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A6D" w:rsidRPr="00EC1121" w:rsidRDefault="00C1422F" w:rsidP="00852A6D">
      <w:pPr>
        <w:pStyle w:val="NormalWeb"/>
        <w:spacing w:before="0" w:beforeAutospacing="0"/>
        <w:jc w:val="both"/>
        <w:rPr>
          <w:sz w:val="20"/>
          <w:szCs w:val="20"/>
          <w:lang w:val="hr-HR"/>
        </w:rPr>
      </w:pPr>
      <w:r w:rsidRPr="00EC1121">
        <w:rPr>
          <w:sz w:val="20"/>
          <w:szCs w:val="20"/>
          <w:lang w:val="hr-HR"/>
        </w:rPr>
        <w:t>Na osnovu člana</w:t>
      </w:r>
      <w:r w:rsidR="00AF7CB7" w:rsidRPr="00EC1121">
        <w:rPr>
          <w:sz w:val="20"/>
          <w:szCs w:val="20"/>
          <w:lang w:val="hr-HR"/>
        </w:rPr>
        <w:t xml:space="preserve"> </w:t>
      </w:r>
      <w:r w:rsidR="00852A6D" w:rsidRPr="00EC1121">
        <w:rPr>
          <w:sz w:val="20"/>
          <w:szCs w:val="20"/>
          <w:lang w:val="hr-HR"/>
        </w:rPr>
        <w:t>29. Zakona o fitofarmaceutskim sredstvima Bosne i Hercegovine („Službeni glasnik BiH“ broj 49/04), Uprava Bosne i Hercegovine za zaštitu zdravlja bilja, objavljuje</w:t>
      </w:r>
    </w:p>
    <w:p w:rsidR="00852A6D" w:rsidRPr="00EC1121" w:rsidRDefault="00852A6D" w:rsidP="00F3181C">
      <w:pPr>
        <w:pStyle w:val="Heading2"/>
        <w:spacing w:before="0" w:beforeAutospacing="0" w:after="0" w:afterAutospacing="0"/>
        <w:jc w:val="center"/>
        <w:rPr>
          <w:sz w:val="20"/>
          <w:szCs w:val="20"/>
          <w:lang w:val="hr-HR"/>
        </w:rPr>
      </w:pPr>
      <w:r w:rsidRPr="00EC1121">
        <w:rPr>
          <w:sz w:val="20"/>
          <w:szCs w:val="20"/>
          <w:lang w:val="hr-HR"/>
        </w:rPr>
        <w:t>SPISAK</w:t>
      </w:r>
    </w:p>
    <w:p w:rsidR="00F3181C" w:rsidRPr="00EC1121" w:rsidRDefault="00852A6D" w:rsidP="00F3181C">
      <w:pPr>
        <w:pStyle w:val="Heading3"/>
        <w:spacing w:before="0" w:beforeAutospacing="0" w:after="0" w:afterAutospacing="0"/>
        <w:jc w:val="center"/>
        <w:rPr>
          <w:sz w:val="20"/>
          <w:szCs w:val="20"/>
          <w:lang w:val="hr-HR"/>
        </w:rPr>
      </w:pPr>
      <w:r w:rsidRPr="00EC1121">
        <w:rPr>
          <w:sz w:val="20"/>
          <w:szCs w:val="20"/>
          <w:lang w:val="hr-HR"/>
        </w:rPr>
        <w:t xml:space="preserve">AKTIVNIH MATERIJA DOZVOLJENIH  ZA UPOTREBU U FITOFARMACEUTSKIM SREDSTVIMA U </w:t>
      </w:r>
    </w:p>
    <w:p w:rsidR="00852A6D" w:rsidRPr="00EC1121" w:rsidRDefault="00852A6D" w:rsidP="00F3181C">
      <w:pPr>
        <w:pStyle w:val="Heading3"/>
        <w:spacing w:before="0" w:beforeAutospacing="0" w:after="0" w:afterAutospacing="0"/>
        <w:jc w:val="center"/>
        <w:rPr>
          <w:sz w:val="20"/>
          <w:szCs w:val="20"/>
          <w:lang w:val="hr-HR"/>
        </w:rPr>
      </w:pPr>
      <w:r w:rsidRPr="00EC1121">
        <w:rPr>
          <w:sz w:val="20"/>
          <w:szCs w:val="20"/>
          <w:lang w:val="hr-HR"/>
        </w:rPr>
        <w:t>BOSNI I HERCEGOVINI</w:t>
      </w:r>
    </w:p>
    <w:p w:rsidR="00852A6D" w:rsidRPr="00EC1121" w:rsidRDefault="00816C81" w:rsidP="00852A6D">
      <w:pPr>
        <w:pStyle w:val="NormalWeb"/>
        <w:spacing w:before="120" w:beforeAutospacing="0" w:after="120" w:afterAutospacing="0"/>
        <w:jc w:val="both"/>
        <w:rPr>
          <w:sz w:val="20"/>
          <w:szCs w:val="20"/>
          <w:lang w:val="sr-Cyrl-BA"/>
        </w:rPr>
      </w:pPr>
      <w:r w:rsidRPr="00EC1121">
        <w:rPr>
          <w:sz w:val="20"/>
          <w:szCs w:val="20"/>
          <w:lang w:val="hr-HR"/>
        </w:rPr>
        <w:t>DIO 1</w:t>
      </w:r>
    </w:p>
    <w:p w:rsidR="00852A6D" w:rsidRPr="00EC1121" w:rsidRDefault="00852A6D" w:rsidP="00E47231">
      <w:pPr>
        <w:pStyle w:val="NormalWeb"/>
        <w:numPr>
          <w:ilvl w:val="0"/>
          <w:numId w:val="1"/>
        </w:numPr>
        <w:spacing w:before="120" w:beforeAutospacing="0" w:after="120" w:afterAutospacing="0"/>
        <w:jc w:val="both"/>
        <w:rPr>
          <w:sz w:val="20"/>
          <w:szCs w:val="20"/>
          <w:lang w:val="hr-HR"/>
        </w:rPr>
      </w:pPr>
      <w:r w:rsidRPr="00EC1121">
        <w:rPr>
          <w:sz w:val="20"/>
          <w:szCs w:val="20"/>
          <w:lang w:val="hr-HR"/>
        </w:rPr>
        <w:t>Spisak aktivnih materija dozvoljenih</w:t>
      </w:r>
      <w:r w:rsidR="00AF7CB7" w:rsidRPr="00EC1121">
        <w:rPr>
          <w:sz w:val="20"/>
          <w:szCs w:val="20"/>
          <w:lang w:val="hr-HR"/>
        </w:rPr>
        <w:t xml:space="preserve"> za upotrebu</w:t>
      </w:r>
      <w:r w:rsidRPr="00EC1121">
        <w:rPr>
          <w:sz w:val="20"/>
          <w:szCs w:val="20"/>
          <w:lang w:val="hr-HR"/>
        </w:rPr>
        <w:t xml:space="preserve"> u fitofarmaceutskim sredstvima</w:t>
      </w:r>
      <w:r w:rsidR="00AF7CB7" w:rsidRPr="00EC1121">
        <w:rPr>
          <w:sz w:val="20"/>
          <w:szCs w:val="20"/>
          <w:lang w:val="hr-HR"/>
        </w:rPr>
        <w:t xml:space="preserve"> u Bosni i Hercegovini</w:t>
      </w:r>
      <w:r w:rsidRPr="00EC1121">
        <w:rPr>
          <w:sz w:val="20"/>
          <w:szCs w:val="20"/>
          <w:lang w:val="sr-Cyrl-RS"/>
        </w:rPr>
        <w:t>, а</w:t>
      </w:r>
      <w:r w:rsidRPr="00EC1121">
        <w:rPr>
          <w:sz w:val="20"/>
          <w:szCs w:val="20"/>
          <w:lang w:val="hr-HR"/>
        </w:rPr>
        <w:t xml:space="preserve"> koje se smatraju odobrene u skladu sa važećom propisima Evropske unije.</w:t>
      </w:r>
    </w:p>
    <w:tbl>
      <w:tblPr>
        <w:tblStyle w:val="TableGrid"/>
        <w:tblW w:w="13977" w:type="dxa"/>
        <w:jc w:val="center"/>
        <w:tblLayout w:type="fixed"/>
        <w:tblLook w:val="04A0" w:firstRow="1" w:lastRow="0" w:firstColumn="1" w:lastColumn="0" w:noHBand="0" w:noVBand="1"/>
      </w:tblPr>
      <w:tblGrid>
        <w:gridCol w:w="681"/>
        <w:gridCol w:w="2000"/>
        <w:gridCol w:w="2317"/>
        <w:gridCol w:w="1226"/>
        <w:gridCol w:w="1350"/>
        <w:gridCol w:w="1627"/>
        <w:gridCol w:w="4776"/>
      </w:tblGrid>
      <w:tr w:rsidR="00407F97" w:rsidRPr="00EC1121" w:rsidTr="00A36D15">
        <w:trPr>
          <w:trHeight w:val="767"/>
          <w:jc w:val="center"/>
        </w:trPr>
        <w:tc>
          <w:tcPr>
            <w:tcW w:w="681" w:type="dxa"/>
            <w:vAlign w:val="center"/>
          </w:tcPr>
          <w:p w:rsidR="00407F97" w:rsidRPr="00EC1121" w:rsidRDefault="00407F97" w:rsidP="00AA3924">
            <w:pPr>
              <w:pStyle w:val="t-98bezuvl"/>
              <w:spacing w:before="0" w:beforeAutospacing="0" w:after="23" w:afterAutospacing="0"/>
              <w:jc w:val="both"/>
              <w:rPr>
                <w:sz w:val="20"/>
                <w:szCs w:val="20"/>
                <w:lang w:val="hr-HR"/>
              </w:rPr>
            </w:pPr>
            <w:r w:rsidRPr="00407F97">
              <w:rPr>
                <w:sz w:val="20"/>
                <w:szCs w:val="20"/>
                <w:lang w:val="hr-HR"/>
              </w:rPr>
              <w:t>Broj</w:t>
            </w:r>
          </w:p>
        </w:tc>
        <w:tc>
          <w:tcPr>
            <w:tcW w:w="2000" w:type="dxa"/>
            <w:vAlign w:val="center"/>
          </w:tcPr>
          <w:p w:rsidR="00407F97" w:rsidRDefault="007F4FC2" w:rsidP="007F4FC2">
            <w:pPr>
              <w:pStyle w:val="t-98bezuvl"/>
              <w:spacing w:after="23"/>
              <w:rPr>
                <w:sz w:val="20"/>
                <w:szCs w:val="20"/>
                <w:lang w:val="hr-HR"/>
              </w:rPr>
            </w:pPr>
            <w:r>
              <w:rPr>
                <w:sz w:val="20"/>
                <w:szCs w:val="20"/>
                <w:lang w:val="hr-HR"/>
              </w:rPr>
              <w:t xml:space="preserve">     </w:t>
            </w:r>
            <w:r w:rsidR="00407F97">
              <w:rPr>
                <w:sz w:val="20"/>
                <w:szCs w:val="20"/>
                <w:lang w:val="hr-HR"/>
              </w:rPr>
              <w:t>Trivijalni naziv</w:t>
            </w:r>
          </w:p>
          <w:p w:rsidR="00407F97" w:rsidRPr="00EC1121" w:rsidRDefault="00407F97" w:rsidP="007F4FC2">
            <w:pPr>
              <w:pStyle w:val="t-98bezuvl"/>
              <w:spacing w:after="23"/>
              <w:jc w:val="center"/>
              <w:rPr>
                <w:sz w:val="20"/>
                <w:szCs w:val="20"/>
                <w:lang w:val="hr-HR"/>
              </w:rPr>
            </w:pPr>
            <w:r w:rsidRPr="00407F97">
              <w:rPr>
                <w:sz w:val="20"/>
                <w:szCs w:val="20"/>
                <w:lang w:val="hr-HR"/>
              </w:rPr>
              <w:t>identifikacijski brojevi</w:t>
            </w:r>
          </w:p>
        </w:tc>
        <w:tc>
          <w:tcPr>
            <w:tcW w:w="2317" w:type="dxa"/>
            <w:vAlign w:val="center"/>
          </w:tcPr>
          <w:p w:rsidR="00407F97" w:rsidRPr="00407F97" w:rsidRDefault="00407F97" w:rsidP="007F4FC2">
            <w:pPr>
              <w:jc w:val="center"/>
              <w:rPr>
                <w:rFonts w:ascii="Times New Roman" w:eastAsia="Times New Roman" w:hAnsi="Times New Roman" w:cs="Times New Roman"/>
                <w:sz w:val="20"/>
                <w:szCs w:val="20"/>
              </w:rPr>
            </w:pPr>
            <w:r w:rsidRPr="00407F97">
              <w:rPr>
                <w:rFonts w:ascii="Times New Roman" w:eastAsia="Times New Roman" w:hAnsi="Times New Roman" w:cs="Times New Roman"/>
                <w:sz w:val="20"/>
                <w:szCs w:val="20"/>
              </w:rPr>
              <w:t>Kemijski naziv prema IUPAC-u</w:t>
            </w:r>
          </w:p>
          <w:p w:rsidR="00407F97" w:rsidRPr="00EC1121" w:rsidRDefault="00407F97" w:rsidP="007F4FC2">
            <w:pPr>
              <w:pStyle w:val="t-98bezuvl"/>
              <w:spacing w:before="0" w:beforeAutospacing="0" w:after="23" w:afterAutospacing="0"/>
              <w:jc w:val="center"/>
              <w:rPr>
                <w:sz w:val="20"/>
                <w:szCs w:val="20"/>
                <w:lang w:val="hr-HR"/>
              </w:rPr>
            </w:pPr>
          </w:p>
        </w:tc>
        <w:tc>
          <w:tcPr>
            <w:tcW w:w="1226" w:type="dxa"/>
            <w:vAlign w:val="center"/>
          </w:tcPr>
          <w:p w:rsidR="00407F97" w:rsidRPr="00EC1121" w:rsidRDefault="00407F97" w:rsidP="007F4FC2">
            <w:pPr>
              <w:pStyle w:val="t-98bezuvl"/>
              <w:spacing w:before="0" w:beforeAutospacing="0" w:after="23" w:afterAutospacing="0"/>
              <w:jc w:val="center"/>
              <w:rPr>
                <w:sz w:val="20"/>
                <w:szCs w:val="20"/>
                <w:lang w:val="hr-HR"/>
              </w:rPr>
            </w:pPr>
            <w:r w:rsidRPr="00407F97">
              <w:rPr>
                <w:sz w:val="20"/>
                <w:szCs w:val="20"/>
                <w:lang w:val="hr-HR"/>
              </w:rPr>
              <w:t>Čistoća</w:t>
            </w:r>
          </w:p>
        </w:tc>
        <w:tc>
          <w:tcPr>
            <w:tcW w:w="1350" w:type="dxa"/>
            <w:vAlign w:val="center"/>
          </w:tcPr>
          <w:p w:rsidR="00407F97" w:rsidRPr="00EC1121" w:rsidRDefault="00407F97" w:rsidP="007F4FC2">
            <w:pPr>
              <w:pStyle w:val="t-98bezuvl"/>
              <w:spacing w:before="0" w:beforeAutospacing="0" w:after="23" w:afterAutospacing="0"/>
              <w:jc w:val="center"/>
              <w:rPr>
                <w:sz w:val="20"/>
                <w:szCs w:val="20"/>
                <w:lang w:val="hr-HR"/>
              </w:rPr>
            </w:pPr>
            <w:r>
              <w:rPr>
                <w:sz w:val="20"/>
                <w:szCs w:val="20"/>
                <w:lang w:val="hr-HR"/>
              </w:rPr>
              <w:t xml:space="preserve">Stupanje </w:t>
            </w:r>
            <w:r w:rsidRPr="00407F97">
              <w:rPr>
                <w:sz w:val="20"/>
                <w:szCs w:val="20"/>
                <w:lang w:val="hr-HR"/>
              </w:rPr>
              <w:t>na snagu</w:t>
            </w:r>
          </w:p>
        </w:tc>
        <w:tc>
          <w:tcPr>
            <w:tcW w:w="1627" w:type="dxa"/>
            <w:vAlign w:val="center"/>
          </w:tcPr>
          <w:p w:rsidR="00407F97" w:rsidRPr="00EC1121" w:rsidRDefault="00407F97" w:rsidP="007F4FC2">
            <w:pPr>
              <w:pStyle w:val="t-98bezuvl"/>
              <w:spacing w:before="0" w:beforeAutospacing="0" w:after="23" w:afterAutospacing="0"/>
              <w:jc w:val="center"/>
              <w:rPr>
                <w:sz w:val="20"/>
                <w:szCs w:val="20"/>
                <w:lang w:val="hr-HR"/>
              </w:rPr>
            </w:pPr>
            <w:r w:rsidRPr="00407F97">
              <w:rPr>
                <w:sz w:val="20"/>
                <w:szCs w:val="20"/>
                <w:lang w:val="hr-HR"/>
              </w:rPr>
              <w:t>Prestanak uvrštenja</w:t>
            </w:r>
          </w:p>
        </w:tc>
        <w:tc>
          <w:tcPr>
            <w:tcW w:w="4776" w:type="dxa"/>
            <w:vAlign w:val="center"/>
          </w:tcPr>
          <w:p w:rsidR="00407F97" w:rsidRPr="00EC1121" w:rsidRDefault="00407F97" w:rsidP="007F4FC2">
            <w:pPr>
              <w:pStyle w:val="t-98bezuvl"/>
              <w:spacing w:before="0" w:beforeAutospacing="0" w:after="120" w:afterAutospacing="0"/>
              <w:jc w:val="center"/>
              <w:rPr>
                <w:sz w:val="20"/>
                <w:szCs w:val="20"/>
                <w:lang w:val="hr-HR"/>
              </w:rPr>
            </w:pPr>
            <w:r w:rsidRPr="00407F97">
              <w:rPr>
                <w:sz w:val="20"/>
                <w:szCs w:val="20"/>
                <w:lang w:val="hr-HR"/>
              </w:rPr>
              <w:t>Posebne odredbe</w:t>
            </w:r>
          </w:p>
        </w:tc>
      </w:tr>
      <w:tr w:rsidR="00407F97" w:rsidRPr="00EC1121" w:rsidTr="00A36D15">
        <w:trPr>
          <w:trHeight w:val="262"/>
          <w:jc w:val="center"/>
        </w:trPr>
        <w:tc>
          <w:tcPr>
            <w:tcW w:w="681" w:type="dxa"/>
            <w:vAlign w:val="center"/>
          </w:tcPr>
          <w:p w:rsidR="00407F97" w:rsidRPr="00EC1121" w:rsidRDefault="00407F97" w:rsidP="00AA3924">
            <w:pPr>
              <w:pStyle w:val="t-98bezuvl"/>
              <w:spacing w:before="0" w:beforeAutospacing="0" w:after="23" w:afterAutospacing="0"/>
              <w:jc w:val="both"/>
              <w:rPr>
                <w:sz w:val="20"/>
                <w:szCs w:val="20"/>
                <w:lang w:val="hr-HR"/>
              </w:rPr>
            </w:pPr>
            <w:r>
              <w:rPr>
                <w:sz w:val="20"/>
                <w:szCs w:val="20"/>
                <w:lang w:val="hr-HR"/>
              </w:rPr>
              <w:t>15</w:t>
            </w:r>
          </w:p>
        </w:tc>
        <w:tc>
          <w:tcPr>
            <w:tcW w:w="2000" w:type="dxa"/>
            <w:vAlign w:val="center"/>
          </w:tcPr>
          <w:p w:rsidR="007F4FC2" w:rsidRPr="007F4FC2" w:rsidRDefault="007F4FC2" w:rsidP="00153D92">
            <w:pPr>
              <w:pStyle w:val="t-98bezuvl"/>
              <w:spacing w:before="0" w:beforeAutospacing="0" w:after="240" w:afterAutospacing="0"/>
              <w:jc w:val="both"/>
              <w:rPr>
                <w:sz w:val="20"/>
                <w:szCs w:val="20"/>
                <w:lang w:val="hr-HR"/>
              </w:rPr>
            </w:pPr>
            <w:r w:rsidRPr="007F4FC2">
              <w:rPr>
                <w:sz w:val="20"/>
                <w:szCs w:val="20"/>
                <w:lang w:val="hr-HR"/>
              </w:rPr>
              <w:t>Dikvat</w:t>
            </w:r>
          </w:p>
          <w:p w:rsidR="007F4FC2" w:rsidRPr="007F4FC2" w:rsidRDefault="007F4FC2" w:rsidP="00153D92">
            <w:pPr>
              <w:pStyle w:val="t-98bezuvl"/>
              <w:spacing w:before="0" w:beforeAutospacing="0" w:after="240" w:afterAutospacing="0"/>
              <w:jc w:val="both"/>
              <w:rPr>
                <w:sz w:val="20"/>
                <w:szCs w:val="20"/>
                <w:lang w:val="hr-HR"/>
              </w:rPr>
            </w:pPr>
            <w:r w:rsidRPr="007F4FC2">
              <w:rPr>
                <w:sz w:val="20"/>
                <w:szCs w:val="20"/>
                <w:lang w:val="hr-HR"/>
              </w:rPr>
              <w:t>CAS br. 2764-72-9 (ion), 85-00-7 (dibromid)</w:t>
            </w:r>
          </w:p>
          <w:p w:rsidR="00407F97" w:rsidRPr="00EC1121" w:rsidRDefault="007F4FC2" w:rsidP="00153D92">
            <w:pPr>
              <w:pStyle w:val="t-98bezuvl"/>
              <w:spacing w:before="0" w:beforeAutospacing="0" w:after="240" w:afterAutospacing="0"/>
              <w:jc w:val="both"/>
              <w:rPr>
                <w:sz w:val="20"/>
                <w:szCs w:val="20"/>
                <w:lang w:val="hr-HR"/>
              </w:rPr>
            </w:pPr>
            <w:r w:rsidRPr="007F4FC2">
              <w:rPr>
                <w:sz w:val="20"/>
                <w:szCs w:val="20"/>
                <w:lang w:val="hr-HR"/>
              </w:rPr>
              <w:t>CIPAC br. 55</w:t>
            </w:r>
          </w:p>
        </w:tc>
        <w:tc>
          <w:tcPr>
            <w:tcW w:w="2317" w:type="dxa"/>
            <w:vAlign w:val="center"/>
          </w:tcPr>
          <w:p w:rsidR="00407F97" w:rsidRPr="00EC1121" w:rsidRDefault="007F4FC2" w:rsidP="00AA3924">
            <w:pPr>
              <w:pStyle w:val="t-98bezuvl"/>
              <w:spacing w:before="0" w:beforeAutospacing="0" w:after="23" w:afterAutospacing="0"/>
              <w:jc w:val="both"/>
              <w:rPr>
                <w:sz w:val="20"/>
                <w:szCs w:val="20"/>
                <w:lang w:val="hr-HR"/>
              </w:rPr>
            </w:pPr>
            <w:r w:rsidRPr="007F4FC2">
              <w:rPr>
                <w:sz w:val="20"/>
                <w:szCs w:val="20"/>
                <w:lang w:val="hr-HR"/>
              </w:rPr>
              <w:t>9,10-dihidro-8a,10a-diazonijafenantrenovion (dibromid)</w:t>
            </w:r>
          </w:p>
        </w:tc>
        <w:tc>
          <w:tcPr>
            <w:tcW w:w="1226" w:type="dxa"/>
            <w:vAlign w:val="center"/>
          </w:tcPr>
          <w:p w:rsidR="00407F97" w:rsidRPr="00EC1121" w:rsidRDefault="007F4FC2" w:rsidP="00AA3924">
            <w:pPr>
              <w:pStyle w:val="t-98bezuvl"/>
              <w:spacing w:before="0" w:beforeAutospacing="0" w:after="23" w:afterAutospacing="0"/>
              <w:jc w:val="both"/>
              <w:rPr>
                <w:sz w:val="20"/>
                <w:szCs w:val="20"/>
                <w:lang w:val="hr-HR"/>
              </w:rPr>
            </w:pPr>
            <w:r w:rsidRPr="007F4FC2">
              <w:rPr>
                <w:sz w:val="20"/>
                <w:szCs w:val="20"/>
                <w:lang w:val="hr-HR"/>
              </w:rPr>
              <w:t>950 g/kg</w:t>
            </w:r>
          </w:p>
        </w:tc>
        <w:tc>
          <w:tcPr>
            <w:tcW w:w="1350" w:type="dxa"/>
            <w:vAlign w:val="center"/>
          </w:tcPr>
          <w:p w:rsidR="00407F97" w:rsidRPr="00EC1121" w:rsidRDefault="007F4FC2" w:rsidP="00AA3924">
            <w:pPr>
              <w:pStyle w:val="t-98bezuvl"/>
              <w:spacing w:before="0" w:beforeAutospacing="0" w:after="23" w:afterAutospacing="0"/>
              <w:jc w:val="both"/>
              <w:rPr>
                <w:sz w:val="20"/>
                <w:szCs w:val="20"/>
                <w:lang w:val="hr-HR"/>
              </w:rPr>
            </w:pPr>
            <w:r w:rsidRPr="007F4FC2">
              <w:rPr>
                <w:sz w:val="20"/>
                <w:szCs w:val="20"/>
                <w:lang w:val="hr-HR"/>
              </w:rPr>
              <w:t>01.01.2002.</w:t>
            </w:r>
          </w:p>
        </w:tc>
        <w:tc>
          <w:tcPr>
            <w:tcW w:w="1627" w:type="dxa"/>
            <w:vAlign w:val="center"/>
          </w:tcPr>
          <w:p w:rsidR="00407F97" w:rsidRPr="00EC1121" w:rsidRDefault="007F4FC2" w:rsidP="007F4FC2">
            <w:pPr>
              <w:pStyle w:val="t-98bezuvl"/>
              <w:spacing w:before="0" w:beforeAutospacing="0" w:after="23" w:afterAutospacing="0"/>
              <w:rPr>
                <w:sz w:val="20"/>
                <w:szCs w:val="20"/>
                <w:lang w:val="hr-HR"/>
              </w:rPr>
            </w:pPr>
            <w:r w:rsidRPr="007F4FC2">
              <w:rPr>
                <w:sz w:val="20"/>
                <w:szCs w:val="20"/>
                <w:lang w:val="hr-HR"/>
              </w:rPr>
              <w:t>‒Uvoz fitofarmaceutskih sre</w:t>
            </w:r>
            <w:r w:rsidR="00153D92">
              <w:rPr>
                <w:sz w:val="20"/>
                <w:szCs w:val="20"/>
                <w:lang w:val="hr-HR"/>
              </w:rPr>
              <w:t>dstava koja sadrže aktivnu materiju</w:t>
            </w:r>
            <w:r w:rsidRPr="007F4FC2">
              <w:rPr>
                <w:sz w:val="20"/>
                <w:szCs w:val="20"/>
                <w:lang w:val="hr-HR"/>
              </w:rPr>
              <w:t xml:space="preserve"> dikvat  se zabranjuje a promet </w:t>
            </w:r>
            <w:r>
              <w:rPr>
                <w:sz w:val="20"/>
                <w:szCs w:val="20"/>
                <w:lang w:val="hr-HR"/>
              </w:rPr>
              <w:t>i upotreba se dozvoljava do 04.</w:t>
            </w:r>
            <w:r w:rsidR="00153D92">
              <w:rPr>
                <w:sz w:val="20"/>
                <w:szCs w:val="20"/>
                <w:lang w:val="hr-HR"/>
              </w:rPr>
              <w:t>februara</w:t>
            </w:r>
            <w:r w:rsidRPr="007F4FC2">
              <w:rPr>
                <w:sz w:val="20"/>
                <w:szCs w:val="20"/>
                <w:lang w:val="hr-HR"/>
              </w:rPr>
              <w:t xml:space="preserve"> 2020.godine</w:t>
            </w:r>
          </w:p>
        </w:tc>
        <w:tc>
          <w:tcPr>
            <w:tcW w:w="4776" w:type="dxa"/>
            <w:vAlign w:val="center"/>
          </w:tcPr>
          <w:p w:rsidR="007F4FC2" w:rsidRPr="007F4FC2" w:rsidRDefault="007F4FC2" w:rsidP="007F4FC2">
            <w:pPr>
              <w:pStyle w:val="t-98bezuvl"/>
              <w:spacing w:after="120"/>
              <w:jc w:val="both"/>
              <w:rPr>
                <w:sz w:val="20"/>
                <w:szCs w:val="20"/>
                <w:lang w:val="hr-HR"/>
              </w:rPr>
            </w:pPr>
            <w:r w:rsidRPr="007F4FC2">
              <w:rPr>
                <w:sz w:val="20"/>
                <w:szCs w:val="20"/>
                <w:lang w:val="hr-HR"/>
              </w:rPr>
              <w:t>Na temelju trenutno raspoloživih in</w:t>
            </w:r>
            <w:r w:rsidR="00153D92">
              <w:rPr>
                <w:sz w:val="20"/>
                <w:szCs w:val="20"/>
                <w:lang w:val="hr-HR"/>
              </w:rPr>
              <w:t>formacija, dopušten  je za upotre</w:t>
            </w:r>
            <w:r w:rsidRPr="007F4FC2">
              <w:rPr>
                <w:sz w:val="20"/>
                <w:szCs w:val="20"/>
                <w:lang w:val="hr-HR"/>
              </w:rPr>
              <w:t>bu samo kao herbicid za tlo i desika</w:t>
            </w:r>
            <w:r w:rsidR="00153D92">
              <w:rPr>
                <w:sz w:val="20"/>
                <w:szCs w:val="20"/>
                <w:lang w:val="hr-HR"/>
              </w:rPr>
              <w:t>nt. Nije dopuštena upotre</w:t>
            </w:r>
            <w:r w:rsidRPr="007F4FC2">
              <w:rPr>
                <w:sz w:val="20"/>
                <w:szCs w:val="20"/>
                <w:lang w:val="hr-HR"/>
              </w:rPr>
              <w:t xml:space="preserve">ba za suzbijanje vodenih korova. </w:t>
            </w:r>
          </w:p>
          <w:p w:rsidR="007F4FC2" w:rsidRPr="007F4FC2" w:rsidRDefault="007F4FC2" w:rsidP="007F4FC2">
            <w:pPr>
              <w:pStyle w:val="t-98bezuvl"/>
              <w:spacing w:after="120"/>
              <w:jc w:val="both"/>
              <w:rPr>
                <w:sz w:val="20"/>
                <w:szCs w:val="20"/>
                <w:lang w:val="hr-HR"/>
              </w:rPr>
            </w:pPr>
            <w:r w:rsidRPr="007F4FC2">
              <w:rPr>
                <w:sz w:val="20"/>
                <w:szCs w:val="20"/>
                <w:lang w:val="hr-HR"/>
              </w:rPr>
              <w:t>Za provedbu jedinstvenih načela iz propisa o jedinstvenim načelima za ocjenjivanje FFS, pri donošenju odluke o registraciji uzimaju se u obzir i zaključci po</w:t>
            </w:r>
            <w:r w:rsidR="00153D92">
              <w:rPr>
                <w:sz w:val="20"/>
                <w:szCs w:val="20"/>
                <w:lang w:val="hr-HR"/>
              </w:rPr>
              <w:t>stupka razmatranja aktivne materije</w:t>
            </w:r>
            <w:r w:rsidRPr="007F4FC2">
              <w:rPr>
                <w:sz w:val="20"/>
                <w:szCs w:val="20"/>
                <w:lang w:val="hr-HR"/>
              </w:rPr>
              <w:t xml:space="preserve"> od stran</w:t>
            </w:r>
            <w:r w:rsidR="00153D92">
              <w:rPr>
                <w:sz w:val="20"/>
                <w:szCs w:val="20"/>
                <w:lang w:val="hr-HR"/>
              </w:rPr>
              <w:t>e relevantnih tijela Ev</w:t>
            </w:r>
            <w:r w:rsidRPr="007F4FC2">
              <w:rPr>
                <w:sz w:val="20"/>
                <w:szCs w:val="20"/>
                <w:lang w:val="hr-HR"/>
              </w:rPr>
              <w:t>ropske unije. U  ovoj cjelovitoj ocjeni potrebno je:</w:t>
            </w:r>
          </w:p>
          <w:p w:rsidR="007F4FC2" w:rsidRPr="007F4FC2" w:rsidRDefault="007F4FC2" w:rsidP="007F4FC2">
            <w:pPr>
              <w:pStyle w:val="t-98bezuvl"/>
              <w:spacing w:after="120"/>
              <w:jc w:val="both"/>
              <w:rPr>
                <w:sz w:val="20"/>
                <w:szCs w:val="20"/>
                <w:lang w:val="hr-HR"/>
              </w:rPr>
            </w:pPr>
            <w:r w:rsidRPr="007F4FC2">
              <w:rPr>
                <w:sz w:val="20"/>
                <w:szCs w:val="20"/>
                <w:lang w:val="hr-HR"/>
              </w:rPr>
              <w:t xml:space="preserve">– obratiti posebnu </w:t>
            </w:r>
            <w:r w:rsidR="00153D92">
              <w:rPr>
                <w:sz w:val="20"/>
                <w:szCs w:val="20"/>
                <w:lang w:val="hr-HR"/>
              </w:rPr>
              <w:t>pažnju na mogući efekat</w:t>
            </w:r>
            <w:r w:rsidRPr="007F4FC2">
              <w:rPr>
                <w:sz w:val="20"/>
                <w:szCs w:val="20"/>
                <w:lang w:val="hr-HR"/>
              </w:rPr>
              <w:t xml:space="preserve"> na voden</w:t>
            </w:r>
            <w:r w:rsidR="00153D92">
              <w:rPr>
                <w:sz w:val="20"/>
                <w:szCs w:val="20"/>
                <w:lang w:val="hr-HR"/>
              </w:rPr>
              <w:t>e organizme i osigurati da uslov</w:t>
            </w:r>
            <w:r w:rsidRPr="007F4FC2">
              <w:rPr>
                <w:sz w:val="20"/>
                <w:szCs w:val="20"/>
                <w:lang w:val="hr-HR"/>
              </w:rPr>
              <w:t>i za registraciju uključuju, tamo gdje je prikladno, mjere za smanjenje rizika,</w:t>
            </w:r>
          </w:p>
          <w:p w:rsidR="00407F97" w:rsidRPr="00EC1121" w:rsidRDefault="007F4FC2" w:rsidP="00153D92">
            <w:pPr>
              <w:pStyle w:val="t-98bezuvl"/>
              <w:spacing w:before="0" w:beforeAutospacing="0" w:after="120" w:afterAutospacing="0"/>
              <w:jc w:val="both"/>
              <w:rPr>
                <w:sz w:val="20"/>
                <w:szCs w:val="20"/>
                <w:lang w:val="hr-HR"/>
              </w:rPr>
            </w:pPr>
            <w:r w:rsidRPr="007F4FC2">
              <w:rPr>
                <w:sz w:val="20"/>
                <w:szCs w:val="20"/>
                <w:lang w:val="hr-HR"/>
              </w:rPr>
              <w:t>– obratiti posebnu p</w:t>
            </w:r>
            <w:r w:rsidR="00153D92">
              <w:rPr>
                <w:sz w:val="20"/>
                <w:szCs w:val="20"/>
                <w:lang w:val="hr-HR"/>
              </w:rPr>
              <w:t>ažnju</w:t>
            </w:r>
            <w:r w:rsidRPr="007F4FC2">
              <w:rPr>
                <w:sz w:val="20"/>
                <w:szCs w:val="20"/>
                <w:lang w:val="hr-HR"/>
              </w:rPr>
              <w:t xml:space="preserve"> na sigurnost korisnik</w:t>
            </w:r>
            <w:r w:rsidR="00153D92">
              <w:rPr>
                <w:sz w:val="20"/>
                <w:szCs w:val="20"/>
                <w:lang w:val="hr-HR"/>
              </w:rPr>
              <w:t>a prilikom neprofesionalne upotrebe i osigurati da uslov</w:t>
            </w:r>
            <w:r w:rsidRPr="007F4FC2">
              <w:rPr>
                <w:sz w:val="20"/>
                <w:szCs w:val="20"/>
                <w:lang w:val="hr-HR"/>
              </w:rPr>
              <w:t>i za registraciju uključuju, tamo gdje je prikladno, mjere za smanjenje rizika.</w:t>
            </w:r>
          </w:p>
        </w:tc>
      </w:tr>
      <w:tr w:rsidR="00B54B9D" w:rsidRPr="00EC1121" w:rsidTr="00A36D15">
        <w:trPr>
          <w:trHeight w:val="262"/>
          <w:jc w:val="center"/>
        </w:trPr>
        <w:tc>
          <w:tcPr>
            <w:tcW w:w="681" w:type="dxa"/>
            <w:vAlign w:val="center"/>
          </w:tcPr>
          <w:p w:rsidR="00B54B9D" w:rsidRDefault="003D5F2A" w:rsidP="00AA3924">
            <w:pPr>
              <w:pStyle w:val="t-98bezuvl"/>
              <w:spacing w:before="0" w:beforeAutospacing="0" w:after="23" w:afterAutospacing="0"/>
              <w:jc w:val="both"/>
              <w:rPr>
                <w:sz w:val="20"/>
                <w:szCs w:val="20"/>
                <w:lang w:val="hr-HR"/>
              </w:rPr>
            </w:pPr>
            <w:r>
              <w:rPr>
                <w:sz w:val="20"/>
                <w:szCs w:val="20"/>
                <w:lang w:val="hr-HR"/>
              </w:rPr>
              <w:t>23</w:t>
            </w:r>
          </w:p>
        </w:tc>
        <w:tc>
          <w:tcPr>
            <w:tcW w:w="2000" w:type="dxa"/>
            <w:vAlign w:val="center"/>
          </w:tcPr>
          <w:p w:rsidR="003D5F2A" w:rsidRPr="003D5F2A" w:rsidRDefault="003D5F2A" w:rsidP="003D5F2A">
            <w:pPr>
              <w:pStyle w:val="t-98bezuvl"/>
              <w:spacing w:after="240"/>
              <w:jc w:val="both"/>
              <w:rPr>
                <w:sz w:val="20"/>
                <w:szCs w:val="20"/>
                <w:lang w:val="hr-HR"/>
              </w:rPr>
            </w:pPr>
            <w:r w:rsidRPr="003D5F2A">
              <w:rPr>
                <w:sz w:val="20"/>
                <w:szCs w:val="20"/>
                <w:lang w:val="hr-HR"/>
              </w:rPr>
              <w:t xml:space="preserve">Pimetrozin </w:t>
            </w:r>
          </w:p>
          <w:p w:rsidR="003D5F2A" w:rsidRPr="003D5F2A" w:rsidRDefault="003D5F2A" w:rsidP="003D5F2A">
            <w:pPr>
              <w:pStyle w:val="t-98bezuvl"/>
              <w:spacing w:after="240"/>
              <w:jc w:val="both"/>
              <w:rPr>
                <w:sz w:val="20"/>
                <w:szCs w:val="20"/>
                <w:lang w:val="hr-HR"/>
              </w:rPr>
            </w:pPr>
            <w:r w:rsidRPr="003D5F2A">
              <w:rPr>
                <w:sz w:val="20"/>
                <w:szCs w:val="20"/>
                <w:lang w:val="hr-HR"/>
              </w:rPr>
              <w:t>CAS br. 123312-89-0</w:t>
            </w:r>
          </w:p>
          <w:p w:rsidR="00B54B9D" w:rsidRPr="007F4FC2" w:rsidRDefault="003D5F2A" w:rsidP="003D5F2A">
            <w:pPr>
              <w:pStyle w:val="t-98bezuvl"/>
              <w:spacing w:before="0" w:beforeAutospacing="0" w:after="240" w:afterAutospacing="0"/>
              <w:jc w:val="both"/>
              <w:rPr>
                <w:sz w:val="20"/>
                <w:szCs w:val="20"/>
                <w:lang w:val="hr-HR"/>
              </w:rPr>
            </w:pPr>
            <w:r w:rsidRPr="003D5F2A">
              <w:rPr>
                <w:sz w:val="20"/>
                <w:szCs w:val="20"/>
                <w:lang w:val="hr-HR"/>
              </w:rPr>
              <w:t>CIPAC br. 593</w:t>
            </w:r>
          </w:p>
        </w:tc>
        <w:tc>
          <w:tcPr>
            <w:tcW w:w="2317" w:type="dxa"/>
            <w:vAlign w:val="center"/>
          </w:tcPr>
          <w:p w:rsidR="00B54B9D" w:rsidRPr="007F4FC2" w:rsidRDefault="003D5F2A" w:rsidP="00AA3924">
            <w:pPr>
              <w:pStyle w:val="t-98bezuvl"/>
              <w:spacing w:before="0" w:beforeAutospacing="0" w:after="23" w:afterAutospacing="0"/>
              <w:jc w:val="both"/>
              <w:rPr>
                <w:sz w:val="20"/>
                <w:szCs w:val="20"/>
                <w:lang w:val="hr-HR"/>
              </w:rPr>
            </w:pPr>
            <w:r w:rsidRPr="003D5F2A">
              <w:rPr>
                <w:sz w:val="20"/>
                <w:szCs w:val="20"/>
                <w:lang w:val="hr-HR"/>
              </w:rPr>
              <w:t>(E)-6-metil-4-[(piridin-3-ilmetilen)amino]-4,5-dihidro-2H-[1,2,4]-triazin-3-on</w:t>
            </w:r>
          </w:p>
        </w:tc>
        <w:tc>
          <w:tcPr>
            <w:tcW w:w="1226" w:type="dxa"/>
            <w:vAlign w:val="center"/>
          </w:tcPr>
          <w:p w:rsidR="00B54B9D" w:rsidRPr="007F4FC2" w:rsidRDefault="003D5F2A" w:rsidP="00AA3924">
            <w:pPr>
              <w:pStyle w:val="t-98bezuvl"/>
              <w:spacing w:before="0" w:beforeAutospacing="0" w:after="23" w:afterAutospacing="0"/>
              <w:jc w:val="both"/>
              <w:rPr>
                <w:sz w:val="20"/>
                <w:szCs w:val="20"/>
                <w:lang w:val="hr-HR"/>
              </w:rPr>
            </w:pPr>
            <w:r w:rsidRPr="003D5F2A">
              <w:rPr>
                <w:sz w:val="20"/>
                <w:szCs w:val="20"/>
                <w:lang w:val="hr-HR"/>
              </w:rPr>
              <w:t>950 g/kg</w:t>
            </w:r>
          </w:p>
        </w:tc>
        <w:tc>
          <w:tcPr>
            <w:tcW w:w="1350" w:type="dxa"/>
            <w:vAlign w:val="center"/>
          </w:tcPr>
          <w:p w:rsidR="00B54B9D" w:rsidRPr="007F4FC2" w:rsidRDefault="003D5F2A" w:rsidP="00AA3924">
            <w:pPr>
              <w:pStyle w:val="t-98bezuvl"/>
              <w:spacing w:before="0" w:beforeAutospacing="0" w:after="23" w:afterAutospacing="0"/>
              <w:jc w:val="both"/>
              <w:rPr>
                <w:sz w:val="20"/>
                <w:szCs w:val="20"/>
                <w:lang w:val="hr-HR"/>
              </w:rPr>
            </w:pPr>
            <w:r w:rsidRPr="003D5F2A">
              <w:rPr>
                <w:sz w:val="20"/>
                <w:szCs w:val="20"/>
                <w:lang w:val="hr-HR"/>
              </w:rPr>
              <w:t>01.11.2001</w:t>
            </w:r>
          </w:p>
        </w:tc>
        <w:tc>
          <w:tcPr>
            <w:tcW w:w="1627" w:type="dxa"/>
            <w:vAlign w:val="center"/>
          </w:tcPr>
          <w:p w:rsidR="00B54B9D" w:rsidRPr="007F4FC2" w:rsidRDefault="003D5F2A" w:rsidP="003D5F2A">
            <w:pPr>
              <w:pStyle w:val="t-98bezuvl"/>
              <w:spacing w:before="0" w:beforeAutospacing="0" w:after="23" w:afterAutospacing="0"/>
              <w:rPr>
                <w:sz w:val="20"/>
                <w:szCs w:val="20"/>
                <w:lang w:val="hr-HR"/>
              </w:rPr>
            </w:pPr>
            <w:r w:rsidRPr="003D5F2A">
              <w:rPr>
                <w:sz w:val="20"/>
                <w:szCs w:val="20"/>
                <w:lang w:val="hr-HR"/>
              </w:rPr>
              <w:t>‒Uvoz fitofarmaceutskih sr</w:t>
            </w:r>
            <w:r>
              <w:rPr>
                <w:sz w:val="20"/>
                <w:szCs w:val="20"/>
                <w:lang w:val="hr-HR"/>
              </w:rPr>
              <w:t>edstava koja sadrže aktivnu materiju</w:t>
            </w:r>
            <w:r w:rsidRPr="003D5F2A">
              <w:rPr>
                <w:sz w:val="20"/>
                <w:szCs w:val="20"/>
                <w:lang w:val="hr-HR"/>
              </w:rPr>
              <w:t xml:space="preserve"> pimetrozin  se zabranjuje a </w:t>
            </w:r>
            <w:r w:rsidRPr="003D5F2A">
              <w:rPr>
                <w:sz w:val="20"/>
                <w:szCs w:val="20"/>
                <w:lang w:val="hr-HR"/>
              </w:rPr>
              <w:lastRenderedPageBreak/>
              <w:t>promet i upot</w:t>
            </w:r>
            <w:r>
              <w:rPr>
                <w:sz w:val="20"/>
                <w:szCs w:val="20"/>
                <w:lang w:val="hr-HR"/>
              </w:rPr>
              <w:t>r</w:t>
            </w:r>
            <w:r w:rsidRPr="003D5F2A">
              <w:rPr>
                <w:sz w:val="20"/>
                <w:szCs w:val="20"/>
                <w:lang w:val="hr-HR"/>
              </w:rPr>
              <w:t xml:space="preserve">eba se dozvoljava do 30. </w:t>
            </w:r>
            <w:r>
              <w:rPr>
                <w:sz w:val="20"/>
                <w:szCs w:val="20"/>
                <w:lang w:val="hr-HR"/>
              </w:rPr>
              <w:t xml:space="preserve">januara </w:t>
            </w:r>
            <w:r w:rsidRPr="003D5F2A">
              <w:rPr>
                <w:sz w:val="20"/>
                <w:szCs w:val="20"/>
                <w:lang w:val="hr-HR"/>
              </w:rPr>
              <w:t>2020.godine</w:t>
            </w:r>
          </w:p>
        </w:tc>
        <w:tc>
          <w:tcPr>
            <w:tcW w:w="4776" w:type="dxa"/>
            <w:vAlign w:val="center"/>
          </w:tcPr>
          <w:p w:rsidR="003D5F2A" w:rsidRPr="003D5F2A" w:rsidRDefault="003D5F2A" w:rsidP="003D5F2A">
            <w:pPr>
              <w:pStyle w:val="t-98bezuvl"/>
              <w:spacing w:after="120"/>
              <w:jc w:val="both"/>
              <w:rPr>
                <w:sz w:val="20"/>
                <w:szCs w:val="20"/>
                <w:lang w:val="hr-HR"/>
              </w:rPr>
            </w:pPr>
            <w:r w:rsidRPr="003D5F2A">
              <w:rPr>
                <w:sz w:val="20"/>
                <w:szCs w:val="20"/>
                <w:lang w:val="hr-HR"/>
              </w:rPr>
              <w:lastRenderedPageBreak/>
              <w:t>Dopušten za uporabu samo kao insekticid.</w:t>
            </w:r>
          </w:p>
          <w:p w:rsidR="00B54B9D" w:rsidRPr="007F4FC2" w:rsidRDefault="003D5F2A" w:rsidP="00530C8B">
            <w:pPr>
              <w:pStyle w:val="t-98bezuvl"/>
              <w:spacing w:after="120"/>
              <w:jc w:val="both"/>
              <w:rPr>
                <w:sz w:val="20"/>
                <w:szCs w:val="20"/>
                <w:lang w:val="hr-HR"/>
              </w:rPr>
            </w:pPr>
            <w:r>
              <w:rPr>
                <w:sz w:val="20"/>
                <w:szCs w:val="20"/>
                <w:lang w:val="hr-HR"/>
              </w:rPr>
              <w:t>Pri odlučivanju s</w:t>
            </w:r>
            <w:r w:rsidRPr="003D5F2A">
              <w:rPr>
                <w:sz w:val="20"/>
                <w:szCs w:val="20"/>
                <w:lang w:val="hr-HR"/>
              </w:rPr>
              <w:t>kladno propisu o jedinstvenim načelima za ocjenjivanje FFS,</w:t>
            </w:r>
            <w:r w:rsidR="00530C8B">
              <w:rPr>
                <w:sz w:val="20"/>
                <w:szCs w:val="20"/>
                <w:lang w:val="hr-HR"/>
              </w:rPr>
              <w:t xml:space="preserve"> potrebno je obratiti posebnu pažnju</w:t>
            </w:r>
            <w:r w:rsidRPr="003D5F2A">
              <w:rPr>
                <w:sz w:val="20"/>
                <w:szCs w:val="20"/>
                <w:lang w:val="hr-HR"/>
              </w:rPr>
              <w:t xml:space="preserve"> na zaštitu vodenih organizama.</w:t>
            </w:r>
          </w:p>
        </w:tc>
      </w:tr>
      <w:tr w:rsidR="00852A6D" w:rsidRPr="00EC1121" w:rsidTr="00A36D15">
        <w:trPr>
          <w:trHeight w:val="58"/>
          <w:jc w:val="center"/>
        </w:trPr>
        <w:tc>
          <w:tcPr>
            <w:tcW w:w="681"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35</w:t>
            </w:r>
          </w:p>
          <w:p w:rsidR="00852A6D" w:rsidRPr="00EC1121" w:rsidRDefault="00852A6D" w:rsidP="00AA3924">
            <w:pPr>
              <w:pStyle w:val="t-98bezuvl"/>
              <w:spacing w:before="0" w:beforeAutospacing="0" w:after="23" w:afterAutospacing="0" w:line="60" w:lineRule="atLeast"/>
              <w:jc w:val="both"/>
              <w:rPr>
                <w:sz w:val="20"/>
                <w:szCs w:val="20"/>
                <w:lang w:val="hr-HR"/>
              </w:rPr>
            </w:pPr>
          </w:p>
          <w:p w:rsidR="00852A6D" w:rsidRPr="00EC1121" w:rsidRDefault="00852A6D" w:rsidP="00AA3924">
            <w:pPr>
              <w:pStyle w:val="t-98bezuvl"/>
              <w:spacing w:before="0" w:beforeAutospacing="0" w:after="23" w:afterAutospacing="0" w:line="60" w:lineRule="atLeast"/>
              <w:jc w:val="both"/>
              <w:rPr>
                <w:sz w:val="20"/>
                <w:szCs w:val="20"/>
                <w:lang w:val="hr-HR"/>
              </w:rPr>
            </w:pPr>
          </w:p>
          <w:p w:rsidR="00852A6D" w:rsidRPr="00EC1121" w:rsidRDefault="00852A6D" w:rsidP="00AA3924">
            <w:pPr>
              <w:pStyle w:val="t-98bezuvl"/>
              <w:spacing w:before="0" w:beforeAutospacing="0" w:after="23" w:afterAutospacing="0" w:line="60" w:lineRule="atLeast"/>
              <w:jc w:val="both"/>
              <w:rPr>
                <w:sz w:val="20"/>
                <w:szCs w:val="20"/>
                <w:lang w:val="hr-HR"/>
              </w:rPr>
            </w:pPr>
          </w:p>
          <w:p w:rsidR="00852A6D" w:rsidRPr="00EC1121" w:rsidRDefault="00852A6D" w:rsidP="00AA3924">
            <w:pPr>
              <w:pStyle w:val="t-98bezuvl"/>
              <w:spacing w:before="0" w:beforeAutospacing="0" w:after="23" w:afterAutospacing="0" w:line="60" w:lineRule="atLeast"/>
              <w:jc w:val="both"/>
              <w:rPr>
                <w:sz w:val="20"/>
                <w:szCs w:val="20"/>
                <w:lang w:val="hr-HR"/>
              </w:rPr>
            </w:pP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Famoksadon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CAS br. 131807-57-3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CIPAC br. 594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w:t>
            </w:r>
          </w:p>
          <w:p w:rsidR="00852A6D" w:rsidRPr="00EC1121" w:rsidRDefault="00852A6D" w:rsidP="00AA3924">
            <w:pPr>
              <w:pStyle w:val="t-98bezuvl"/>
              <w:spacing w:before="0" w:beforeAutospacing="0" w:after="23" w:afterAutospacing="0" w:line="60" w:lineRule="atLeast"/>
              <w:jc w:val="both"/>
              <w:rPr>
                <w:sz w:val="20"/>
                <w:szCs w:val="20"/>
                <w:lang w:val="hr-HR"/>
              </w:rPr>
            </w:pPr>
          </w:p>
        </w:tc>
        <w:tc>
          <w:tcPr>
            <w:tcW w:w="2317"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3-anilin-5-metil-5-(4-fenoksifenil)-l,3-oksazolidin-2,4-dion</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960 g/kg</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852A6D" w:rsidRPr="00EC1121" w:rsidRDefault="006B06B9" w:rsidP="00AA3924">
            <w:pPr>
              <w:pStyle w:val="t-98bezuvl"/>
              <w:spacing w:before="0" w:beforeAutospacing="0" w:after="23" w:afterAutospacing="0"/>
              <w:jc w:val="both"/>
              <w:rPr>
                <w:sz w:val="20"/>
                <w:szCs w:val="20"/>
                <w:lang w:val="hr-HR"/>
              </w:rPr>
            </w:pPr>
            <w:r w:rsidRPr="00EC1121">
              <w:rPr>
                <w:sz w:val="20"/>
                <w:szCs w:val="20"/>
                <w:lang w:val="hr-HR"/>
              </w:rPr>
              <w:t>0</w:t>
            </w:r>
            <w:r w:rsidR="00852A6D" w:rsidRPr="00EC1121">
              <w:rPr>
                <w:sz w:val="20"/>
                <w:szCs w:val="20"/>
                <w:lang w:val="hr-HR"/>
              </w:rPr>
              <w:t>1. 10. 2002.</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2F3D60" w:rsidRPr="00EC1121" w:rsidRDefault="00774F8C" w:rsidP="002F3D60">
            <w:pPr>
              <w:pStyle w:val="t-98bezuvl"/>
              <w:rPr>
                <w:sz w:val="20"/>
                <w:szCs w:val="20"/>
              </w:rPr>
            </w:pPr>
            <w:r w:rsidRPr="00EC1121">
              <w:rPr>
                <w:sz w:val="20"/>
                <w:szCs w:val="20"/>
              </w:rPr>
              <w:t>30.06.201</w:t>
            </w:r>
            <w:r w:rsidR="009B309E">
              <w:rPr>
                <w:sz w:val="20"/>
                <w:szCs w:val="20"/>
              </w:rPr>
              <w:t>9</w:t>
            </w:r>
            <w:r w:rsidR="002F3D60" w:rsidRPr="00EC1121">
              <w:rPr>
                <w:sz w:val="20"/>
                <w:szCs w:val="20"/>
              </w:rPr>
              <w:t>.</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 potrebno je obratiti posebnu pažnju na moguće hronične rizike koje famoksadon ili metaboliti predstavljaju za gliste,</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 potrebno je obratiti posebnu pažnju na zaštitu vodenih organizama i osigurati da uslovi za registraciju uključuju, tamo gdje je to prikladno, mjere za smanjenje rizika,</w:t>
            </w:r>
          </w:p>
          <w:p w:rsidR="00852A6D" w:rsidRPr="00EC1121" w:rsidRDefault="00852A6D" w:rsidP="00AA3924">
            <w:pPr>
              <w:pStyle w:val="t-98bezuvl"/>
              <w:spacing w:before="0" w:beforeAutospacing="0" w:after="120" w:afterAutospacing="0" w:line="60" w:lineRule="atLeast"/>
              <w:jc w:val="both"/>
              <w:rPr>
                <w:sz w:val="20"/>
                <w:szCs w:val="20"/>
                <w:lang w:val="hr-HR"/>
              </w:rPr>
            </w:pPr>
            <w:r w:rsidRPr="00EC1121">
              <w:rPr>
                <w:sz w:val="20"/>
                <w:szCs w:val="20"/>
                <w:lang w:val="hr-HR"/>
              </w:rPr>
              <w:t>– potrebno je obratiti posebnu pažnju na zaštitu korisnika.</w:t>
            </w:r>
          </w:p>
        </w:tc>
      </w:tr>
      <w:tr w:rsidR="00852A6D" w:rsidRPr="00EC1121" w:rsidTr="00A36D15">
        <w:trPr>
          <w:trHeight w:val="58"/>
          <w:jc w:val="center"/>
        </w:trPr>
        <w:tc>
          <w:tcPr>
            <w:tcW w:w="681"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37</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Metalaksil-M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CAS br.  70630-17-0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CIPAC br. 580 </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w:t>
            </w:r>
          </w:p>
          <w:p w:rsidR="00852A6D" w:rsidRPr="00EC1121" w:rsidRDefault="00852A6D" w:rsidP="00AA3924">
            <w:pPr>
              <w:pStyle w:val="t-98bezuvl"/>
              <w:spacing w:before="0" w:beforeAutospacing="0" w:after="23" w:afterAutospacing="0" w:line="60" w:lineRule="atLeast"/>
              <w:jc w:val="both"/>
              <w:rPr>
                <w:sz w:val="20"/>
                <w:szCs w:val="20"/>
                <w:lang w:val="hr-HR"/>
              </w:rPr>
            </w:pPr>
          </w:p>
        </w:tc>
        <w:tc>
          <w:tcPr>
            <w:tcW w:w="2317"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xml:space="preserve">Metil(R)-2-{[(2,6-dimetilfenil)metoksi-acetil] amino} propionat </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910 g/kg</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852A6D" w:rsidRPr="00EC1121" w:rsidRDefault="006B06B9" w:rsidP="00AA3924">
            <w:pPr>
              <w:pStyle w:val="t-98bezuvl"/>
              <w:spacing w:before="0" w:beforeAutospacing="0" w:after="23" w:afterAutospacing="0"/>
              <w:jc w:val="both"/>
              <w:rPr>
                <w:sz w:val="20"/>
                <w:szCs w:val="20"/>
                <w:lang w:val="hr-HR"/>
              </w:rPr>
            </w:pPr>
            <w:r w:rsidRPr="00EC1121">
              <w:rPr>
                <w:sz w:val="20"/>
                <w:szCs w:val="20"/>
                <w:lang w:val="hr-HR"/>
              </w:rPr>
              <w:t>0</w:t>
            </w:r>
            <w:r w:rsidR="00852A6D" w:rsidRPr="00EC1121">
              <w:rPr>
                <w:sz w:val="20"/>
                <w:szCs w:val="20"/>
                <w:lang w:val="hr-HR"/>
              </w:rPr>
              <w:t>1. 10. 2002.</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2F3D60" w:rsidRPr="00EC1121" w:rsidRDefault="00774F8C" w:rsidP="002F3D60">
            <w:pPr>
              <w:pStyle w:val="t-98bezuvl"/>
              <w:rPr>
                <w:sz w:val="20"/>
                <w:szCs w:val="20"/>
              </w:rPr>
            </w:pPr>
            <w:r w:rsidRPr="00EC1121">
              <w:rPr>
                <w:sz w:val="20"/>
                <w:szCs w:val="20"/>
              </w:rPr>
              <w:t>30.06.201</w:t>
            </w:r>
            <w:r w:rsidR="009B309E">
              <w:rPr>
                <w:sz w:val="20"/>
                <w:szCs w:val="20"/>
              </w:rPr>
              <w:t>9</w:t>
            </w:r>
            <w:r w:rsidR="002F3D60" w:rsidRPr="00EC1121">
              <w:rPr>
                <w:sz w:val="20"/>
                <w:szCs w:val="20"/>
              </w:rPr>
              <w:t>.</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w:t>
            </w:r>
          </w:p>
          <w:p w:rsidR="00852A6D" w:rsidRPr="00EC1121" w:rsidRDefault="00852A6D" w:rsidP="00AA3924">
            <w:pPr>
              <w:pStyle w:val="t-98bezuvl"/>
              <w:spacing w:before="0" w:beforeAutospacing="0" w:after="120" w:afterAutospacing="0" w:line="60" w:lineRule="atLeast"/>
              <w:jc w:val="both"/>
              <w:rPr>
                <w:sz w:val="20"/>
                <w:szCs w:val="20"/>
                <w:lang w:val="hr-HR"/>
              </w:rPr>
            </w:pPr>
            <w:r w:rsidRPr="00EC1121">
              <w:rPr>
                <w:sz w:val="20"/>
                <w:szCs w:val="20"/>
                <w:lang w:val="hr-HR"/>
              </w:rPr>
              <w:t>– posebnu pažnju treba obratiti na mogućnost zagađenja podzemnih voda aktivnom materijom ili njenim produktima razgradnje CGA 62826 i CGA 108906, ako se aktivna materija primjenjuje u područjima s osjetljivim (lahkim) zemljištem i/ili nepovoljnim klimatskim uslovima. Tamo gdje je to prikladno, trebaju se primijeniti mjere za smanjenje rizika.</w:t>
            </w:r>
          </w:p>
        </w:tc>
      </w:tr>
      <w:tr w:rsidR="00852A6D" w:rsidRPr="00EC1121" w:rsidTr="00A36D15">
        <w:trPr>
          <w:trHeight w:val="58"/>
          <w:jc w:val="center"/>
        </w:trPr>
        <w:tc>
          <w:tcPr>
            <w:tcW w:w="681"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39</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Flumioksazin</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CAS br. 103361-09-7</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lastRenderedPageBreak/>
              <w:t>CIPAC br. 578</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w:t>
            </w:r>
          </w:p>
          <w:p w:rsidR="00852A6D" w:rsidRPr="00EC1121" w:rsidRDefault="00852A6D" w:rsidP="00AA3924">
            <w:pPr>
              <w:pStyle w:val="t-98bezuvl"/>
              <w:spacing w:before="0" w:beforeAutospacing="0" w:after="23" w:afterAutospacing="0" w:line="60" w:lineRule="atLeast"/>
              <w:jc w:val="both"/>
              <w:rPr>
                <w:sz w:val="20"/>
                <w:szCs w:val="20"/>
                <w:lang w:val="hr-HR"/>
              </w:rPr>
            </w:pPr>
          </w:p>
        </w:tc>
        <w:tc>
          <w:tcPr>
            <w:tcW w:w="2317"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lastRenderedPageBreak/>
              <w:t>N-(7-fluor-3,4-dihidro-3-okso-4-prop-2-inil-2H-1,4-benzoksazin-6-</w:t>
            </w:r>
            <w:r w:rsidRPr="00EC1121">
              <w:rPr>
                <w:sz w:val="20"/>
                <w:szCs w:val="20"/>
                <w:lang w:val="hr-HR"/>
              </w:rPr>
              <w:lastRenderedPageBreak/>
              <w:t>il)cikloheks-1-en-1,2-dikarboksimid</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lastRenderedPageBreak/>
              <w:t>960 g/kg</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852A6D" w:rsidRPr="00EC1121" w:rsidRDefault="006B06B9" w:rsidP="00AA3924">
            <w:pPr>
              <w:pStyle w:val="t-98bezuvl"/>
              <w:spacing w:before="0" w:beforeAutospacing="0" w:after="23" w:afterAutospacing="0"/>
              <w:jc w:val="both"/>
              <w:rPr>
                <w:sz w:val="20"/>
                <w:szCs w:val="20"/>
                <w:lang w:val="hr-HR"/>
              </w:rPr>
            </w:pPr>
            <w:r w:rsidRPr="00EC1121">
              <w:rPr>
                <w:sz w:val="20"/>
                <w:szCs w:val="20"/>
                <w:lang w:val="hr-HR"/>
              </w:rPr>
              <w:t>0</w:t>
            </w:r>
            <w:r w:rsidR="00852A6D" w:rsidRPr="00EC1121">
              <w:rPr>
                <w:sz w:val="20"/>
                <w:szCs w:val="20"/>
                <w:lang w:val="hr-HR"/>
              </w:rPr>
              <w:t xml:space="preserve">1. </w:t>
            </w:r>
            <w:r w:rsidRPr="00EC1121">
              <w:rPr>
                <w:sz w:val="20"/>
                <w:szCs w:val="20"/>
                <w:lang w:val="hr-HR"/>
              </w:rPr>
              <w:t>0</w:t>
            </w:r>
            <w:r w:rsidR="00852A6D" w:rsidRPr="00EC1121">
              <w:rPr>
                <w:sz w:val="20"/>
                <w:szCs w:val="20"/>
                <w:lang w:val="hr-HR"/>
              </w:rPr>
              <w:t>1. 2003.</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2F3D60" w:rsidRPr="00EC1121" w:rsidRDefault="00774F8C" w:rsidP="002F3D60">
            <w:pPr>
              <w:pStyle w:val="t-98bezuvl"/>
              <w:rPr>
                <w:sz w:val="20"/>
                <w:szCs w:val="20"/>
              </w:rPr>
            </w:pPr>
            <w:r w:rsidRPr="00EC1121">
              <w:rPr>
                <w:sz w:val="20"/>
                <w:szCs w:val="20"/>
              </w:rPr>
              <w:t>30.06.201</w:t>
            </w:r>
            <w:r w:rsidR="009B309E">
              <w:rPr>
                <w:sz w:val="20"/>
                <w:szCs w:val="20"/>
              </w:rPr>
              <w:t>9</w:t>
            </w:r>
            <w:r w:rsidR="002F3D60" w:rsidRPr="00EC1121">
              <w:rPr>
                <w:sz w:val="20"/>
                <w:szCs w:val="20"/>
              </w:rPr>
              <w:t>.</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tc>
        <w:tc>
          <w:tcPr>
            <w:tcW w:w="4776" w:type="dxa"/>
          </w:tcPr>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lastRenderedPageBreak/>
              <w:t>Dopušten za upotrebu samo kao herbicid.</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w:t>
            </w:r>
            <w:r w:rsidRPr="00EC1121">
              <w:rPr>
                <w:sz w:val="20"/>
                <w:szCs w:val="20"/>
                <w:lang w:val="hr-HR"/>
              </w:rPr>
              <w:lastRenderedPageBreak/>
              <w:t>jedinstvenim principima za ocjenjivanje FFS , pri donošenju odluke o registraciji uzimaju se u obzir i zaključci postupka razmatranja aktivne supstance od strane relevantnih tijela Evropske unije. U ovoj cjelokupnoj ocjeni potrebno je:</w:t>
            </w:r>
          </w:p>
          <w:p w:rsidR="00852A6D" w:rsidRPr="00EC1121" w:rsidRDefault="00852A6D" w:rsidP="00AA3924">
            <w:pPr>
              <w:pStyle w:val="t-98bezuvl"/>
              <w:spacing w:before="0" w:beforeAutospacing="0" w:after="120" w:afterAutospacing="0" w:line="60" w:lineRule="atLeast"/>
              <w:jc w:val="both"/>
              <w:rPr>
                <w:sz w:val="20"/>
                <w:szCs w:val="20"/>
                <w:lang w:val="hr-HR"/>
              </w:rPr>
            </w:pPr>
            <w:r w:rsidRPr="00EC1121">
              <w:rPr>
                <w:sz w:val="20"/>
                <w:szCs w:val="20"/>
                <w:lang w:val="hr-HR"/>
              </w:rPr>
              <w:t>– pažljivo razmotriti rizik za vodeno bilje i alge. Uslovi za registraciju moraju uključivati, tamo gdje je to prikladno, mjere za smanjenje rizika.</w:t>
            </w:r>
          </w:p>
        </w:tc>
      </w:tr>
      <w:tr w:rsidR="00852A6D" w:rsidRPr="00EC1121" w:rsidTr="00A36D15">
        <w:trPr>
          <w:trHeight w:val="58"/>
          <w:jc w:val="center"/>
        </w:trPr>
        <w:tc>
          <w:tcPr>
            <w:tcW w:w="681"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lastRenderedPageBreak/>
              <w:t>40</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Deltametrin</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CAS br. 52918-63-5</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CIPAC br. 333</w:t>
            </w:r>
          </w:p>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 </w:t>
            </w:r>
          </w:p>
          <w:p w:rsidR="00852A6D" w:rsidRPr="00EC1121" w:rsidRDefault="00852A6D" w:rsidP="00AA3924">
            <w:pPr>
              <w:pStyle w:val="t-98bezuvl"/>
              <w:spacing w:before="0" w:beforeAutospacing="0" w:after="23" w:afterAutospacing="0" w:line="60" w:lineRule="atLeast"/>
              <w:jc w:val="both"/>
              <w:rPr>
                <w:sz w:val="20"/>
                <w:szCs w:val="20"/>
                <w:lang w:val="hr-HR"/>
              </w:rPr>
            </w:pPr>
          </w:p>
        </w:tc>
        <w:tc>
          <w:tcPr>
            <w:tcW w:w="2317"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(S)-α-cijano-3-fenoksibenzil (1R, 3R)-3-(2,2-dibromvinil)-2,2-dimetil-ciklopropan karboksilat</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852A6D" w:rsidRPr="00EC1121" w:rsidRDefault="00852A6D" w:rsidP="00AA3924">
            <w:pPr>
              <w:pStyle w:val="t-98bezuvl"/>
              <w:spacing w:before="0" w:beforeAutospacing="0" w:after="23" w:afterAutospacing="0"/>
              <w:jc w:val="both"/>
              <w:rPr>
                <w:sz w:val="20"/>
                <w:szCs w:val="20"/>
                <w:lang w:val="hr-HR"/>
              </w:rPr>
            </w:pPr>
            <w:r w:rsidRPr="00EC1121">
              <w:rPr>
                <w:sz w:val="20"/>
                <w:szCs w:val="20"/>
                <w:lang w:val="hr-HR"/>
              </w:rPr>
              <w:t>980 g/kg</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852A6D" w:rsidRPr="00EC1121" w:rsidRDefault="00432770" w:rsidP="00AA3924">
            <w:pPr>
              <w:pStyle w:val="t-98bezuvl"/>
              <w:spacing w:before="0" w:beforeAutospacing="0" w:after="23" w:afterAutospacing="0"/>
              <w:jc w:val="both"/>
              <w:rPr>
                <w:sz w:val="20"/>
                <w:szCs w:val="20"/>
                <w:lang w:val="hr-HR"/>
              </w:rPr>
            </w:pPr>
            <w:r>
              <w:rPr>
                <w:sz w:val="20"/>
                <w:szCs w:val="20"/>
                <w:lang w:val="hr-HR"/>
              </w:rPr>
              <w:t>0</w:t>
            </w:r>
            <w:r w:rsidR="00852A6D" w:rsidRPr="00EC1121">
              <w:rPr>
                <w:sz w:val="20"/>
                <w:szCs w:val="20"/>
                <w:lang w:val="hr-HR"/>
              </w:rPr>
              <w:t>1.11.2003.</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52A6D" w:rsidRPr="00EC1121" w:rsidRDefault="00180445" w:rsidP="00AA3924">
            <w:pPr>
              <w:pStyle w:val="t-98bezuvl"/>
              <w:rPr>
                <w:sz w:val="20"/>
                <w:szCs w:val="20"/>
                <w:lang w:val="hr-HR"/>
              </w:rPr>
            </w:pPr>
            <w:r w:rsidRPr="00EC1121">
              <w:rPr>
                <w:sz w:val="20"/>
                <w:szCs w:val="20"/>
                <w:lang w:val="hr-HR"/>
              </w:rPr>
              <w:t>31.10.201</w:t>
            </w:r>
            <w:r w:rsidR="00247E63">
              <w:rPr>
                <w:sz w:val="20"/>
                <w:szCs w:val="20"/>
                <w:lang w:val="hr-HR"/>
              </w:rPr>
              <w:t>9</w:t>
            </w:r>
            <w:r w:rsidR="00852A6D" w:rsidRPr="00EC1121">
              <w:rPr>
                <w:sz w:val="20"/>
                <w:szCs w:val="20"/>
                <w:lang w:val="hr-HR"/>
              </w:rPr>
              <w:t>.</w:t>
            </w:r>
          </w:p>
          <w:p w:rsidR="00852A6D" w:rsidRPr="00EC1121" w:rsidRDefault="00852A6D"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 potrebno je:</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te osigurati da uslovi za registraciju uključuju odgovarajuće mjere zaštite,</w:t>
            </w:r>
          </w:p>
          <w:p w:rsidR="00852A6D" w:rsidRPr="00EC1121" w:rsidRDefault="00852A6D" w:rsidP="00AA3924">
            <w:pPr>
              <w:pStyle w:val="t-98bezuvl"/>
              <w:spacing w:before="0" w:beforeAutospacing="0" w:after="120" w:afterAutospacing="0"/>
              <w:jc w:val="both"/>
              <w:rPr>
                <w:sz w:val="20"/>
                <w:szCs w:val="20"/>
                <w:lang w:val="hr-HR"/>
              </w:rPr>
            </w:pPr>
            <w:r w:rsidRPr="00EC1121">
              <w:rPr>
                <w:sz w:val="20"/>
                <w:szCs w:val="20"/>
                <w:lang w:val="hr-HR"/>
              </w:rPr>
              <w:t>– razmotriti akutnu izloženost potrošača putem hrane u pogledu budućih izmjena maksimalno dopuštenih koncentracija,</w:t>
            </w:r>
          </w:p>
          <w:p w:rsidR="00852A6D" w:rsidRPr="00EC1121" w:rsidRDefault="00852A6D" w:rsidP="00AA3924">
            <w:pPr>
              <w:pStyle w:val="t-98bezuvl"/>
              <w:spacing w:before="0" w:beforeAutospacing="0" w:after="120" w:afterAutospacing="0" w:line="60" w:lineRule="atLeast"/>
              <w:jc w:val="both"/>
              <w:rPr>
                <w:sz w:val="20"/>
                <w:szCs w:val="20"/>
                <w:lang w:val="hr-HR"/>
              </w:rPr>
            </w:pPr>
            <w:r w:rsidRPr="00EC1121">
              <w:rPr>
                <w:sz w:val="20"/>
                <w:szCs w:val="20"/>
                <w:lang w:val="hr-HR"/>
              </w:rPr>
              <w:t>– obratiti posebnu pažnju na zaštitu vodenih organizama, pčela i člankonožaca koji ne pripadaju ciljanoj grupi te osigurati da, tamo gdje je to prikladno, uslovi za registraciju uključuju mjere za smanjenje rizika.</w:t>
            </w:r>
          </w:p>
        </w:tc>
      </w:tr>
      <w:tr w:rsidR="00E26476" w:rsidRPr="00EC1121" w:rsidTr="00A36D15">
        <w:trPr>
          <w:trHeight w:val="58"/>
          <w:jc w:val="center"/>
        </w:trPr>
        <w:tc>
          <w:tcPr>
            <w:tcW w:w="681" w:type="dxa"/>
          </w:tcPr>
          <w:p w:rsidR="00E26476" w:rsidRPr="00EC1121" w:rsidRDefault="00E26476" w:rsidP="00AA3924">
            <w:pPr>
              <w:pStyle w:val="t-98bezuvl"/>
              <w:spacing w:before="0" w:beforeAutospacing="0" w:after="23" w:afterAutospacing="0"/>
              <w:jc w:val="both"/>
              <w:rPr>
                <w:sz w:val="20"/>
                <w:szCs w:val="20"/>
                <w:lang w:val="hr-HR"/>
              </w:rPr>
            </w:pPr>
            <w:r>
              <w:rPr>
                <w:sz w:val="20"/>
                <w:szCs w:val="20"/>
                <w:lang w:val="hr-HR"/>
              </w:rPr>
              <w:t>42</w:t>
            </w:r>
          </w:p>
        </w:tc>
        <w:tc>
          <w:tcPr>
            <w:tcW w:w="2000" w:type="dxa"/>
          </w:tcPr>
          <w:p w:rsidR="00E26476" w:rsidRPr="00E26476" w:rsidRDefault="00E26476" w:rsidP="00E26476">
            <w:pPr>
              <w:pStyle w:val="t-98bezuvl"/>
              <w:spacing w:after="23"/>
              <w:jc w:val="both"/>
              <w:rPr>
                <w:sz w:val="20"/>
                <w:szCs w:val="20"/>
                <w:lang w:val="hr-HR"/>
              </w:rPr>
            </w:pPr>
            <w:r w:rsidRPr="00E26476">
              <w:rPr>
                <w:sz w:val="20"/>
                <w:szCs w:val="20"/>
                <w:lang w:val="hr-HR"/>
              </w:rPr>
              <w:t>Oksasulfuron</w:t>
            </w:r>
          </w:p>
          <w:p w:rsidR="00E26476" w:rsidRPr="00E26476" w:rsidRDefault="00E26476" w:rsidP="00E26476">
            <w:pPr>
              <w:pStyle w:val="t-98bezuvl"/>
              <w:spacing w:after="23"/>
              <w:jc w:val="both"/>
              <w:rPr>
                <w:sz w:val="20"/>
                <w:szCs w:val="20"/>
                <w:lang w:val="hr-HR"/>
              </w:rPr>
            </w:pPr>
            <w:r w:rsidRPr="00E26476">
              <w:rPr>
                <w:sz w:val="20"/>
                <w:szCs w:val="20"/>
                <w:lang w:val="hr-HR"/>
              </w:rPr>
              <w:t>CAS br. 144651-06-9</w:t>
            </w:r>
          </w:p>
          <w:p w:rsidR="00E26476" w:rsidRPr="00EC1121" w:rsidRDefault="00E26476" w:rsidP="00E26476">
            <w:pPr>
              <w:pStyle w:val="t-98bezuvl"/>
              <w:spacing w:before="0" w:beforeAutospacing="0" w:after="23" w:afterAutospacing="0"/>
              <w:jc w:val="both"/>
              <w:rPr>
                <w:sz w:val="20"/>
                <w:szCs w:val="20"/>
                <w:lang w:val="hr-HR"/>
              </w:rPr>
            </w:pPr>
            <w:r w:rsidRPr="00E26476">
              <w:rPr>
                <w:sz w:val="20"/>
                <w:szCs w:val="20"/>
                <w:lang w:val="hr-HR"/>
              </w:rPr>
              <w:t>CIPAC br. 626</w:t>
            </w:r>
          </w:p>
        </w:tc>
        <w:tc>
          <w:tcPr>
            <w:tcW w:w="2317" w:type="dxa"/>
          </w:tcPr>
          <w:p w:rsidR="00E26476" w:rsidRPr="00EC1121" w:rsidRDefault="00E26476" w:rsidP="00AA3924">
            <w:pPr>
              <w:pStyle w:val="t-98bezuvl"/>
              <w:spacing w:before="0" w:beforeAutospacing="0" w:after="23" w:afterAutospacing="0"/>
              <w:jc w:val="both"/>
              <w:rPr>
                <w:sz w:val="20"/>
                <w:szCs w:val="20"/>
                <w:lang w:val="hr-HR"/>
              </w:rPr>
            </w:pPr>
            <w:r w:rsidRPr="00E26476">
              <w:rPr>
                <w:sz w:val="20"/>
                <w:szCs w:val="20"/>
                <w:lang w:val="hr-HR"/>
              </w:rPr>
              <w:t>Oksetan-3-il2[(4,6-dimetilpirimidin-2-il) karbamoil-sulfamoil]benzoat</w:t>
            </w:r>
          </w:p>
        </w:tc>
        <w:tc>
          <w:tcPr>
            <w:tcW w:w="1226" w:type="dxa"/>
          </w:tcPr>
          <w:p w:rsidR="00E26476" w:rsidRPr="00EC1121" w:rsidRDefault="00E26476" w:rsidP="00AA3924">
            <w:pPr>
              <w:pStyle w:val="t-98bezuvl"/>
              <w:spacing w:before="0" w:beforeAutospacing="0" w:after="23" w:afterAutospacing="0"/>
              <w:jc w:val="both"/>
              <w:rPr>
                <w:sz w:val="20"/>
                <w:szCs w:val="20"/>
                <w:lang w:val="hr-HR"/>
              </w:rPr>
            </w:pPr>
            <w:r w:rsidRPr="00E26476">
              <w:rPr>
                <w:sz w:val="20"/>
                <w:szCs w:val="20"/>
                <w:lang w:val="hr-HR"/>
              </w:rPr>
              <w:t>930 g/kg</w:t>
            </w:r>
          </w:p>
        </w:tc>
        <w:tc>
          <w:tcPr>
            <w:tcW w:w="1350" w:type="dxa"/>
          </w:tcPr>
          <w:p w:rsidR="00E26476" w:rsidRDefault="00E26476" w:rsidP="00AA3924">
            <w:pPr>
              <w:pStyle w:val="t-98bezuvl"/>
              <w:spacing w:before="0" w:beforeAutospacing="0" w:after="23" w:afterAutospacing="0"/>
              <w:jc w:val="both"/>
              <w:rPr>
                <w:sz w:val="20"/>
                <w:szCs w:val="20"/>
                <w:lang w:val="hr-HR"/>
              </w:rPr>
            </w:pPr>
            <w:r w:rsidRPr="00E26476">
              <w:rPr>
                <w:sz w:val="20"/>
                <w:szCs w:val="20"/>
                <w:lang w:val="hr-HR"/>
              </w:rPr>
              <w:t>01.07.2003.</w:t>
            </w:r>
          </w:p>
        </w:tc>
        <w:tc>
          <w:tcPr>
            <w:tcW w:w="1627" w:type="dxa"/>
          </w:tcPr>
          <w:p w:rsidR="00E26476" w:rsidRPr="00EC1121" w:rsidRDefault="001560F2" w:rsidP="001560F2">
            <w:pPr>
              <w:pStyle w:val="t-98bezuvl"/>
              <w:rPr>
                <w:sz w:val="20"/>
                <w:szCs w:val="20"/>
                <w:lang w:val="hr-HR"/>
              </w:rPr>
            </w:pPr>
            <w:r w:rsidRPr="001560F2">
              <w:rPr>
                <w:sz w:val="20"/>
                <w:szCs w:val="20"/>
                <w:lang w:val="hr-HR"/>
              </w:rPr>
              <w:t>Uvoz fitofarmaceutskih sreds</w:t>
            </w:r>
            <w:r>
              <w:rPr>
                <w:sz w:val="20"/>
                <w:szCs w:val="20"/>
                <w:lang w:val="hr-HR"/>
              </w:rPr>
              <w:t>tava koja sadrže  aktivnu materiju</w:t>
            </w:r>
            <w:r w:rsidRPr="001560F2">
              <w:rPr>
                <w:sz w:val="20"/>
                <w:szCs w:val="20"/>
                <w:lang w:val="hr-HR"/>
              </w:rPr>
              <w:t xml:space="preserve"> oksasulfuron je zabranjen a promet i upotreba se  dozvoljava do 08. </w:t>
            </w:r>
            <w:r>
              <w:rPr>
                <w:sz w:val="20"/>
                <w:szCs w:val="20"/>
                <w:lang w:val="hr-HR"/>
              </w:rPr>
              <w:t xml:space="preserve">novembra </w:t>
            </w:r>
            <w:r w:rsidRPr="001560F2">
              <w:rPr>
                <w:sz w:val="20"/>
                <w:szCs w:val="20"/>
                <w:lang w:val="hr-HR"/>
              </w:rPr>
              <w:t>2019. godine</w:t>
            </w:r>
          </w:p>
        </w:tc>
        <w:tc>
          <w:tcPr>
            <w:tcW w:w="4776" w:type="dxa"/>
          </w:tcPr>
          <w:p w:rsidR="001560F2" w:rsidRPr="001560F2" w:rsidRDefault="001560F2" w:rsidP="001560F2">
            <w:pPr>
              <w:pStyle w:val="t-98bezuvl"/>
              <w:spacing w:after="120"/>
              <w:jc w:val="both"/>
              <w:rPr>
                <w:sz w:val="20"/>
                <w:szCs w:val="20"/>
                <w:lang w:val="hr-HR"/>
              </w:rPr>
            </w:pPr>
            <w:r>
              <w:rPr>
                <w:sz w:val="20"/>
                <w:szCs w:val="20"/>
                <w:lang w:val="hr-HR"/>
              </w:rPr>
              <w:t>Dopušten za upotre</w:t>
            </w:r>
            <w:r w:rsidRPr="001560F2">
              <w:rPr>
                <w:sz w:val="20"/>
                <w:szCs w:val="20"/>
                <w:lang w:val="hr-HR"/>
              </w:rPr>
              <w:t>bu samo kao herbicid.</w:t>
            </w:r>
          </w:p>
          <w:p w:rsidR="001560F2" w:rsidRPr="001560F2" w:rsidRDefault="001560F2" w:rsidP="001560F2">
            <w:pPr>
              <w:pStyle w:val="t-98bezuvl"/>
              <w:spacing w:after="120"/>
              <w:jc w:val="both"/>
              <w:rPr>
                <w:sz w:val="20"/>
                <w:szCs w:val="20"/>
                <w:lang w:val="hr-HR"/>
              </w:rPr>
            </w:pPr>
            <w:r w:rsidRPr="001560F2">
              <w:rPr>
                <w:sz w:val="20"/>
                <w:szCs w:val="20"/>
                <w:lang w:val="hr-HR"/>
              </w:rPr>
              <w:t xml:space="preserve">Za provedbu jedinstvenih </w:t>
            </w:r>
            <w:r>
              <w:rPr>
                <w:sz w:val="20"/>
                <w:szCs w:val="20"/>
                <w:lang w:val="hr-HR"/>
              </w:rPr>
              <w:t xml:space="preserve">principa </w:t>
            </w:r>
            <w:r w:rsidRPr="001560F2">
              <w:rPr>
                <w:sz w:val="20"/>
                <w:szCs w:val="20"/>
                <w:lang w:val="hr-HR"/>
              </w:rPr>
              <w:t xml:space="preserve">iz propisa o jedinstvenim </w:t>
            </w:r>
            <w:r>
              <w:rPr>
                <w:sz w:val="20"/>
                <w:szCs w:val="20"/>
                <w:lang w:val="hr-HR"/>
              </w:rPr>
              <w:t xml:space="preserve">principima </w:t>
            </w:r>
            <w:r w:rsidRPr="001560F2">
              <w:rPr>
                <w:sz w:val="20"/>
                <w:szCs w:val="20"/>
                <w:lang w:val="hr-HR"/>
              </w:rPr>
              <w:t>za ocjenjivanje FFS, pri donošenju odluke o registraciji uzimaju se u obzir i zaključci postupka razmatranja aktivne</w:t>
            </w:r>
            <w:r w:rsidR="00C966A9">
              <w:rPr>
                <w:sz w:val="20"/>
                <w:szCs w:val="20"/>
                <w:lang w:val="hr-HR"/>
              </w:rPr>
              <w:t xml:space="preserve"> materije od strane relevantnih tijela Ev</w:t>
            </w:r>
            <w:r w:rsidRPr="001560F2">
              <w:rPr>
                <w:sz w:val="20"/>
                <w:szCs w:val="20"/>
                <w:lang w:val="hr-HR"/>
              </w:rPr>
              <w:t xml:space="preserve">ropske unije– Potrebno je obratiti posebnu </w:t>
            </w:r>
            <w:r w:rsidR="00C966A9">
              <w:rPr>
                <w:sz w:val="20"/>
                <w:szCs w:val="20"/>
                <w:lang w:val="hr-HR"/>
              </w:rPr>
              <w:t xml:space="preserve">pažnju </w:t>
            </w:r>
            <w:r w:rsidRPr="001560F2">
              <w:rPr>
                <w:sz w:val="20"/>
                <w:szCs w:val="20"/>
                <w:lang w:val="hr-HR"/>
              </w:rPr>
              <w:t xml:space="preserve"> na zaštitu podzemnih voda, ako se aktivna </w:t>
            </w:r>
            <w:r w:rsidR="00C966A9">
              <w:rPr>
                <w:sz w:val="20"/>
                <w:szCs w:val="20"/>
                <w:lang w:val="hr-HR"/>
              </w:rPr>
              <w:t xml:space="preserve">materija </w:t>
            </w:r>
            <w:r w:rsidRPr="001560F2">
              <w:rPr>
                <w:sz w:val="20"/>
                <w:szCs w:val="20"/>
                <w:lang w:val="hr-HR"/>
              </w:rPr>
              <w:t>primjenjuje u područjima s osjetljivim (lakim) tlom i/ili nepovoljnim klimatskim u</w:t>
            </w:r>
            <w:r w:rsidR="00077688">
              <w:rPr>
                <w:sz w:val="20"/>
                <w:szCs w:val="20"/>
                <w:lang w:val="hr-HR"/>
              </w:rPr>
              <w:t>slovima</w:t>
            </w:r>
            <w:r w:rsidRPr="001560F2">
              <w:rPr>
                <w:sz w:val="20"/>
                <w:szCs w:val="20"/>
                <w:lang w:val="hr-HR"/>
              </w:rPr>
              <w:t xml:space="preserve">. </w:t>
            </w:r>
          </w:p>
          <w:p w:rsidR="00E26476" w:rsidRPr="00EC1121" w:rsidRDefault="001560F2" w:rsidP="001560F2">
            <w:pPr>
              <w:pStyle w:val="t-98bezuvl"/>
              <w:spacing w:before="0" w:beforeAutospacing="0" w:after="120" w:afterAutospacing="0"/>
              <w:jc w:val="both"/>
              <w:rPr>
                <w:sz w:val="20"/>
                <w:szCs w:val="20"/>
                <w:lang w:val="hr-HR"/>
              </w:rPr>
            </w:pPr>
            <w:r w:rsidRPr="001560F2">
              <w:rPr>
                <w:sz w:val="20"/>
                <w:szCs w:val="20"/>
                <w:lang w:val="hr-HR"/>
              </w:rPr>
              <w:lastRenderedPageBreak/>
              <w:t>Tamo gdje je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lastRenderedPageBreak/>
              <w:t>44</w:t>
            </w:r>
          </w:p>
          <w:p w:rsidR="006A1F41" w:rsidRPr="00EC1121" w:rsidRDefault="006A1F41" w:rsidP="00AA3924">
            <w:pPr>
              <w:pStyle w:val="t-98bezuvl"/>
              <w:spacing w:before="0" w:beforeAutospacing="0" w:after="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Foramsulfuron</w:t>
            </w:r>
          </w:p>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CAS br. 173159-57-4</w:t>
            </w:r>
          </w:p>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CIPAC br. 659</w:t>
            </w:r>
          </w:p>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1-(4,6-dimetoksipirimidin-2-il)-3-(2-dimetilkarbamoil-5-formamidofenil-sulfonil)urea</w:t>
            </w:r>
          </w:p>
          <w:p w:rsidR="006A1F41" w:rsidRPr="00EC1121" w:rsidRDefault="006A1F41" w:rsidP="00AA3924">
            <w:pPr>
              <w:pStyle w:val="t-98bezuvl"/>
              <w:spacing w:before="0" w:beforeAutospacing="0" w:after="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3" w:afterAutospacing="0"/>
              <w:jc w:val="both"/>
              <w:rPr>
                <w:sz w:val="20"/>
                <w:szCs w:val="20"/>
                <w:lang w:val="hr-HR"/>
              </w:rPr>
            </w:pPr>
            <w:r w:rsidRPr="00EC1121">
              <w:rPr>
                <w:sz w:val="20"/>
                <w:szCs w:val="20"/>
                <w:lang w:val="hr-HR"/>
              </w:rPr>
              <w:t>940 g/kg</w:t>
            </w:r>
          </w:p>
          <w:p w:rsidR="006A1F41" w:rsidRPr="00EC1121" w:rsidRDefault="006A1F41" w:rsidP="00AA3924">
            <w:pPr>
              <w:pStyle w:val="t-98bezuvl"/>
              <w:spacing w:before="0" w:beforeAutospacing="0" w:after="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3" w:afterAutospacing="0"/>
              <w:jc w:val="both"/>
              <w:rPr>
                <w:sz w:val="20"/>
                <w:szCs w:val="20"/>
                <w:lang w:val="hr-HR"/>
              </w:rPr>
            </w:pPr>
            <w:r>
              <w:rPr>
                <w:sz w:val="20"/>
                <w:szCs w:val="20"/>
                <w:lang w:val="hr-HR"/>
              </w:rPr>
              <w:t>01.</w:t>
            </w:r>
            <w:r w:rsidR="006A1F41" w:rsidRPr="00EC1121">
              <w:rPr>
                <w:sz w:val="20"/>
                <w:szCs w:val="20"/>
                <w:lang w:val="hr-HR"/>
              </w:rPr>
              <w:t>07. 2003.</w:t>
            </w:r>
          </w:p>
          <w:p w:rsidR="006A1F41" w:rsidRPr="00EC1121" w:rsidRDefault="006A1F41" w:rsidP="00AA3924">
            <w:pPr>
              <w:pStyle w:val="t-98bezuvl"/>
              <w:spacing w:before="0" w:beforeAutospacing="0" w:after="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3" w:afterAutospacing="0" w:line="60" w:lineRule="atLeast"/>
              <w:jc w:val="both"/>
              <w:rPr>
                <w:sz w:val="20"/>
                <w:szCs w:val="20"/>
                <w:lang w:val="hr-HR"/>
              </w:rPr>
            </w:pPr>
            <w:r w:rsidRPr="00EC1121">
              <w:rPr>
                <w:sz w:val="20"/>
                <w:szCs w:val="20"/>
                <w:lang w:val="hr-HR"/>
              </w:rPr>
              <w:t>31.0</w:t>
            </w:r>
            <w:r w:rsidR="00180445" w:rsidRPr="00EC1121">
              <w:rPr>
                <w:sz w:val="20"/>
                <w:szCs w:val="20"/>
                <w:lang w:val="hr-HR"/>
              </w:rPr>
              <w:t>7.201</w:t>
            </w:r>
            <w:r w:rsidR="009B309E">
              <w:rPr>
                <w:sz w:val="20"/>
                <w:szCs w:val="20"/>
                <w:lang w:val="hr-HR"/>
              </w:rPr>
              <w:t>9</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vodenog bilja. Tamo gdje je to prikladno, trebaju se primijeniti mjere za smanjenje rizika.</w:t>
            </w:r>
          </w:p>
        </w:tc>
      </w:tr>
      <w:tr w:rsidR="00F20297" w:rsidRPr="00EC1121" w:rsidTr="00A36D15">
        <w:trPr>
          <w:trHeight w:val="58"/>
          <w:jc w:val="center"/>
        </w:trPr>
        <w:tc>
          <w:tcPr>
            <w:tcW w:w="681" w:type="dxa"/>
          </w:tcPr>
          <w:p w:rsidR="00F20297" w:rsidRPr="00EC1121" w:rsidRDefault="00F20297" w:rsidP="00AA3924">
            <w:pPr>
              <w:pStyle w:val="t-98bezuvl"/>
              <w:spacing w:before="0" w:beforeAutospacing="0" w:after="3" w:afterAutospacing="0"/>
              <w:jc w:val="both"/>
              <w:rPr>
                <w:sz w:val="20"/>
                <w:szCs w:val="20"/>
                <w:lang w:val="hr-HR"/>
              </w:rPr>
            </w:pPr>
            <w:r>
              <w:rPr>
                <w:sz w:val="20"/>
                <w:szCs w:val="20"/>
                <w:lang w:val="hr-HR"/>
              </w:rPr>
              <w:t>46</w:t>
            </w:r>
          </w:p>
        </w:tc>
        <w:tc>
          <w:tcPr>
            <w:tcW w:w="2000" w:type="dxa"/>
          </w:tcPr>
          <w:p w:rsidR="00F20297" w:rsidRPr="00F20297" w:rsidRDefault="00F20297" w:rsidP="00F20297">
            <w:pPr>
              <w:pStyle w:val="t-98bezuvl"/>
              <w:spacing w:after="3"/>
              <w:jc w:val="both"/>
              <w:rPr>
                <w:sz w:val="20"/>
                <w:szCs w:val="20"/>
                <w:lang w:val="hr-HR"/>
              </w:rPr>
            </w:pPr>
            <w:r w:rsidRPr="00F20297">
              <w:rPr>
                <w:sz w:val="20"/>
                <w:szCs w:val="20"/>
                <w:lang w:val="hr-HR"/>
              </w:rPr>
              <w:t>Ciazofamid</w:t>
            </w:r>
          </w:p>
          <w:p w:rsidR="00F20297" w:rsidRPr="00F20297" w:rsidRDefault="00F20297" w:rsidP="00F20297">
            <w:pPr>
              <w:pStyle w:val="t-98bezuvl"/>
              <w:spacing w:after="3"/>
              <w:jc w:val="both"/>
              <w:rPr>
                <w:sz w:val="20"/>
                <w:szCs w:val="20"/>
                <w:lang w:val="hr-HR"/>
              </w:rPr>
            </w:pPr>
            <w:r w:rsidRPr="00F20297">
              <w:rPr>
                <w:sz w:val="20"/>
                <w:szCs w:val="20"/>
                <w:lang w:val="hr-HR"/>
              </w:rPr>
              <w:t>CAS br. 120116-88-3</w:t>
            </w:r>
          </w:p>
          <w:p w:rsidR="00F20297" w:rsidRPr="00EC1121" w:rsidRDefault="00F20297" w:rsidP="00F20297">
            <w:pPr>
              <w:pStyle w:val="t-98bezuvl"/>
              <w:spacing w:before="0" w:beforeAutospacing="0" w:after="3" w:afterAutospacing="0"/>
              <w:jc w:val="both"/>
              <w:rPr>
                <w:sz w:val="20"/>
                <w:szCs w:val="20"/>
                <w:lang w:val="hr-HR"/>
              </w:rPr>
            </w:pPr>
            <w:r w:rsidRPr="00F20297">
              <w:rPr>
                <w:sz w:val="20"/>
                <w:szCs w:val="20"/>
                <w:lang w:val="hr-HR"/>
              </w:rPr>
              <w:t>CIPAC br. 653</w:t>
            </w:r>
          </w:p>
        </w:tc>
        <w:tc>
          <w:tcPr>
            <w:tcW w:w="2317" w:type="dxa"/>
          </w:tcPr>
          <w:p w:rsidR="00F20297" w:rsidRPr="00EC1121" w:rsidRDefault="00F20297" w:rsidP="00AA3924">
            <w:pPr>
              <w:pStyle w:val="t-98bezuvl"/>
              <w:spacing w:before="0" w:beforeAutospacing="0" w:after="3" w:afterAutospacing="0"/>
              <w:jc w:val="both"/>
              <w:rPr>
                <w:sz w:val="20"/>
                <w:szCs w:val="20"/>
                <w:lang w:val="hr-HR"/>
              </w:rPr>
            </w:pPr>
            <w:r w:rsidRPr="00F20297">
              <w:rPr>
                <w:sz w:val="20"/>
                <w:szCs w:val="20"/>
                <w:lang w:val="hr-HR"/>
              </w:rPr>
              <w:t>4-klor-2-cijano-N,N-dimetil-5-P-tolil-imidazol -1-sulfonamid</w:t>
            </w:r>
          </w:p>
        </w:tc>
        <w:tc>
          <w:tcPr>
            <w:tcW w:w="1226" w:type="dxa"/>
          </w:tcPr>
          <w:p w:rsidR="00F20297" w:rsidRPr="00F20297" w:rsidRDefault="00F20297" w:rsidP="00F20297">
            <w:pPr>
              <w:rPr>
                <w:rFonts w:ascii="Times New Roman" w:eastAsia="Times New Roman" w:hAnsi="Times New Roman" w:cs="Times New Roman"/>
                <w:sz w:val="20"/>
                <w:szCs w:val="20"/>
              </w:rPr>
            </w:pPr>
            <w:r w:rsidRPr="00F20297">
              <w:rPr>
                <w:rFonts w:ascii="Times New Roman" w:eastAsia="Times New Roman" w:hAnsi="Times New Roman" w:cs="Times New Roman"/>
                <w:sz w:val="20"/>
                <w:szCs w:val="20"/>
              </w:rPr>
              <w:t>935 g/kg</w:t>
            </w:r>
          </w:p>
          <w:p w:rsidR="00F20297" w:rsidRPr="00EC1121" w:rsidRDefault="00F20297" w:rsidP="00AA3924">
            <w:pPr>
              <w:pStyle w:val="t-98bezuvl"/>
              <w:spacing w:before="0" w:beforeAutospacing="0" w:after="3" w:afterAutospacing="0"/>
              <w:jc w:val="both"/>
              <w:rPr>
                <w:sz w:val="20"/>
                <w:szCs w:val="20"/>
                <w:lang w:val="hr-HR"/>
              </w:rPr>
            </w:pPr>
          </w:p>
        </w:tc>
        <w:tc>
          <w:tcPr>
            <w:tcW w:w="1350" w:type="dxa"/>
          </w:tcPr>
          <w:p w:rsidR="00F20297" w:rsidRDefault="00F20297" w:rsidP="00F20297">
            <w:pPr>
              <w:pStyle w:val="t-98bezuvl"/>
              <w:spacing w:before="0" w:beforeAutospacing="0" w:after="3" w:afterAutospacing="0"/>
              <w:rPr>
                <w:sz w:val="20"/>
                <w:szCs w:val="20"/>
                <w:lang w:val="hr-HR"/>
              </w:rPr>
            </w:pPr>
            <w:r w:rsidRPr="00F20297">
              <w:rPr>
                <w:sz w:val="20"/>
                <w:szCs w:val="20"/>
                <w:lang w:val="hr-HR"/>
              </w:rPr>
              <w:t>01.07.2003</w:t>
            </w:r>
          </w:p>
        </w:tc>
        <w:tc>
          <w:tcPr>
            <w:tcW w:w="1627" w:type="dxa"/>
          </w:tcPr>
          <w:p w:rsidR="00F20297" w:rsidRPr="00EC1121" w:rsidRDefault="009B309E" w:rsidP="00F20297">
            <w:pPr>
              <w:pStyle w:val="t-98bezuvl"/>
              <w:spacing w:before="0" w:beforeAutospacing="0" w:after="3" w:afterAutospacing="0" w:line="60" w:lineRule="atLeast"/>
              <w:rPr>
                <w:sz w:val="20"/>
                <w:szCs w:val="20"/>
                <w:lang w:val="hr-HR"/>
              </w:rPr>
            </w:pPr>
            <w:r>
              <w:rPr>
                <w:sz w:val="20"/>
                <w:szCs w:val="20"/>
                <w:lang w:val="hr-HR"/>
              </w:rPr>
              <w:t>31.07.2019</w:t>
            </w:r>
            <w:r w:rsidR="00F20297" w:rsidRPr="00F20297">
              <w:rPr>
                <w:sz w:val="20"/>
                <w:szCs w:val="20"/>
                <w:lang w:val="hr-HR"/>
              </w:rPr>
              <w:t>.</w:t>
            </w:r>
          </w:p>
        </w:tc>
        <w:tc>
          <w:tcPr>
            <w:tcW w:w="4776" w:type="dxa"/>
          </w:tcPr>
          <w:p w:rsidR="00F20297" w:rsidRPr="00F20297" w:rsidRDefault="00F20297" w:rsidP="00F20297">
            <w:pPr>
              <w:pStyle w:val="t-98bezuvl"/>
              <w:spacing w:after="120"/>
              <w:jc w:val="both"/>
              <w:rPr>
                <w:sz w:val="20"/>
                <w:szCs w:val="20"/>
                <w:lang w:val="hr-HR"/>
              </w:rPr>
            </w:pPr>
            <w:r w:rsidRPr="00F20297">
              <w:rPr>
                <w:sz w:val="20"/>
                <w:szCs w:val="20"/>
                <w:lang w:val="hr-HR"/>
              </w:rPr>
              <w:t>Dopušten za uporabu samo kao fungicid.</w:t>
            </w:r>
          </w:p>
          <w:p w:rsidR="00F20297" w:rsidRPr="00F20297" w:rsidRDefault="00F20297" w:rsidP="00F20297">
            <w:pPr>
              <w:pStyle w:val="t-98bezuvl"/>
              <w:spacing w:after="120"/>
              <w:jc w:val="both"/>
              <w:rPr>
                <w:sz w:val="20"/>
                <w:szCs w:val="20"/>
                <w:lang w:val="hr-HR"/>
              </w:rPr>
            </w:pPr>
            <w:r w:rsidRPr="00F20297">
              <w:rPr>
                <w:sz w:val="20"/>
                <w:szCs w:val="20"/>
                <w:lang w:val="hr-HR"/>
              </w:rPr>
              <w:t>Za provedbu jedinstvenih načela iz propisa o jedinstvenim načelima za ocjenjivanje FFS, pri donošenju odluke o registraciji uzimaju se u obzir i zaključci postupka razmatranja aktivne tvari od strane relevantnih tijela Europske unije. U  ovoj cjelovitoj ocjeni potrebno je:</w:t>
            </w:r>
          </w:p>
          <w:p w:rsidR="00F20297" w:rsidRPr="00F20297" w:rsidRDefault="00F20297" w:rsidP="00F20297">
            <w:pPr>
              <w:pStyle w:val="t-98bezuvl"/>
              <w:spacing w:after="120"/>
              <w:jc w:val="both"/>
              <w:rPr>
                <w:sz w:val="20"/>
                <w:szCs w:val="20"/>
                <w:lang w:val="hr-HR"/>
              </w:rPr>
            </w:pPr>
            <w:r w:rsidRPr="00F20297">
              <w:rPr>
                <w:sz w:val="20"/>
                <w:szCs w:val="20"/>
                <w:lang w:val="hr-HR"/>
              </w:rPr>
              <w:t>– obratiti posebnu pozornost na zaštitu vodenih organizama,</w:t>
            </w:r>
          </w:p>
          <w:p w:rsidR="00F20297" w:rsidRPr="00F20297" w:rsidRDefault="00F20297" w:rsidP="00F20297">
            <w:pPr>
              <w:pStyle w:val="t-98bezuvl"/>
              <w:spacing w:after="120"/>
              <w:jc w:val="both"/>
              <w:rPr>
                <w:sz w:val="20"/>
                <w:szCs w:val="20"/>
                <w:lang w:val="hr-HR"/>
              </w:rPr>
            </w:pPr>
            <w:r w:rsidRPr="00F20297">
              <w:rPr>
                <w:sz w:val="20"/>
                <w:szCs w:val="20"/>
                <w:lang w:val="hr-HR"/>
              </w:rPr>
              <w:t>– obratiti posebnu pozornost na kinetiku razgradnje metabolita CTCA u tlu.</w:t>
            </w:r>
          </w:p>
          <w:p w:rsidR="00F20297" w:rsidRPr="00EC1121" w:rsidRDefault="00F20297" w:rsidP="00F20297">
            <w:pPr>
              <w:pStyle w:val="t-98bezuvl"/>
              <w:spacing w:before="0" w:beforeAutospacing="0" w:after="120" w:afterAutospacing="0"/>
              <w:jc w:val="both"/>
              <w:rPr>
                <w:sz w:val="20"/>
                <w:szCs w:val="20"/>
                <w:lang w:val="hr-HR"/>
              </w:rPr>
            </w:pPr>
            <w:r w:rsidRPr="00F20297">
              <w:rPr>
                <w:sz w:val="20"/>
                <w:szCs w:val="20"/>
                <w:lang w:val="hr-HR"/>
              </w:rPr>
              <w:t>Tamo gdje je prikladno, trebaju se primijeniti mjere za smanjenje rizika ili ograničenje uporabe.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48</w:t>
            </w: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lastRenderedPageBreak/>
              <w:t>Beta-ciflutrin</w:t>
            </w:r>
          </w:p>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CAS br. 68359-37-5</w:t>
            </w:r>
          </w:p>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(stereohemija nije određena)</w:t>
            </w:r>
          </w:p>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CIPAC br. 482</w:t>
            </w:r>
          </w:p>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31"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(1RS, 3RS; 1RS, 3SR)-3-(2,2-dihlorvinil)-2,2-dimetilciklo</w:t>
            </w:r>
          </w:p>
          <w:p w:rsidR="006A1F41" w:rsidRPr="00EC1121" w:rsidRDefault="006A1F41" w:rsidP="00AA3924">
            <w:pPr>
              <w:pStyle w:val="t-98bezuvl"/>
              <w:spacing w:before="0" w:beforeAutospacing="0" w:after="31" w:afterAutospacing="0" w:line="60" w:lineRule="atLeast"/>
              <w:jc w:val="both"/>
              <w:rPr>
                <w:sz w:val="20"/>
                <w:szCs w:val="20"/>
                <w:lang w:val="hr-HR"/>
              </w:rPr>
            </w:pPr>
            <w:r w:rsidRPr="00EC1121">
              <w:rPr>
                <w:sz w:val="20"/>
                <w:szCs w:val="20"/>
                <w:lang w:val="hr-HR"/>
              </w:rPr>
              <w:t>propankarboksilna kiselina (SR)-α-cijano-(4-fluor-3-fenoksi-fenil)metil ester</w:t>
            </w:r>
          </w:p>
        </w:tc>
        <w:tc>
          <w:tcPr>
            <w:tcW w:w="1226" w:type="dxa"/>
          </w:tcPr>
          <w:p w:rsidR="006A1F41" w:rsidRPr="00EC1121" w:rsidRDefault="006A1F41" w:rsidP="00AA3924">
            <w:pPr>
              <w:pStyle w:val="t-98bezuvl"/>
              <w:spacing w:before="0" w:beforeAutospacing="0" w:after="31" w:afterAutospacing="0"/>
              <w:jc w:val="both"/>
              <w:rPr>
                <w:sz w:val="20"/>
                <w:szCs w:val="20"/>
                <w:lang w:val="hr-HR"/>
              </w:rPr>
            </w:pPr>
            <w:r w:rsidRPr="00EC1121">
              <w:rPr>
                <w:sz w:val="20"/>
                <w:szCs w:val="20"/>
                <w:lang w:val="hr-HR"/>
              </w:rPr>
              <w:t>965 g/kg</w:t>
            </w:r>
          </w:p>
          <w:p w:rsidR="006A1F41" w:rsidRPr="00EC1121" w:rsidRDefault="006A1F41" w:rsidP="00AA3924">
            <w:pPr>
              <w:pStyle w:val="t-98bezuvl"/>
              <w:spacing w:before="0" w:beforeAutospacing="0" w:after="3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066D34" w:rsidP="00AA3924">
            <w:pPr>
              <w:pStyle w:val="t-98bezuvl"/>
              <w:spacing w:before="0" w:beforeAutospacing="0" w:after="31" w:afterAutospacing="0"/>
              <w:jc w:val="both"/>
              <w:rPr>
                <w:sz w:val="20"/>
                <w:szCs w:val="20"/>
                <w:lang w:val="hr-HR"/>
              </w:rPr>
            </w:pPr>
            <w:r w:rsidRPr="00EC1121">
              <w:rPr>
                <w:sz w:val="20"/>
                <w:szCs w:val="20"/>
                <w:lang w:val="hr-HR"/>
              </w:rPr>
              <w:t>01.</w:t>
            </w:r>
            <w:r w:rsidR="006A1F41" w:rsidRPr="00EC1121">
              <w:rPr>
                <w:sz w:val="20"/>
                <w:szCs w:val="20"/>
                <w:lang w:val="hr-HR"/>
              </w:rPr>
              <w:t>01.2004.</w:t>
            </w:r>
          </w:p>
          <w:p w:rsidR="006A1F41" w:rsidRPr="00EC1121" w:rsidRDefault="006A1F41" w:rsidP="00AA3924">
            <w:pPr>
              <w:pStyle w:val="t-98bezuvl"/>
              <w:spacing w:before="0" w:beforeAutospacing="0" w:after="3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80445" w:rsidP="00AA3924">
            <w:pPr>
              <w:pStyle w:val="t-98bezuvl"/>
              <w:spacing w:after="31"/>
              <w:rPr>
                <w:sz w:val="20"/>
                <w:szCs w:val="20"/>
                <w:lang w:val="hr-HR"/>
              </w:rPr>
            </w:pPr>
            <w:r w:rsidRPr="00EC1121">
              <w:rPr>
                <w:sz w:val="20"/>
                <w:szCs w:val="20"/>
                <w:lang w:val="hr-HR"/>
              </w:rPr>
              <w:t>31.10.201</w:t>
            </w:r>
            <w:r w:rsidR="00247E63">
              <w:rPr>
                <w:sz w:val="20"/>
                <w:szCs w:val="20"/>
                <w:lang w:val="hr-HR"/>
              </w:rPr>
              <w:t>9</w:t>
            </w:r>
            <w:r w:rsidR="006A1F41" w:rsidRPr="00EC1121">
              <w:rPr>
                <w:sz w:val="20"/>
                <w:szCs w:val="20"/>
                <w:lang w:val="hr-HR"/>
              </w:rPr>
              <w:t>.</w:t>
            </w:r>
          </w:p>
          <w:p w:rsidR="006A1F41" w:rsidRPr="00EC1121" w:rsidRDefault="006A1F41" w:rsidP="00AA3924">
            <w:pPr>
              <w:pStyle w:val="t-98bezuvl"/>
              <w:spacing w:before="0" w:beforeAutospacing="0" w:after="31" w:afterAutospacing="0"/>
              <w:jc w:val="both"/>
              <w:rPr>
                <w:sz w:val="20"/>
                <w:szCs w:val="20"/>
                <w:lang w:val="hr-HR"/>
              </w:rPr>
            </w:pPr>
          </w:p>
          <w:p w:rsidR="006A1F41" w:rsidRPr="00EC1121" w:rsidRDefault="006A1F41" w:rsidP="00AA3924">
            <w:pPr>
              <w:pStyle w:val="t-98bezuvl"/>
              <w:spacing w:before="0" w:beforeAutospacing="0" w:after="31"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Druge upotrebe, osim one na ukrasnom bilju u staklenicima i tretiranje sjemena nisu odgovarajuće potkrijepljene dokumentacijom i ne smatraju se prihvatljivim prema uslovima određenim propisom o jedinstvenim principima za ocjenjivanje FFS.</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dopuštenje drugih upotreba je potrebno provesti istraživanja i priložiti podatke i dokumentaciju, koji </w:t>
            </w:r>
            <w:r w:rsidRPr="00EC1121">
              <w:rPr>
                <w:sz w:val="20"/>
                <w:szCs w:val="20"/>
                <w:lang w:val="hr-HR"/>
              </w:rPr>
              <w:lastRenderedPageBreak/>
              <w:t>dokazuju prihvatljiv nivo ostataka u hrani i rizik za okoliš.</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To se posebno odnosi na podatke koji detaljno procjenjuju rizik pri folijarnoj upotrebi na otvorenom i rizik folijarnog tretiranja poljoprivrednih kultura namijenjenih prehrani.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 pri donošenju odluke o registraciji uzimaju se u obzir i zaključci postupka razmatranja aktivne supstance od strane relevantnih tijela Evropske unije.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člankonožaca koji ne pripadaju ciljanoj grupi.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odgovarajuće mjere za smanjenje rizika.</w:t>
            </w:r>
          </w:p>
        </w:tc>
      </w:tr>
      <w:tr w:rsidR="00153D92" w:rsidRPr="00EC1121" w:rsidTr="00A36D15">
        <w:trPr>
          <w:trHeight w:val="58"/>
          <w:jc w:val="center"/>
        </w:trPr>
        <w:tc>
          <w:tcPr>
            <w:tcW w:w="681" w:type="dxa"/>
          </w:tcPr>
          <w:p w:rsidR="00153D92" w:rsidRPr="00E26476" w:rsidRDefault="00153D92" w:rsidP="00AA3924">
            <w:pPr>
              <w:pStyle w:val="t-98bezuvl"/>
              <w:spacing w:before="0" w:beforeAutospacing="0" w:after="31" w:afterAutospacing="0"/>
              <w:jc w:val="both"/>
              <w:rPr>
                <w:sz w:val="20"/>
                <w:szCs w:val="20"/>
                <w:lang w:val="hr-HR"/>
              </w:rPr>
            </w:pPr>
            <w:r w:rsidRPr="00E26476">
              <w:rPr>
                <w:sz w:val="20"/>
                <w:szCs w:val="20"/>
                <w:lang w:val="hr-HR"/>
              </w:rPr>
              <w:lastRenderedPageBreak/>
              <w:t>54</w:t>
            </w:r>
          </w:p>
        </w:tc>
        <w:tc>
          <w:tcPr>
            <w:tcW w:w="2000" w:type="dxa"/>
          </w:tcPr>
          <w:p w:rsidR="00153D92" w:rsidRPr="00E26476" w:rsidRDefault="00153D92" w:rsidP="00153D92">
            <w:pPr>
              <w:pStyle w:val="t-98bezuvl"/>
              <w:spacing w:after="31"/>
              <w:jc w:val="both"/>
              <w:rPr>
                <w:sz w:val="20"/>
                <w:szCs w:val="20"/>
                <w:lang w:val="hr-HR"/>
              </w:rPr>
            </w:pPr>
            <w:r w:rsidRPr="00E26476">
              <w:rPr>
                <w:sz w:val="20"/>
                <w:szCs w:val="20"/>
                <w:lang w:val="hr-HR"/>
              </w:rPr>
              <w:t>Propineb</w:t>
            </w:r>
          </w:p>
          <w:p w:rsidR="00153D92" w:rsidRPr="00E26476" w:rsidRDefault="00153D92" w:rsidP="00153D92">
            <w:pPr>
              <w:pStyle w:val="t-98bezuvl"/>
              <w:spacing w:after="31"/>
              <w:jc w:val="both"/>
              <w:rPr>
                <w:sz w:val="20"/>
                <w:szCs w:val="20"/>
                <w:lang w:val="hr-HR"/>
              </w:rPr>
            </w:pPr>
            <w:r w:rsidRPr="00E26476">
              <w:rPr>
                <w:sz w:val="20"/>
                <w:szCs w:val="20"/>
                <w:lang w:val="hr-HR"/>
              </w:rPr>
              <w:t>CAS br. 12071-83-9</w:t>
            </w:r>
          </w:p>
          <w:p w:rsidR="00153D92" w:rsidRPr="00E26476" w:rsidRDefault="00153D92" w:rsidP="00153D92">
            <w:pPr>
              <w:pStyle w:val="t-98bezuvl"/>
              <w:spacing w:after="31"/>
              <w:jc w:val="both"/>
              <w:rPr>
                <w:sz w:val="20"/>
                <w:szCs w:val="20"/>
                <w:lang w:val="hr-HR"/>
              </w:rPr>
            </w:pPr>
            <w:r w:rsidRPr="00E26476">
              <w:rPr>
                <w:sz w:val="20"/>
                <w:szCs w:val="20"/>
                <w:lang w:val="hr-HR"/>
              </w:rPr>
              <w:t>(monomer),</w:t>
            </w:r>
          </w:p>
          <w:p w:rsidR="00153D92" w:rsidRPr="00E26476" w:rsidRDefault="00153D92" w:rsidP="00153D92">
            <w:pPr>
              <w:pStyle w:val="t-98bezuvl"/>
              <w:spacing w:after="31"/>
              <w:jc w:val="both"/>
              <w:rPr>
                <w:sz w:val="20"/>
                <w:szCs w:val="20"/>
                <w:lang w:val="hr-HR"/>
              </w:rPr>
            </w:pPr>
            <w:r w:rsidRPr="00E26476">
              <w:rPr>
                <w:sz w:val="20"/>
                <w:szCs w:val="20"/>
                <w:lang w:val="hr-HR"/>
              </w:rPr>
              <w:t>9016-72-2 (homopolimer)</w:t>
            </w:r>
          </w:p>
          <w:p w:rsidR="00153D92" w:rsidRPr="00E26476" w:rsidRDefault="00153D92" w:rsidP="00153D92">
            <w:pPr>
              <w:pStyle w:val="t-98bezuvl"/>
              <w:spacing w:before="0" w:beforeAutospacing="0" w:after="31" w:afterAutospacing="0"/>
              <w:jc w:val="both"/>
              <w:rPr>
                <w:sz w:val="20"/>
                <w:szCs w:val="20"/>
                <w:lang w:val="hr-HR"/>
              </w:rPr>
            </w:pPr>
            <w:r w:rsidRPr="00E26476">
              <w:rPr>
                <w:sz w:val="20"/>
                <w:szCs w:val="20"/>
                <w:lang w:val="hr-HR"/>
              </w:rPr>
              <w:t>CIPAC br. 177</w:t>
            </w:r>
          </w:p>
        </w:tc>
        <w:tc>
          <w:tcPr>
            <w:tcW w:w="2317" w:type="dxa"/>
          </w:tcPr>
          <w:p w:rsidR="00153D92" w:rsidRPr="00E26476" w:rsidRDefault="00E26476" w:rsidP="00E26476">
            <w:pPr>
              <w:pStyle w:val="t-98bezuvl"/>
              <w:spacing w:after="31"/>
              <w:rPr>
                <w:sz w:val="20"/>
                <w:szCs w:val="20"/>
                <w:lang w:val="hr-HR"/>
              </w:rPr>
            </w:pPr>
            <w:r>
              <w:rPr>
                <w:sz w:val="20"/>
                <w:szCs w:val="20"/>
                <w:lang w:val="hr-HR"/>
              </w:rPr>
              <w:t xml:space="preserve">Polimerni </w:t>
            </w:r>
            <w:r w:rsidR="00153D92" w:rsidRPr="00E26476">
              <w:rPr>
                <w:sz w:val="20"/>
                <w:szCs w:val="20"/>
                <w:lang w:val="hr-HR"/>
              </w:rPr>
              <w:t>cink 1,2-propilenbis</w:t>
            </w:r>
          </w:p>
          <w:p w:rsidR="00153D92" w:rsidRPr="00E26476" w:rsidRDefault="00153D92" w:rsidP="00E26476">
            <w:pPr>
              <w:pStyle w:val="t-98bezuvl"/>
              <w:spacing w:before="0" w:beforeAutospacing="0" w:after="31" w:afterAutospacing="0"/>
              <w:rPr>
                <w:sz w:val="20"/>
                <w:szCs w:val="20"/>
                <w:lang w:val="hr-HR"/>
              </w:rPr>
            </w:pPr>
            <w:r w:rsidRPr="00E26476">
              <w:rPr>
                <w:sz w:val="20"/>
                <w:szCs w:val="20"/>
                <w:lang w:val="hr-HR"/>
              </w:rPr>
              <w:t>ditiokarbamat</w:t>
            </w:r>
          </w:p>
        </w:tc>
        <w:tc>
          <w:tcPr>
            <w:tcW w:w="1226" w:type="dxa"/>
          </w:tcPr>
          <w:p w:rsidR="00153D92" w:rsidRPr="00E26476" w:rsidRDefault="00E26476" w:rsidP="00AA3924">
            <w:pPr>
              <w:pStyle w:val="t-98bezuvl"/>
              <w:spacing w:before="0" w:beforeAutospacing="0" w:after="31" w:afterAutospacing="0"/>
              <w:jc w:val="both"/>
              <w:rPr>
                <w:sz w:val="20"/>
                <w:szCs w:val="20"/>
                <w:lang w:val="hr-HR"/>
              </w:rPr>
            </w:pPr>
            <w:r>
              <w:rPr>
                <w:sz w:val="20"/>
                <w:szCs w:val="20"/>
                <w:lang w:val="hr-HR"/>
              </w:rPr>
              <w:t>Tehnički aktivna materija</w:t>
            </w:r>
            <w:r w:rsidR="00153D92" w:rsidRPr="00E26476">
              <w:rPr>
                <w:sz w:val="20"/>
                <w:szCs w:val="20"/>
                <w:lang w:val="hr-HR"/>
              </w:rPr>
              <w:t xml:space="preserve"> mora biti sukladna FAO specifikaciji 01.04.2004</w:t>
            </w:r>
          </w:p>
        </w:tc>
        <w:tc>
          <w:tcPr>
            <w:tcW w:w="1350" w:type="dxa"/>
          </w:tcPr>
          <w:p w:rsidR="00153D92" w:rsidRPr="00E26476" w:rsidRDefault="00E26476" w:rsidP="00AA3924">
            <w:pPr>
              <w:pStyle w:val="t-98bezuvl"/>
              <w:spacing w:before="0" w:beforeAutospacing="0" w:after="31" w:afterAutospacing="0"/>
              <w:jc w:val="both"/>
              <w:rPr>
                <w:sz w:val="20"/>
                <w:szCs w:val="20"/>
                <w:lang w:val="hr-HR"/>
              </w:rPr>
            </w:pPr>
            <w:r w:rsidRPr="00E26476">
              <w:rPr>
                <w:sz w:val="20"/>
                <w:szCs w:val="20"/>
                <w:lang w:val="hr-HR"/>
              </w:rPr>
              <w:t>01.04.2004</w:t>
            </w:r>
          </w:p>
        </w:tc>
        <w:tc>
          <w:tcPr>
            <w:tcW w:w="1627" w:type="dxa"/>
          </w:tcPr>
          <w:p w:rsidR="00153D92" w:rsidRPr="00E26476" w:rsidRDefault="00E26476" w:rsidP="00AA3924">
            <w:pPr>
              <w:pStyle w:val="t-98bezuvl"/>
              <w:spacing w:after="31"/>
              <w:rPr>
                <w:sz w:val="20"/>
                <w:szCs w:val="20"/>
                <w:lang w:val="hr-HR"/>
              </w:rPr>
            </w:pPr>
            <w:r w:rsidRPr="00E26476">
              <w:rPr>
                <w:sz w:val="20"/>
                <w:szCs w:val="20"/>
                <w:lang w:val="hr-HR"/>
              </w:rPr>
              <w:t>Uvoz fitofarmaceutskih sre</w:t>
            </w:r>
            <w:r>
              <w:rPr>
                <w:sz w:val="20"/>
                <w:szCs w:val="20"/>
                <w:lang w:val="hr-HR"/>
              </w:rPr>
              <w:t>dstava koja sadrže  aktivnu materiju</w:t>
            </w:r>
            <w:r w:rsidRPr="00E26476">
              <w:rPr>
                <w:sz w:val="20"/>
                <w:szCs w:val="20"/>
                <w:lang w:val="hr-HR"/>
              </w:rPr>
              <w:t xml:space="preserve">  propineb</w:t>
            </w:r>
            <w:r>
              <w:rPr>
                <w:sz w:val="20"/>
                <w:szCs w:val="20"/>
                <w:lang w:val="hr-HR"/>
              </w:rPr>
              <w:t xml:space="preserve"> je zabranjen a a promet i upotre</w:t>
            </w:r>
            <w:r w:rsidRPr="00E26476">
              <w:rPr>
                <w:sz w:val="20"/>
                <w:szCs w:val="20"/>
                <w:lang w:val="hr-HR"/>
              </w:rPr>
              <w:t>ba se  d</w:t>
            </w:r>
            <w:r>
              <w:rPr>
                <w:sz w:val="20"/>
                <w:szCs w:val="20"/>
                <w:lang w:val="hr-HR"/>
              </w:rPr>
              <w:t>ozvoljava do 30.juna</w:t>
            </w:r>
            <w:r w:rsidRPr="00E26476">
              <w:rPr>
                <w:sz w:val="20"/>
                <w:szCs w:val="20"/>
                <w:lang w:val="hr-HR"/>
              </w:rPr>
              <w:t>.2019. godine.</w:t>
            </w:r>
          </w:p>
        </w:tc>
        <w:tc>
          <w:tcPr>
            <w:tcW w:w="4776" w:type="dxa"/>
          </w:tcPr>
          <w:p w:rsidR="00E26476" w:rsidRPr="00E26476" w:rsidRDefault="00E26476" w:rsidP="00E26476">
            <w:pPr>
              <w:pStyle w:val="t-98bezuvl"/>
              <w:spacing w:after="120"/>
              <w:jc w:val="both"/>
              <w:rPr>
                <w:sz w:val="20"/>
                <w:szCs w:val="20"/>
                <w:lang w:val="hr-HR"/>
              </w:rPr>
            </w:pPr>
            <w:r>
              <w:rPr>
                <w:sz w:val="20"/>
                <w:szCs w:val="20"/>
                <w:lang w:val="hr-HR"/>
              </w:rPr>
              <w:t>Dopušten za upotre</w:t>
            </w:r>
            <w:r w:rsidRPr="00E26476">
              <w:rPr>
                <w:sz w:val="20"/>
                <w:szCs w:val="20"/>
                <w:lang w:val="hr-HR"/>
              </w:rPr>
              <w:t>bu samo kao fungicid.</w:t>
            </w:r>
          </w:p>
          <w:p w:rsidR="00E26476" w:rsidRPr="00E26476" w:rsidRDefault="00E26476" w:rsidP="00E26476">
            <w:pPr>
              <w:pStyle w:val="t-98bezuvl"/>
              <w:spacing w:after="120"/>
              <w:jc w:val="both"/>
              <w:rPr>
                <w:sz w:val="20"/>
                <w:szCs w:val="20"/>
                <w:lang w:val="hr-HR"/>
              </w:rPr>
            </w:pPr>
            <w:r>
              <w:rPr>
                <w:sz w:val="20"/>
                <w:szCs w:val="20"/>
                <w:lang w:val="hr-HR"/>
              </w:rPr>
              <w:t>Za provedbu jedinstvenih principa</w:t>
            </w:r>
            <w:r w:rsidRPr="00E26476">
              <w:rPr>
                <w:sz w:val="20"/>
                <w:szCs w:val="20"/>
                <w:lang w:val="hr-HR"/>
              </w:rPr>
              <w:t xml:space="preserve"> iz propisa o jedinstvenim </w:t>
            </w:r>
            <w:r>
              <w:rPr>
                <w:sz w:val="20"/>
                <w:szCs w:val="20"/>
                <w:lang w:val="hr-HR"/>
              </w:rPr>
              <w:t xml:space="preserve">principima </w:t>
            </w:r>
            <w:r w:rsidRPr="00E26476">
              <w:rPr>
                <w:sz w:val="20"/>
                <w:szCs w:val="20"/>
                <w:lang w:val="hr-HR"/>
              </w:rPr>
              <w:t>za ocjenjivanje FFS, pri donošenju odluke o registraciji uzimaju se u obzir i zaključci postupka razmatranja aktiv</w:t>
            </w:r>
            <w:r>
              <w:rPr>
                <w:sz w:val="20"/>
                <w:szCs w:val="20"/>
                <w:lang w:val="hr-HR"/>
              </w:rPr>
              <w:t>ne materije</w:t>
            </w:r>
            <w:r w:rsidRPr="00E26476">
              <w:rPr>
                <w:sz w:val="20"/>
                <w:szCs w:val="20"/>
                <w:lang w:val="hr-HR"/>
              </w:rPr>
              <w:t xml:space="preserve"> od strane relevantnih tijela Europske unije. U  ovoj cjelovitoj ocjeni potrebno je:</w:t>
            </w:r>
          </w:p>
          <w:p w:rsidR="00E26476" w:rsidRPr="00E26476" w:rsidRDefault="00E26476" w:rsidP="00E26476">
            <w:pPr>
              <w:pStyle w:val="t-98bezuvl"/>
              <w:spacing w:after="120"/>
              <w:jc w:val="both"/>
              <w:rPr>
                <w:sz w:val="20"/>
                <w:szCs w:val="20"/>
                <w:lang w:val="hr-HR"/>
              </w:rPr>
            </w:pPr>
            <w:r w:rsidRPr="00E26476">
              <w:rPr>
                <w:sz w:val="20"/>
                <w:szCs w:val="20"/>
                <w:lang w:val="hr-HR"/>
              </w:rPr>
              <w:t xml:space="preserve">– obratiti posebnu </w:t>
            </w:r>
            <w:r>
              <w:rPr>
                <w:sz w:val="20"/>
                <w:szCs w:val="20"/>
                <w:lang w:val="hr-HR"/>
              </w:rPr>
              <w:t>pažnju</w:t>
            </w:r>
            <w:r w:rsidRPr="00E26476">
              <w:rPr>
                <w:sz w:val="20"/>
                <w:szCs w:val="20"/>
                <w:lang w:val="hr-HR"/>
              </w:rPr>
              <w:t xml:space="preserve"> na mogućnost zagađenja po</w:t>
            </w:r>
            <w:r>
              <w:rPr>
                <w:sz w:val="20"/>
                <w:szCs w:val="20"/>
                <w:lang w:val="hr-HR"/>
              </w:rPr>
              <w:t>dzemnih voda ako se aktivna materija</w:t>
            </w:r>
            <w:r w:rsidRPr="00E26476">
              <w:rPr>
                <w:sz w:val="20"/>
                <w:szCs w:val="20"/>
                <w:lang w:val="hr-HR"/>
              </w:rPr>
              <w:t xml:space="preserve"> primjenjuje u područjima s osjetljivim (lakim) tlom ili nepovoljnim klimatsk</w:t>
            </w:r>
            <w:r>
              <w:rPr>
                <w:sz w:val="20"/>
                <w:szCs w:val="20"/>
                <w:lang w:val="hr-HR"/>
              </w:rPr>
              <w:t>im uslovima</w:t>
            </w:r>
            <w:r w:rsidRPr="00E26476">
              <w:rPr>
                <w:sz w:val="20"/>
                <w:szCs w:val="20"/>
                <w:lang w:val="hr-HR"/>
              </w:rPr>
              <w:t>,</w:t>
            </w:r>
          </w:p>
          <w:p w:rsidR="00E26476" w:rsidRPr="00E26476" w:rsidRDefault="00E26476" w:rsidP="00E26476">
            <w:pPr>
              <w:pStyle w:val="t-98bezuvl"/>
              <w:spacing w:after="120"/>
              <w:jc w:val="both"/>
              <w:rPr>
                <w:sz w:val="20"/>
                <w:szCs w:val="20"/>
                <w:lang w:val="hr-HR"/>
              </w:rPr>
            </w:pPr>
            <w:r>
              <w:rPr>
                <w:sz w:val="20"/>
                <w:szCs w:val="20"/>
                <w:lang w:val="hr-HR"/>
              </w:rPr>
              <w:t>– obratiti posebnu pažnju</w:t>
            </w:r>
            <w:r w:rsidRPr="00E26476">
              <w:rPr>
                <w:sz w:val="20"/>
                <w:szCs w:val="20"/>
                <w:lang w:val="hr-HR"/>
              </w:rPr>
              <w:t xml:space="preserve"> na zaštitu malih sisara, vodenih organizama i člankonožaca koji ne p</w:t>
            </w:r>
            <w:r>
              <w:rPr>
                <w:sz w:val="20"/>
                <w:szCs w:val="20"/>
                <w:lang w:val="hr-HR"/>
              </w:rPr>
              <w:t>ripadaju ciljanoj skupini. Uslov</w:t>
            </w:r>
            <w:r w:rsidRPr="00E26476">
              <w:rPr>
                <w:sz w:val="20"/>
                <w:szCs w:val="20"/>
                <w:lang w:val="hr-HR"/>
              </w:rPr>
              <w:t>i za registraciju trebaju uključivati, tamo gdje je prikladno, mjere za smanjenje rizika,</w:t>
            </w:r>
          </w:p>
          <w:p w:rsidR="00153D92" w:rsidRPr="00E26476" w:rsidRDefault="00E26476" w:rsidP="00E26476">
            <w:pPr>
              <w:pStyle w:val="t-98bezuvl"/>
              <w:spacing w:before="0" w:beforeAutospacing="0" w:after="120" w:afterAutospacing="0"/>
              <w:jc w:val="both"/>
              <w:rPr>
                <w:sz w:val="20"/>
                <w:szCs w:val="20"/>
                <w:lang w:val="hr-HR"/>
              </w:rPr>
            </w:pPr>
            <w:r w:rsidRPr="00E26476">
              <w:rPr>
                <w:sz w:val="20"/>
                <w:szCs w:val="20"/>
                <w:lang w:val="hr-HR"/>
              </w:rPr>
              <w:t xml:space="preserve">– razmotriti akutnu izloženost potrošača putem hrane u pogledu budućih izmjena maksimalno dopuštenih </w:t>
            </w:r>
            <w:r w:rsidRPr="00E26476">
              <w:rPr>
                <w:sz w:val="20"/>
                <w:szCs w:val="20"/>
                <w:lang w:val="hr-HR"/>
              </w:rPr>
              <w:lastRenderedPageBreak/>
              <w:t>koncentracija.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lastRenderedPageBreak/>
              <w:t>57</w:t>
            </w:r>
          </w:p>
          <w:p w:rsidR="006A1F41" w:rsidRPr="00EC1121" w:rsidRDefault="006A1F41" w:rsidP="00AA3924">
            <w:pPr>
              <w:pStyle w:val="t-98bezuvl"/>
              <w:spacing w:before="0" w:beforeAutospacing="0" w:after="24"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Mekoprop-P</w:t>
            </w:r>
          </w:p>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CAS br.:16484-77-8</w:t>
            </w:r>
          </w:p>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CIPAC br. 475</w:t>
            </w:r>
          </w:p>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4"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(R)-2-(4-hlor-o-toliloksi)-propionska kiselina</w:t>
            </w:r>
          </w:p>
          <w:p w:rsidR="006A1F41" w:rsidRPr="00EC1121" w:rsidRDefault="006A1F41" w:rsidP="00AA3924">
            <w:pPr>
              <w:pStyle w:val="t-98bezuvl"/>
              <w:spacing w:before="0" w:beforeAutospacing="0" w:after="24"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860 g/kg</w:t>
            </w:r>
          </w:p>
          <w:p w:rsidR="006A1F41" w:rsidRPr="00EC1121" w:rsidRDefault="006A1F41" w:rsidP="00AA3924">
            <w:pPr>
              <w:pStyle w:val="t-98bezuvl"/>
              <w:spacing w:before="0" w:beforeAutospacing="0" w:after="24"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4" w:afterAutospacing="0"/>
              <w:jc w:val="both"/>
              <w:rPr>
                <w:sz w:val="20"/>
                <w:szCs w:val="20"/>
                <w:lang w:val="hr-HR"/>
              </w:rPr>
            </w:pPr>
            <w:r w:rsidRPr="00EC1121">
              <w:rPr>
                <w:sz w:val="20"/>
                <w:szCs w:val="20"/>
                <w:lang w:val="hr-HR"/>
              </w:rPr>
              <w:t>01.06.2004.</w:t>
            </w:r>
          </w:p>
          <w:p w:rsidR="006A1F41" w:rsidRPr="00EC1121" w:rsidRDefault="006A1F41" w:rsidP="00AA3924">
            <w:pPr>
              <w:pStyle w:val="t-98bezuvl"/>
              <w:spacing w:before="0" w:beforeAutospacing="0" w:after="24"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4" w:afterAutospacing="0" w:line="60" w:lineRule="atLeast"/>
              <w:jc w:val="both"/>
              <w:rPr>
                <w:sz w:val="20"/>
                <w:szCs w:val="20"/>
                <w:lang w:val="hr-HR"/>
              </w:rPr>
            </w:pPr>
            <w:r w:rsidRPr="00EC1121">
              <w:rPr>
                <w:sz w:val="20"/>
                <w:szCs w:val="20"/>
                <w:lang w:val="hr-HR"/>
              </w:rPr>
              <w:t>31.01. </w:t>
            </w:r>
            <w:r w:rsidR="00C37423">
              <w:rPr>
                <w:sz w:val="20"/>
                <w:szCs w:val="20"/>
                <w:lang w:val="hr-HR"/>
              </w:rPr>
              <w:t>2020</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obratiti posebnu pažnju na mogućnost zagađenja podzemnih voda ako se aktivna materija primjenjuje na područjima s osjetljivim (lahkim) zemljištem ili nepovoljnim klimatskim uslovima. Uslovi za registraciju trebaju uključivati, tamo gdje je to prikladno, mjere za smanjenje rizika.</w:t>
            </w:r>
          </w:p>
        </w:tc>
      </w:tr>
      <w:tr w:rsidR="00530C8B" w:rsidRPr="00EC1121" w:rsidTr="00A36D15">
        <w:trPr>
          <w:trHeight w:val="58"/>
          <w:jc w:val="center"/>
        </w:trPr>
        <w:tc>
          <w:tcPr>
            <w:tcW w:w="681" w:type="dxa"/>
          </w:tcPr>
          <w:p w:rsidR="00530C8B" w:rsidRPr="00EC1121" w:rsidRDefault="00530C8B" w:rsidP="00AA3924">
            <w:pPr>
              <w:pStyle w:val="t-98bezuvl"/>
              <w:spacing w:before="0" w:beforeAutospacing="0" w:after="24" w:afterAutospacing="0"/>
              <w:jc w:val="both"/>
              <w:rPr>
                <w:sz w:val="20"/>
                <w:szCs w:val="20"/>
                <w:lang w:val="hr-HR"/>
              </w:rPr>
            </w:pPr>
            <w:r>
              <w:rPr>
                <w:sz w:val="20"/>
                <w:szCs w:val="20"/>
                <w:lang w:val="hr-HR"/>
              </w:rPr>
              <w:t>58</w:t>
            </w:r>
          </w:p>
        </w:tc>
        <w:tc>
          <w:tcPr>
            <w:tcW w:w="2000" w:type="dxa"/>
          </w:tcPr>
          <w:p w:rsidR="00530C8B" w:rsidRPr="00530C8B" w:rsidRDefault="00530C8B" w:rsidP="00530C8B">
            <w:pPr>
              <w:pStyle w:val="t-98bezuvl"/>
              <w:spacing w:after="24"/>
              <w:jc w:val="both"/>
              <w:rPr>
                <w:sz w:val="20"/>
                <w:szCs w:val="20"/>
                <w:lang w:val="hr-HR"/>
              </w:rPr>
            </w:pPr>
            <w:r w:rsidRPr="00530C8B">
              <w:rPr>
                <w:sz w:val="20"/>
                <w:szCs w:val="20"/>
                <w:lang w:val="hr-HR"/>
              </w:rPr>
              <w:t>Propikonazol</w:t>
            </w:r>
          </w:p>
          <w:p w:rsidR="00530C8B" w:rsidRPr="00530C8B" w:rsidRDefault="00530C8B" w:rsidP="00530C8B">
            <w:pPr>
              <w:pStyle w:val="t-98bezuvl"/>
              <w:spacing w:after="24"/>
              <w:jc w:val="both"/>
              <w:rPr>
                <w:sz w:val="20"/>
                <w:szCs w:val="20"/>
                <w:lang w:val="hr-HR"/>
              </w:rPr>
            </w:pPr>
            <w:r w:rsidRPr="00530C8B">
              <w:rPr>
                <w:sz w:val="20"/>
                <w:szCs w:val="20"/>
                <w:lang w:val="hr-HR"/>
              </w:rPr>
              <w:t>CAS br.:60207-90-1</w:t>
            </w:r>
          </w:p>
          <w:p w:rsidR="00530C8B" w:rsidRPr="00530C8B" w:rsidRDefault="00530C8B" w:rsidP="00530C8B">
            <w:pPr>
              <w:pStyle w:val="t-98bezuvl"/>
              <w:spacing w:after="24"/>
              <w:jc w:val="both"/>
              <w:rPr>
                <w:sz w:val="20"/>
                <w:szCs w:val="20"/>
                <w:lang w:val="hr-HR"/>
              </w:rPr>
            </w:pPr>
            <w:r w:rsidRPr="00530C8B">
              <w:rPr>
                <w:sz w:val="20"/>
                <w:szCs w:val="20"/>
                <w:lang w:val="hr-HR"/>
              </w:rPr>
              <w:t>CIPAC br. 408</w:t>
            </w:r>
          </w:p>
          <w:p w:rsidR="00530C8B" w:rsidRPr="00530C8B" w:rsidRDefault="00530C8B" w:rsidP="00530C8B">
            <w:pPr>
              <w:pStyle w:val="t-98bezuvl"/>
              <w:spacing w:after="24"/>
              <w:jc w:val="both"/>
              <w:rPr>
                <w:sz w:val="20"/>
                <w:szCs w:val="20"/>
                <w:lang w:val="hr-HR"/>
              </w:rPr>
            </w:pPr>
            <w:r w:rsidRPr="00530C8B">
              <w:rPr>
                <w:sz w:val="20"/>
                <w:szCs w:val="20"/>
                <w:lang w:val="hr-HR"/>
              </w:rPr>
              <w:t xml:space="preserve"> </w:t>
            </w:r>
          </w:p>
          <w:p w:rsidR="00530C8B" w:rsidRPr="00EC1121" w:rsidRDefault="00530C8B" w:rsidP="00AA3924">
            <w:pPr>
              <w:pStyle w:val="t-98bezuvl"/>
              <w:spacing w:before="0" w:beforeAutospacing="0" w:after="24" w:afterAutospacing="0"/>
              <w:jc w:val="both"/>
              <w:rPr>
                <w:sz w:val="20"/>
                <w:szCs w:val="20"/>
                <w:lang w:val="hr-HR"/>
              </w:rPr>
            </w:pPr>
          </w:p>
        </w:tc>
        <w:tc>
          <w:tcPr>
            <w:tcW w:w="2317" w:type="dxa"/>
          </w:tcPr>
          <w:p w:rsidR="00530C8B" w:rsidRPr="00EC1121" w:rsidRDefault="00530C8B" w:rsidP="00AA3924">
            <w:pPr>
              <w:pStyle w:val="t-98bezuvl"/>
              <w:spacing w:before="0" w:beforeAutospacing="0" w:after="24" w:afterAutospacing="0"/>
              <w:jc w:val="both"/>
              <w:rPr>
                <w:sz w:val="20"/>
                <w:szCs w:val="20"/>
                <w:lang w:val="hr-HR"/>
              </w:rPr>
            </w:pPr>
            <w:r w:rsidRPr="00530C8B">
              <w:rPr>
                <w:sz w:val="20"/>
                <w:szCs w:val="20"/>
                <w:lang w:val="hr-HR"/>
              </w:rPr>
              <w:t>(±)-1-[2-(2,4-diklorfenil)-4-propil-1,3-dioksolan-2-ilmetil]-1H-1,2,4-triazol</w:t>
            </w:r>
          </w:p>
        </w:tc>
        <w:tc>
          <w:tcPr>
            <w:tcW w:w="1226" w:type="dxa"/>
          </w:tcPr>
          <w:p w:rsidR="00530C8B" w:rsidRPr="00EC1121" w:rsidRDefault="00530C8B" w:rsidP="00AA3924">
            <w:pPr>
              <w:pStyle w:val="t-98bezuvl"/>
              <w:spacing w:before="0" w:beforeAutospacing="0" w:after="24" w:afterAutospacing="0"/>
              <w:jc w:val="both"/>
              <w:rPr>
                <w:sz w:val="20"/>
                <w:szCs w:val="20"/>
                <w:lang w:val="hr-HR"/>
              </w:rPr>
            </w:pPr>
            <w:r w:rsidRPr="00530C8B">
              <w:rPr>
                <w:sz w:val="20"/>
                <w:szCs w:val="20"/>
                <w:lang w:val="hr-HR"/>
              </w:rPr>
              <w:t>920 g/kg</w:t>
            </w:r>
          </w:p>
        </w:tc>
        <w:tc>
          <w:tcPr>
            <w:tcW w:w="1350" w:type="dxa"/>
          </w:tcPr>
          <w:p w:rsidR="00530C8B" w:rsidRPr="00EC1121" w:rsidRDefault="00530C8B" w:rsidP="00AA3924">
            <w:pPr>
              <w:pStyle w:val="t-98bezuvl"/>
              <w:spacing w:before="0" w:beforeAutospacing="0" w:after="24" w:afterAutospacing="0"/>
              <w:jc w:val="both"/>
              <w:rPr>
                <w:sz w:val="20"/>
                <w:szCs w:val="20"/>
                <w:lang w:val="hr-HR"/>
              </w:rPr>
            </w:pPr>
            <w:r w:rsidRPr="00530C8B">
              <w:rPr>
                <w:sz w:val="20"/>
                <w:szCs w:val="20"/>
                <w:lang w:val="hr-HR"/>
              </w:rPr>
              <w:t>01.06.2004</w:t>
            </w:r>
          </w:p>
        </w:tc>
        <w:tc>
          <w:tcPr>
            <w:tcW w:w="1627" w:type="dxa"/>
          </w:tcPr>
          <w:p w:rsidR="00530C8B" w:rsidRPr="00EC1121" w:rsidRDefault="00530C8B" w:rsidP="00530C8B">
            <w:pPr>
              <w:pStyle w:val="t-98bezuvl"/>
              <w:spacing w:before="0" w:beforeAutospacing="0" w:after="24" w:afterAutospacing="0" w:line="60" w:lineRule="atLeast"/>
              <w:rPr>
                <w:sz w:val="20"/>
                <w:szCs w:val="20"/>
                <w:lang w:val="hr-HR"/>
              </w:rPr>
            </w:pPr>
            <w:r w:rsidRPr="00530C8B">
              <w:rPr>
                <w:sz w:val="20"/>
                <w:szCs w:val="20"/>
                <w:lang w:val="hr-HR"/>
              </w:rPr>
              <w:t xml:space="preserve">‒Uvoz fitofarmaceutskih sredstava koja sadrže aktivnu </w:t>
            </w:r>
            <w:r>
              <w:rPr>
                <w:sz w:val="20"/>
                <w:szCs w:val="20"/>
                <w:lang w:val="hr-HR"/>
              </w:rPr>
              <w:t>materiju</w:t>
            </w:r>
            <w:r w:rsidRPr="00530C8B">
              <w:rPr>
                <w:sz w:val="20"/>
                <w:szCs w:val="20"/>
                <w:lang w:val="hr-HR"/>
              </w:rPr>
              <w:t xml:space="preserve"> propikonazol se zabranjuje a promet i upotreba se dozvoljava do 19.</w:t>
            </w:r>
            <w:r>
              <w:rPr>
                <w:sz w:val="20"/>
                <w:szCs w:val="20"/>
                <w:lang w:val="hr-HR"/>
              </w:rPr>
              <w:t>marta</w:t>
            </w:r>
            <w:r w:rsidRPr="00530C8B">
              <w:rPr>
                <w:sz w:val="20"/>
                <w:szCs w:val="20"/>
                <w:lang w:val="hr-HR"/>
              </w:rPr>
              <w:t xml:space="preserve"> 2020.godine</w:t>
            </w:r>
          </w:p>
        </w:tc>
        <w:tc>
          <w:tcPr>
            <w:tcW w:w="4776" w:type="dxa"/>
          </w:tcPr>
          <w:p w:rsidR="00530C8B" w:rsidRPr="00530C8B" w:rsidRDefault="00530C8B" w:rsidP="00530C8B">
            <w:pPr>
              <w:pStyle w:val="t-98bezuvl"/>
              <w:spacing w:after="120"/>
              <w:jc w:val="both"/>
              <w:rPr>
                <w:sz w:val="20"/>
                <w:szCs w:val="20"/>
                <w:lang w:val="hr-HR"/>
              </w:rPr>
            </w:pPr>
            <w:r>
              <w:rPr>
                <w:sz w:val="20"/>
                <w:szCs w:val="20"/>
                <w:lang w:val="hr-HR"/>
              </w:rPr>
              <w:t>Dopušten za upotre</w:t>
            </w:r>
            <w:r w:rsidRPr="00530C8B">
              <w:rPr>
                <w:sz w:val="20"/>
                <w:szCs w:val="20"/>
                <w:lang w:val="hr-HR"/>
              </w:rPr>
              <w:t>bu samo kao fungicid.</w:t>
            </w:r>
          </w:p>
          <w:p w:rsidR="00530C8B" w:rsidRPr="00530C8B" w:rsidRDefault="00530C8B" w:rsidP="00530C8B">
            <w:pPr>
              <w:pStyle w:val="t-98bezuvl"/>
              <w:spacing w:after="120"/>
              <w:jc w:val="both"/>
              <w:rPr>
                <w:sz w:val="20"/>
                <w:szCs w:val="20"/>
                <w:lang w:val="hr-HR"/>
              </w:rPr>
            </w:pPr>
            <w:r w:rsidRPr="00530C8B">
              <w:rPr>
                <w:sz w:val="20"/>
                <w:szCs w:val="20"/>
                <w:lang w:val="hr-HR"/>
              </w:rPr>
              <w:t xml:space="preserve">Za </w:t>
            </w:r>
            <w:r>
              <w:rPr>
                <w:sz w:val="20"/>
                <w:szCs w:val="20"/>
                <w:lang w:val="hr-HR"/>
              </w:rPr>
              <w:t xml:space="preserve">provodjenje </w:t>
            </w:r>
            <w:r w:rsidRPr="00530C8B">
              <w:rPr>
                <w:sz w:val="20"/>
                <w:szCs w:val="20"/>
                <w:lang w:val="hr-HR"/>
              </w:rPr>
              <w:t>jedinstvenih načela iz propisa o jedinstvenim načelima za ocjenjivanje FFS, pri donošenju odluke o registraciji uzimaju se u obzir i zaključc</w:t>
            </w:r>
            <w:r>
              <w:rPr>
                <w:sz w:val="20"/>
                <w:szCs w:val="20"/>
                <w:lang w:val="hr-HR"/>
              </w:rPr>
              <w:t>i postupka razmatranja aktivne materije od strane relevantnih tijela Ev</w:t>
            </w:r>
            <w:r w:rsidRPr="00530C8B">
              <w:rPr>
                <w:sz w:val="20"/>
                <w:szCs w:val="20"/>
                <w:lang w:val="hr-HR"/>
              </w:rPr>
              <w:t>ropske unije. U  ovoj cjelovitoj ocjeni potrebno je:</w:t>
            </w:r>
          </w:p>
          <w:p w:rsidR="00530C8B" w:rsidRPr="00530C8B" w:rsidRDefault="00530C8B" w:rsidP="00530C8B">
            <w:pPr>
              <w:pStyle w:val="t-98bezuvl"/>
              <w:spacing w:after="120"/>
              <w:jc w:val="both"/>
              <w:rPr>
                <w:sz w:val="20"/>
                <w:szCs w:val="20"/>
                <w:lang w:val="hr-HR"/>
              </w:rPr>
            </w:pPr>
            <w:r w:rsidRPr="00530C8B">
              <w:rPr>
                <w:sz w:val="20"/>
                <w:szCs w:val="20"/>
                <w:lang w:val="hr-HR"/>
              </w:rPr>
              <w:t xml:space="preserve">– obratiti posebnu </w:t>
            </w:r>
            <w:r>
              <w:rPr>
                <w:sz w:val="20"/>
                <w:szCs w:val="20"/>
                <w:lang w:val="hr-HR"/>
              </w:rPr>
              <w:t>pažnju</w:t>
            </w:r>
            <w:r w:rsidRPr="00530C8B">
              <w:rPr>
                <w:sz w:val="20"/>
                <w:szCs w:val="20"/>
                <w:lang w:val="hr-HR"/>
              </w:rPr>
              <w:t xml:space="preserve"> na zaštitu člankonožaca koji ne pripadaju ciljanoj </w:t>
            </w:r>
            <w:r>
              <w:rPr>
                <w:sz w:val="20"/>
                <w:szCs w:val="20"/>
                <w:lang w:val="hr-HR"/>
              </w:rPr>
              <w:t>grup</w:t>
            </w:r>
            <w:r w:rsidRPr="00530C8B">
              <w:rPr>
                <w:sz w:val="20"/>
                <w:szCs w:val="20"/>
                <w:lang w:val="hr-HR"/>
              </w:rPr>
              <w:t>i i vodenih organizama. U</w:t>
            </w:r>
            <w:r>
              <w:rPr>
                <w:sz w:val="20"/>
                <w:szCs w:val="20"/>
                <w:lang w:val="hr-HR"/>
              </w:rPr>
              <w:t>slov</w:t>
            </w:r>
            <w:r w:rsidRPr="00530C8B">
              <w:rPr>
                <w:sz w:val="20"/>
                <w:szCs w:val="20"/>
                <w:lang w:val="hr-HR"/>
              </w:rPr>
              <w:t>i za registraciju trebaju uključivati, tamo gdje je prikladno, mjere za smanjenje rizika,</w:t>
            </w:r>
          </w:p>
          <w:p w:rsidR="00530C8B" w:rsidRPr="00EC1121" w:rsidRDefault="00530C8B" w:rsidP="00530C8B">
            <w:pPr>
              <w:pStyle w:val="t-98bezuvl"/>
              <w:spacing w:before="0" w:beforeAutospacing="0" w:after="120" w:afterAutospacing="0"/>
              <w:jc w:val="both"/>
              <w:rPr>
                <w:sz w:val="20"/>
                <w:szCs w:val="20"/>
                <w:lang w:val="hr-HR"/>
              </w:rPr>
            </w:pPr>
            <w:r w:rsidRPr="00530C8B">
              <w:rPr>
                <w:sz w:val="20"/>
                <w:szCs w:val="20"/>
                <w:lang w:val="hr-HR"/>
              </w:rPr>
              <w:t>– obratiti posebnu p</w:t>
            </w:r>
            <w:r>
              <w:rPr>
                <w:sz w:val="20"/>
                <w:szCs w:val="20"/>
                <w:lang w:val="hr-HR"/>
              </w:rPr>
              <w:t>ažnju</w:t>
            </w:r>
            <w:r w:rsidRPr="00530C8B">
              <w:rPr>
                <w:sz w:val="20"/>
                <w:szCs w:val="20"/>
                <w:lang w:val="hr-HR"/>
              </w:rPr>
              <w:t xml:space="preserve"> na zaštitu organizama </w:t>
            </w:r>
            <w:r>
              <w:rPr>
                <w:sz w:val="20"/>
                <w:szCs w:val="20"/>
                <w:lang w:val="hr-HR"/>
              </w:rPr>
              <w:t>u tlu ako se aktivna materija</w:t>
            </w:r>
            <w:r w:rsidRPr="00530C8B">
              <w:rPr>
                <w:sz w:val="20"/>
                <w:szCs w:val="20"/>
                <w:lang w:val="hr-HR"/>
              </w:rPr>
              <w:t xml:space="preserve"> primjenjuje u količinama većim od 625 g aktivne </w:t>
            </w:r>
            <w:r>
              <w:rPr>
                <w:sz w:val="20"/>
                <w:szCs w:val="20"/>
                <w:lang w:val="hr-HR"/>
              </w:rPr>
              <w:t>materije po hektaru (npr. upotre</w:t>
            </w:r>
            <w:r w:rsidRPr="00530C8B">
              <w:rPr>
                <w:sz w:val="20"/>
                <w:szCs w:val="20"/>
                <w:lang w:val="hr-HR"/>
              </w:rPr>
              <w:t>ba na tratinama). U</w:t>
            </w:r>
            <w:r>
              <w:rPr>
                <w:sz w:val="20"/>
                <w:szCs w:val="20"/>
                <w:lang w:val="hr-HR"/>
              </w:rPr>
              <w:t>slovi</w:t>
            </w:r>
            <w:r w:rsidRPr="00530C8B">
              <w:rPr>
                <w:sz w:val="20"/>
                <w:szCs w:val="20"/>
                <w:lang w:val="hr-HR"/>
              </w:rPr>
              <w:t xml:space="preserve"> za registraciju trebaju uključivati, tamo gdje je prikladno, mjere za smanjenje rizika (npr.  Samo u određenim</w:t>
            </w:r>
            <w:r>
              <w:rPr>
                <w:sz w:val="20"/>
                <w:szCs w:val="20"/>
                <w:lang w:val="hr-HR"/>
              </w:rPr>
              <w:t xml:space="preserve"> ta</w:t>
            </w:r>
            <w:r w:rsidRPr="00530C8B">
              <w:rPr>
                <w:sz w:val="20"/>
                <w:szCs w:val="20"/>
                <w:lang w:val="hr-HR"/>
              </w:rPr>
              <w:t>čkama „spot“ primjena).</w:t>
            </w:r>
          </w:p>
        </w:tc>
      </w:tr>
      <w:tr w:rsidR="00CD6526" w:rsidRPr="00EC1121" w:rsidTr="00A36D15">
        <w:trPr>
          <w:trHeight w:val="58"/>
          <w:jc w:val="center"/>
        </w:trPr>
        <w:tc>
          <w:tcPr>
            <w:tcW w:w="681" w:type="dxa"/>
          </w:tcPr>
          <w:p w:rsidR="00CD6526" w:rsidRPr="00EC1121" w:rsidRDefault="00CD6526" w:rsidP="00AA3924">
            <w:pPr>
              <w:pStyle w:val="t-98bezuvl"/>
              <w:spacing w:before="0" w:beforeAutospacing="0" w:after="24" w:afterAutospacing="0"/>
              <w:jc w:val="both"/>
              <w:rPr>
                <w:sz w:val="20"/>
                <w:szCs w:val="20"/>
                <w:lang w:val="hr-HR"/>
              </w:rPr>
            </w:pPr>
            <w:r>
              <w:rPr>
                <w:sz w:val="20"/>
                <w:szCs w:val="20"/>
                <w:lang w:val="hr-HR"/>
              </w:rPr>
              <w:t>62</w:t>
            </w:r>
          </w:p>
        </w:tc>
        <w:tc>
          <w:tcPr>
            <w:tcW w:w="2000" w:type="dxa"/>
          </w:tcPr>
          <w:p w:rsidR="00CD6526" w:rsidRPr="00CD6526" w:rsidRDefault="00CD6526" w:rsidP="00CD6526">
            <w:pPr>
              <w:pStyle w:val="t-98bezuvl"/>
              <w:spacing w:after="24"/>
              <w:jc w:val="both"/>
              <w:rPr>
                <w:sz w:val="20"/>
                <w:szCs w:val="20"/>
                <w:lang w:val="hr-HR"/>
              </w:rPr>
            </w:pPr>
            <w:r w:rsidRPr="00CD6526">
              <w:rPr>
                <w:sz w:val="20"/>
                <w:szCs w:val="20"/>
                <w:lang w:val="hr-HR"/>
              </w:rPr>
              <w:t>Fenamidon</w:t>
            </w:r>
          </w:p>
          <w:p w:rsidR="00CD6526" w:rsidRPr="00CD6526" w:rsidRDefault="00CD6526" w:rsidP="00CD6526">
            <w:pPr>
              <w:pStyle w:val="t-98bezuvl"/>
              <w:spacing w:after="24"/>
              <w:jc w:val="both"/>
              <w:rPr>
                <w:sz w:val="20"/>
                <w:szCs w:val="20"/>
                <w:lang w:val="hr-HR"/>
              </w:rPr>
            </w:pPr>
            <w:r w:rsidRPr="00CD6526">
              <w:rPr>
                <w:sz w:val="20"/>
                <w:szCs w:val="20"/>
                <w:lang w:val="hr-HR"/>
              </w:rPr>
              <w:t>CAS br. 161326-34-7</w:t>
            </w:r>
          </w:p>
          <w:p w:rsidR="00CD6526" w:rsidRPr="00EC1121" w:rsidRDefault="00CD6526" w:rsidP="00CD6526">
            <w:pPr>
              <w:pStyle w:val="t-98bezuvl"/>
              <w:spacing w:before="0" w:beforeAutospacing="0" w:after="24" w:afterAutospacing="0"/>
              <w:jc w:val="both"/>
              <w:rPr>
                <w:sz w:val="20"/>
                <w:szCs w:val="20"/>
                <w:lang w:val="hr-HR"/>
              </w:rPr>
            </w:pPr>
            <w:r w:rsidRPr="00CD6526">
              <w:rPr>
                <w:sz w:val="20"/>
                <w:szCs w:val="20"/>
                <w:lang w:val="hr-HR"/>
              </w:rPr>
              <w:lastRenderedPageBreak/>
              <w:t>CIPAC br. 650</w:t>
            </w:r>
          </w:p>
        </w:tc>
        <w:tc>
          <w:tcPr>
            <w:tcW w:w="2317" w:type="dxa"/>
          </w:tcPr>
          <w:p w:rsidR="00CD6526" w:rsidRPr="00EC1121" w:rsidRDefault="00CD6526" w:rsidP="00AA3924">
            <w:pPr>
              <w:pStyle w:val="t-98bezuvl"/>
              <w:spacing w:before="0" w:beforeAutospacing="0" w:after="24" w:afterAutospacing="0"/>
              <w:jc w:val="both"/>
              <w:rPr>
                <w:sz w:val="20"/>
                <w:szCs w:val="20"/>
                <w:lang w:val="hr-HR"/>
              </w:rPr>
            </w:pPr>
            <w:r w:rsidRPr="00CD6526">
              <w:rPr>
                <w:sz w:val="20"/>
                <w:szCs w:val="20"/>
                <w:lang w:val="hr-HR"/>
              </w:rPr>
              <w:lastRenderedPageBreak/>
              <w:t>(S)-5-metil-2-metiltio-5-fenil-3-fenilamino-3,5-dihidroimidazol-4-on</w:t>
            </w:r>
          </w:p>
        </w:tc>
        <w:tc>
          <w:tcPr>
            <w:tcW w:w="1226" w:type="dxa"/>
          </w:tcPr>
          <w:p w:rsidR="00CD6526" w:rsidRPr="00EC1121" w:rsidRDefault="00CD6526" w:rsidP="00AA3924">
            <w:pPr>
              <w:pStyle w:val="t-98bezuvl"/>
              <w:spacing w:before="0" w:beforeAutospacing="0" w:after="24" w:afterAutospacing="0"/>
              <w:jc w:val="both"/>
              <w:rPr>
                <w:sz w:val="20"/>
                <w:szCs w:val="20"/>
                <w:lang w:val="hr-HR"/>
              </w:rPr>
            </w:pPr>
            <w:r w:rsidRPr="00CD6526">
              <w:rPr>
                <w:sz w:val="20"/>
                <w:szCs w:val="20"/>
                <w:lang w:val="hr-HR"/>
              </w:rPr>
              <w:t>975 g/kg</w:t>
            </w:r>
          </w:p>
        </w:tc>
        <w:tc>
          <w:tcPr>
            <w:tcW w:w="1350" w:type="dxa"/>
          </w:tcPr>
          <w:p w:rsidR="00CD6526" w:rsidRPr="00EC1121" w:rsidRDefault="00CD6526" w:rsidP="00AA3924">
            <w:pPr>
              <w:pStyle w:val="t-98bezuvl"/>
              <w:spacing w:before="0" w:beforeAutospacing="0" w:after="24" w:afterAutospacing="0"/>
              <w:jc w:val="both"/>
              <w:rPr>
                <w:sz w:val="20"/>
                <w:szCs w:val="20"/>
                <w:lang w:val="hr-HR"/>
              </w:rPr>
            </w:pPr>
            <w:r w:rsidRPr="00CD6526">
              <w:rPr>
                <w:sz w:val="20"/>
                <w:szCs w:val="20"/>
                <w:lang w:val="hr-HR"/>
              </w:rPr>
              <w:t>01.10.2003</w:t>
            </w:r>
          </w:p>
        </w:tc>
        <w:tc>
          <w:tcPr>
            <w:tcW w:w="1627" w:type="dxa"/>
          </w:tcPr>
          <w:p w:rsidR="00CD6526" w:rsidRPr="00EC1121" w:rsidRDefault="00CD6526" w:rsidP="00CD6526">
            <w:pPr>
              <w:pStyle w:val="t-98bezuvl"/>
              <w:spacing w:before="0" w:beforeAutospacing="0" w:after="24" w:afterAutospacing="0" w:line="60" w:lineRule="atLeast"/>
              <w:rPr>
                <w:sz w:val="20"/>
                <w:szCs w:val="20"/>
                <w:lang w:val="hr-HR"/>
              </w:rPr>
            </w:pPr>
            <w:r w:rsidRPr="00CD6526">
              <w:rPr>
                <w:sz w:val="20"/>
                <w:szCs w:val="20"/>
                <w:lang w:val="hr-HR"/>
              </w:rPr>
              <w:t xml:space="preserve">Uvoz fitofarmaceutskih sredstava koja sadrže  aktivnu </w:t>
            </w:r>
            <w:r>
              <w:rPr>
                <w:sz w:val="20"/>
                <w:szCs w:val="20"/>
                <w:lang w:val="hr-HR"/>
              </w:rPr>
              <w:lastRenderedPageBreak/>
              <w:t xml:space="preserve">materiju </w:t>
            </w:r>
            <w:r w:rsidRPr="00CD6526">
              <w:rPr>
                <w:sz w:val="20"/>
                <w:szCs w:val="20"/>
                <w:lang w:val="hr-HR"/>
              </w:rPr>
              <w:t>fenamidon je zabranjen a a promet i upotreba se  dozvoljava do 14.</w:t>
            </w:r>
            <w:r>
              <w:rPr>
                <w:sz w:val="20"/>
                <w:szCs w:val="20"/>
                <w:lang w:val="hr-HR"/>
              </w:rPr>
              <w:t xml:space="preserve">februara </w:t>
            </w:r>
            <w:r w:rsidRPr="00CD6526">
              <w:rPr>
                <w:sz w:val="20"/>
                <w:szCs w:val="20"/>
                <w:lang w:val="hr-HR"/>
              </w:rPr>
              <w:t>2019. godine.</w:t>
            </w:r>
          </w:p>
        </w:tc>
        <w:tc>
          <w:tcPr>
            <w:tcW w:w="4776" w:type="dxa"/>
          </w:tcPr>
          <w:p w:rsidR="00CD6526" w:rsidRPr="00CD6526" w:rsidRDefault="00CD6526" w:rsidP="00CD6526">
            <w:pPr>
              <w:pStyle w:val="t-98bezuvl"/>
              <w:spacing w:after="120"/>
              <w:jc w:val="both"/>
              <w:rPr>
                <w:sz w:val="20"/>
                <w:szCs w:val="20"/>
                <w:lang w:val="hr-HR"/>
              </w:rPr>
            </w:pPr>
            <w:r w:rsidRPr="00CD6526">
              <w:rPr>
                <w:sz w:val="20"/>
                <w:szCs w:val="20"/>
                <w:lang w:val="hr-HR"/>
              </w:rPr>
              <w:lastRenderedPageBreak/>
              <w:t>Dopušten za uporabu samo kao fungicid.</w:t>
            </w:r>
          </w:p>
          <w:p w:rsidR="00CD6526" w:rsidRPr="00CD6526" w:rsidRDefault="00CD6526" w:rsidP="00CD6526">
            <w:pPr>
              <w:pStyle w:val="t-98bezuvl"/>
              <w:spacing w:after="120"/>
              <w:jc w:val="both"/>
              <w:rPr>
                <w:sz w:val="20"/>
                <w:szCs w:val="20"/>
                <w:lang w:val="hr-HR"/>
              </w:rPr>
            </w:pPr>
            <w:r w:rsidRPr="00CD6526">
              <w:rPr>
                <w:sz w:val="20"/>
                <w:szCs w:val="20"/>
                <w:lang w:val="hr-HR"/>
              </w:rPr>
              <w:t>Za pro</w:t>
            </w:r>
            <w:r>
              <w:rPr>
                <w:sz w:val="20"/>
                <w:szCs w:val="20"/>
                <w:lang w:val="hr-HR"/>
              </w:rPr>
              <w:t>vodjenje</w:t>
            </w:r>
            <w:r w:rsidRPr="00CD6526">
              <w:rPr>
                <w:sz w:val="20"/>
                <w:szCs w:val="20"/>
                <w:lang w:val="hr-HR"/>
              </w:rPr>
              <w:t xml:space="preserve"> jedinstvenih </w:t>
            </w:r>
            <w:r>
              <w:rPr>
                <w:sz w:val="20"/>
                <w:szCs w:val="20"/>
                <w:lang w:val="hr-HR"/>
              </w:rPr>
              <w:t>principa iz propisa o jedinstvenim principima</w:t>
            </w:r>
            <w:r w:rsidRPr="00CD6526">
              <w:rPr>
                <w:sz w:val="20"/>
                <w:szCs w:val="20"/>
                <w:lang w:val="hr-HR"/>
              </w:rPr>
              <w:t xml:space="preserve"> za ocjenjivanje FFS, pri </w:t>
            </w:r>
            <w:r w:rsidRPr="00CD6526">
              <w:rPr>
                <w:sz w:val="20"/>
                <w:szCs w:val="20"/>
                <w:lang w:val="hr-HR"/>
              </w:rPr>
              <w:lastRenderedPageBreak/>
              <w:t>donošenju odluke o registraciji uzimaju se u obzir i zaključci po</w:t>
            </w:r>
            <w:r>
              <w:rPr>
                <w:sz w:val="20"/>
                <w:szCs w:val="20"/>
                <w:lang w:val="hr-HR"/>
              </w:rPr>
              <w:t>stupka razmatranja aktivne materije</w:t>
            </w:r>
            <w:r w:rsidRPr="00CD6526">
              <w:rPr>
                <w:sz w:val="20"/>
                <w:szCs w:val="20"/>
                <w:lang w:val="hr-HR"/>
              </w:rPr>
              <w:t xml:space="preserve"> od strane relevantnih tijela Europske unije.</w:t>
            </w:r>
          </w:p>
          <w:p w:rsidR="00CD6526" w:rsidRPr="00CD6526" w:rsidRDefault="00CD6526" w:rsidP="00CD6526">
            <w:pPr>
              <w:pStyle w:val="t-98bezuvl"/>
              <w:spacing w:after="120"/>
              <w:jc w:val="both"/>
              <w:rPr>
                <w:sz w:val="20"/>
                <w:szCs w:val="20"/>
                <w:lang w:val="hr-HR"/>
              </w:rPr>
            </w:pPr>
            <w:r w:rsidRPr="00CD6526">
              <w:rPr>
                <w:sz w:val="20"/>
                <w:szCs w:val="20"/>
                <w:lang w:val="hr-HR"/>
              </w:rPr>
              <w:t>U ovoj cjelovitoj ocjeni potrebno je:</w:t>
            </w:r>
          </w:p>
          <w:p w:rsidR="00CD6526" w:rsidRPr="00CD6526" w:rsidRDefault="00CD6526" w:rsidP="00CD6526">
            <w:pPr>
              <w:pStyle w:val="t-98bezuvl"/>
              <w:spacing w:after="120"/>
              <w:jc w:val="both"/>
              <w:rPr>
                <w:sz w:val="20"/>
                <w:szCs w:val="20"/>
                <w:lang w:val="hr-HR"/>
              </w:rPr>
            </w:pPr>
            <w:r w:rsidRPr="00CD6526">
              <w:rPr>
                <w:sz w:val="20"/>
                <w:szCs w:val="20"/>
                <w:lang w:val="hr-HR"/>
              </w:rPr>
              <w:t>– obratiti posebnu p</w:t>
            </w:r>
            <w:r>
              <w:rPr>
                <w:sz w:val="20"/>
                <w:szCs w:val="20"/>
                <w:lang w:val="hr-HR"/>
              </w:rPr>
              <w:t xml:space="preserve">ažnju </w:t>
            </w:r>
            <w:r w:rsidRPr="00CD6526">
              <w:rPr>
                <w:sz w:val="20"/>
                <w:szCs w:val="20"/>
                <w:lang w:val="hr-HR"/>
              </w:rPr>
              <w:t xml:space="preserve"> na zaštitu po</w:t>
            </w:r>
            <w:r>
              <w:rPr>
                <w:sz w:val="20"/>
                <w:szCs w:val="20"/>
                <w:lang w:val="hr-HR"/>
              </w:rPr>
              <w:t>dzemnih voda ako se aktivna materija</w:t>
            </w:r>
            <w:r w:rsidRPr="00CD6526">
              <w:rPr>
                <w:sz w:val="20"/>
                <w:szCs w:val="20"/>
                <w:lang w:val="hr-HR"/>
              </w:rPr>
              <w:t xml:space="preserve"> primjenjuje na područjima s osjetljivim (lakim) tlom ili nepovoljnim klimatskim u</w:t>
            </w:r>
            <w:r>
              <w:rPr>
                <w:sz w:val="20"/>
                <w:szCs w:val="20"/>
                <w:lang w:val="hr-HR"/>
              </w:rPr>
              <w:t>slovima</w:t>
            </w:r>
            <w:r w:rsidRPr="00CD6526">
              <w:rPr>
                <w:sz w:val="20"/>
                <w:szCs w:val="20"/>
                <w:lang w:val="hr-HR"/>
              </w:rPr>
              <w:t>,</w:t>
            </w:r>
          </w:p>
          <w:p w:rsidR="00CD6526" w:rsidRPr="00CD6526" w:rsidRDefault="00CD6526" w:rsidP="00CD6526">
            <w:pPr>
              <w:pStyle w:val="t-98bezuvl"/>
              <w:spacing w:after="120"/>
              <w:jc w:val="both"/>
              <w:rPr>
                <w:sz w:val="20"/>
                <w:szCs w:val="20"/>
                <w:lang w:val="hr-HR"/>
              </w:rPr>
            </w:pPr>
            <w:r w:rsidRPr="00CD6526">
              <w:rPr>
                <w:sz w:val="20"/>
                <w:szCs w:val="20"/>
                <w:lang w:val="hr-HR"/>
              </w:rPr>
              <w:t>– obratiti posebnu p</w:t>
            </w:r>
            <w:r>
              <w:rPr>
                <w:sz w:val="20"/>
                <w:szCs w:val="20"/>
                <w:lang w:val="hr-HR"/>
              </w:rPr>
              <w:t>ažnju</w:t>
            </w:r>
            <w:r w:rsidRPr="00CD6526">
              <w:rPr>
                <w:sz w:val="20"/>
                <w:szCs w:val="20"/>
                <w:lang w:val="hr-HR"/>
              </w:rPr>
              <w:t xml:space="preserve"> na zaštitu člankonožaca ko</w:t>
            </w:r>
            <w:r>
              <w:rPr>
                <w:sz w:val="20"/>
                <w:szCs w:val="20"/>
                <w:lang w:val="hr-HR"/>
              </w:rPr>
              <w:t>ji ne pripadaju ciljanoj grupi</w:t>
            </w:r>
            <w:r w:rsidRPr="00CD6526">
              <w:rPr>
                <w:sz w:val="20"/>
                <w:szCs w:val="20"/>
                <w:lang w:val="hr-HR"/>
              </w:rPr>
              <w:t xml:space="preserve">, </w:t>
            </w:r>
          </w:p>
          <w:p w:rsidR="00CD6526" w:rsidRPr="00CD6526" w:rsidRDefault="00CD6526" w:rsidP="00CD6526">
            <w:pPr>
              <w:pStyle w:val="t-98bezuvl"/>
              <w:spacing w:after="120"/>
              <w:jc w:val="both"/>
              <w:rPr>
                <w:sz w:val="20"/>
                <w:szCs w:val="20"/>
                <w:lang w:val="hr-HR"/>
              </w:rPr>
            </w:pPr>
            <w:r w:rsidRPr="00CD6526">
              <w:rPr>
                <w:sz w:val="20"/>
                <w:szCs w:val="20"/>
                <w:lang w:val="hr-HR"/>
              </w:rPr>
              <w:t>– obratiti posebnu p</w:t>
            </w:r>
            <w:r>
              <w:rPr>
                <w:sz w:val="20"/>
                <w:szCs w:val="20"/>
                <w:lang w:val="hr-HR"/>
              </w:rPr>
              <w:t>ažnju</w:t>
            </w:r>
            <w:r w:rsidRPr="00CD6526">
              <w:rPr>
                <w:sz w:val="20"/>
                <w:szCs w:val="20"/>
                <w:lang w:val="hr-HR"/>
              </w:rPr>
              <w:t xml:space="preserve"> na zaštitu vodenih organizama.</w:t>
            </w:r>
          </w:p>
          <w:p w:rsidR="00CD6526" w:rsidRPr="00EC1121" w:rsidRDefault="00CD6526" w:rsidP="00CD6526">
            <w:pPr>
              <w:pStyle w:val="t-98bezuvl"/>
              <w:spacing w:before="0" w:beforeAutospacing="0" w:after="120" w:afterAutospacing="0"/>
              <w:jc w:val="both"/>
              <w:rPr>
                <w:sz w:val="20"/>
                <w:szCs w:val="20"/>
                <w:lang w:val="hr-HR"/>
              </w:rPr>
            </w:pPr>
            <w:r w:rsidRPr="00CD6526">
              <w:rPr>
                <w:sz w:val="20"/>
                <w:szCs w:val="20"/>
                <w:lang w:val="hr-HR"/>
              </w:rPr>
              <w:t>Tamo gdje je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63</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Izoksaflutol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141112-29-0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575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5-ciklopropil-4-(2-metilsulfonil-4-trifluormetilbenzoil) izoksazol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066D34" w:rsidP="00AA3924">
            <w:pPr>
              <w:pStyle w:val="t-98bezuvl"/>
              <w:spacing w:before="0" w:beforeAutospacing="0" w:after="23" w:afterAutospacing="0"/>
              <w:jc w:val="both"/>
              <w:rPr>
                <w:sz w:val="20"/>
                <w:szCs w:val="20"/>
                <w:lang w:val="hr-HR"/>
              </w:rPr>
            </w:pPr>
            <w:r w:rsidRPr="00EC1121">
              <w:rPr>
                <w:sz w:val="20"/>
                <w:szCs w:val="20"/>
                <w:lang w:val="hr-HR"/>
              </w:rPr>
              <w:t>01.10.</w:t>
            </w:r>
            <w:r w:rsidR="006A1F41" w:rsidRPr="00EC1121">
              <w:rPr>
                <w:sz w:val="20"/>
                <w:szCs w:val="20"/>
                <w:lang w:val="hr-HR"/>
              </w:rPr>
              <w:t>2003.</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212413">
            <w:pPr>
              <w:pStyle w:val="t-98bezuvl"/>
              <w:spacing w:before="0" w:beforeAutospacing="0" w:after="23" w:afterAutospacing="0" w:line="60" w:lineRule="atLeast"/>
              <w:jc w:val="both"/>
              <w:rPr>
                <w:sz w:val="20"/>
                <w:szCs w:val="20"/>
                <w:lang w:val="hr-HR"/>
              </w:rPr>
            </w:pPr>
            <w:r w:rsidRPr="00EC1121">
              <w:rPr>
                <w:sz w:val="20"/>
                <w:szCs w:val="20"/>
                <w:lang w:val="hr-HR"/>
              </w:rPr>
              <w:t>31.0</w:t>
            </w:r>
            <w:r w:rsidR="00180445" w:rsidRPr="00EC1121">
              <w:rPr>
                <w:sz w:val="20"/>
                <w:szCs w:val="20"/>
                <w:lang w:val="hr-HR"/>
              </w:rPr>
              <w:t>7.201</w:t>
            </w:r>
            <w:r w:rsidR="009B309E">
              <w:rPr>
                <w:sz w:val="20"/>
                <w:szCs w:val="20"/>
                <w:lang w:val="hr-HR"/>
              </w:rPr>
              <w:t>9</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podzemnih voda ako se aktivna materija primjenjuje na područjima s osjetljivim (lahkim) zemljištem 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 ili program sistemskog praćenja ostataka u okolišu (monitoring).</w:t>
            </w:r>
          </w:p>
        </w:tc>
      </w:tr>
      <w:tr w:rsidR="004217B8" w:rsidRPr="00EC1121" w:rsidTr="00A36D15">
        <w:trPr>
          <w:trHeight w:val="58"/>
          <w:jc w:val="center"/>
        </w:trPr>
        <w:tc>
          <w:tcPr>
            <w:tcW w:w="681" w:type="dxa"/>
          </w:tcPr>
          <w:p w:rsidR="004217B8" w:rsidRPr="00EC1121" w:rsidRDefault="004217B8" w:rsidP="00AA3924">
            <w:pPr>
              <w:pStyle w:val="t-98bezuvl"/>
              <w:spacing w:before="0" w:beforeAutospacing="0" w:after="23" w:afterAutospacing="0"/>
              <w:jc w:val="both"/>
              <w:rPr>
                <w:sz w:val="20"/>
                <w:szCs w:val="20"/>
                <w:lang w:val="hr-HR"/>
              </w:rPr>
            </w:pPr>
            <w:r>
              <w:rPr>
                <w:sz w:val="20"/>
                <w:szCs w:val="20"/>
                <w:lang w:val="hr-HR"/>
              </w:rPr>
              <w:t>64</w:t>
            </w:r>
          </w:p>
        </w:tc>
        <w:tc>
          <w:tcPr>
            <w:tcW w:w="2000" w:type="dxa"/>
          </w:tcPr>
          <w:p w:rsidR="001D5746" w:rsidRPr="001D5746" w:rsidRDefault="001D5746" w:rsidP="001D5746">
            <w:pPr>
              <w:pStyle w:val="t-98bezuvl"/>
              <w:spacing w:after="23"/>
              <w:jc w:val="both"/>
              <w:rPr>
                <w:sz w:val="20"/>
                <w:szCs w:val="20"/>
                <w:lang w:val="hr-HR"/>
              </w:rPr>
            </w:pPr>
            <w:r w:rsidRPr="001D5746">
              <w:rPr>
                <w:sz w:val="20"/>
                <w:szCs w:val="20"/>
                <w:lang w:val="hr-HR"/>
              </w:rPr>
              <w:t>Flurtamon</w:t>
            </w:r>
          </w:p>
          <w:p w:rsidR="004217B8" w:rsidRPr="00EC1121" w:rsidRDefault="001D5746" w:rsidP="001D5746">
            <w:pPr>
              <w:pStyle w:val="t-98bezuvl"/>
              <w:spacing w:before="0" w:beforeAutospacing="0" w:after="23" w:afterAutospacing="0"/>
              <w:jc w:val="both"/>
              <w:rPr>
                <w:sz w:val="20"/>
                <w:szCs w:val="20"/>
                <w:lang w:val="hr-HR"/>
              </w:rPr>
            </w:pPr>
            <w:r w:rsidRPr="001D5746">
              <w:rPr>
                <w:sz w:val="20"/>
                <w:szCs w:val="20"/>
                <w:lang w:val="hr-HR"/>
              </w:rPr>
              <w:t>CAS br. 96525-23-4</w:t>
            </w:r>
          </w:p>
        </w:tc>
        <w:tc>
          <w:tcPr>
            <w:tcW w:w="2317" w:type="dxa"/>
          </w:tcPr>
          <w:p w:rsidR="001D5746" w:rsidRPr="001D5746" w:rsidRDefault="001D5746" w:rsidP="001D5746">
            <w:pPr>
              <w:rPr>
                <w:rFonts w:ascii="Times New Roman" w:eastAsia="Times New Roman" w:hAnsi="Times New Roman" w:cs="Times New Roman"/>
                <w:sz w:val="20"/>
                <w:szCs w:val="20"/>
              </w:rPr>
            </w:pPr>
            <w:r w:rsidRPr="001D5746">
              <w:rPr>
                <w:rFonts w:ascii="Times New Roman" w:eastAsia="Times New Roman" w:hAnsi="Times New Roman" w:cs="Times New Roman"/>
                <w:sz w:val="20"/>
                <w:szCs w:val="20"/>
              </w:rPr>
              <w:t xml:space="preserve">(RS)-5-metilamino-2-fenil-4-(a, a, a– trifluor-m-tolil) furan-3 (2H)-on </w:t>
            </w:r>
          </w:p>
          <w:p w:rsidR="004217B8" w:rsidRPr="00EC1121" w:rsidRDefault="004217B8" w:rsidP="00AA3924">
            <w:pPr>
              <w:pStyle w:val="t-98bezuvl"/>
              <w:spacing w:before="0" w:beforeAutospacing="0" w:after="23" w:afterAutospacing="0"/>
              <w:jc w:val="both"/>
              <w:rPr>
                <w:sz w:val="20"/>
                <w:szCs w:val="20"/>
                <w:lang w:val="hr-HR"/>
              </w:rPr>
            </w:pPr>
          </w:p>
        </w:tc>
        <w:tc>
          <w:tcPr>
            <w:tcW w:w="1226" w:type="dxa"/>
          </w:tcPr>
          <w:p w:rsidR="004217B8" w:rsidRPr="00EC1121" w:rsidRDefault="001D5746" w:rsidP="00AA3924">
            <w:pPr>
              <w:pStyle w:val="t-98bezuvl"/>
              <w:spacing w:before="0" w:beforeAutospacing="0" w:after="23" w:afterAutospacing="0"/>
              <w:jc w:val="both"/>
              <w:rPr>
                <w:sz w:val="20"/>
                <w:szCs w:val="20"/>
                <w:lang w:val="hr-HR"/>
              </w:rPr>
            </w:pPr>
            <w:r w:rsidRPr="001D5746">
              <w:rPr>
                <w:sz w:val="20"/>
                <w:szCs w:val="20"/>
                <w:lang w:val="hr-HR"/>
              </w:rPr>
              <w:t>960 g/kg</w:t>
            </w:r>
          </w:p>
        </w:tc>
        <w:tc>
          <w:tcPr>
            <w:tcW w:w="1350" w:type="dxa"/>
          </w:tcPr>
          <w:p w:rsidR="004217B8" w:rsidRPr="00EC1121" w:rsidRDefault="001D5746" w:rsidP="00AA3924">
            <w:pPr>
              <w:pStyle w:val="t-98bezuvl"/>
              <w:spacing w:before="0" w:beforeAutospacing="0" w:after="23" w:afterAutospacing="0"/>
              <w:jc w:val="both"/>
              <w:rPr>
                <w:sz w:val="20"/>
                <w:szCs w:val="20"/>
                <w:lang w:val="hr-HR"/>
              </w:rPr>
            </w:pPr>
            <w:r w:rsidRPr="001D5746">
              <w:rPr>
                <w:sz w:val="20"/>
                <w:szCs w:val="20"/>
                <w:lang w:val="hr-HR"/>
              </w:rPr>
              <w:t>01.01.2004.</w:t>
            </w:r>
          </w:p>
        </w:tc>
        <w:tc>
          <w:tcPr>
            <w:tcW w:w="1627" w:type="dxa"/>
          </w:tcPr>
          <w:p w:rsidR="004217B8" w:rsidRPr="00EC1121" w:rsidRDefault="001D5746" w:rsidP="001D5746">
            <w:pPr>
              <w:pStyle w:val="t-98bezuvl"/>
              <w:spacing w:before="0" w:beforeAutospacing="0" w:after="23" w:afterAutospacing="0" w:line="60" w:lineRule="atLeast"/>
              <w:rPr>
                <w:sz w:val="20"/>
                <w:szCs w:val="20"/>
                <w:lang w:val="hr-HR"/>
              </w:rPr>
            </w:pPr>
            <w:r w:rsidRPr="001D5746">
              <w:rPr>
                <w:sz w:val="20"/>
                <w:szCs w:val="20"/>
                <w:lang w:val="hr-HR"/>
              </w:rPr>
              <w:t xml:space="preserve">‒Uvoz fitofarmaceutskih sredstava koja sadrže aktivnu </w:t>
            </w:r>
            <w:r>
              <w:rPr>
                <w:sz w:val="20"/>
                <w:szCs w:val="20"/>
                <w:lang w:val="hr-HR"/>
              </w:rPr>
              <w:t>materiju</w:t>
            </w:r>
            <w:r w:rsidRPr="001D5746">
              <w:rPr>
                <w:sz w:val="20"/>
                <w:szCs w:val="20"/>
                <w:lang w:val="hr-HR"/>
              </w:rPr>
              <w:t xml:space="preserve"> </w:t>
            </w:r>
            <w:r w:rsidRPr="001D5746">
              <w:rPr>
                <w:sz w:val="20"/>
                <w:szCs w:val="20"/>
                <w:lang w:val="hr-HR"/>
              </w:rPr>
              <w:lastRenderedPageBreak/>
              <w:t xml:space="preserve">flurtamon se zabranjuje a promet </w:t>
            </w:r>
            <w:r>
              <w:rPr>
                <w:sz w:val="20"/>
                <w:szCs w:val="20"/>
                <w:lang w:val="hr-HR"/>
              </w:rPr>
              <w:t>i upotreba se dozvoljava do 27.marta</w:t>
            </w:r>
            <w:r w:rsidRPr="001D5746">
              <w:rPr>
                <w:sz w:val="20"/>
                <w:szCs w:val="20"/>
                <w:lang w:val="hr-HR"/>
              </w:rPr>
              <w:t xml:space="preserve"> 2020. godine</w:t>
            </w:r>
          </w:p>
        </w:tc>
        <w:tc>
          <w:tcPr>
            <w:tcW w:w="4776" w:type="dxa"/>
          </w:tcPr>
          <w:p w:rsidR="001D5746" w:rsidRPr="001D5746" w:rsidRDefault="001D5746" w:rsidP="001D5746">
            <w:pPr>
              <w:pStyle w:val="t-98bezuvl"/>
              <w:spacing w:after="120"/>
              <w:jc w:val="both"/>
              <w:rPr>
                <w:sz w:val="20"/>
                <w:szCs w:val="20"/>
                <w:lang w:val="hr-HR"/>
              </w:rPr>
            </w:pPr>
            <w:r w:rsidRPr="001D5746">
              <w:rPr>
                <w:sz w:val="20"/>
                <w:szCs w:val="20"/>
                <w:lang w:val="hr-HR"/>
              </w:rPr>
              <w:lastRenderedPageBreak/>
              <w:t>Dopušten za upo</w:t>
            </w:r>
            <w:r>
              <w:rPr>
                <w:sz w:val="20"/>
                <w:szCs w:val="20"/>
                <w:lang w:val="hr-HR"/>
              </w:rPr>
              <w:t>tre</w:t>
            </w:r>
            <w:r w:rsidRPr="001D5746">
              <w:rPr>
                <w:sz w:val="20"/>
                <w:szCs w:val="20"/>
                <w:lang w:val="hr-HR"/>
              </w:rPr>
              <w:t>bu samo kao herbicid.</w:t>
            </w:r>
          </w:p>
          <w:p w:rsidR="001D5746" w:rsidRPr="001D5746" w:rsidRDefault="001D5746" w:rsidP="001D5746">
            <w:pPr>
              <w:pStyle w:val="t-98bezuvl"/>
              <w:spacing w:after="120"/>
              <w:jc w:val="both"/>
              <w:rPr>
                <w:sz w:val="20"/>
                <w:szCs w:val="20"/>
                <w:lang w:val="hr-HR"/>
              </w:rPr>
            </w:pPr>
            <w:r w:rsidRPr="001D5746">
              <w:rPr>
                <w:sz w:val="20"/>
                <w:szCs w:val="20"/>
                <w:lang w:val="hr-HR"/>
              </w:rPr>
              <w:t>Za prov</w:t>
            </w:r>
            <w:r>
              <w:rPr>
                <w:sz w:val="20"/>
                <w:szCs w:val="20"/>
                <w:lang w:val="hr-HR"/>
              </w:rPr>
              <w:t>odjenje</w:t>
            </w:r>
            <w:r w:rsidRPr="001D5746">
              <w:rPr>
                <w:sz w:val="20"/>
                <w:szCs w:val="20"/>
                <w:lang w:val="hr-HR"/>
              </w:rPr>
              <w:t xml:space="preserve"> jedinstvenih </w:t>
            </w:r>
            <w:r>
              <w:rPr>
                <w:sz w:val="20"/>
                <w:szCs w:val="20"/>
                <w:lang w:val="hr-HR"/>
              </w:rPr>
              <w:t>principa iz propisa o jedinstvenim principima</w:t>
            </w:r>
            <w:r w:rsidRPr="001D5746">
              <w:rPr>
                <w:sz w:val="20"/>
                <w:szCs w:val="20"/>
                <w:lang w:val="hr-HR"/>
              </w:rPr>
              <w:t xml:space="preserve"> za ocjenjivanje FFS, pri </w:t>
            </w:r>
            <w:r w:rsidRPr="001D5746">
              <w:rPr>
                <w:sz w:val="20"/>
                <w:szCs w:val="20"/>
                <w:lang w:val="hr-HR"/>
              </w:rPr>
              <w:lastRenderedPageBreak/>
              <w:t xml:space="preserve">donošenju odluke o registraciji uzimaju se u obzir i zaključci postupka razmatranja aktivne </w:t>
            </w:r>
            <w:r>
              <w:rPr>
                <w:sz w:val="20"/>
                <w:szCs w:val="20"/>
                <w:lang w:val="hr-HR"/>
              </w:rPr>
              <w:t xml:space="preserve">materije </w:t>
            </w:r>
            <w:r w:rsidRPr="001D5746">
              <w:rPr>
                <w:sz w:val="20"/>
                <w:szCs w:val="20"/>
                <w:lang w:val="hr-HR"/>
              </w:rPr>
              <w:t>od strane relevantnih tijel</w:t>
            </w:r>
            <w:r>
              <w:rPr>
                <w:sz w:val="20"/>
                <w:szCs w:val="20"/>
                <w:lang w:val="hr-HR"/>
              </w:rPr>
              <w:t>a Ev</w:t>
            </w:r>
            <w:r w:rsidRPr="001D5746">
              <w:rPr>
                <w:sz w:val="20"/>
                <w:szCs w:val="20"/>
                <w:lang w:val="hr-HR"/>
              </w:rPr>
              <w:t>ropske unije.</w:t>
            </w:r>
          </w:p>
          <w:p w:rsidR="001D5746" w:rsidRPr="001D5746" w:rsidRDefault="001D5746" w:rsidP="001D5746">
            <w:pPr>
              <w:pStyle w:val="t-98bezuvl"/>
              <w:spacing w:after="120"/>
              <w:jc w:val="both"/>
              <w:rPr>
                <w:sz w:val="20"/>
                <w:szCs w:val="20"/>
                <w:lang w:val="hr-HR"/>
              </w:rPr>
            </w:pPr>
            <w:r w:rsidRPr="001D5746">
              <w:rPr>
                <w:sz w:val="20"/>
                <w:szCs w:val="20"/>
                <w:lang w:val="hr-HR"/>
              </w:rPr>
              <w:t>U ovoj cjelovitoj ocjeni potrebno je:</w:t>
            </w:r>
          </w:p>
          <w:p w:rsidR="001D5746" w:rsidRPr="001D5746" w:rsidRDefault="001D5746" w:rsidP="001D5746">
            <w:pPr>
              <w:pStyle w:val="t-98bezuvl"/>
              <w:spacing w:after="120"/>
              <w:jc w:val="both"/>
              <w:rPr>
                <w:sz w:val="20"/>
                <w:szCs w:val="20"/>
                <w:lang w:val="hr-HR"/>
              </w:rPr>
            </w:pPr>
            <w:r w:rsidRPr="001D5746">
              <w:rPr>
                <w:sz w:val="20"/>
                <w:szCs w:val="20"/>
                <w:lang w:val="hr-HR"/>
              </w:rPr>
              <w:t>– obratiti posebnu p</w:t>
            </w:r>
            <w:r>
              <w:rPr>
                <w:sz w:val="20"/>
                <w:szCs w:val="20"/>
                <w:lang w:val="hr-HR"/>
              </w:rPr>
              <w:t xml:space="preserve">ažnju </w:t>
            </w:r>
            <w:r w:rsidRPr="001D5746">
              <w:rPr>
                <w:sz w:val="20"/>
                <w:szCs w:val="20"/>
                <w:lang w:val="hr-HR"/>
              </w:rPr>
              <w:t xml:space="preserve"> na zaštitu podzemnih voda ako se aktivna </w:t>
            </w:r>
            <w:r>
              <w:rPr>
                <w:sz w:val="20"/>
                <w:szCs w:val="20"/>
                <w:lang w:val="hr-HR"/>
              </w:rPr>
              <w:t>materija</w:t>
            </w:r>
            <w:r w:rsidRPr="001D5746">
              <w:rPr>
                <w:sz w:val="20"/>
                <w:szCs w:val="20"/>
                <w:lang w:val="hr-HR"/>
              </w:rPr>
              <w:t xml:space="preserve"> primjenjuje na područjima s osjetljivim (lakim) tlom ili nepovoljnim klimatskim u</w:t>
            </w:r>
            <w:r>
              <w:rPr>
                <w:sz w:val="20"/>
                <w:szCs w:val="20"/>
                <w:lang w:val="hr-HR"/>
              </w:rPr>
              <w:t>slovima</w:t>
            </w:r>
            <w:r w:rsidRPr="001D5746">
              <w:rPr>
                <w:sz w:val="20"/>
                <w:szCs w:val="20"/>
                <w:lang w:val="hr-HR"/>
              </w:rPr>
              <w:t>,</w:t>
            </w:r>
          </w:p>
          <w:p w:rsidR="001D5746" w:rsidRPr="001D5746" w:rsidRDefault="001D5746" w:rsidP="001D5746">
            <w:pPr>
              <w:pStyle w:val="t-98bezuvl"/>
              <w:spacing w:after="120"/>
              <w:jc w:val="both"/>
              <w:rPr>
                <w:sz w:val="20"/>
                <w:szCs w:val="20"/>
                <w:lang w:val="hr-HR"/>
              </w:rPr>
            </w:pPr>
            <w:r w:rsidRPr="001D5746">
              <w:rPr>
                <w:sz w:val="20"/>
                <w:szCs w:val="20"/>
                <w:lang w:val="hr-HR"/>
              </w:rPr>
              <w:t>– obratiti posebnu p</w:t>
            </w:r>
            <w:r>
              <w:rPr>
                <w:sz w:val="20"/>
                <w:szCs w:val="20"/>
                <w:lang w:val="hr-HR"/>
              </w:rPr>
              <w:t>ažnju</w:t>
            </w:r>
            <w:r w:rsidRPr="001D5746">
              <w:rPr>
                <w:sz w:val="20"/>
                <w:szCs w:val="20"/>
                <w:lang w:val="hr-HR"/>
              </w:rPr>
              <w:t xml:space="preserve"> na zaštitu algi i drugog vodenog bilja.</w:t>
            </w:r>
          </w:p>
          <w:p w:rsidR="004217B8" w:rsidRPr="00EC1121" w:rsidRDefault="001D5746" w:rsidP="001D5746">
            <w:pPr>
              <w:pStyle w:val="t-98bezuvl"/>
              <w:spacing w:before="0" w:beforeAutospacing="0" w:after="120" w:afterAutospacing="0"/>
              <w:jc w:val="both"/>
              <w:rPr>
                <w:sz w:val="20"/>
                <w:szCs w:val="20"/>
                <w:lang w:val="hr-HR"/>
              </w:rPr>
            </w:pPr>
            <w:r w:rsidRPr="001D5746">
              <w:rPr>
                <w:sz w:val="20"/>
                <w:szCs w:val="20"/>
                <w:lang w:val="hr-HR"/>
              </w:rPr>
              <w:t>Tamo gdje je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65</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Flufenacet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142459-58-3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588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4’-fluor-N-izopropil-2-[5-(trifluormetil)-1,3,4-tiadiazol-2-iloksi]acetanilid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066D34" w:rsidP="00AA3924">
            <w:pPr>
              <w:pStyle w:val="t-98bezuvl"/>
              <w:spacing w:before="0" w:beforeAutospacing="0" w:after="23" w:afterAutospacing="0"/>
              <w:jc w:val="both"/>
              <w:rPr>
                <w:sz w:val="20"/>
                <w:szCs w:val="20"/>
                <w:lang w:val="hr-HR"/>
              </w:rPr>
            </w:pPr>
            <w:r w:rsidRPr="00EC1121">
              <w:rPr>
                <w:sz w:val="20"/>
                <w:szCs w:val="20"/>
                <w:lang w:val="hr-HR"/>
              </w:rPr>
              <w:t>01.01.</w:t>
            </w:r>
            <w:r w:rsidR="006A1F41" w:rsidRPr="00EC1121">
              <w:rPr>
                <w:sz w:val="20"/>
                <w:szCs w:val="20"/>
                <w:lang w:val="hr-HR"/>
              </w:rPr>
              <w:t>2004.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rPr>
                <w:sz w:val="20"/>
                <w:szCs w:val="20"/>
                <w:lang w:val="hr-HR"/>
              </w:rPr>
            </w:pPr>
            <w:r w:rsidRPr="00EC1121">
              <w:rPr>
                <w:sz w:val="20"/>
                <w:szCs w:val="20"/>
                <w:lang w:val="hr-HR"/>
              </w:rPr>
              <w:t>31.10.201</w:t>
            </w:r>
            <w:r w:rsidR="00247E63">
              <w:rPr>
                <w:sz w:val="20"/>
                <w:szCs w:val="20"/>
                <w:lang w:val="hr-HR"/>
              </w:rPr>
              <w:t>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podzemnih voda ako se aktivna materija primjenjuje na područjima s osjetljivim (lahkim) zemljištem i/ili nepovoljnim klimatskim uslovima,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algi i drugog vodenog bilja,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korisnika.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67</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Dimetenamid-p</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163515-14-8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638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S-2-hlor-N-(2,4-dimetil-3-tienil)-N-(2-metoksi-1-metiletil)-acetamid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890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xml:space="preserve">(preliminarna vrijednost na osnovu pokusne </w:t>
            </w:r>
            <w:r w:rsidRPr="00EC1121">
              <w:rPr>
                <w:sz w:val="20"/>
                <w:szCs w:val="20"/>
                <w:lang w:val="hr-HR"/>
              </w:rPr>
              <w:lastRenderedPageBreak/>
              <w:t>proizvodnje)</w:t>
            </w:r>
          </w:p>
        </w:tc>
        <w:tc>
          <w:tcPr>
            <w:tcW w:w="1350" w:type="dxa"/>
          </w:tcPr>
          <w:p w:rsidR="006A1F41" w:rsidRPr="00EC1121" w:rsidRDefault="00066D34" w:rsidP="00AA3924">
            <w:pPr>
              <w:pStyle w:val="t-98bezuvl"/>
              <w:spacing w:before="0" w:beforeAutospacing="0" w:after="23" w:afterAutospacing="0"/>
              <w:jc w:val="both"/>
              <w:rPr>
                <w:sz w:val="20"/>
                <w:szCs w:val="20"/>
                <w:lang w:val="hr-HR"/>
              </w:rPr>
            </w:pPr>
            <w:r w:rsidRPr="00EC1121">
              <w:rPr>
                <w:sz w:val="20"/>
                <w:szCs w:val="20"/>
                <w:lang w:val="hr-HR"/>
              </w:rPr>
              <w:lastRenderedPageBreak/>
              <w:t>01.01.</w:t>
            </w:r>
            <w:r w:rsidR="006A1F41" w:rsidRPr="00EC1121">
              <w:rPr>
                <w:sz w:val="20"/>
                <w:szCs w:val="20"/>
                <w:lang w:val="hr-HR"/>
              </w:rPr>
              <w:t>2004.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rPr>
                <w:sz w:val="20"/>
                <w:szCs w:val="20"/>
                <w:lang w:val="hr-HR"/>
              </w:rPr>
            </w:pPr>
            <w:r w:rsidRPr="00EC1121">
              <w:rPr>
                <w:sz w:val="20"/>
                <w:szCs w:val="20"/>
                <w:lang w:val="hr-HR"/>
              </w:rPr>
              <w:t>31.1</w:t>
            </w:r>
            <w:r w:rsidR="00180445" w:rsidRPr="00EC1121">
              <w:rPr>
                <w:sz w:val="20"/>
                <w:szCs w:val="20"/>
                <w:lang w:val="hr-HR"/>
              </w:rPr>
              <w:t>0.201</w:t>
            </w:r>
            <w:r w:rsidR="00247E63">
              <w:rPr>
                <w:sz w:val="20"/>
                <w:szCs w:val="20"/>
                <w:lang w:val="hr-HR"/>
              </w:rPr>
              <w:t>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 pri donošenju odluke o registraciji uzimaju se u obzir i </w:t>
            </w:r>
            <w:r w:rsidRPr="00EC1121">
              <w:rPr>
                <w:sz w:val="20"/>
                <w:szCs w:val="20"/>
                <w:lang w:val="hr-HR"/>
              </w:rPr>
              <w:lastRenderedPageBreak/>
              <w:t>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-obratiti posebnu pažnju na mogućnost zagađenja podzemnih voda dimetenamidom-p i njegovim metabolitima ako se aktivna materija primjenjuje na područjima s osjetljivim (lahkim) zemljištem i/ili nepovoljnim klimatskim uslovima,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ekosistema, posebno vodenog bilja.</w:t>
            </w:r>
          </w:p>
          <w:p w:rsidR="006A1F41" w:rsidRPr="00EC1121" w:rsidRDefault="006A1F41" w:rsidP="00E47231">
            <w:pPr>
              <w:pStyle w:val="t-98bezuvl"/>
              <w:spacing w:before="0" w:beforeAutospacing="0" w:after="120" w:afterAutospacing="0"/>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69</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Fostiazat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98886-44-3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585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(RS)-S-sek-butil O-etil-2-okso-1,3-tiazolidin-3-</w:t>
            </w:r>
            <w:r w:rsidRPr="00EC1121">
              <w:rPr>
                <w:sz w:val="20"/>
                <w:szCs w:val="20"/>
              </w:rPr>
              <w:t xml:space="preserve"> </w:t>
            </w:r>
            <w:r w:rsidRPr="00EC1121">
              <w:rPr>
                <w:rStyle w:val="resumennot1"/>
                <w:rFonts w:ascii="Times New Roman" w:hAnsi="Times New Roman" w:cs="Times New Roman"/>
                <w:sz w:val="20"/>
                <w:szCs w:val="20"/>
              </w:rPr>
              <w:t>ilfosfonotioat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930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01. 01. 2004.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80445" w:rsidP="00AA3924">
            <w:pPr>
              <w:pStyle w:val="t-98bezuvl"/>
              <w:rPr>
                <w:sz w:val="20"/>
                <w:szCs w:val="20"/>
                <w:lang w:val="hr-HR"/>
              </w:rPr>
            </w:pPr>
            <w:r w:rsidRPr="00EC1121">
              <w:rPr>
                <w:sz w:val="20"/>
                <w:szCs w:val="20"/>
                <w:lang w:val="hr-HR"/>
              </w:rPr>
              <w:t>31.10.201</w:t>
            </w:r>
            <w:r w:rsidR="00247E63">
              <w:rPr>
                <w:sz w:val="20"/>
                <w:szCs w:val="20"/>
                <w:lang w:val="hr-HR"/>
              </w:rPr>
              <w:t>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 i nematocid.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podzemnih voda ako se aktivna materija primjenjuje na područjima s osjetljivim (lahkim) zemljištem ili nepovoljnim klimatskim uslovima,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i divljih sisara, posebno ako se aktivna materija primjenjuje u vrijeme njihovog razmnožavanja,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organizama u zemljištu koji ne pripadaju ciljanoj grupi.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Tamo gdje je to prikladno trebaju se primijeniti mjere za smanjenje rizika.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U cilju smanjenja mogućeg rizika za male ptice, zahtijeva se visoka razina inkorporacije granula u zemljište prilikom primjene.</w:t>
            </w:r>
          </w:p>
        </w:tc>
      </w:tr>
      <w:tr w:rsidR="00655062" w:rsidRPr="00EC1121" w:rsidTr="00A36D15">
        <w:trPr>
          <w:trHeight w:val="58"/>
          <w:jc w:val="center"/>
        </w:trPr>
        <w:tc>
          <w:tcPr>
            <w:tcW w:w="681" w:type="dxa"/>
          </w:tcPr>
          <w:p w:rsidR="00655062" w:rsidRPr="00EC1121" w:rsidRDefault="00655062" w:rsidP="00AA3924">
            <w:pPr>
              <w:pStyle w:val="t-98bezuvl"/>
              <w:spacing w:before="0" w:beforeAutospacing="0" w:after="23" w:afterAutospacing="0"/>
              <w:jc w:val="both"/>
              <w:rPr>
                <w:sz w:val="20"/>
                <w:szCs w:val="20"/>
                <w:lang w:val="hr-HR"/>
              </w:rPr>
            </w:pPr>
            <w:r>
              <w:rPr>
                <w:sz w:val="20"/>
                <w:szCs w:val="20"/>
                <w:lang w:val="hr-HR"/>
              </w:rPr>
              <w:t>73</w:t>
            </w:r>
          </w:p>
        </w:tc>
        <w:tc>
          <w:tcPr>
            <w:tcW w:w="2000" w:type="dxa"/>
          </w:tcPr>
          <w:p w:rsidR="00655062" w:rsidRPr="00655062" w:rsidRDefault="00655062" w:rsidP="00655062">
            <w:pPr>
              <w:pStyle w:val="t-98bezuvl"/>
              <w:spacing w:after="23"/>
              <w:jc w:val="both"/>
              <w:rPr>
                <w:sz w:val="20"/>
                <w:szCs w:val="20"/>
                <w:lang w:val="hr-HR"/>
              </w:rPr>
            </w:pPr>
            <w:r w:rsidRPr="00655062">
              <w:rPr>
                <w:sz w:val="20"/>
                <w:szCs w:val="20"/>
                <w:lang w:val="hr-HR"/>
              </w:rPr>
              <w:t>Tiram</w:t>
            </w:r>
          </w:p>
          <w:p w:rsidR="00655062" w:rsidRPr="00655062" w:rsidRDefault="00655062" w:rsidP="00655062">
            <w:pPr>
              <w:pStyle w:val="t-98bezuvl"/>
              <w:spacing w:after="23"/>
              <w:jc w:val="both"/>
              <w:rPr>
                <w:sz w:val="20"/>
                <w:szCs w:val="20"/>
                <w:lang w:val="hr-HR"/>
              </w:rPr>
            </w:pPr>
            <w:r w:rsidRPr="00655062">
              <w:rPr>
                <w:sz w:val="20"/>
                <w:szCs w:val="20"/>
                <w:lang w:val="hr-HR"/>
              </w:rPr>
              <w:lastRenderedPageBreak/>
              <w:t>CAS br. 137-26-8</w:t>
            </w:r>
          </w:p>
          <w:p w:rsidR="00655062" w:rsidRPr="00EC1121" w:rsidRDefault="00655062" w:rsidP="00655062">
            <w:pPr>
              <w:pStyle w:val="t-98bezuvl"/>
              <w:spacing w:before="0" w:beforeAutospacing="0" w:after="23" w:afterAutospacing="0"/>
              <w:jc w:val="both"/>
              <w:rPr>
                <w:sz w:val="20"/>
                <w:szCs w:val="20"/>
                <w:lang w:val="hr-HR"/>
              </w:rPr>
            </w:pPr>
            <w:r w:rsidRPr="00655062">
              <w:rPr>
                <w:sz w:val="20"/>
                <w:szCs w:val="20"/>
                <w:lang w:val="hr-HR"/>
              </w:rPr>
              <w:t>CIPAC br. 24</w:t>
            </w:r>
          </w:p>
        </w:tc>
        <w:tc>
          <w:tcPr>
            <w:tcW w:w="2317" w:type="dxa"/>
          </w:tcPr>
          <w:p w:rsidR="00655062" w:rsidRPr="00655062" w:rsidRDefault="00655062" w:rsidP="00655062">
            <w:pPr>
              <w:pStyle w:val="t-98bezuvl"/>
              <w:spacing w:after="23"/>
              <w:jc w:val="both"/>
              <w:rPr>
                <w:sz w:val="20"/>
                <w:szCs w:val="20"/>
                <w:lang w:val="hr-HR"/>
              </w:rPr>
            </w:pPr>
            <w:r w:rsidRPr="00655062">
              <w:rPr>
                <w:sz w:val="20"/>
                <w:szCs w:val="20"/>
                <w:lang w:val="hr-HR"/>
              </w:rPr>
              <w:lastRenderedPageBreak/>
              <w:t>Tetrametiltiuram disulfid;</w:t>
            </w:r>
          </w:p>
          <w:p w:rsidR="00655062" w:rsidRPr="00EC1121" w:rsidRDefault="00655062" w:rsidP="00655062">
            <w:pPr>
              <w:pStyle w:val="t-98bezuvl"/>
              <w:spacing w:before="0" w:beforeAutospacing="0" w:after="23" w:afterAutospacing="0"/>
              <w:jc w:val="both"/>
              <w:rPr>
                <w:sz w:val="20"/>
                <w:szCs w:val="20"/>
                <w:lang w:val="hr-HR"/>
              </w:rPr>
            </w:pPr>
            <w:r w:rsidRPr="00655062">
              <w:rPr>
                <w:sz w:val="20"/>
                <w:szCs w:val="20"/>
                <w:lang w:val="hr-HR"/>
              </w:rPr>
              <w:lastRenderedPageBreak/>
              <w:t>Bis (dimetiltiokarbamoil)-disulfid</w:t>
            </w:r>
          </w:p>
        </w:tc>
        <w:tc>
          <w:tcPr>
            <w:tcW w:w="1226" w:type="dxa"/>
          </w:tcPr>
          <w:p w:rsidR="00655062" w:rsidRPr="00EC1121" w:rsidRDefault="00655062" w:rsidP="00AA3924">
            <w:pPr>
              <w:pStyle w:val="t-98bezuvl"/>
              <w:spacing w:before="0" w:beforeAutospacing="0" w:after="23" w:afterAutospacing="0"/>
              <w:jc w:val="both"/>
              <w:rPr>
                <w:sz w:val="20"/>
                <w:szCs w:val="20"/>
                <w:lang w:val="hr-HR"/>
              </w:rPr>
            </w:pPr>
            <w:r w:rsidRPr="00655062">
              <w:rPr>
                <w:sz w:val="20"/>
                <w:szCs w:val="20"/>
                <w:lang w:val="hr-HR"/>
              </w:rPr>
              <w:lastRenderedPageBreak/>
              <w:t>960 g/kg</w:t>
            </w:r>
          </w:p>
        </w:tc>
        <w:tc>
          <w:tcPr>
            <w:tcW w:w="1350" w:type="dxa"/>
          </w:tcPr>
          <w:p w:rsidR="00655062" w:rsidRPr="00EC1121" w:rsidRDefault="00655062" w:rsidP="00AA3924">
            <w:pPr>
              <w:pStyle w:val="t-98bezuvl"/>
              <w:spacing w:before="0" w:beforeAutospacing="0" w:after="23" w:afterAutospacing="0"/>
              <w:jc w:val="both"/>
              <w:rPr>
                <w:sz w:val="20"/>
                <w:szCs w:val="20"/>
                <w:lang w:val="hr-HR"/>
              </w:rPr>
            </w:pPr>
            <w:r w:rsidRPr="00655062">
              <w:rPr>
                <w:sz w:val="20"/>
                <w:szCs w:val="20"/>
                <w:lang w:val="hr-HR"/>
              </w:rPr>
              <w:t>01.08.2004</w:t>
            </w:r>
          </w:p>
        </w:tc>
        <w:tc>
          <w:tcPr>
            <w:tcW w:w="1627" w:type="dxa"/>
          </w:tcPr>
          <w:p w:rsidR="00655062" w:rsidRPr="00655062" w:rsidRDefault="00655062" w:rsidP="00655062">
            <w:pPr>
              <w:pStyle w:val="t-98bezuvl"/>
              <w:rPr>
                <w:sz w:val="20"/>
                <w:szCs w:val="20"/>
                <w:lang w:val="hr-HR"/>
              </w:rPr>
            </w:pPr>
            <w:r w:rsidRPr="00655062">
              <w:rPr>
                <w:sz w:val="20"/>
                <w:szCs w:val="20"/>
                <w:lang w:val="hr-HR"/>
              </w:rPr>
              <w:t xml:space="preserve">‒Uvoz fitofarmaceutskih </w:t>
            </w:r>
            <w:r w:rsidRPr="00655062">
              <w:rPr>
                <w:sz w:val="20"/>
                <w:szCs w:val="20"/>
                <w:lang w:val="hr-HR"/>
              </w:rPr>
              <w:lastRenderedPageBreak/>
              <w:t>sr</w:t>
            </w:r>
            <w:r>
              <w:rPr>
                <w:sz w:val="20"/>
                <w:szCs w:val="20"/>
                <w:lang w:val="hr-HR"/>
              </w:rPr>
              <w:t>edstava koja sadrže aktivnu materiju</w:t>
            </w:r>
            <w:r w:rsidRPr="00655062">
              <w:rPr>
                <w:sz w:val="20"/>
                <w:szCs w:val="20"/>
                <w:lang w:val="hr-HR"/>
              </w:rPr>
              <w:t xml:space="preserve"> tiram se zabranjuje a promet i upotr</w:t>
            </w:r>
            <w:r>
              <w:rPr>
                <w:sz w:val="20"/>
                <w:szCs w:val="20"/>
                <w:lang w:val="hr-HR"/>
              </w:rPr>
              <w:t>eba se dozvoljava do 30. aprila</w:t>
            </w:r>
            <w:r w:rsidRPr="00655062">
              <w:rPr>
                <w:sz w:val="20"/>
                <w:szCs w:val="20"/>
                <w:lang w:val="hr-HR"/>
              </w:rPr>
              <w:t xml:space="preserve"> 2019. godine za sredstva za zaštitu bilja za folijarnu primjenu i 30. </w:t>
            </w:r>
            <w:r>
              <w:rPr>
                <w:sz w:val="20"/>
                <w:szCs w:val="20"/>
                <w:lang w:val="hr-HR"/>
              </w:rPr>
              <w:t>januara</w:t>
            </w:r>
            <w:r w:rsidRPr="00655062">
              <w:rPr>
                <w:sz w:val="20"/>
                <w:szCs w:val="20"/>
                <w:lang w:val="hr-HR"/>
              </w:rPr>
              <w:t xml:space="preserve"> 2020. godine za ostala sredstva za zaštitu bilja, uključujući ona za tretiranje sjeme.</w:t>
            </w:r>
          </w:p>
          <w:p w:rsidR="00655062" w:rsidRPr="00EC1121" w:rsidRDefault="00B54B9D" w:rsidP="00655062">
            <w:pPr>
              <w:pStyle w:val="t-98bezuvl"/>
              <w:rPr>
                <w:sz w:val="20"/>
                <w:szCs w:val="20"/>
                <w:lang w:val="hr-HR"/>
              </w:rPr>
            </w:pPr>
            <w:r>
              <w:rPr>
                <w:sz w:val="20"/>
                <w:szCs w:val="20"/>
                <w:lang w:val="hr-HR"/>
              </w:rPr>
              <w:t>-</w:t>
            </w:r>
            <w:r w:rsidR="00655062" w:rsidRPr="00655062">
              <w:rPr>
                <w:sz w:val="20"/>
                <w:szCs w:val="20"/>
                <w:lang w:val="hr-HR"/>
              </w:rPr>
              <w:t xml:space="preserve">Sjeme koje je tretirano sredstvima </w:t>
            </w:r>
            <w:r w:rsidR="00655062">
              <w:rPr>
                <w:sz w:val="20"/>
                <w:szCs w:val="20"/>
                <w:lang w:val="hr-HR"/>
              </w:rPr>
              <w:t>za zaštitu bilja koja sadrže</w:t>
            </w:r>
            <w:r w:rsidR="00655062" w:rsidRPr="00655062">
              <w:rPr>
                <w:sz w:val="20"/>
                <w:szCs w:val="20"/>
                <w:lang w:val="hr-HR"/>
              </w:rPr>
              <w:t xml:space="preserve"> tiram ne smije se upotreblj</w:t>
            </w:r>
            <w:r w:rsidR="00AE0A98">
              <w:rPr>
                <w:sz w:val="20"/>
                <w:szCs w:val="20"/>
                <w:lang w:val="hr-HR"/>
              </w:rPr>
              <w:t>avati ni stavljati na tržište od</w:t>
            </w:r>
            <w:r w:rsidR="00655062" w:rsidRPr="00655062">
              <w:rPr>
                <w:sz w:val="20"/>
                <w:szCs w:val="20"/>
                <w:lang w:val="hr-HR"/>
              </w:rPr>
              <w:t xml:space="preserve"> 31.01.2020. godine.</w:t>
            </w:r>
          </w:p>
        </w:tc>
        <w:tc>
          <w:tcPr>
            <w:tcW w:w="4776" w:type="dxa"/>
          </w:tcPr>
          <w:p w:rsidR="00655062" w:rsidRPr="00655062" w:rsidRDefault="00B54B9D" w:rsidP="00655062">
            <w:pPr>
              <w:pStyle w:val="t-98bezuvl"/>
              <w:spacing w:after="120"/>
              <w:jc w:val="both"/>
              <w:rPr>
                <w:sz w:val="20"/>
                <w:szCs w:val="20"/>
                <w:lang w:val="hr-HR"/>
              </w:rPr>
            </w:pPr>
            <w:r>
              <w:rPr>
                <w:sz w:val="20"/>
                <w:szCs w:val="20"/>
                <w:lang w:val="hr-HR"/>
              </w:rPr>
              <w:lastRenderedPageBreak/>
              <w:t>Dopušten za upotre</w:t>
            </w:r>
            <w:r w:rsidR="00655062" w:rsidRPr="00655062">
              <w:rPr>
                <w:sz w:val="20"/>
                <w:szCs w:val="20"/>
                <w:lang w:val="hr-HR"/>
              </w:rPr>
              <w:t>bu samo kao fungicid ili repelent.</w:t>
            </w:r>
          </w:p>
          <w:p w:rsidR="00655062" w:rsidRPr="00655062" w:rsidRDefault="00655062" w:rsidP="00655062">
            <w:pPr>
              <w:pStyle w:val="t-98bezuvl"/>
              <w:spacing w:after="120"/>
              <w:jc w:val="both"/>
              <w:rPr>
                <w:sz w:val="20"/>
                <w:szCs w:val="20"/>
                <w:lang w:val="hr-HR"/>
              </w:rPr>
            </w:pPr>
            <w:r w:rsidRPr="00655062">
              <w:rPr>
                <w:sz w:val="20"/>
                <w:szCs w:val="20"/>
                <w:lang w:val="hr-HR"/>
              </w:rPr>
              <w:lastRenderedPageBreak/>
              <w:t xml:space="preserve">Za provedbu jedinstvenih </w:t>
            </w:r>
            <w:r w:rsidR="00B54B9D">
              <w:rPr>
                <w:sz w:val="20"/>
                <w:szCs w:val="20"/>
                <w:lang w:val="hr-HR"/>
              </w:rPr>
              <w:t xml:space="preserve">principa </w:t>
            </w:r>
            <w:r w:rsidRPr="00655062">
              <w:rPr>
                <w:sz w:val="20"/>
                <w:szCs w:val="20"/>
                <w:lang w:val="hr-HR"/>
              </w:rPr>
              <w:t xml:space="preserve">iz propisa o jedinstvenim </w:t>
            </w:r>
            <w:r w:rsidR="00B54B9D">
              <w:rPr>
                <w:sz w:val="20"/>
                <w:szCs w:val="20"/>
                <w:lang w:val="hr-HR"/>
              </w:rPr>
              <w:t xml:space="preserve">principima </w:t>
            </w:r>
            <w:r w:rsidRPr="00655062">
              <w:rPr>
                <w:sz w:val="20"/>
                <w:szCs w:val="20"/>
                <w:lang w:val="hr-HR"/>
              </w:rPr>
              <w:t xml:space="preserve">za ocjenjivanje FFS, pri donošenju odluke o registraciji uzimaju se u obzir i zaključci postupka razmatranja aktivne </w:t>
            </w:r>
            <w:r w:rsidR="00B54B9D">
              <w:rPr>
                <w:sz w:val="20"/>
                <w:szCs w:val="20"/>
                <w:lang w:val="hr-HR"/>
              </w:rPr>
              <w:t>materije od strane relevantnih tijela Ev</w:t>
            </w:r>
            <w:r w:rsidRPr="00655062">
              <w:rPr>
                <w:sz w:val="20"/>
                <w:szCs w:val="20"/>
                <w:lang w:val="hr-HR"/>
              </w:rPr>
              <w:t>ropske unije.</w:t>
            </w:r>
          </w:p>
          <w:p w:rsidR="00655062" w:rsidRPr="00655062" w:rsidRDefault="00655062" w:rsidP="00655062">
            <w:pPr>
              <w:pStyle w:val="t-98bezuvl"/>
              <w:spacing w:after="120"/>
              <w:jc w:val="both"/>
              <w:rPr>
                <w:sz w:val="20"/>
                <w:szCs w:val="20"/>
                <w:lang w:val="hr-HR"/>
              </w:rPr>
            </w:pPr>
            <w:r w:rsidRPr="00655062">
              <w:rPr>
                <w:sz w:val="20"/>
                <w:szCs w:val="20"/>
                <w:lang w:val="hr-HR"/>
              </w:rPr>
              <w:t>U ovoj cjelovitoj ocjeni potrebno je:</w:t>
            </w:r>
          </w:p>
          <w:p w:rsidR="00655062" w:rsidRPr="00655062" w:rsidRDefault="00655062" w:rsidP="00655062">
            <w:pPr>
              <w:pStyle w:val="t-98bezuvl"/>
              <w:spacing w:after="120"/>
              <w:jc w:val="both"/>
              <w:rPr>
                <w:sz w:val="20"/>
                <w:szCs w:val="20"/>
                <w:lang w:val="hr-HR"/>
              </w:rPr>
            </w:pPr>
            <w:r w:rsidRPr="00655062">
              <w:rPr>
                <w:sz w:val="20"/>
                <w:szCs w:val="20"/>
                <w:lang w:val="hr-HR"/>
              </w:rPr>
              <w:t>– obratiti posebnu p</w:t>
            </w:r>
            <w:r w:rsidR="00B54B9D">
              <w:rPr>
                <w:sz w:val="20"/>
                <w:szCs w:val="20"/>
                <w:lang w:val="hr-HR"/>
              </w:rPr>
              <w:t>ažnju</w:t>
            </w:r>
            <w:r w:rsidRPr="00655062">
              <w:rPr>
                <w:sz w:val="20"/>
                <w:szCs w:val="20"/>
                <w:lang w:val="hr-HR"/>
              </w:rPr>
              <w:t xml:space="preserve"> na zaštitu vodenih organizama.</w:t>
            </w:r>
          </w:p>
          <w:p w:rsidR="00655062" w:rsidRPr="00655062" w:rsidRDefault="00655062" w:rsidP="00655062">
            <w:pPr>
              <w:pStyle w:val="t-98bezuvl"/>
              <w:spacing w:after="120"/>
              <w:jc w:val="both"/>
              <w:rPr>
                <w:sz w:val="20"/>
                <w:szCs w:val="20"/>
                <w:lang w:val="hr-HR"/>
              </w:rPr>
            </w:pPr>
            <w:r w:rsidRPr="00655062">
              <w:rPr>
                <w:sz w:val="20"/>
                <w:szCs w:val="20"/>
                <w:lang w:val="hr-HR"/>
              </w:rPr>
              <w:t>Tamo gdje je prikladno trebaju se primijeniti mjere za smanjenje rizika,</w:t>
            </w:r>
          </w:p>
          <w:p w:rsidR="00655062" w:rsidRPr="00655062" w:rsidRDefault="00655062" w:rsidP="00655062">
            <w:pPr>
              <w:pStyle w:val="t-98bezuvl"/>
              <w:spacing w:after="120"/>
              <w:jc w:val="both"/>
              <w:rPr>
                <w:sz w:val="20"/>
                <w:szCs w:val="20"/>
                <w:lang w:val="hr-HR"/>
              </w:rPr>
            </w:pPr>
            <w:r w:rsidRPr="00655062">
              <w:rPr>
                <w:sz w:val="20"/>
                <w:szCs w:val="20"/>
                <w:lang w:val="hr-HR"/>
              </w:rPr>
              <w:t>– obratiti posebnu p</w:t>
            </w:r>
            <w:r w:rsidR="00B54B9D">
              <w:rPr>
                <w:sz w:val="20"/>
                <w:szCs w:val="20"/>
                <w:lang w:val="hr-HR"/>
              </w:rPr>
              <w:t xml:space="preserve">ažnju </w:t>
            </w:r>
            <w:r w:rsidRPr="00655062">
              <w:rPr>
                <w:sz w:val="20"/>
                <w:szCs w:val="20"/>
                <w:lang w:val="hr-HR"/>
              </w:rPr>
              <w:t xml:space="preserve"> na zaštitu malih sisara i ptica u proljeće, kada se tiram koristi za tretiranje sjemena.</w:t>
            </w:r>
          </w:p>
          <w:p w:rsidR="00655062" w:rsidRPr="00EC1121" w:rsidRDefault="00655062" w:rsidP="00655062">
            <w:pPr>
              <w:pStyle w:val="t-98bezuvl"/>
              <w:spacing w:before="0" w:beforeAutospacing="0" w:after="120" w:afterAutospacing="0"/>
              <w:jc w:val="both"/>
              <w:rPr>
                <w:sz w:val="20"/>
                <w:szCs w:val="20"/>
                <w:lang w:val="hr-HR"/>
              </w:rPr>
            </w:pPr>
            <w:r w:rsidRPr="00655062">
              <w:rPr>
                <w:sz w:val="20"/>
                <w:szCs w:val="20"/>
                <w:lang w:val="hr-HR"/>
              </w:rPr>
              <w:t>Tamo gdje je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74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Ciram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137-30-4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Cink bis(dimetilditiokarbamat)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950 g/kg (FAO specifikacija)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arsen: maksimum:250 mg/kg,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vode: maksimum 1,5%</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01.08.2004.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30.04.201</w:t>
            </w:r>
            <w:r w:rsidR="007425DF">
              <w:rPr>
                <w:sz w:val="20"/>
                <w:szCs w:val="20"/>
                <w:lang w:val="hr-HR"/>
              </w:rPr>
              <w:t>9</w:t>
            </w:r>
            <w:r w:rsidR="00F041F5"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 ili repelent.</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zaštitu člankonožaca koji ne pripadaju ciljanoj grupi i vodenih organizama. Tamo </w:t>
            </w:r>
            <w:r w:rsidRPr="00EC1121">
              <w:rPr>
                <w:sz w:val="20"/>
                <w:szCs w:val="20"/>
                <w:lang w:val="hr-HR"/>
              </w:rPr>
              <w:lastRenderedPageBreak/>
              <w:t>gdje je to prikladno trebaju se primijeniti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razmotriti akutnu izloženost potrošača putem hrane u pogledu budućih izmjena maksimalno dopuštenih koncentracija.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78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Hlorprofam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CAS br. 101-21-3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Isopropil 3-hlorfenilkarbamat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975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01.02.2005.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31.07.201</w:t>
            </w:r>
            <w:r w:rsidR="009B309E">
              <w:rPr>
                <w:sz w:val="20"/>
                <w:szCs w:val="20"/>
                <w:lang w:val="hr-HR"/>
              </w:rPr>
              <w:t>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 ili sredstvo za sprečavanje klijanja.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korisnika, potrošača i člankonožaca koji ne pripadaju ciljanoj grupi.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81</w:t>
            </w: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Piraklostrobin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175013-18-0</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657</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Metil N-(2-{[1-(4-hlorfenil)-1H-pirazol– 3 -il]oksimetil}fenil) N-metoksi karbamat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975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Proizvodna nečistoća dimetil sulfata (DMS) je toksikološki značajna i ne smije prelaziti 0.0001 % (w/w) u tehničkom materijalu.</w:t>
            </w:r>
          </w:p>
        </w:tc>
        <w:tc>
          <w:tcPr>
            <w:tcW w:w="135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01.06.2004.</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31.</w:t>
            </w:r>
            <w:r w:rsidR="00432770">
              <w:rPr>
                <w:sz w:val="20"/>
                <w:szCs w:val="20"/>
                <w:lang w:val="hr-HR"/>
              </w:rPr>
              <w:t>01.</w:t>
            </w:r>
            <w:r w:rsidR="00C37423">
              <w:rPr>
                <w:sz w:val="20"/>
                <w:szCs w:val="20"/>
                <w:lang w:val="hr-HR"/>
              </w:rPr>
              <w:t>2020</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 ili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posebno riba,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kopnenih člankonožaca i glista.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Tamo gdje je to prikladno trebaju se primijeniti mjere za smanjenje rizika.</w:t>
            </w:r>
          </w:p>
        </w:tc>
      </w:tr>
      <w:tr w:rsidR="004217B8" w:rsidRPr="00EC1121" w:rsidTr="00A36D15">
        <w:trPr>
          <w:trHeight w:val="58"/>
          <w:jc w:val="center"/>
        </w:trPr>
        <w:tc>
          <w:tcPr>
            <w:tcW w:w="681" w:type="dxa"/>
          </w:tcPr>
          <w:p w:rsidR="004217B8" w:rsidRPr="00EC1121" w:rsidRDefault="004217B8" w:rsidP="00AA3924">
            <w:pPr>
              <w:pStyle w:val="t-98bezuvl"/>
              <w:spacing w:before="0" w:beforeAutospacing="0" w:after="11" w:afterAutospacing="0"/>
              <w:jc w:val="both"/>
              <w:rPr>
                <w:sz w:val="20"/>
                <w:szCs w:val="20"/>
                <w:lang w:val="hr-HR"/>
              </w:rPr>
            </w:pPr>
            <w:r>
              <w:rPr>
                <w:sz w:val="20"/>
                <w:szCs w:val="20"/>
                <w:lang w:val="hr-HR"/>
              </w:rPr>
              <w:t>82</w:t>
            </w:r>
          </w:p>
        </w:tc>
        <w:tc>
          <w:tcPr>
            <w:tcW w:w="2000" w:type="dxa"/>
          </w:tcPr>
          <w:p w:rsidR="004217B8" w:rsidRPr="004217B8" w:rsidRDefault="004217B8" w:rsidP="004217B8">
            <w:pPr>
              <w:pStyle w:val="t-98bezuvl"/>
              <w:spacing w:after="11"/>
              <w:jc w:val="both"/>
              <w:rPr>
                <w:sz w:val="20"/>
                <w:szCs w:val="20"/>
                <w:lang w:val="hr-HR"/>
              </w:rPr>
            </w:pPr>
            <w:r w:rsidRPr="004217B8">
              <w:rPr>
                <w:sz w:val="20"/>
                <w:szCs w:val="20"/>
                <w:lang w:val="hr-HR"/>
              </w:rPr>
              <w:t xml:space="preserve">Kinoksifen </w:t>
            </w:r>
          </w:p>
          <w:p w:rsidR="004217B8" w:rsidRPr="004217B8" w:rsidRDefault="004217B8" w:rsidP="004217B8">
            <w:pPr>
              <w:pStyle w:val="t-98bezuvl"/>
              <w:spacing w:after="11"/>
              <w:jc w:val="both"/>
              <w:rPr>
                <w:sz w:val="20"/>
                <w:szCs w:val="20"/>
                <w:lang w:val="hr-HR"/>
              </w:rPr>
            </w:pPr>
            <w:r w:rsidRPr="004217B8">
              <w:rPr>
                <w:sz w:val="20"/>
                <w:szCs w:val="20"/>
                <w:lang w:val="hr-HR"/>
              </w:rPr>
              <w:t>CAS br. 124495-18-7 CIPAC br. 566</w:t>
            </w:r>
          </w:p>
          <w:p w:rsidR="004217B8" w:rsidRPr="004217B8" w:rsidRDefault="004217B8" w:rsidP="004217B8">
            <w:pPr>
              <w:pStyle w:val="t-98bezuvl"/>
              <w:spacing w:after="11"/>
              <w:jc w:val="both"/>
              <w:rPr>
                <w:sz w:val="20"/>
                <w:szCs w:val="20"/>
                <w:lang w:val="hr-HR"/>
              </w:rPr>
            </w:pPr>
            <w:r w:rsidRPr="004217B8">
              <w:rPr>
                <w:sz w:val="20"/>
                <w:szCs w:val="20"/>
                <w:lang w:val="hr-HR"/>
              </w:rPr>
              <w:lastRenderedPageBreak/>
              <w:t xml:space="preserve"> </w:t>
            </w:r>
          </w:p>
          <w:p w:rsidR="004217B8" w:rsidRPr="00EC1121" w:rsidRDefault="004217B8" w:rsidP="00AA3924">
            <w:pPr>
              <w:pStyle w:val="t-98bezuvl"/>
              <w:spacing w:before="0" w:beforeAutospacing="0" w:after="11" w:afterAutospacing="0"/>
              <w:jc w:val="both"/>
              <w:rPr>
                <w:sz w:val="20"/>
                <w:szCs w:val="20"/>
                <w:lang w:val="hr-HR"/>
              </w:rPr>
            </w:pPr>
          </w:p>
        </w:tc>
        <w:tc>
          <w:tcPr>
            <w:tcW w:w="2317" w:type="dxa"/>
          </w:tcPr>
          <w:p w:rsidR="004217B8" w:rsidRPr="00EC1121" w:rsidRDefault="004217B8" w:rsidP="00AA3924">
            <w:pPr>
              <w:pStyle w:val="t-98bezuvl"/>
              <w:spacing w:before="0" w:beforeAutospacing="0" w:after="11" w:afterAutospacing="0"/>
              <w:jc w:val="both"/>
              <w:rPr>
                <w:sz w:val="20"/>
                <w:szCs w:val="20"/>
                <w:lang w:val="hr-HR"/>
              </w:rPr>
            </w:pPr>
            <w:r w:rsidRPr="004217B8">
              <w:rPr>
                <w:sz w:val="20"/>
                <w:szCs w:val="20"/>
                <w:lang w:val="hr-HR"/>
              </w:rPr>
              <w:lastRenderedPageBreak/>
              <w:t>5,7-diklor-4(ρfluorfenoksi)kinolin</w:t>
            </w:r>
          </w:p>
        </w:tc>
        <w:tc>
          <w:tcPr>
            <w:tcW w:w="1226" w:type="dxa"/>
          </w:tcPr>
          <w:p w:rsidR="004217B8" w:rsidRPr="00EC1121" w:rsidRDefault="004217B8" w:rsidP="00AA3924">
            <w:pPr>
              <w:pStyle w:val="t-98bezuvl"/>
              <w:spacing w:before="0" w:beforeAutospacing="0" w:after="11" w:afterAutospacing="0"/>
              <w:jc w:val="both"/>
              <w:rPr>
                <w:sz w:val="20"/>
                <w:szCs w:val="20"/>
                <w:lang w:val="hr-HR"/>
              </w:rPr>
            </w:pPr>
            <w:r w:rsidRPr="004217B8">
              <w:rPr>
                <w:sz w:val="20"/>
                <w:szCs w:val="20"/>
                <w:lang w:val="hr-HR"/>
              </w:rPr>
              <w:t>970 g/kg</w:t>
            </w:r>
          </w:p>
        </w:tc>
        <w:tc>
          <w:tcPr>
            <w:tcW w:w="1350" w:type="dxa"/>
          </w:tcPr>
          <w:p w:rsidR="004217B8" w:rsidRPr="00EC1121" w:rsidRDefault="004217B8" w:rsidP="00AA3924">
            <w:pPr>
              <w:pStyle w:val="t-98bezuvl"/>
              <w:spacing w:before="0" w:beforeAutospacing="0" w:after="11" w:afterAutospacing="0"/>
              <w:jc w:val="both"/>
              <w:rPr>
                <w:sz w:val="20"/>
                <w:szCs w:val="20"/>
                <w:lang w:val="hr-HR"/>
              </w:rPr>
            </w:pPr>
            <w:r w:rsidRPr="004217B8">
              <w:rPr>
                <w:sz w:val="20"/>
                <w:szCs w:val="20"/>
                <w:lang w:val="hr-HR"/>
              </w:rPr>
              <w:t>01.09. 2004.</w:t>
            </w:r>
          </w:p>
        </w:tc>
        <w:tc>
          <w:tcPr>
            <w:tcW w:w="1627" w:type="dxa"/>
          </w:tcPr>
          <w:p w:rsidR="004217B8" w:rsidRPr="00EC1121" w:rsidRDefault="004217B8" w:rsidP="004217B8">
            <w:pPr>
              <w:pStyle w:val="t-98bezuvl"/>
              <w:spacing w:before="0" w:beforeAutospacing="0" w:after="11" w:afterAutospacing="0" w:line="60" w:lineRule="atLeast"/>
              <w:rPr>
                <w:sz w:val="20"/>
                <w:szCs w:val="20"/>
                <w:lang w:val="hr-HR"/>
              </w:rPr>
            </w:pPr>
            <w:r w:rsidRPr="004217B8">
              <w:rPr>
                <w:sz w:val="20"/>
                <w:szCs w:val="20"/>
                <w:lang w:val="hr-HR"/>
              </w:rPr>
              <w:t>‒Uvoz fitofarmaceutskih sr</w:t>
            </w:r>
            <w:r>
              <w:rPr>
                <w:sz w:val="20"/>
                <w:szCs w:val="20"/>
                <w:lang w:val="hr-HR"/>
              </w:rPr>
              <w:t>edstava koja sadrže aktivnu materiju</w:t>
            </w:r>
            <w:r w:rsidRPr="004217B8">
              <w:rPr>
                <w:sz w:val="20"/>
                <w:szCs w:val="20"/>
                <w:lang w:val="hr-HR"/>
              </w:rPr>
              <w:t xml:space="preserve">  </w:t>
            </w:r>
            <w:r w:rsidRPr="004217B8">
              <w:rPr>
                <w:sz w:val="20"/>
                <w:szCs w:val="20"/>
                <w:lang w:val="hr-HR"/>
              </w:rPr>
              <w:lastRenderedPageBreak/>
              <w:t>kvinoksifen se zabranjuje a promet i upo</w:t>
            </w:r>
            <w:r>
              <w:rPr>
                <w:sz w:val="20"/>
                <w:szCs w:val="20"/>
                <w:lang w:val="hr-HR"/>
              </w:rPr>
              <w:t>treba se dozvoljava do 27. marta</w:t>
            </w:r>
            <w:r w:rsidRPr="004217B8">
              <w:rPr>
                <w:sz w:val="20"/>
                <w:szCs w:val="20"/>
                <w:lang w:val="hr-HR"/>
              </w:rPr>
              <w:t xml:space="preserve"> 2020. godine</w:t>
            </w:r>
          </w:p>
        </w:tc>
        <w:tc>
          <w:tcPr>
            <w:tcW w:w="4776" w:type="dxa"/>
          </w:tcPr>
          <w:p w:rsidR="004217B8" w:rsidRPr="004217B8" w:rsidRDefault="004217B8" w:rsidP="004217B8">
            <w:pPr>
              <w:pStyle w:val="t-98bezuvl"/>
              <w:spacing w:after="120"/>
              <w:jc w:val="both"/>
              <w:rPr>
                <w:sz w:val="20"/>
                <w:szCs w:val="20"/>
                <w:lang w:val="hr-HR"/>
              </w:rPr>
            </w:pPr>
            <w:r w:rsidRPr="004217B8">
              <w:rPr>
                <w:sz w:val="20"/>
                <w:szCs w:val="20"/>
                <w:lang w:val="hr-HR"/>
              </w:rPr>
              <w:lastRenderedPageBreak/>
              <w:t>Dopušten za uporabu samo kao fungicid.</w:t>
            </w:r>
          </w:p>
          <w:p w:rsidR="004217B8" w:rsidRPr="004217B8" w:rsidRDefault="004217B8" w:rsidP="004217B8">
            <w:pPr>
              <w:pStyle w:val="t-98bezuvl"/>
              <w:spacing w:after="120"/>
              <w:jc w:val="both"/>
              <w:rPr>
                <w:sz w:val="20"/>
                <w:szCs w:val="20"/>
                <w:lang w:val="hr-HR"/>
              </w:rPr>
            </w:pPr>
            <w:r w:rsidRPr="004217B8">
              <w:rPr>
                <w:sz w:val="20"/>
                <w:szCs w:val="20"/>
                <w:lang w:val="hr-HR"/>
              </w:rPr>
              <w:t xml:space="preserve">Za provedbu jedinstvenih </w:t>
            </w:r>
            <w:r>
              <w:rPr>
                <w:sz w:val="20"/>
                <w:szCs w:val="20"/>
                <w:lang w:val="hr-HR"/>
              </w:rPr>
              <w:t>principa iz propisa o jedinstvenim principima</w:t>
            </w:r>
            <w:r w:rsidRPr="004217B8">
              <w:rPr>
                <w:sz w:val="20"/>
                <w:szCs w:val="20"/>
                <w:lang w:val="hr-HR"/>
              </w:rPr>
              <w:t xml:space="preserve"> za ocjenjivanje FFS, pri donošenju odluke o registraciji uzimaju se u obzir i </w:t>
            </w:r>
            <w:r w:rsidRPr="004217B8">
              <w:rPr>
                <w:sz w:val="20"/>
                <w:szCs w:val="20"/>
                <w:lang w:val="hr-HR"/>
              </w:rPr>
              <w:lastRenderedPageBreak/>
              <w:t xml:space="preserve">zaključci postupka razmatranja aktivne </w:t>
            </w:r>
            <w:r>
              <w:rPr>
                <w:sz w:val="20"/>
                <w:szCs w:val="20"/>
                <w:lang w:val="hr-HR"/>
              </w:rPr>
              <w:t>materije od strane relevantnih tijela Ev</w:t>
            </w:r>
            <w:r w:rsidRPr="004217B8">
              <w:rPr>
                <w:sz w:val="20"/>
                <w:szCs w:val="20"/>
                <w:lang w:val="hr-HR"/>
              </w:rPr>
              <w:t>ropske unije.</w:t>
            </w:r>
          </w:p>
          <w:p w:rsidR="004217B8" w:rsidRPr="004217B8" w:rsidRDefault="004217B8" w:rsidP="004217B8">
            <w:pPr>
              <w:pStyle w:val="t-98bezuvl"/>
              <w:spacing w:after="120"/>
              <w:jc w:val="both"/>
              <w:rPr>
                <w:sz w:val="20"/>
                <w:szCs w:val="20"/>
                <w:lang w:val="hr-HR"/>
              </w:rPr>
            </w:pPr>
            <w:r w:rsidRPr="004217B8">
              <w:rPr>
                <w:sz w:val="20"/>
                <w:szCs w:val="20"/>
                <w:lang w:val="hr-HR"/>
              </w:rPr>
              <w:t>U ovoj cjelovitoj ocjeni potrebno je obratiti posebnu p</w:t>
            </w:r>
            <w:r>
              <w:rPr>
                <w:sz w:val="20"/>
                <w:szCs w:val="20"/>
                <w:lang w:val="hr-HR"/>
              </w:rPr>
              <w:t>ažnju</w:t>
            </w:r>
            <w:r w:rsidRPr="004217B8">
              <w:rPr>
                <w:sz w:val="20"/>
                <w:szCs w:val="20"/>
                <w:lang w:val="hr-HR"/>
              </w:rPr>
              <w:t xml:space="preserve"> na zaštitu vodenih organizama.</w:t>
            </w:r>
          </w:p>
          <w:p w:rsidR="004217B8" w:rsidRPr="00EC1121" w:rsidRDefault="004217B8" w:rsidP="004217B8">
            <w:pPr>
              <w:pStyle w:val="t-98bezuvl"/>
              <w:spacing w:before="0" w:beforeAutospacing="0" w:after="120" w:afterAutospacing="0"/>
              <w:jc w:val="both"/>
              <w:rPr>
                <w:sz w:val="20"/>
                <w:szCs w:val="20"/>
                <w:lang w:val="hr-HR"/>
              </w:rPr>
            </w:pPr>
            <w:r w:rsidRPr="004217B8">
              <w:rPr>
                <w:sz w:val="20"/>
                <w:szCs w:val="20"/>
                <w:lang w:val="hr-HR"/>
              </w:rPr>
              <w:t>Tamo gdje je prikladno moraju se primijeniti mjere za smanjenje rizika i započeti program s</w:t>
            </w:r>
            <w:r>
              <w:rPr>
                <w:sz w:val="20"/>
                <w:szCs w:val="20"/>
                <w:lang w:val="hr-HR"/>
              </w:rPr>
              <w:t>istemackog</w:t>
            </w:r>
            <w:r w:rsidRPr="004217B8">
              <w:rPr>
                <w:sz w:val="20"/>
                <w:szCs w:val="20"/>
                <w:lang w:val="hr-HR"/>
              </w:rPr>
              <w:t xml:space="preserve"> praćenja ostataka u okolišu (monitoringa) u osjetljivim područjima.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lastRenderedPageBreak/>
              <w:t>83</w:t>
            </w: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Alfa-cipermetrin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67375-30-8</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Smjesa diastereoizomera, koji se sastoji od:</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(S)-α-cijano-3-fenoksibenzil-(1R)-cis-3-(2,2-dihlorvinil)-2,2-dimetilciklopropan karboksilat i</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(R)-α-cijano-3-fenoksibenzil-(1S)-cis-3-(2,2-dihlorvinil)-2,2-dimetilciklopropan karboksilat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 cis-2 par izomera cipermetrina)</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930 g/kg CIS-2</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066D34" w:rsidP="00AA3924">
            <w:pPr>
              <w:pStyle w:val="t-98bezuvl"/>
              <w:spacing w:before="0" w:beforeAutospacing="0" w:after="11" w:afterAutospacing="0"/>
              <w:jc w:val="both"/>
              <w:rPr>
                <w:sz w:val="20"/>
                <w:szCs w:val="20"/>
                <w:lang w:val="hr-HR"/>
              </w:rPr>
            </w:pPr>
            <w:r w:rsidRPr="00EC1121">
              <w:rPr>
                <w:sz w:val="20"/>
                <w:szCs w:val="20"/>
                <w:lang w:val="hr-HR"/>
              </w:rPr>
              <w:t>01.</w:t>
            </w:r>
            <w:r w:rsidR="006A1F41" w:rsidRPr="00EC1121">
              <w:rPr>
                <w:sz w:val="20"/>
                <w:szCs w:val="20"/>
                <w:lang w:val="hr-HR"/>
              </w:rPr>
              <w:t>03.2005.</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11"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pčela i člankonožaca koji ne pripadaju ciljanoj grupi i osigurati da uslovi za registraciju uključuju, tamo gdje je to prikladno,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obratiti posebnu pažnju na sigurnost korisnika i osigurati da uslovi za registraciju uključuju odgovarajuće mjere zaštite.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84</w:t>
            </w: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xml:space="preserve">Benalaksil </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71626-11-4</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416</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Metil N-fenilacetil-N-2,6-ksilil-DL-alaninat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960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066D34" w:rsidP="00AA3924">
            <w:pPr>
              <w:pStyle w:val="t-98bezuvl"/>
              <w:spacing w:before="0" w:beforeAutospacing="0" w:after="11" w:afterAutospacing="0"/>
              <w:jc w:val="both"/>
              <w:rPr>
                <w:sz w:val="20"/>
                <w:szCs w:val="20"/>
                <w:lang w:val="hr-HR"/>
              </w:rPr>
            </w:pPr>
            <w:r w:rsidRPr="00EC1121">
              <w:rPr>
                <w:sz w:val="20"/>
                <w:szCs w:val="20"/>
                <w:lang w:val="hr-HR"/>
              </w:rPr>
              <w:t>01.0</w:t>
            </w:r>
            <w:r w:rsidR="006A1F41" w:rsidRPr="00EC1121">
              <w:rPr>
                <w:sz w:val="20"/>
                <w:szCs w:val="20"/>
                <w:lang w:val="hr-HR"/>
              </w:rPr>
              <w:t>3.2005.</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11"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pri donošenju odluke o registraciji uzimaju se u obzir i zaključci postupka razmatranja aktivne supstance od strane relevantnih tijela Evropske unije.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mogućnost zagađenja podzemnih voda ako se aktivna materija primjenjuje na osjetljivim područjima 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lastRenderedPageBreak/>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85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Bromoksinil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1689-84-5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87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3,5 dibrom-4-hidroksibenzonitril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01.03.2005.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ptica i divljih sisara, posebno ako se bromoksinil primjenjuje zimi te zaštitu vodenih organizama.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86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Desmedifam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13684-56-5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477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Etil 3’-fenilkarbamoiloksikarbanilat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etil 3-fenilkarbamoiloksifenilkarbamat</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Min.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w:t>
            </w:r>
            <w:r w:rsidR="006A1F41" w:rsidRPr="00EC1121">
              <w:rPr>
                <w:sz w:val="20"/>
                <w:szCs w:val="20"/>
                <w:lang w:val="hr-HR"/>
              </w:rPr>
              <w:t>03. 2005.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 vodenih organizama i glista.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88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Fenmedifam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13684-63-4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Metil 3-(3-metilkarbaniloiloksi)karbanilat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3-metoksikarbonilaminofenil 3 ‘-metilkarbanilat</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Min.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01.03. 2005.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vodenih organizama.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89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i/>
                <w:sz w:val="20"/>
                <w:szCs w:val="20"/>
                <w:lang w:val="hr-HR"/>
              </w:rPr>
            </w:pPr>
            <w:r w:rsidRPr="00EC1121">
              <w:rPr>
                <w:rStyle w:val="kurziv"/>
                <w:i/>
                <w:sz w:val="20"/>
                <w:szCs w:val="20"/>
                <w:lang w:val="hr-HR"/>
              </w:rPr>
              <w:t>Pseudomonas chlororaphis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Soj: MA 342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CIPAC br. 574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Nije primjenjivo</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C50B6B">
            <w:pPr>
              <w:pStyle w:val="t-98bezuvl"/>
              <w:spacing w:before="0" w:beforeAutospacing="0" w:after="23" w:afterAutospacing="0"/>
              <w:jc w:val="both"/>
              <w:rPr>
                <w:sz w:val="20"/>
                <w:szCs w:val="20"/>
                <w:lang w:val="hr-HR"/>
              </w:rPr>
            </w:pPr>
            <w:r w:rsidRPr="00EC1121">
              <w:rPr>
                <w:sz w:val="20"/>
                <w:szCs w:val="20"/>
                <w:lang w:val="hr-HR"/>
              </w:rPr>
              <w:t xml:space="preserve">Količina sekundarnih metabolita </w:t>
            </w:r>
            <w:r w:rsidRPr="00EC1121">
              <w:rPr>
                <w:sz w:val="20"/>
                <w:szCs w:val="20"/>
                <w:lang w:val="hr-HR"/>
              </w:rPr>
              <w:lastRenderedPageBreak/>
              <w:t>2,3-deepoksi-2,3-didehidro-rizoksin (DDR) u fermentatu u formulaciji sredstva ne smije prelaziti LOQ (2 mg/l).</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lastRenderedPageBreak/>
              <w:t>01.</w:t>
            </w:r>
            <w:r w:rsidR="006A1F41" w:rsidRPr="00EC1121">
              <w:rPr>
                <w:sz w:val="20"/>
                <w:szCs w:val="20"/>
                <w:lang w:val="hr-HR"/>
              </w:rPr>
              <w:t>10. 2004.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30.04.201</w:t>
            </w:r>
            <w:r w:rsidR="007425DF">
              <w:rPr>
                <w:sz w:val="20"/>
                <w:szCs w:val="20"/>
                <w:lang w:val="hr-HR"/>
              </w:rPr>
              <w:t>9</w:t>
            </w:r>
            <w:r w:rsidR="00C05AE9"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 za tretiranje sjemena u zatvorenom uređaju za tretiranje sjemena.</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 xml:space="preserve">Za provođenje jedinstvenih principa iz propisa o </w:t>
            </w:r>
            <w:r w:rsidRPr="00EC1121">
              <w:rPr>
                <w:spacing w:val="-2"/>
                <w:sz w:val="20"/>
                <w:szCs w:val="20"/>
                <w:lang w:val="hr-HR"/>
              </w:rPr>
              <w:lastRenderedPageBreak/>
              <w:t>jedinstvenim principima za ocjenjivanje FFS , pri donošenju odluke o registraciji uzimaju se u obzir i zaključci postupka razmatranja aktivne supstance od strane relevantnih tijela Evropske unije.</w:t>
            </w:r>
            <w:r w:rsidRPr="00EC1121" w:rsidDel="00A3798F">
              <w:rPr>
                <w:sz w:val="20"/>
                <w:szCs w:val="20"/>
                <w:lang w:val="hr-HR"/>
              </w:rPr>
              <w:t xml:space="preserve"> </w:t>
            </w:r>
            <w:r w:rsidRPr="00EC1121">
              <w:rPr>
                <w:sz w:val="20"/>
                <w:szCs w:val="20"/>
                <w:lang w:val="hr-HR"/>
              </w:rPr>
              <w:t>U ovoj cjelokupnoj ocjeni potrebno je obratiti posebnu pažnju na sigurnost korisnika i radnika.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lastRenderedPageBreak/>
              <w:t>90</w:t>
            </w: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Mepanipirim</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CAS br. 110235-47-7</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CIPAC br. 611</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5"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N-(4-metil-6-prop-1-inilpirimidin-2-il)anilin</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960 g/kg</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15" w:afterAutospacing="0"/>
              <w:jc w:val="both"/>
              <w:rPr>
                <w:sz w:val="20"/>
                <w:szCs w:val="20"/>
                <w:lang w:val="hr-HR"/>
              </w:rPr>
            </w:pPr>
            <w:r>
              <w:rPr>
                <w:sz w:val="20"/>
                <w:szCs w:val="20"/>
                <w:lang w:val="hr-HR"/>
              </w:rPr>
              <w:t>01.</w:t>
            </w:r>
            <w:r w:rsidR="006A1F41" w:rsidRPr="00EC1121">
              <w:rPr>
                <w:sz w:val="20"/>
                <w:szCs w:val="20"/>
                <w:lang w:val="hr-HR"/>
              </w:rPr>
              <w:t>10. 2004.</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30.04.201</w:t>
            </w:r>
            <w:r w:rsidR="007425DF">
              <w:rPr>
                <w:sz w:val="20"/>
                <w:szCs w:val="20"/>
                <w:lang w:val="hr-HR"/>
              </w:rPr>
              <w:t>9</w:t>
            </w:r>
            <w:r w:rsidR="00C05AE9"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92</w:t>
            </w: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Tiakloprid</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CAS br. 111988-49-9</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CIPAC br. 631</w:t>
            </w:r>
          </w:p>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5"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(Z)-N-{3-[(6-hlor-3-piridinil)metil]-1,3-tiazolan-2-iliden}cijanamid</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 975 g/kg</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15" w:afterAutospacing="0"/>
              <w:jc w:val="both"/>
              <w:rPr>
                <w:sz w:val="20"/>
                <w:szCs w:val="20"/>
                <w:lang w:val="hr-HR"/>
              </w:rPr>
            </w:pPr>
            <w:r w:rsidRPr="00EC1121">
              <w:rPr>
                <w:sz w:val="20"/>
                <w:szCs w:val="20"/>
                <w:lang w:val="hr-HR"/>
              </w:rPr>
              <w:t>01.01.2005.</w:t>
            </w:r>
          </w:p>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15" w:afterAutospacing="0" w:line="60" w:lineRule="atLeast"/>
              <w:jc w:val="both"/>
              <w:rPr>
                <w:sz w:val="20"/>
                <w:szCs w:val="20"/>
                <w:lang w:val="hr-HR"/>
              </w:rPr>
            </w:pPr>
            <w:r w:rsidRPr="00EC1121">
              <w:rPr>
                <w:sz w:val="20"/>
                <w:szCs w:val="20"/>
                <w:lang w:val="hr-HR"/>
              </w:rPr>
              <w:t>30.04.201</w:t>
            </w:r>
            <w:r w:rsidR="005A5575">
              <w:rPr>
                <w:sz w:val="20"/>
                <w:szCs w:val="20"/>
                <w:lang w:val="hr-HR"/>
              </w:rPr>
              <w:t>9</w:t>
            </w:r>
            <w:r w:rsidR="00C05AE9"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člankonožaca koji ne pripadaju ciljanoj grupi,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mogućnost zagađenja podzemnih voda ako se aktivna materija primjenjuje na </w:t>
            </w:r>
            <w:r w:rsidRPr="00EC1121">
              <w:rPr>
                <w:sz w:val="20"/>
                <w:szCs w:val="20"/>
                <w:lang w:val="hr-HR"/>
              </w:rPr>
              <w:lastRenderedPageBreak/>
              <w:t>osjetljivim područjima i/ili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96</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Metoksifenozid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161050-58-4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656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N-terc--butil-N’-(3-metoksi-o-toluil)-3,5-ksilohidrazid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6B06B9">
            <w:pPr>
              <w:pStyle w:val="t-98bezuvl"/>
              <w:spacing w:before="0" w:beforeAutospacing="0" w:after="23" w:afterAutospacing="0"/>
              <w:jc w:val="both"/>
              <w:rPr>
                <w:sz w:val="20"/>
                <w:szCs w:val="20"/>
                <w:lang w:val="hr-HR"/>
              </w:rPr>
            </w:pPr>
            <w:r>
              <w:rPr>
                <w:sz w:val="20"/>
                <w:szCs w:val="20"/>
                <w:lang w:val="hr-HR"/>
              </w:rPr>
              <w:t>01.04.</w:t>
            </w:r>
            <w:r w:rsidR="006A1F41" w:rsidRPr="00EC1121">
              <w:rPr>
                <w:sz w:val="20"/>
                <w:szCs w:val="20"/>
                <w:lang w:val="hr-HR"/>
              </w:rPr>
              <w:t>2005.</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4"/>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U ovoj cjelokupnoj ocjeni potrebno je obratiti posebnu pažnju na zaštitu vodenih i kopnenih člankonožaca koji ne pripadaju ciljanoj grupi.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(S)-metolahlor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87392-12-9 (S-izomer)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178961-20-1 (R-izomer)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Smjesa izomera: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(aRS,1 S)-2-hloro-N-(6-etil-o-tolil)-N-(2-metoksi-1-metiletil)acetamid (80-100 %)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(aRS, 1 R)-2-hlor-N-(6-etil-o-tolil)-N-(2-metoksi-1-metiletil)acetamid (20-0 %)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6B06B9">
            <w:pPr>
              <w:pStyle w:val="t-98bezuvl"/>
              <w:spacing w:before="0" w:beforeAutospacing="0" w:after="23" w:afterAutospacing="0"/>
              <w:jc w:val="both"/>
              <w:rPr>
                <w:sz w:val="20"/>
                <w:szCs w:val="20"/>
                <w:lang w:val="hr-HR"/>
              </w:rPr>
            </w:pPr>
            <w:r>
              <w:rPr>
                <w:sz w:val="20"/>
                <w:szCs w:val="20"/>
                <w:lang w:val="hr-HR"/>
              </w:rPr>
              <w:t>01.04.</w:t>
            </w:r>
            <w:r w:rsidR="006A1F41" w:rsidRPr="00EC1121">
              <w:rPr>
                <w:sz w:val="20"/>
                <w:szCs w:val="20"/>
                <w:lang w:val="hr-HR"/>
              </w:rPr>
              <w:t>2005.</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mogućnost zagađenja podzemnih voda aktivnom materijom i njezinim metabolitima CGA 51202 i CGA 354743 ako se aktivna materija primjenjuje na područjima s osjetljivim (lahkim) zemljištem ili nepovoljnim klimatskim uslovima,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vodenog bilja.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98</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i/>
                <w:sz w:val="20"/>
                <w:szCs w:val="20"/>
                <w:lang w:val="hr-HR"/>
              </w:rPr>
            </w:pPr>
            <w:r w:rsidRPr="00EC1121">
              <w:rPr>
                <w:rStyle w:val="kurziv"/>
                <w:i/>
                <w:sz w:val="20"/>
                <w:szCs w:val="20"/>
                <w:lang w:val="hr-HR"/>
              </w:rPr>
              <w:lastRenderedPageBreak/>
              <w:t xml:space="preserve">Gliocladium catenulatum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Soj: J1446</w:t>
            </w:r>
            <w:r w:rsidRPr="00EC1121">
              <w:rPr>
                <w:sz w:val="20"/>
                <w:szCs w:val="20"/>
                <w:lang w:val="hr-HR"/>
              </w:rPr>
              <w:br/>
              <w:t xml:space="preserve">Zbirka kulture br. </w:t>
            </w:r>
            <w:r w:rsidRPr="00EC1121">
              <w:rPr>
                <w:sz w:val="20"/>
                <w:szCs w:val="20"/>
                <w:lang w:val="hr-HR"/>
              </w:rPr>
              <w:lastRenderedPageBreak/>
              <w:t>DSM 9212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Nije određen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Nije primjenjivo</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01.04. 2005.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B309E">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 xml:space="preserve">Za provođenje jedinstvenih principa iz propisa o jedinstvenim principima za ocjenjivanje FFS , pri donošenju odluke o registraciji uzimaju se u obzir i </w:t>
            </w:r>
            <w:r w:rsidRPr="00EC1121">
              <w:rPr>
                <w:spacing w:val="-2"/>
                <w:sz w:val="20"/>
                <w:szCs w:val="20"/>
                <w:lang w:val="hr-HR"/>
              </w:rPr>
              <w:lastRenderedPageBreak/>
              <w:t xml:space="preserve">zaključci postupka razmatranja aktivne supstance od strane relevantnih tijela Evropske unije. </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5"/>
                <w:sz w:val="20"/>
                <w:szCs w:val="20"/>
                <w:lang w:val="hr-HR"/>
              </w:rPr>
              <w:t>U ovoj cjelokupnoj ocjeni potrebno je obratiti posebnu pažnju na zaštitu korisnika i radnika.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99</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Etoksazol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153233-91-1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623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(RS)-5-terc-butil-2-[2-(2,6-difluorfenil)-4,5-dihidro-1,3-oksazol-4-il]fenetol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948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01.06.2005.</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6500B">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akaricid.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101</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Hlortalonil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1897-45-6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288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Tetrahlorizoftalonitril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985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heksahlorbenzen: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najviše do 0,0</w:t>
            </w:r>
            <w:r w:rsidRPr="00EC1121">
              <w:rPr>
                <w:sz w:val="20"/>
                <w:szCs w:val="20"/>
                <w:lang w:val="sr-Cyrl-BA"/>
              </w:rPr>
              <w:t>4</w:t>
            </w:r>
            <w:r w:rsidRPr="00EC1121">
              <w:rPr>
                <w:sz w:val="20"/>
                <w:szCs w:val="20"/>
                <w:lang w:val="hr-HR"/>
              </w:rPr>
              <w:t xml:space="preserve">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dekahlorbifenil: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najviše do 0,03 g/kg</w:t>
            </w:r>
          </w:p>
        </w:tc>
        <w:tc>
          <w:tcPr>
            <w:tcW w:w="1350" w:type="dxa"/>
          </w:tcPr>
          <w:p w:rsidR="006A1F41" w:rsidRPr="00EC1121" w:rsidRDefault="00432770" w:rsidP="00932725">
            <w:pPr>
              <w:pStyle w:val="t-98bezuvl"/>
              <w:spacing w:before="0" w:beforeAutospacing="0" w:after="34" w:afterAutospacing="0"/>
              <w:jc w:val="both"/>
              <w:rPr>
                <w:sz w:val="20"/>
                <w:szCs w:val="20"/>
                <w:lang w:val="hr-HR"/>
              </w:rPr>
            </w:pPr>
            <w:r>
              <w:rPr>
                <w:sz w:val="20"/>
                <w:szCs w:val="20"/>
                <w:lang w:val="hr-HR"/>
              </w:rPr>
              <w:t>01.</w:t>
            </w:r>
            <w:r w:rsidR="006A1F41" w:rsidRPr="00EC1121">
              <w:rPr>
                <w:sz w:val="20"/>
                <w:szCs w:val="20"/>
                <w:lang w:val="hr-HR"/>
              </w:rPr>
              <w:t>03. 2006.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31.10.</w:t>
            </w:r>
            <w:r w:rsidR="006A1F41" w:rsidRPr="00EC1121">
              <w:rPr>
                <w:sz w:val="20"/>
                <w:szCs w:val="20"/>
                <w:lang w:val="hr-HR"/>
              </w:rPr>
              <w:t>201</w:t>
            </w:r>
            <w:r w:rsidR="00247E63">
              <w:rPr>
                <w:sz w:val="20"/>
                <w:szCs w:val="20"/>
                <w:lang w:val="hr-HR"/>
              </w:rPr>
              <w:t>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vodenih organizama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podzemnih voda, posebno u odnosu na aktivnu materiju i njezine metabolite R417888 i R611965 (SDS46851), ako se aktivna materija primjenjuje na područjima s osjetljivim (lahkim) zemljištem i/ili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102</w:t>
            </w: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Hlortoluron (stereohemija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nije određena)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15545-48-9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217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3-(3-hlor-p-tolil)-1,1-</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dimetilurea</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975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932725">
            <w:pPr>
              <w:pStyle w:val="t-98bezuvl"/>
              <w:spacing w:before="0" w:beforeAutospacing="0" w:after="34" w:afterAutospacing="0"/>
              <w:jc w:val="both"/>
              <w:rPr>
                <w:sz w:val="20"/>
                <w:szCs w:val="20"/>
                <w:lang w:val="hr-HR"/>
              </w:rPr>
            </w:pPr>
            <w:r w:rsidRPr="00EC1121">
              <w:rPr>
                <w:sz w:val="20"/>
                <w:szCs w:val="20"/>
                <w:lang w:val="hr-HR"/>
              </w:rPr>
              <w:t>01. 03. 2006.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31.10.</w:t>
            </w:r>
            <w:r w:rsidR="00247E63">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 podzemnih voda, ako se aktivna materija primjenjuje na područjima s osjetljivim (lahkim) zemljištem i/ili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103</w:t>
            </w: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p>
          <w:p w:rsidR="006A1F41" w:rsidRPr="00EC1121" w:rsidRDefault="006A1F41" w:rsidP="00AA3924">
            <w:pPr>
              <w:pStyle w:val="t-98bezuvl"/>
              <w:spacing w:before="0" w:beforeAutospacing="0" w:after="23" w:afterAutospacing="0"/>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Cipermetrin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52315-07-8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332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(RS)-α-cijano-3-fenoksibenzil-(1RS)-cis,trans-3-(2,2-dihlorvinil)-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2,2-dimetilciklopropan karboksilat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 para izomera: cis-1, cis-2, trans-3, trans-4)</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900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932725">
            <w:pPr>
              <w:pStyle w:val="t-98bezuvl"/>
              <w:spacing w:before="0" w:beforeAutospacing="0" w:after="34" w:afterAutospacing="0"/>
              <w:jc w:val="both"/>
              <w:rPr>
                <w:sz w:val="20"/>
                <w:szCs w:val="20"/>
                <w:lang w:val="hr-HR"/>
              </w:rPr>
            </w:pPr>
            <w:r>
              <w:rPr>
                <w:sz w:val="20"/>
                <w:szCs w:val="20"/>
                <w:lang w:val="hr-HR"/>
              </w:rPr>
              <w:t>01. 03.</w:t>
            </w:r>
            <w:r w:rsidR="006A1F41" w:rsidRPr="00EC1121">
              <w:rPr>
                <w:sz w:val="20"/>
                <w:szCs w:val="20"/>
                <w:lang w:val="hr-HR"/>
              </w:rPr>
              <w:t>2006.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31.10.</w:t>
            </w:r>
            <w:r w:rsidR="00247E63">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pčela i člankonožaca koji ne pripadaju ciljanoj grupi. Uslovi za registraciju trebaju uključivati, tamo gdje je to prikladno,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obratiti posebnu pažnju na sigurnost korisnika. Uslovi za registraciju trebaju uključivati, tamo gdje je to prikladno, mjere zaštite.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104</w:t>
            </w: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Daminozid</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CAS br. 1596-84-5</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CIPAC br. 330</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N-dimetilhidrazid jantarne kiseline</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lastRenderedPageBreak/>
              <w:t> </w:t>
            </w:r>
          </w:p>
        </w:tc>
        <w:tc>
          <w:tcPr>
            <w:tcW w:w="1226"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990 g/kg</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Nečistoće:</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N-nitrozodimetilamin:</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najviše do 2,0 mg/kg</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1,1-dimetilhidrazin: najviše do 30 mg/kg</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01. 03. 2006.</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31.10.</w:t>
            </w:r>
            <w:r w:rsidR="00247E63">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Dopušten za upotrebu samo kao regulator rasta u bilju </w:t>
            </w:r>
            <w:r w:rsidRPr="00EC1121">
              <w:rPr>
                <w:sz w:val="20"/>
                <w:szCs w:val="20"/>
                <w:lang w:val="hr-HR"/>
              </w:rPr>
              <w:lastRenderedPageBreak/>
              <w:t>koje nije namijenjeno prehrani.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sigurnost korisnika i radnika koji ulaze na tretirano područje.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zaštite.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105</w:t>
            </w: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Tiofanat-metil</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(neodređene stereohemije)</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CAS br 23564-05-8</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CIPAC br 262</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Dimetil 4,4'-(o-fenilen)</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bis(3-tioalofanat)</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950 g/kg</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01. 03. 2006.</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31.10.</w:t>
            </w:r>
            <w:r w:rsidR="00247E63">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vodenih organizama, glista i drugih makroorganizama u zemljištu.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107</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MCPA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94-74-6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4-hlor-o-toliloksioctena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930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01.05.2006.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31.10.</w:t>
            </w:r>
            <w:r w:rsidR="00B61B6D">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Potrebno je obratiti posebnu pažnju na mogućnost zagađenja podzemnih voda ako se aktivna materija </w:t>
            </w:r>
            <w:r w:rsidRPr="00EC1121">
              <w:rPr>
                <w:sz w:val="20"/>
                <w:szCs w:val="20"/>
                <w:lang w:val="hr-HR"/>
              </w:rPr>
              <w:lastRenderedPageBreak/>
              <w:t>primjenjuje na područjima s osjetljivim (lahkim) zemljištem i/ili nepovoljnim klimatskim uslovima. Uslovi za registraciju trebaju uključivati, tamo gdje je to prikladno,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Potrebno je obratiti posebnu pažnju na zaštitu vodenih organizama i osigurati 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108</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MCPB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94-81-5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4-(4-hlor-o-toliloksi)butanska kislina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920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01. 05.2006.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31.10.</w:t>
            </w:r>
            <w:r w:rsidR="00B61B6D">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Potrebno je obratiti posebnu pažnju na zaštitu vodenih organizama i osigurati 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109</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Bifenazat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149877-41-8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736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Izopropil-2-(4-metoksibifenil-3-il) hidrazinoformiat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01.12.2005.</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6500B">
              <w:rPr>
                <w:sz w:val="20"/>
                <w:szCs w:val="20"/>
                <w:lang w:val="hr-HR"/>
              </w:rPr>
              <w:t>9</w:t>
            </w:r>
            <w:r w:rsidR="0011620B" w:rsidRPr="00EC1121">
              <w:rPr>
                <w:sz w:val="20"/>
                <w:szCs w:val="20"/>
                <w:lang w:val="hr-HR"/>
              </w:rPr>
              <w:t>.</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akaricid.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bifenazat za druge upotrebe osim na ukrasnom bilju u staklenicima,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lastRenderedPageBreak/>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110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Milbemektin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Milbemektin je smjesa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M.A3 i M.A4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M.A3: 51596-10-2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M.A4: 51596-11-3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660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w:t>
            </w:r>
            <w:r w:rsidRPr="00EC1121">
              <w:rPr>
                <w:sz w:val="20"/>
                <w:szCs w:val="20"/>
                <w:vertAlign w:val="subscript"/>
                <w:lang w:val="hr-HR"/>
              </w:rPr>
              <w:t>3</w:t>
            </w:r>
            <w:r w:rsidRPr="00EC1121">
              <w:rPr>
                <w:sz w:val="20"/>
                <w:szCs w:val="20"/>
                <w:lang w:val="hr-HR"/>
              </w:rPr>
              <w: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(10E, 14E,16E, 22Z)-(1R, 4S, 5’S, 6R,6’R, 8R, 13R, 20R, 21R, 24S)-21,24-dihidroksi-5’, 6’, 11, 13, 22-pentametil-3, 7, 19-trioksatetraciklo[15.6.1.14,8.020,24]pentakoza-10, 14, 16, 22-tetraen-6-spiro-2’-tetrahidropiran-2-on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(10E, 14E, 16E, 22Z)-(1R, 4S,5’S, 6R, 6’R, 8R, 13R, 20R, 21R, 24S)-6’-etil-21, 24-dihidroksi-5’, 11, 13, 22-tetrametil-3, 7, 19-trioksatetraciklo [15.6.1.14,8.020,24] pentakoza-10, 14, 16, 22-tetraen-6-spiro-2’-tetrahidropiran-2-on</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01.12.2005.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11620B">
            <w:pPr>
              <w:pStyle w:val="t-98bezuvl"/>
              <w:spacing w:before="0" w:beforeAutospacing="0" w:after="23" w:afterAutospacing="0" w:line="60" w:lineRule="atLeast"/>
              <w:jc w:val="both"/>
              <w:rPr>
                <w:sz w:val="20"/>
                <w:szCs w:val="20"/>
                <w:lang w:val="hr-HR"/>
              </w:rPr>
            </w:pPr>
            <w:r w:rsidRPr="00EC1121">
              <w:rPr>
                <w:sz w:val="20"/>
                <w:szCs w:val="20"/>
                <w:lang w:val="hr-HR"/>
              </w:rPr>
              <w:t>31.07.201</w:t>
            </w:r>
            <w:r w:rsidR="0096500B">
              <w:rPr>
                <w:sz w:val="20"/>
                <w:szCs w:val="20"/>
                <w:lang w:val="hr-HR"/>
              </w:rPr>
              <w:t>9</w:t>
            </w:r>
            <w:r w:rsidR="0011620B" w:rsidRPr="00EC1121">
              <w:rPr>
                <w:sz w:val="20"/>
                <w:szCs w:val="20"/>
                <w:lang w:val="hr-HR"/>
              </w:rPr>
              <w:t>.</w:t>
            </w: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akaricid ili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U ovoj cjelokupnoj ocjeni potrebno je obratiti posebnu pažnju na zaštitu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Tamo gdje je to prikladno trebaju se primijeniti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111</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Hlorpirifos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2921-88-2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221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O,O-dietil-O-3,5,6-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trihlor-2-piridil tiofosfat</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Nečistoća O,O,O,O-tetra-etil ditiopirofosfat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(sulfotep) je toksikološki</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značajna i ne smije prelaziti 3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01. 07. 2006.</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31.01.</w:t>
            </w:r>
            <w:r w:rsidR="00C37423">
              <w:rPr>
                <w:sz w:val="20"/>
                <w:szCs w:val="20"/>
                <w:lang w:val="hr-HR"/>
              </w:rPr>
              <w:t>2020</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xml:space="preserve">Potrebno je obratiti posebnu pažnju na zaštitu ptica, sisara, vodenih organizama, pčela i člankonožaca koji ne pripadaju ciljanoj grupi i osigurati da uslovi za registraciju uključuju, tamo gdje je to prikladno, mjere </w:t>
            </w:r>
            <w:r w:rsidRPr="00EC1121">
              <w:rPr>
                <w:sz w:val="20"/>
                <w:szCs w:val="20"/>
                <w:lang w:val="hr-HR"/>
              </w:rPr>
              <w:lastRenderedPageBreak/>
              <w:t>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112</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Hlorpirifos-metil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5598-13-0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486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O,O-dimetil-O-3,5,6-trihlor-2-piridil tiofosfat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Nečistoće O,O,O,O-tetrametil ditiopirofosfat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(sulfotep) i O,O,O-trimetil-O-(3,5,6-trihlor-2-piridinil) difosforoditioat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(sulfotep-ester) su toksikološki značajni i određen je maksimalan nivo od 5 g/kg za svaku nečistoću.</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01. 07. 2006.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C3F48" w:rsidP="00AA3924">
            <w:pPr>
              <w:pStyle w:val="t-98bezuvl"/>
              <w:spacing w:before="0" w:beforeAutospacing="0" w:after="23" w:afterAutospacing="0"/>
              <w:jc w:val="both"/>
              <w:rPr>
                <w:sz w:val="20"/>
                <w:szCs w:val="20"/>
                <w:lang w:val="hr-HR"/>
              </w:rPr>
            </w:pPr>
            <w:r w:rsidRPr="00EC1121">
              <w:rPr>
                <w:sz w:val="20"/>
                <w:szCs w:val="20"/>
                <w:lang w:val="hr-HR"/>
              </w:rPr>
              <w:t>31.01.</w:t>
            </w:r>
            <w:r w:rsidR="00100D3B">
              <w:rPr>
                <w:sz w:val="20"/>
                <w:szCs w:val="20"/>
                <w:lang w:val="hr-HR"/>
              </w:rPr>
              <w:t>2020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4"/>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Potrebno je obratiti posebnu pažnju na zaštitu ptica, sisara, vodenih organizama, pčela i člankonožaca koji ne pripadaju ciljanoj grupi i osigurati da uslovi za registraciju uključuju, tamo gdje je to prikladno, mjere za smanjenje rizika, kao npr. zaštitne zone.</w:t>
            </w:r>
          </w:p>
          <w:p w:rsidR="006A1F41" w:rsidRPr="00EC1121" w:rsidRDefault="006A1F41" w:rsidP="00AA3924">
            <w:pPr>
              <w:pStyle w:val="t-98bezuvl"/>
              <w:spacing w:before="0" w:beforeAutospacing="0" w:after="120" w:afterAutospacing="0" w:line="60" w:lineRule="atLeast"/>
              <w:jc w:val="both"/>
              <w:rPr>
                <w:sz w:val="20"/>
                <w:szCs w:val="20"/>
                <w:lang w:val="hr-HR"/>
              </w:rPr>
            </w:pP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114</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Mankozeb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8018-01-7 (prije</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8065-67-5)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Mangan etilenbis ditiokarbamat (polimerni) kompleks sa cinkovom soli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800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Proizvodna nečistoća etilentiourea je toksikološki značajna i</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 ne smije prelaziti 0,5 % koncentracije mankozeba.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01. 07. 2006.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31.01.</w:t>
            </w:r>
            <w:r w:rsidR="00100D3B">
              <w:rPr>
                <w:sz w:val="20"/>
                <w:szCs w:val="20"/>
                <w:lang w:val="hr-HR"/>
              </w:rPr>
              <w:t>2020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Potrebno je obratiti posebnu pažnju na mogućnost zagađenja podzemnih voda ako se aktivna materija primjenjuje na područjima s osjetljivim (lahkim) zemljištem i/ili nepovoljnim klimatskim uslovima.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Potrebno je obratiti posebnu pažnju na ostatke u hrani i ocjenjivanju izloženosti potrošača putem hrane.</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Potrebno je obratiti posebnu pažnju na zaštitu ptica, sisara, vodenih organizama i člankonožaca koji ne pripadaju ciljanoj grupi i osigurati da uslovi za registraciju uključuju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115</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Metiram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9006-42-2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478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Cink amonijat etilenbis (ditiokarbamat) – poli[etilenbis(tiuramdisulfid)]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840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Proizvodna nečistoća etilentiourea je toksikološki značajna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i ne smije prelaziti 0,5 % koncentracije metirama.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01. 07. 2006.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31.01.</w:t>
            </w:r>
            <w:r w:rsidR="00100D3B">
              <w:rPr>
                <w:sz w:val="20"/>
                <w:szCs w:val="20"/>
                <w:lang w:val="hr-HR"/>
              </w:rPr>
              <w:t>2020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Potrebno je obratiti posebnu pažnju na mogućnost zagađenja podzemnih voda ako se aktivna materija primjenjuje na područjima s osjetljivim (lahkim) zemljištem i/ili nepovoljnim klimatskim uslovima.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Potrebno je obratiti posebnu pažnju na ostatke u hrani i ocjenjivanju izloženosti potrošača putem hrane.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xml:space="preserve">Potrebno je obratiti posebnu pažnju na zaštitu ptica, sisara, vodenih organizama i člankonožaca koji ne pripadaju ciljanoj grupi i osigurati da uslovi za registraciju uključuju mjere za smanjenje rizika. </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116</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Oksamil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23135-22-0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342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N,N-dimetil-2-metilkarbamoiloksiimino-</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2-(metiltio)acetamid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01. 08. 2006.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31.01.</w:t>
            </w:r>
            <w:r w:rsidR="00100D3B">
              <w:rPr>
                <w:sz w:val="20"/>
                <w:szCs w:val="20"/>
                <w:lang w:val="hr-HR"/>
              </w:rPr>
              <w:t>2020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nematocid i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zaštitu ptica i sisara, glista, vodenih organizama, površinskih voda i podzemnih </w:t>
            </w:r>
            <w:r w:rsidRPr="00EC1121">
              <w:rPr>
                <w:sz w:val="20"/>
                <w:szCs w:val="20"/>
                <w:lang w:val="hr-HR"/>
              </w:rPr>
              <w:lastRenderedPageBreak/>
              <w:t>voda u osjetljivim područjima.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Uslovi za registraciju trebaju uključivati, tamo gdje je to prikladno, mjere za smanjenje rizika,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Uslovi za registraciju trebaju uključivati, tamo gdje je to prikladno, mjere zaštite.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lastRenderedPageBreak/>
              <w:t>117</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1-metilciklopropen</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(ISO naziv se neće razmatrati za ovu aktivnu materiju)</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CAS br. 3100-04-7</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CIPAC br. nije određen</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34"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1-metilciklopropen</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≥960 g/kg</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proizvodne nečistoće 1-hlor-2-metilpropen</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i</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3-hlor-2-metilpropen</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smatraju se toksikološki značajnim i nijedan od njih ne smije preći 0,5 g/kg u tehničkom materijalu</w:t>
            </w:r>
          </w:p>
        </w:tc>
        <w:tc>
          <w:tcPr>
            <w:tcW w:w="135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01. 04. 2006.</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31.10.</w:t>
            </w:r>
            <w:r w:rsidR="00B61B6D">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regulator rasta za skladištenje poslije berbe u skladištima koja se mogu hermetički zatvoriti.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119</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Indoksakarb</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CAS br. 173584-44-6</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CIPAC br. 612</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34"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Metil (S)-N-[7-hlor-2,3,4a,5-tetrahidro-</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4a-(metoksikarbonil)indeno[</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1,2-e][1,3,4]oksadiazin-2-</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ilkarbonil]-4’-(trifluormetoksi)karbanilat</w:t>
            </w:r>
          </w:p>
        </w:tc>
        <w:tc>
          <w:tcPr>
            <w:tcW w:w="1226"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TC (tehnički materijal):</w:t>
            </w:r>
          </w:p>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 628 g/kg indoksakarb</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01. 04. 2006.</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34" w:afterAutospacing="0"/>
              <w:jc w:val="both"/>
              <w:rPr>
                <w:sz w:val="20"/>
                <w:szCs w:val="20"/>
                <w:lang w:val="hr-HR"/>
              </w:rPr>
            </w:pPr>
            <w:r w:rsidRPr="00EC1121">
              <w:rPr>
                <w:sz w:val="20"/>
                <w:szCs w:val="20"/>
                <w:lang w:val="hr-HR"/>
              </w:rPr>
              <w:t>31.10.</w:t>
            </w:r>
            <w:r w:rsidR="00B61B6D">
              <w:rPr>
                <w:sz w:val="20"/>
                <w:szCs w:val="20"/>
                <w:lang w:val="hr-HR"/>
              </w:rPr>
              <w:t xml:space="preserve"> 2019</w:t>
            </w:r>
            <w:r w:rsidRPr="00EC1121">
              <w:rPr>
                <w:sz w:val="20"/>
                <w:szCs w:val="20"/>
                <w:lang w:val="hr-HR"/>
              </w:rPr>
              <w:t>.</w:t>
            </w:r>
          </w:p>
          <w:p w:rsidR="006A1F41" w:rsidRPr="00EC1121" w:rsidRDefault="006A1F41" w:rsidP="00AA3924">
            <w:pPr>
              <w:pStyle w:val="t-98bezuvl"/>
              <w:spacing w:before="0" w:beforeAutospacing="0" w:after="34"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zaštitu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121</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Klotianidin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210880-92-5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738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(E)-1-(2-hlor-1,3-tiazol-5-ilmetil)-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3-metil-2-nitrogvanidin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 960 g/kg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sr-Cyrl-BA"/>
              </w:rPr>
            </w:pPr>
            <w:r w:rsidRPr="00EC1121">
              <w:rPr>
                <w:sz w:val="20"/>
                <w:szCs w:val="20"/>
                <w:lang w:val="hr-HR"/>
              </w:rPr>
              <w:t>01.</w:t>
            </w:r>
            <w:r w:rsidRPr="00EC1121">
              <w:rPr>
                <w:sz w:val="20"/>
                <w:szCs w:val="20"/>
                <w:lang w:val="sr-Cyrl-BA"/>
              </w:rPr>
              <w:t>08.2006.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31.01.</w:t>
            </w:r>
            <w:r w:rsidR="001E7105" w:rsidRPr="00EC1121">
              <w:rPr>
                <w:sz w:val="20"/>
                <w:szCs w:val="20"/>
                <w:lang w:val="hr-HR"/>
              </w:rPr>
              <w:t>2019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2D2E7A" w:rsidRPr="002D2E7A" w:rsidRDefault="002D2E7A" w:rsidP="002D2E7A">
            <w:pPr>
              <w:pStyle w:val="t-98bezuvl"/>
              <w:spacing w:after="120" w:line="60" w:lineRule="atLeast"/>
              <w:jc w:val="both"/>
              <w:rPr>
                <w:sz w:val="20"/>
                <w:szCs w:val="20"/>
                <w:lang w:val="hr-HR"/>
              </w:rPr>
            </w:pPr>
            <w:r>
              <w:rPr>
                <w:sz w:val="20"/>
                <w:szCs w:val="20"/>
                <w:lang w:val="hr-HR"/>
              </w:rPr>
              <w:t>„</w:t>
            </w:r>
            <w:r w:rsidRPr="002D2E7A">
              <w:rPr>
                <w:sz w:val="20"/>
                <w:szCs w:val="20"/>
                <w:lang w:val="hr-HR"/>
              </w:rPr>
              <w:t>DIO A</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 xml:space="preserve">Smije se odobriti samo za upotrebu kao insekticid, u trajnim staklenicima ili za tretiranje sjemena namijenjenog upotrebi samo u trajnim staklenicima. Usjev dobiven na taj način mora ostati u trajnom stakleniku tokom </w:t>
            </w:r>
            <w:r>
              <w:rPr>
                <w:sz w:val="20"/>
                <w:szCs w:val="20"/>
                <w:lang w:val="hr-HR"/>
              </w:rPr>
              <w:t>cijelog svojeg životnog vijeka.</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DIO B</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Za provedbu jedinstvenih načela iz propisa o jedinstvenim načelima za ocjenjivanje FFS, pri donošenju odluke o registraciji uzimaju se u obzir i zaključci postupka razmatranja aktivne tvari od strane relevantnih tijela Evropske unije</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U toj ukupnoj ocjeni potrebno je obrat</w:t>
            </w:r>
            <w:r>
              <w:rPr>
                <w:sz w:val="20"/>
                <w:szCs w:val="20"/>
                <w:lang w:val="hr-HR"/>
              </w:rPr>
              <w:t>iti posebnu pažnju na sljedeće:</w:t>
            </w:r>
          </w:p>
          <w:p w:rsidR="002D2E7A" w:rsidRPr="002D2E7A" w:rsidRDefault="002D2E7A" w:rsidP="002D2E7A">
            <w:pPr>
              <w:pStyle w:val="t-98bezuvl"/>
              <w:spacing w:after="120" w:line="60" w:lineRule="atLeast"/>
              <w:jc w:val="both"/>
              <w:rPr>
                <w:sz w:val="20"/>
                <w:szCs w:val="20"/>
                <w:lang w:val="hr-HR"/>
              </w:rPr>
            </w:pPr>
            <w:r>
              <w:rPr>
                <w:sz w:val="20"/>
                <w:szCs w:val="20"/>
                <w:lang w:val="hr-HR"/>
              </w:rPr>
              <w:t>—</w:t>
            </w:r>
            <w:r>
              <w:rPr>
                <w:sz w:val="20"/>
                <w:szCs w:val="20"/>
                <w:lang w:val="hr-HR"/>
              </w:rPr>
              <w:tab/>
              <w:t>rizik za podzemne vode,</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w:t>
            </w:r>
            <w:r w:rsidRPr="002D2E7A">
              <w:rPr>
                <w:sz w:val="20"/>
                <w:szCs w:val="20"/>
                <w:lang w:val="hr-HR"/>
              </w:rPr>
              <w:tab/>
              <w:t>rizik za pčele i bumbare koji su pušteni za opra</w:t>
            </w:r>
            <w:r>
              <w:rPr>
                <w:sz w:val="20"/>
                <w:szCs w:val="20"/>
                <w:lang w:val="hr-HR"/>
              </w:rPr>
              <w:t>šivanje u trajnim staklenicima,</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w:t>
            </w:r>
            <w:r w:rsidRPr="002D2E7A">
              <w:rPr>
                <w:sz w:val="20"/>
                <w:szCs w:val="20"/>
                <w:lang w:val="hr-HR"/>
              </w:rPr>
              <w:tab/>
              <w:t>izloženost pčela zbog doticaja s zagađenom vodom iz trajnih staklenika.</w:t>
            </w:r>
          </w:p>
          <w:p w:rsidR="002D2E7A" w:rsidRPr="002D2E7A" w:rsidRDefault="002D2E7A" w:rsidP="002D2E7A">
            <w:pPr>
              <w:pStyle w:val="t-98bezuvl"/>
              <w:spacing w:after="120" w:line="60" w:lineRule="atLeast"/>
              <w:jc w:val="both"/>
              <w:rPr>
                <w:sz w:val="20"/>
                <w:szCs w:val="20"/>
                <w:lang w:val="hr-HR"/>
              </w:rPr>
            </w:pPr>
            <w:r w:rsidRPr="002D2E7A">
              <w:rPr>
                <w:sz w:val="20"/>
                <w:szCs w:val="20"/>
                <w:lang w:val="hr-HR"/>
              </w:rPr>
              <w:t>Dužnost je osigurati da se tretiranje sjemena obavlja samo u profesionalnim objektima za tretiranje sjemena. U tim se objektima moraju primjenjivati najbolje dostupne tehnike kako bi se smanjila mogućnost ispuštanja prašine tokom primjene na sjeme, skladištenja i prevoza.</w:t>
            </w:r>
          </w:p>
          <w:p w:rsidR="006A1F41" w:rsidRPr="00EC1121" w:rsidRDefault="002D2E7A" w:rsidP="002D2E7A">
            <w:pPr>
              <w:pStyle w:val="t-98bezuvl"/>
              <w:spacing w:before="0" w:beforeAutospacing="0" w:after="120" w:afterAutospacing="0" w:line="60" w:lineRule="atLeast"/>
              <w:jc w:val="both"/>
              <w:rPr>
                <w:sz w:val="20"/>
                <w:szCs w:val="20"/>
                <w:lang w:val="hr-HR"/>
              </w:rPr>
            </w:pPr>
            <w:r w:rsidRPr="002D2E7A">
              <w:rPr>
                <w:sz w:val="20"/>
                <w:szCs w:val="20"/>
                <w:lang w:val="hr-HR"/>
              </w:rPr>
              <w:t>Uslovi upotrebe prema potrebi uključuju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123</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Klodinafop</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114420-56-3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683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(R)-2-[4-(5-hlor-3-fluor-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 piridiloksi)-fenoksi]-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propionska kiselina</w:t>
            </w:r>
          </w:p>
        </w:tc>
        <w:tc>
          <w:tcPr>
            <w:tcW w:w="1226" w:type="dxa"/>
          </w:tcPr>
          <w:p w:rsidR="006A1F41" w:rsidRPr="00EC1121" w:rsidRDefault="008A2796" w:rsidP="00AA3924">
            <w:pPr>
              <w:pStyle w:val="t-98bezuvl"/>
              <w:spacing w:before="0" w:beforeAutospacing="0" w:after="23" w:afterAutospacing="0"/>
              <w:jc w:val="both"/>
              <w:rPr>
                <w:sz w:val="20"/>
                <w:szCs w:val="20"/>
                <w:lang w:val="hr-HR"/>
              </w:rPr>
            </w:pPr>
            <w:r>
              <w:rPr>
                <w:sz w:val="20"/>
                <w:szCs w:val="20"/>
                <w:lang w:val="hr-HR"/>
              </w:rPr>
              <w:t>≥</w:t>
            </w:r>
            <w:r w:rsidR="006A1F41" w:rsidRPr="00EC1121">
              <w:rPr>
                <w:sz w:val="20"/>
                <w:szCs w:val="20"/>
                <w:lang w:val="hr-HR"/>
              </w:rPr>
              <w:t>950 g/kg (izražen kao</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klodinafop-</w:t>
            </w:r>
            <w:r w:rsidRPr="00EC1121">
              <w:rPr>
                <w:sz w:val="20"/>
                <w:szCs w:val="20"/>
                <w:lang w:val="hr-HR"/>
              </w:rPr>
              <w:lastRenderedPageBreak/>
              <w:t>propargil)</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lastRenderedPageBreak/>
              <w:t>01.02.</w:t>
            </w:r>
            <w:r w:rsidR="006A1F41" w:rsidRPr="00EC1121">
              <w:rPr>
                <w:sz w:val="20"/>
                <w:szCs w:val="20"/>
                <w:lang w:val="hr-HR"/>
              </w:rPr>
              <w:t>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30.04.</w:t>
            </w:r>
            <w:r w:rsidR="005A5575">
              <w:rPr>
                <w:sz w:val="20"/>
                <w:szCs w:val="20"/>
                <w:lang w:val="hr-HR"/>
              </w:rPr>
              <w:t>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124</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Pirimikarb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23103-98-2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231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2-dimetilamino-5,6-dimetilpirimidin-4-il dimetilkarbamat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8A2796" w:rsidP="00AA3924">
            <w:pPr>
              <w:pStyle w:val="t-98bezuvl"/>
              <w:spacing w:before="0" w:beforeAutospacing="0" w:after="23" w:afterAutospacing="0"/>
              <w:jc w:val="both"/>
              <w:rPr>
                <w:sz w:val="20"/>
                <w:szCs w:val="20"/>
                <w:lang w:val="hr-HR"/>
              </w:rPr>
            </w:pPr>
            <w:r>
              <w:rPr>
                <w:sz w:val="20"/>
                <w:szCs w:val="20"/>
                <w:lang w:val="hr-HR"/>
              </w:rPr>
              <w:t>≥</w:t>
            </w:r>
            <w:r w:rsidR="006A1F41" w:rsidRPr="00EC1121">
              <w:rPr>
                <w:sz w:val="20"/>
                <w:szCs w:val="20"/>
                <w:lang w:val="hr-HR"/>
              </w:rPr>
              <w:t>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01.02.</w:t>
            </w:r>
            <w:r w:rsidR="006A1F41" w:rsidRPr="00EC1121">
              <w:rPr>
                <w:sz w:val="20"/>
                <w:szCs w:val="20"/>
                <w:lang w:val="hr-HR"/>
              </w:rPr>
              <w:t>2007.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822424">
            <w:pPr>
              <w:pStyle w:val="t-98bezuvl"/>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DIO B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Potrebno je obratiti posebnu pažnju na sigurnost korisnika i osigurati da uslovi upotrebe propisuju primjenu odgovarajuće lične zaštitne opreme.</w:t>
            </w:r>
          </w:p>
          <w:p w:rsidR="006A1F41" w:rsidRPr="00EC1121" w:rsidRDefault="006A1F41" w:rsidP="00E47231">
            <w:pPr>
              <w:pStyle w:val="t-98bezuvl"/>
              <w:spacing w:before="0" w:beforeAutospacing="0" w:after="120" w:afterAutospacing="0"/>
              <w:jc w:val="both"/>
              <w:rPr>
                <w:sz w:val="20"/>
                <w:szCs w:val="20"/>
                <w:lang w:val="hr-HR"/>
              </w:rPr>
            </w:pPr>
            <w:r w:rsidRPr="00EC1121">
              <w:rPr>
                <w:sz w:val="20"/>
                <w:szCs w:val="20"/>
                <w:lang w:val="hr-HR"/>
              </w:rPr>
              <w:t>Potrebno je obratiti posebnu pažnju na zaštitu vodenih organizama i osigurati 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125</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Rimsulfuron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122931-48-0</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(rimsulfuron)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716</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1-(4-6 dimetoksipirimidin-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2-il)-3-(3-etilsulfonil-2-</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piridilsulfonil) urea</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8A2796" w:rsidP="00AA3924">
            <w:pPr>
              <w:pStyle w:val="t-98bezuvl"/>
              <w:spacing w:before="0" w:beforeAutospacing="0" w:after="11" w:afterAutospacing="0"/>
              <w:jc w:val="both"/>
              <w:rPr>
                <w:sz w:val="20"/>
                <w:szCs w:val="20"/>
                <w:lang w:val="hr-HR"/>
              </w:rPr>
            </w:pPr>
            <w:r>
              <w:rPr>
                <w:sz w:val="20"/>
                <w:szCs w:val="20"/>
                <w:lang w:val="hr-HR"/>
              </w:rPr>
              <w:t>≥</w:t>
            </w:r>
            <w:r w:rsidR="006A1F41" w:rsidRPr="00EC1121">
              <w:rPr>
                <w:sz w:val="20"/>
                <w:szCs w:val="20"/>
                <w:lang w:val="hr-HR"/>
              </w:rPr>
              <w:t>960 g/kg (izražen kao</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rimsulfuron)</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822424">
            <w:pPr>
              <w:pStyle w:val="t-98bezuvl"/>
              <w:spacing w:after="11"/>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pacing w:val="-2"/>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Potrebno je obratiti posebnu pažnju na zaštitu bilja koje ne pripada ciljanoj grupi i podzemnih voda u osjetljivim područjima.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126</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Tolklofos-metil</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57018-04-9</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479</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O-2,6-dihlor-p-tolil O,O-dimetil tiofosfat</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O-2,6-dihlor-4-metilfenil O,O-dimetil tiofosfat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960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822424">
            <w:pPr>
              <w:pStyle w:val="t-98bezuvl"/>
              <w:spacing w:after="11"/>
              <w:rPr>
                <w:sz w:val="20"/>
                <w:szCs w:val="20"/>
              </w:rPr>
            </w:pPr>
            <w:r>
              <w:rPr>
                <w:sz w:val="20"/>
                <w:szCs w:val="20"/>
              </w:rPr>
              <w:t>30.04.</w:t>
            </w:r>
            <w:r w:rsidR="005A5575">
              <w:rPr>
                <w:sz w:val="20"/>
                <w:szCs w:val="20"/>
              </w:rPr>
              <w:t>2019</w:t>
            </w:r>
            <w:r w:rsidR="006A1F41" w:rsidRPr="00EC1121">
              <w:rPr>
                <w:sz w:val="20"/>
                <w:szCs w:val="20"/>
              </w:rPr>
              <w:t>.</w:t>
            </w:r>
          </w:p>
          <w:p w:rsidR="006A1F41" w:rsidRPr="00EC1121" w:rsidRDefault="006A1F41" w:rsidP="00AA3924">
            <w:pPr>
              <w:pStyle w:val="t-98bezuvl"/>
              <w:spacing w:before="0" w:beforeAutospacing="0" w:after="11" w:afterAutospacing="0" w:line="60" w:lineRule="atLeast"/>
              <w:jc w:val="both"/>
              <w:rPr>
                <w:sz w:val="20"/>
                <w:szCs w:val="20"/>
                <w:lang w:val="hr-HR"/>
              </w:rPr>
            </w:pP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Prilikom ocjene dokumentacije za registraciju FFS koja sadržavaju tolklofos-metil za druge upotrebe osim za tretiranje gomolja krompira prije sadnje i tretiranje tla u uzgoju salate u staklenicima, potrebno je obratiti posebnu pažnju na uslove iz člana 23. stava 1. Zakona o fitofarmaceutskim sredstvima i osigurati, da se svi potrebni podaci i informacije dostave prije odlučivanja o registraciji.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hr-HR"/>
              </w:rPr>
              <w:t>,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127</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Tritikonazol</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131983-72-7</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652</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(±)-(E)-5-(4-hlorbenziliden)-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2,2-dimetil-1-(1H-</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1,2,4-triazol-1-ilmetil)ciklopentanol</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950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822424">
            <w:pPr>
              <w:pStyle w:val="t-98bezuvl"/>
              <w:spacing w:after="11"/>
              <w:rPr>
                <w:sz w:val="20"/>
                <w:szCs w:val="20"/>
              </w:rPr>
            </w:pPr>
            <w:r>
              <w:rPr>
                <w:sz w:val="20"/>
                <w:szCs w:val="20"/>
              </w:rPr>
              <w:t>30.04. 2019</w:t>
            </w:r>
            <w:r w:rsidR="006A1F41" w:rsidRPr="00EC1121">
              <w:rPr>
                <w:sz w:val="20"/>
                <w:szCs w:val="20"/>
              </w:rPr>
              <w: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FFS koje sadržava tritikonazol za druge upotrebe osim za tretiranje sjemena, potrebno je obratiti posebnu pažnju na uslove iz člana 23. stav 1. Zakona o fitofarmaceutskim  sredstvima i osigurati, da se svi potrebni podaci i informacije dostave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Uslovi za registraciju trebaju uključivati, tamo gdje je to prikladno, mjere zaštite,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zaštitu podzemnih voda, </w:t>
            </w:r>
            <w:r w:rsidRPr="00EC1121">
              <w:rPr>
                <w:sz w:val="20"/>
                <w:szCs w:val="20"/>
                <w:lang w:val="hr-HR"/>
              </w:rPr>
              <w:lastRenderedPageBreak/>
              <w:t>posebno od jako perzistentne aktivne materije i njezinog metabolita RPA406341 na osjetljivim područjima,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koje se hrane sjemenkama (granivore) (dugotrajni rizik).</w:t>
            </w:r>
          </w:p>
          <w:p w:rsidR="006A1F41" w:rsidRPr="00EC1121" w:rsidRDefault="006A1F41" w:rsidP="00C50B6B">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128</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Dimoksistrobin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149961-52-4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739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(E)-o-(2,5-dimetilfenoksimetil)-2-metoksiimino-N-metilfenilacetamid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980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01.10.</w:t>
            </w:r>
            <w:r w:rsidR="006A1F41" w:rsidRPr="00EC1121">
              <w:rPr>
                <w:sz w:val="20"/>
                <w:szCs w:val="20"/>
                <w:lang w:val="hr-HR"/>
              </w:rPr>
              <w:t>2006.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C3F48">
            <w:pPr>
              <w:pStyle w:val="t-98bezuvl"/>
              <w:spacing w:before="0" w:beforeAutospacing="0" w:after="23" w:afterAutospacing="0"/>
              <w:rPr>
                <w:sz w:val="20"/>
                <w:szCs w:val="20"/>
                <w:lang w:val="hr-HR"/>
              </w:rPr>
            </w:pPr>
            <w:r w:rsidRPr="00EC1121">
              <w:rPr>
                <w:sz w:val="20"/>
                <w:szCs w:val="20"/>
                <w:lang w:val="hr-HR"/>
              </w:rPr>
              <w:t>3</w:t>
            </w:r>
            <w:r w:rsidR="00797380" w:rsidRPr="00EC1121">
              <w:rPr>
                <w:sz w:val="20"/>
                <w:szCs w:val="20"/>
                <w:lang w:val="hr-HR"/>
              </w:rPr>
              <w:t>1</w:t>
            </w:r>
            <w:r w:rsidR="00432770">
              <w:rPr>
                <w:sz w:val="20"/>
                <w:szCs w:val="20"/>
                <w:lang w:val="hr-HR"/>
              </w:rPr>
              <w:t>.01.</w:t>
            </w:r>
            <w:r w:rsidR="00100D3B">
              <w:rPr>
                <w:sz w:val="20"/>
                <w:szCs w:val="20"/>
                <w:lang w:val="hr-HR"/>
              </w:rPr>
              <w:t>2020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FFS koje sadržava dimoksistrobin za upotrebu u zaštićenom prostoru, potrebno je obratiti posebnu pažnju na uslove iz člana 23. stava 1. Zakona o fitofarmaceutskim sredstvima i osigurati, da se svi potrebni podaci i informacije dostave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pacing w:val="-4"/>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podzemnih voda pri upotrebi aktivne materije na poljoprivrednim kulturama koje imaju slabu sposobnost upijanja, i/ili na područjima s osjetljivim (lahkim) zemljištem ili nepovoljnim klimatskim uslovima.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129</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Klopiralid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1702-17-6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455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3,6-dihlorpiridin-2-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karboksilna kislina</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 950 g/kg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01.05.</w:t>
            </w:r>
            <w:r w:rsidR="006A1F41" w:rsidRPr="00EC1121">
              <w:rPr>
                <w:sz w:val="20"/>
                <w:szCs w:val="20"/>
                <w:lang w:val="hr-HR"/>
              </w:rPr>
              <w:t>2007.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30.04.</w:t>
            </w:r>
            <w:r w:rsidR="005A5575">
              <w:rPr>
                <w:sz w:val="20"/>
                <w:szCs w:val="20"/>
                <w:lang w:val="hr-HR"/>
              </w:rPr>
              <w:t>2019</w:t>
            </w:r>
            <w:r w:rsidR="006A1F41" w:rsidRPr="00EC1121">
              <w:rPr>
                <w:sz w:val="20"/>
                <w:szCs w:val="20"/>
                <w:lang w:val="hr-HR"/>
              </w:rPr>
              <w: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Prilikom ocjene dokumentacije za registraciju FFS koje sadržava klopiralid za druge upotrebe osim za primjenu u proljeće, potrebno je obratiti posebnu pažnju na uslove </w:t>
            </w:r>
            <w:r w:rsidRPr="00EC1121">
              <w:rPr>
                <w:sz w:val="20"/>
                <w:szCs w:val="20"/>
                <w:lang w:val="hr-HR"/>
              </w:rPr>
              <w:lastRenderedPageBreak/>
              <w:t>iz člana 23. stav 1. Zakona o fitofarmaceutskim sredstvima i osigurati, da se svi potrebni podaci i informacije dostave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bilja koje ne pripada ciljanoj grupi i podzemnih voda u osjetljivim područjima.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130</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Ciprodinil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121522-61-2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511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(4-ciklopropil-6-metil-pirimidin-2-il)-fenil-amin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980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01.05.</w:t>
            </w:r>
            <w:r w:rsidR="006A1F41" w:rsidRPr="00EC1121">
              <w:rPr>
                <w:sz w:val="20"/>
                <w:szCs w:val="20"/>
                <w:lang w:val="hr-HR"/>
              </w:rPr>
              <w:t xml:space="preserve">2007.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30. 04.</w:t>
            </w:r>
            <w:r w:rsidR="005A5575">
              <w:rPr>
                <w:sz w:val="20"/>
                <w:szCs w:val="20"/>
                <w:lang w:val="hr-HR"/>
              </w:rPr>
              <w:t>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i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sisara i vodenih organizama.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Uslovi za registraciju trebaju uključivati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131</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Fosetil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15845-66-6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CIPAC br. 384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Etil hidrogen fosfonat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lastRenderedPageBreak/>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960 g/kg (izražen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kao fosetil-Al)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01. 05. 2007.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lastRenderedPageBreak/>
              <w:t> </w:t>
            </w:r>
          </w:p>
        </w:tc>
        <w:tc>
          <w:tcPr>
            <w:tcW w:w="1627"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lastRenderedPageBreak/>
              <w:t>30.04.</w:t>
            </w:r>
            <w:r w:rsidR="005A5575">
              <w:rPr>
                <w:sz w:val="20"/>
                <w:szCs w:val="20"/>
                <w:lang w:val="hr-HR"/>
              </w:rPr>
              <w:t>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lastRenderedPageBreak/>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sisara, vodenih organizama i člankonožaca koji ne pripadaju ciljanoj grupi.</w:t>
            </w:r>
          </w:p>
          <w:p w:rsidR="006A1F41" w:rsidRPr="00EC1121" w:rsidRDefault="006A1F41" w:rsidP="00C50B6B">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132</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Trineksapak</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104273-73-6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732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4-(ciklopropilhidroksimetilen)-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3,5-dioksocikloheksankarboksilna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940 g/kg (izražen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kao trineksapak-etil)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w:t>
            </w:r>
            <w:r w:rsidR="006A1F41" w:rsidRPr="00EC1121">
              <w:rPr>
                <w:sz w:val="20"/>
                <w:szCs w:val="20"/>
                <w:lang w:val="hr-HR"/>
              </w:rPr>
              <w:t xml:space="preserve">05. 2007.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AA3924">
            <w:pPr>
              <w:pStyle w:val="t-98bezuvl"/>
              <w:spacing w:before="0" w:beforeAutospacing="0" w:after="23" w:afterAutospacing="0"/>
              <w:jc w:val="both"/>
              <w:rPr>
                <w:sz w:val="20"/>
                <w:szCs w:val="20"/>
                <w:lang w:val="hr-HR"/>
              </w:rPr>
            </w:pPr>
            <w:r>
              <w:rPr>
                <w:sz w:val="20"/>
                <w:szCs w:val="20"/>
                <w:lang w:val="hr-HR"/>
              </w:rPr>
              <w:t>30. 04. 2019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hr-HR"/>
              </w:rPr>
              <w:t>,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i sisara.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133</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Dihlorprop-P</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15165-67-0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476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(R)-2-(2,4-dihlorfenoksi) propanska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900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01.06. 2007.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AC3A24">
            <w:pPr>
              <w:pStyle w:val="t-98bezuvl"/>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C50B6B">
            <w:pPr>
              <w:spacing w:after="120"/>
              <w:jc w:val="both"/>
              <w:rPr>
                <w:rFonts w:ascii="Times New Roman" w:eastAsia="Times New Roman" w:hAnsi="Times New Roman" w:cs="Times New Roman"/>
                <w:sz w:val="20"/>
                <w:szCs w:val="20"/>
                <w:lang w:val="sr-Cyrl-BA"/>
              </w:rPr>
            </w:pPr>
            <w:r w:rsidRPr="00EC1121">
              <w:rPr>
                <w:sz w:val="20"/>
                <w:szCs w:val="20"/>
              </w:rPr>
              <w:t>Dopušten za upotrebu samo kao herbicid.</w:t>
            </w:r>
            <w:r w:rsidRPr="00EC1121">
              <w:rPr>
                <w:rFonts w:ascii="Times New Roman" w:eastAsia="Times New Roman" w:hAnsi="Times New Roman" w:cs="Times New Roman"/>
                <w:color w:val="1A171C"/>
                <w:sz w:val="20"/>
                <w:szCs w:val="20"/>
                <w:lang w:val="bs-Latn-BA"/>
              </w:rPr>
              <w:t xml:space="preserve"> Što se tiče žitarica, primjena je dopuštena samo u proljeće i to ne više od 800 g aktivne materije po hektaru u jednoj</w:t>
            </w:r>
            <w:r w:rsidRPr="00EC1121">
              <w:rPr>
                <w:rFonts w:ascii="Times New Roman" w:eastAsia="Times New Roman" w:hAnsi="Times New Roman" w:cs="Times New Roman"/>
                <w:color w:val="1A171C"/>
                <w:sz w:val="20"/>
                <w:szCs w:val="20"/>
                <w:lang w:val="sr-Cyrl-BA"/>
              </w:rPr>
              <w:t xml:space="preserve"> </w:t>
            </w:r>
            <w:r w:rsidRPr="00EC1121">
              <w:rPr>
                <w:rFonts w:ascii="Times New Roman" w:eastAsia="Times New Roman" w:hAnsi="Times New Roman" w:cs="Times New Roman"/>
                <w:color w:val="1A171C"/>
                <w:sz w:val="20"/>
                <w:szCs w:val="20"/>
                <w:lang w:val="bs-Latn-BA"/>
              </w:rPr>
              <w:t>primjeni.Upotreba na livadama nije dopuštena.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w:t>
            </w:r>
            <w:r w:rsidRPr="00EC1121">
              <w:rPr>
                <w:sz w:val="20"/>
                <w:szCs w:val="20"/>
                <w:lang w:val="hr-HR"/>
              </w:rPr>
              <w:lastRenderedPageBreak/>
              <w:t>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sisara, vodenih organizama i bilja koje ne pripada ciljanoj grupi.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134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Metkonazol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125116-23-6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(stereohemija nije određena)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706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(1RS,5RS:1RS,5SR)-5-(4-hlorbenzil)-2,2-dimetil-1-(1H-1,2,4-triazol-1-ilmetil) ciklopentanol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 940 g/kg (suma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cis– i trans-izomera)</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432770" w:rsidP="00AA3924">
            <w:pPr>
              <w:pStyle w:val="t-98bezuvl"/>
              <w:spacing w:before="0" w:beforeAutospacing="0" w:after="23" w:afterAutospacing="0"/>
              <w:jc w:val="both"/>
              <w:rPr>
                <w:sz w:val="20"/>
                <w:szCs w:val="20"/>
                <w:lang w:val="hr-HR"/>
              </w:rPr>
            </w:pPr>
            <w:r>
              <w:rPr>
                <w:sz w:val="20"/>
                <w:szCs w:val="20"/>
                <w:lang w:val="hr-HR"/>
              </w:rPr>
              <w:t>01.0</w:t>
            </w:r>
            <w:r w:rsidR="006A1F41" w:rsidRPr="00EC1121">
              <w:rPr>
                <w:sz w:val="20"/>
                <w:szCs w:val="20"/>
                <w:lang w:val="hr-HR"/>
              </w:rPr>
              <w:t>6. 2007.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432770" w:rsidP="00AC3A24">
            <w:pPr>
              <w:pStyle w:val="t-98bezuvl"/>
              <w:rPr>
                <w:sz w:val="20"/>
                <w:szCs w:val="20"/>
              </w:rPr>
            </w:pPr>
            <w:r>
              <w:rPr>
                <w:sz w:val="20"/>
                <w:szCs w:val="20"/>
              </w:rPr>
              <w:t>30. 04.</w:t>
            </w:r>
            <w:r w:rsidR="005A5575">
              <w:rPr>
                <w:sz w:val="20"/>
                <w:szCs w:val="20"/>
              </w:rPr>
              <w:t>2019</w:t>
            </w:r>
            <w:r w:rsidR="006A1F41" w:rsidRPr="00EC1121">
              <w:rPr>
                <w:sz w:val="20"/>
                <w:szCs w:val="20"/>
              </w:rPr>
              <w: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 i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ptica i sisara. Uslovi za registraciju trebaju uključivati, tamo gdje je to prikladno,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obratiti posebnu pažnju na sigurnost korisnika. Uslovi za registraciju trebaju uključivati, tamo gdje je to prikladno, mjere zaštite.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135</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Pirimetanil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53112-28-0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CIPAC br. nije određen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N-(4,6-dimetilpirimidin-2-il) anilin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proizvodna nečistoća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cijanamida je toksikološki značajna i ne smije prelaziti 0.5 g/kg u </w:t>
            </w:r>
            <w:r w:rsidRPr="00EC1121">
              <w:rPr>
                <w:sz w:val="20"/>
                <w:szCs w:val="20"/>
                <w:lang w:val="hr-HR"/>
              </w:rPr>
              <w:lastRenderedPageBreak/>
              <w:t>tehničkom materijalu.</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01. 06. 2007.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A5575" w:rsidP="00AA3924">
            <w:pPr>
              <w:pStyle w:val="t-98bezuvl"/>
              <w:spacing w:before="0" w:beforeAutospacing="0" w:after="23" w:afterAutospacing="0"/>
              <w:jc w:val="both"/>
              <w:rPr>
                <w:sz w:val="20"/>
                <w:szCs w:val="20"/>
                <w:lang w:val="hr-HR"/>
              </w:rPr>
            </w:pPr>
            <w:r>
              <w:rPr>
                <w:sz w:val="20"/>
                <w:szCs w:val="20"/>
                <w:lang w:val="hr-HR"/>
              </w:rPr>
              <w:t>30. 04. 2019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Uslovi za registraciju trebaju uključivati, tamo gdje je to prikladno, mjere za smanjenje rizika kao npr. zaštitne zone.</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i osigurati da uslovi upotrebe propisuju primjenu odgovarajuće lične zaštitne opreme.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136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Triklopir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055335-06-3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376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3,5,6-trihlor-2-piridiloksioctena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(kao triklopir butoksietil ester)</w:t>
            </w:r>
          </w:p>
          <w:p w:rsidR="006A1F41" w:rsidRPr="00EC1121" w:rsidRDefault="006A1F41" w:rsidP="00AA3924">
            <w:pPr>
              <w:pStyle w:val="noparagraphstyle"/>
              <w:spacing w:before="0" w:beforeAutospacing="0" w:line="60" w:lineRule="atLeast"/>
              <w:jc w:val="both"/>
              <w:rPr>
                <w:sz w:val="20"/>
                <w:szCs w:val="20"/>
                <w:lang w:val="hr-HR"/>
              </w:rPr>
            </w:pP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01. 06. 2007.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6F0725" w:rsidP="00AC3A24">
            <w:pPr>
              <w:pStyle w:val="t-98bezuvl"/>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C37AA6" w:rsidRPr="00EC1121" w:rsidRDefault="00D35049" w:rsidP="00C37AA6">
            <w:pPr>
              <w:pStyle w:val="t-98bezuvl"/>
              <w:spacing w:after="120"/>
              <w:jc w:val="both"/>
              <w:rPr>
                <w:sz w:val="20"/>
                <w:szCs w:val="20"/>
                <w:lang w:val="hr-HR"/>
              </w:rPr>
            </w:pPr>
            <w:r w:rsidRPr="00EC1121">
              <w:rPr>
                <w:sz w:val="20"/>
                <w:szCs w:val="20"/>
                <w:lang w:val="hr-HR"/>
              </w:rPr>
              <w:t>Dopušten za upotrebu samo kao herbicid. Dopušten za ukupnu godišnju upotrebu od najviše 480 g aktivne materije po hektaru</w:t>
            </w:r>
            <w:r w:rsidR="000E13E9" w:rsidRPr="00EC1121">
              <w:rPr>
                <w:sz w:val="20"/>
                <w:szCs w:val="20"/>
                <w:lang w:val="hr-HR"/>
              </w:rPr>
              <w:t>.</w:t>
            </w:r>
            <w:r w:rsidR="006A1F41" w:rsidRPr="00EC1121">
              <w:rPr>
                <w:sz w:val="20"/>
                <w:szCs w:val="20"/>
                <w:lang w:val="hr-HR"/>
              </w:rPr>
              <w:t> </w:t>
            </w:r>
          </w:p>
          <w:p w:rsidR="006A1F41" w:rsidRPr="00EC1121" w:rsidRDefault="006A1F41" w:rsidP="00C37AA6">
            <w:pPr>
              <w:pStyle w:val="t-98bezuvl"/>
              <w:spacing w:after="12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C37AA6" w:rsidRPr="00EC1121" w:rsidRDefault="00C37AA6" w:rsidP="00C37AA6">
            <w:pPr>
              <w:pStyle w:val="t-98bezuvl"/>
              <w:spacing w:before="0" w:beforeAutospacing="0" w:after="0" w:afterAutospacing="0" w:line="60" w:lineRule="atLeast"/>
              <w:jc w:val="both"/>
              <w:rPr>
                <w:sz w:val="20"/>
                <w:szCs w:val="20"/>
                <w:lang w:val="hr-HR"/>
              </w:rPr>
            </w:pPr>
            <w:r w:rsidRPr="00EC1121">
              <w:rPr>
                <w:sz w:val="20"/>
                <w:szCs w:val="20"/>
                <w:lang w:val="hr-HR"/>
              </w:rPr>
              <w:t>— obratiti posebnu pažnju na zaštitu podzemnih voda u osjetljivim područjima. Uslovi za odobrenje trebaju uključivati mjere za smanjenje rizika i treba započeti programe praćenja u osjetljivim područjima, prema potrebi,</w:t>
            </w:r>
          </w:p>
          <w:p w:rsidR="00C37AA6" w:rsidRPr="00EC1121" w:rsidRDefault="00C37AA6" w:rsidP="00C37AA6">
            <w:pPr>
              <w:pStyle w:val="t-98bezuvl"/>
              <w:spacing w:before="0" w:beforeAutospacing="0" w:after="0" w:afterAutospacing="0" w:line="60" w:lineRule="atLeast"/>
              <w:jc w:val="both"/>
              <w:rPr>
                <w:sz w:val="20"/>
                <w:szCs w:val="20"/>
                <w:lang w:val="hr-HR"/>
              </w:rPr>
            </w:pPr>
            <w:r w:rsidRPr="00EC1121">
              <w:rPr>
                <w:sz w:val="20"/>
                <w:szCs w:val="20"/>
                <w:lang w:val="hr-HR"/>
              </w:rPr>
              <w:t>— obratiti posebnu pažnju na sigurnost korisnika sredstva i osigurati da uslovi upotrebe propisuju primjenu odgovarajućih ličnih zaštitnih sredstava,</w:t>
            </w:r>
          </w:p>
          <w:p w:rsidR="00C37AA6" w:rsidRPr="00EC1121" w:rsidRDefault="00C37AA6" w:rsidP="00C37AA6">
            <w:pPr>
              <w:pStyle w:val="t-98bezuvl"/>
              <w:spacing w:before="0" w:beforeAutospacing="0" w:after="0" w:afterAutospacing="0" w:line="60" w:lineRule="atLeast"/>
              <w:jc w:val="both"/>
              <w:rPr>
                <w:sz w:val="20"/>
                <w:szCs w:val="20"/>
                <w:lang w:val="hr-HR"/>
              </w:rPr>
            </w:pPr>
            <w:r w:rsidRPr="00EC1121">
              <w:rPr>
                <w:sz w:val="20"/>
                <w:szCs w:val="20"/>
                <w:lang w:val="hr-HR"/>
              </w:rPr>
              <w:t>— obratiti posebnu pažnju na zaštitu ptica, sisara, vodenih organizama i bilja koje ne pripada ciljanoj grupi.</w:t>
            </w:r>
          </w:p>
          <w:p w:rsidR="006A1F41" w:rsidRPr="00EC1121" w:rsidRDefault="00C37AA6" w:rsidP="00C37AA6">
            <w:pPr>
              <w:pStyle w:val="t-98bezuvl"/>
              <w:spacing w:before="0" w:beforeAutospacing="0" w:after="0" w:afterAutospacing="0"/>
              <w:jc w:val="both"/>
              <w:rPr>
                <w:sz w:val="20"/>
                <w:szCs w:val="20"/>
                <w:lang w:val="hr-HR"/>
              </w:rPr>
            </w:pPr>
            <w:r w:rsidRPr="00EC1121">
              <w:rPr>
                <w:sz w:val="20"/>
                <w:szCs w:val="20"/>
                <w:lang w:val="hr-HR"/>
              </w:rPr>
              <w:t>Uslovi odobrenja prema potrebi moraju uključivati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Metrafenon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220899-03-6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CIPAC br. 752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3’ -bromo-2,3,4,6’ -tetrametoksi-2’,6-dimetilbenzofenon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940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F0725" w:rsidP="00822424">
            <w:pPr>
              <w:pStyle w:val="t-98bezuvl"/>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C50B6B">
            <w:pPr>
              <w:pStyle w:val="t-98bezuvl"/>
              <w:spacing w:before="0" w:beforeAutospacing="0" w:after="23" w:afterAutospacing="0"/>
              <w:jc w:val="both"/>
              <w:rPr>
                <w:sz w:val="20"/>
                <w:szCs w:val="20"/>
                <w:lang w:val="hr-HR"/>
              </w:rPr>
            </w:pPr>
            <w:r w:rsidRPr="00EC1121">
              <w:rPr>
                <w:sz w:val="20"/>
                <w:szCs w:val="20"/>
                <w:lang w:val="hr-HR"/>
              </w:rPr>
              <w:lastRenderedPageBreak/>
              <w:t>138</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i/>
                <w:sz w:val="20"/>
                <w:szCs w:val="20"/>
                <w:lang w:val="hr-HR"/>
              </w:rPr>
            </w:pPr>
            <w:r w:rsidRPr="00EC1121">
              <w:rPr>
                <w:rStyle w:val="kurziv"/>
                <w:i/>
                <w:sz w:val="20"/>
                <w:szCs w:val="20"/>
                <w:lang w:val="hr-HR"/>
              </w:rPr>
              <w:t>Bacillus subtilis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(Cohn 1872)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Soj QST 713, identičan soju AQ 713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Zbirka kulture br.: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NRRL B – 21661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CIPAC br.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Nije određen</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Nije primjenjivo</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1226" w:type="dxa"/>
          </w:tcPr>
          <w:p w:rsidR="006A1F41" w:rsidRPr="00EC1121" w:rsidRDefault="006A1F41" w:rsidP="00AA3924">
            <w:pPr>
              <w:pStyle w:val="noparagraphstyle"/>
              <w:spacing w:before="0" w:beforeAutospacing="0" w:line="60" w:lineRule="atLeast"/>
              <w:jc w:val="both"/>
              <w:rPr>
                <w:sz w:val="20"/>
                <w:szCs w:val="20"/>
                <w:lang w:val="hr-HR"/>
              </w:rPr>
            </w:pP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1627" w:type="dxa"/>
          </w:tcPr>
          <w:p w:rsidR="006A1F41" w:rsidRPr="00EC1121" w:rsidRDefault="006F0725" w:rsidP="00822424">
            <w:pPr>
              <w:pStyle w:val="t-98bezuvl"/>
              <w:rPr>
                <w:sz w:val="20"/>
                <w:szCs w:val="20"/>
              </w:rPr>
            </w:pPr>
            <w:r>
              <w:rPr>
                <w:sz w:val="20"/>
                <w:szCs w:val="20"/>
              </w:rPr>
              <w:t>30. 04. 2019</w:t>
            </w:r>
            <w:r w:rsidR="006A1F41"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w:t>
            </w:r>
            <w:r w:rsidR="00DF45B1" w:rsidRPr="00EC1121">
              <w:rPr>
                <w:sz w:val="20"/>
                <w:szCs w:val="20"/>
                <w:lang w:val="hr-HR"/>
              </w:rPr>
              <w:t>n za upotrebu samo kao fungicid i baktericid.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139</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Spinosad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131929-60-7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(Spinosan 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131929-63-0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(Spinosan 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636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rPr>
                <w:sz w:val="20"/>
                <w:szCs w:val="20"/>
                <w:lang w:val="hr-HR"/>
              </w:rPr>
            </w:pPr>
            <w:r w:rsidRPr="00EC1121">
              <w:rPr>
                <w:sz w:val="20"/>
                <w:szCs w:val="20"/>
                <w:lang w:val="hr-HR"/>
              </w:rPr>
              <w:t>Spinosan A:</w:t>
            </w:r>
          </w:p>
          <w:p w:rsidR="006A1F41" w:rsidRPr="00EC1121" w:rsidRDefault="006A1F41" w:rsidP="00AA3924">
            <w:pPr>
              <w:pStyle w:val="t-98bezuvl"/>
              <w:spacing w:before="0" w:beforeAutospacing="0" w:after="0" w:afterAutospacing="0"/>
              <w:rPr>
                <w:sz w:val="20"/>
                <w:szCs w:val="20"/>
                <w:lang w:val="hr-HR"/>
              </w:rPr>
            </w:pPr>
            <w:r w:rsidRPr="00EC1121">
              <w:rPr>
                <w:sz w:val="20"/>
                <w:szCs w:val="20"/>
                <w:lang w:val="hr-HR"/>
              </w:rPr>
              <w:t>(2</w:t>
            </w:r>
            <w:r w:rsidRPr="00EC1121">
              <w:rPr>
                <w:sz w:val="20"/>
                <w:szCs w:val="20"/>
                <w:lang w:val="bs-Latn-BA"/>
              </w:rPr>
              <w:t>S</w:t>
            </w:r>
            <w:r w:rsidRPr="00EC1121">
              <w:rPr>
                <w:sz w:val="20"/>
                <w:szCs w:val="20"/>
                <w:lang w:val="hr-HR"/>
              </w:rPr>
              <w:t>,3aS,5aS,5bS,9S,13S,14R,16a-S,16bR)-2-(6-deoxy-2,3,4-tri-O-methil-</w:t>
            </w:r>
          </w:p>
          <w:p w:rsidR="006A1F41" w:rsidRPr="00EC1121" w:rsidRDefault="006A1F41" w:rsidP="00AA3924">
            <w:pPr>
              <w:pStyle w:val="t-98bezuvl"/>
              <w:spacing w:before="0" w:beforeAutospacing="0" w:after="0" w:afterAutospacing="0"/>
              <w:rPr>
                <w:sz w:val="20"/>
                <w:szCs w:val="20"/>
                <w:lang w:val="sr-Cyrl-BA"/>
              </w:rPr>
            </w:pPr>
            <w:r w:rsidRPr="00EC1121">
              <w:rPr>
                <w:sz w:val="20"/>
                <w:szCs w:val="20"/>
                <w:lang w:val="hr-HR"/>
              </w:rPr>
              <w:t>α-L-manopiranosiloksi)-</w:t>
            </w:r>
          </w:p>
          <w:p w:rsidR="006A1F41" w:rsidRPr="00EC1121" w:rsidRDefault="006A1F41" w:rsidP="00AA3924">
            <w:pPr>
              <w:pStyle w:val="t-98bezuvl"/>
              <w:spacing w:before="0" w:beforeAutospacing="0" w:after="0" w:afterAutospacing="0"/>
              <w:rPr>
                <w:sz w:val="20"/>
                <w:szCs w:val="20"/>
                <w:lang w:val="bs-Latn-BA"/>
              </w:rPr>
            </w:pPr>
            <w:r w:rsidRPr="00EC1121">
              <w:rPr>
                <w:sz w:val="20"/>
                <w:szCs w:val="20"/>
                <w:lang w:val="hr-HR"/>
              </w:rPr>
              <w:t>13-(4-dimetilamino-</w:t>
            </w:r>
            <w:r w:rsidRPr="00EC1121">
              <w:rPr>
                <w:sz w:val="20"/>
                <w:szCs w:val="20"/>
                <w:lang w:val="bs-Latn-BA"/>
              </w:rPr>
              <w:t xml:space="preserve"> </w:t>
            </w:r>
          </w:p>
          <w:p w:rsidR="006A1F41" w:rsidRPr="00EC1121" w:rsidRDefault="006A1F41" w:rsidP="00AA3924">
            <w:pPr>
              <w:pStyle w:val="t-98bezuvl"/>
              <w:spacing w:before="0" w:beforeAutospacing="0"/>
              <w:rPr>
                <w:sz w:val="20"/>
                <w:szCs w:val="20"/>
                <w:lang w:val="hr-HR"/>
              </w:rPr>
            </w:pPr>
            <w:r w:rsidRPr="00EC1121">
              <w:rPr>
                <w:sz w:val="20"/>
                <w:szCs w:val="20"/>
                <w:lang w:val="bs-Latn-BA"/>
              </w:rPr>
              <w:t xml:space="preserve">2,3,4,6-tetradeoksi-ß-D- eritropiranosiloksi)-9- etil-2,3,3a,5a,5b,6,7,9,10, 11,12,13,14,15,16a,16b- heksadekahidro-14-metil- 1H-8-oksaciklododeca[b]as- indacene-7,15-dione </w:t>
            </w:r>
          </w:p>
          <w:p w:rsidR="006A1F41" w:rsidRPr="00EC1121" w:rsidRDefault="006A1F41" w:rsidP="00AA3924">
            <w:pPr>
              <w:pStyle w:val="t-98bezuvl"/>
              <w:rPr>
                <w:sz w:val="20"/>
                <w:szCs w:val="20"/>
                <w:lang w:val="sr-Cyrl-BA"/>
              </w:rPr>
            </w:pPr>
            <w:r w:rsidRPr="00EC1121">
              <w:rPr>
                <w:sz w:val="20"/>
                <w:szCs w:val="20"/>
                <w:lang w:val="hr-HR"/>
              </w:rPr>
              <w:t>Spinosan D:</w:t>
            </w:r>
          </w:p>
          <w:p w:rsidR="006A1F41" w:rsidRPr="00EC1121" w:rsidRDefault="006A1F41" w:rsidP="00AA3924">
            <w:pPr>
              <w:pStyle w:val="t-98bezuvl"/>
              <w:rPr>
                <w:sz w:val="20"/>
                <w:szCs w:val="20"/>
                <w:lang w:val="sr-Cyrl-BA"/>
              </w:rPr>
            </w:pPr>
            <w:r w:rsidRPr="00EC1121">
              <w:rPr>
                <w:sz w:val="20"/>
                <w:szCs w:val="20"/>
                <w:lang w:val="bs-Latn-BA"/>
              </w:rPr>
              <w:t xml:space="preserve">(2R,3aS,5aR,5bS,9S,13S, 14R,16aS,16bR)-2-(6- deoxy-2,3,4-tri-O-metil- α-L-mannopiranosiloksi)- 13-(4-dimetilamino- </w:t>
            </w:r>
            <w:r w:rsidRPr="00EC1121">
              <w:rPr>
                <w:sz w:val="20"/>
                <w:szCs w:val="20"/>
                <w:lang w:val="bs-Latn-BA"/>
              </w:rPr>
              <w:lastRenderedPageBreak/>
              <w:t>2,3,4,6-tetradeoksi-ß-D- eritropiranosiloksi)-9- etil-2,3,3a,5a,5b,6,7,9,10, 11,12,13,14,15,16a,16b- heksadekahidro-4,14- dimetil-1H-8-oksacoklododeca[b]as-indacen-7,15- dion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Spinosad je smjesa spinosana A u omjeru od 50-95% i spinosana D u omjeru do 5-50%.</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850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01. 02. 2007.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F0725" w:rsidP="00822424">
            <w:pPr>
              <w:pStyle w:val="t-98bezuvl"/>
              <w:spacing w:before="0" w:beforeAutospacing="0" w:after="23" w:afterAutospacing="0"/>
              <w:jc w:val="both"/>
              <w:rPr>
                <w:sz w:val="20"/>
                <w:szCs w:val="20"/>
                <w:lang w:val="hr-HR"/>
              </w:rPr>
            </w:pPr>
            <w:r>
              <w:rPr>
                <w:sz w:val="20"/>
                <w:szCs w:val="20"/>
                <w:lang w:val="hr-HR"/>
              </w:rPr>
              <w:t>30. 04. 2019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rizik za gliste kada se spinosad primjenjuje u staklenicima.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140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Tiametoksam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153719-23-4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637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(E,Z)-3-(2-hlor-tiazol-5-ilmetil)-5-metil-1,3,5-oksadiazinan-4-iliden-N-nitroamin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autoSpaceDE w:val="0"/>
              <w:autoSpaceDN w:val="0"/>
              <w:adjustRightInd w:val="0"/>
              <w:jc w:val="both"/>
              <w:rPr>
                <w:rFonts w:ascii="Times New Roman" w:hAnsi="Times New Roman" w:cs="Times New Roman"/>
                <w:sz w:val="20"/>
                <w:szCs w:val="20"/>
              </w:rPr>
            </w:pP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980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sr-Cyrl-BA"/>
              </w:rPr>
            </w:pPr>
            <w:r w:rsidRPr="00EC1121">
              <w:rPr>
                <w:sz w:val="20"/>
                <w:szCs w:val="20"/>
                <w:lang w:val="hr-HR"/>
              </w:rPr>
              <w:t xml:space="preserve">01. </w:t>
            </w:r>
            <w:r w:rsidRPr="00EC1121">
              <w:rPr>
                <w:sz w:val="20"/>
                <w:szCs w:val="20"/>
                <w:lang w:val="sr-Cyrl-BA"/>
              </w:rPr>
              <w:t>02.2007.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F0725" w:rsidP="00AA3924">
            <w:pPr>
              <w:pStyle w:val="t-98bezuvl"/>
              <w:spacing w:before="0" w:beforeAutospacing="0" w:after="23" w:afterAutospacing="0"/>
              <w:jc w:val="both"/>
              <w:rPr>
                <w:sz w:val="20"/>
                <w:szCs w:val="20"/>
                <w:lang w:val="hr-HR"/>
              </w:rPr>
            </w:pPr>
            <w:r>
              <w:rPr>
                <w:sz w:val="20"/>
                <w:szCs w:val="20"/>
                <w:lang w:val="hr-HR"/>
              </w:rPr>
              <w:t>30. 04. 2019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 xml:space="preserve">DIO A </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Smije se odobriti samo za upotrebu kao insekticid, u trajnim staklenicima ili za tretiranje sjemena namijenjenog upotrebi samo u trajnim   staklenicima. Usjev dobiven na taj način mora ostati u trajnom stakleniku tokom cijelog svojeg životnog vijeka.</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 xml:space="preserve">                    DIO B</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Za provedbu jedinstvenih načela iz propisa o jedinstvenim načelima za ocjenjivanje FFS, pri donošenju odluke o registraciji uzimaju se u obzir i zaključci postupka razmatranja aktivne tvari od strane relevantnih tijela Evropske unije</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U toj ukupnoj ocjeni potrebno je obratiti posebnu pažnju na sljedeće:</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w:t>
            </w:r>
            <w:r w:rsidRPr="009B309E">
              <w:rPr>
                <w:rFonts w:ascii="Times New Roman" w:eastAsia="Times New Roman" w:hAnsi="Times New Roman" w:cs="Times New Roman"/>
                <w:sz w:val="20"/>
                <w:szCs w:val="20"/>
                <w:lang w:val="bs-Latn-BA"/>
              </w:rPr>
              <w:tab/>
              <w:t>rizik za podzemne vode;</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w:t>
            </w:r>
            <w:r w:rsidRPr="009B309E">
              <w:rPr>
                <w:rFonts w:ascii="Times New Roman" w:eastAsia="Times New Roman" w:hAnsi="Times New Roman" w:cs="Times New Roman"/>
                <w:sz w:val="20"/>
                <w:szCs w:val="20"/>
                <w:lang w:val="bs-Latn-BA"/>
              </w:rPr>
              <w:tab/>
              <w:t>rizik za vodene organizme;</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w:t>
            </w:r>
            <w:r w:rsidRPr="009B309E">
              <w:rPr>
                <w:rFonts w:ascii="Times New Roman" w:eastAsia="Times New Roman" w:hAnsi="Times New Roman" w:cs="Times New Roman"/>
                <w:sz w:val="20"/>
                <w:szCs w:val="20"/>
                <w:lang w:val="bs-Latn-BA"/>
              </w:rPr>
              <w:tab/>
              <w:t>rizik za pčele i bumbare koji su pušteni za oprašivanje u trajnim staklenicima;</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w:t>
            </w:r>
            <w:r w:rsidRPr="009B309E">
              <w:rPr>
                <w:rFonts w:ascii="Times New Roman" w:eastAsia="Times New Roman" w:hAnsi="Times New Roman" w:cs="Times New Roman"/>
                <w:sz w:val="20"/>
                <w:szCs w:val="20"/>
                <w:lang w:val="bs-Latn-BA"/>
              </w:rPr>
              <w:tab/>
              <w:t>izloženost pčela zbog doticaja s zagađenom vodom iz trajnih staklenika.</w:t>
            </w:r>
          </w:p>
          <w:p w:rsidR="009B309E" w:rsidRPr="009B309E"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 xml:space="preserve">Dužnost  je osigurati da se tretiranje sjemena obavlja samo u profesionalnim objektima za tretiranje sjemena. U tim se objektima moraju primjenjivati najbolje dostupne tehnike kako bi se smanjila mogućnost </w:t>
            </w:r>
            <w:r w:rsidRPr="009B309E">
              <w:rPr>
                <w:rFonts w:ascii="Times New Roman" w:eastAsia="Times New Roman" w:hAnsi="Times New Roman" w:cs="Times New Roman"/>
                <w:sz w:val="20"/>
                <w:szCs w:val="20"/>
                <w:lang w:val="bs-Latn-BA"/>
              </w:rPr>
              <w:lastRenderedPageBreak/>
              <w:t>ispuštanja prašine tokom primjene na sjeme, skladištenja i prevoza.</w:t>
            </w:r>
          </w:p>
          <w:p w:rsidR="006A1F41" w:rsidRPr="00EC1121" w:rsidRDefault="009B309E" w:rsidP="009B309E">
            <w:pPr>
              <w:spacing w:line="60" w:lineRule="atLeast"/>
              <w:jc w:val="both"/>
              <w:rPr>
                <w:rFonts w:ascii="Times New Roman" w:eastAsia="Times New Roman" w:hAnsi="Times New Roman" w:cs="Times New Roman"/>
                <w:sz w:val="20"/>
                <w:szCs w:val="20"/>
                <w:lang w:val="bs-Latn-BA"/>
              </w:rPr>
            </w:pPr>
            <w:r w:rsidRPr="009B309E">
              <w:rPr>
                <w:rFonts w:ascii="Times New Roman" w:eastAsia="Times New Roman" w:hAnsi="Times New Roman" w:cs="Times New Roman"/>
                <w:sz w:val="20"/>
                <w:szCs w:val="20"/>
                <w:lang w:val="bs-Latn-BA"/>
              </w:rPr>
              <w:t>Uslovi upotrebe prema potrebi uključuju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141</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Fenamifos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22224-92-6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692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(RS)-etil-4-metiltio-m-tolilisopropil-fosforamidat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31.07</w:t>
            </w:r>
            <w:r w:rsidR="0096500B">
              <w:rPr>
                <w:sz w:val="20"/>
                <w:szCs w:val="20"/>
                <w:lang w:val="hr-HR"/>
              </w:rPr>
              <w:t>.2019</w:t>
            </w:r>
            <w:r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nematocid koji se primjenjuje navodnjavanjem (nakapavanjem) u staklenicima s trajnom konstrukcijom.</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vodenih organizama, organizama u zemljištu koji ne pripadaju ciljanoj grupi i podzemnih voda u osjetljivim područjima.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142</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Etefon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16672-87-0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373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Mono 2-hloretil ester, 2-hloroetil fosfonska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≥910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(tehnički materijal-TC)</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Proizvodne nečistoće MEPHA (Mono 2-hloretil fosfonska kiselina) 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xml:space="preserve">1,2-dihloretan su </w:t>
            </w:r>
            <w:r w:rsidRPr="00EC1121">
              <w:rPr>
                <w:sz w:val="20"/>
                <w:szCs w:val="20"/>
                <w:lang w:val="hr-HR"/>
              </w:rPr>
              <w:lastRenderedPageBreak/>
              <w:t>toksikološki značajne i ne smiju preći 20 g/kg i 0,5 g/kg u tehničkom materijalu.</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01.08.2007.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31.07</w:t>
            </w:r>
            <w:r w:rsidR="0096500B">
              <w:rPr>
                <w:sz w:val="20"/>
                <w:szCs w:val="20"/>
                <w:lang w:val="hr-HR"/>
              </w:rPr>
              <w:t>.2019</w:t>
            </w:r>
            <w:r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145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Kaptan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133-06-02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40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N-(trihlormetiltio)cikloheks-4-en-1,2-dikarboksimid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910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Nečistoće:</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perhlormetil-merkaptan (R005406): najviše do 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folpet: najviše do 10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ugljikov tetrahlorid: najviše do 0,1 g/kg</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865973" w:rsidP="006B06B9">
            <w:pPr>
              <w:pStyle w:val="t-98bezuvl"/>
              <w:spacing w:before="0" w:beforeAutospacing="0" w:after="23" w:afterAutospacing="0"/>
              <w:jc w:val="both"/>
              <w:rPr>
                <w:sz w:val="20"/>
                <w:szCs w:val="20"/>
                <w:lang w:val="hr-HR"/>
              </w:rPr>
            </w:pPr>
            <w:r w:rsidRPr="00EC1121">
              <w:rPr>
                <w:sz w:val="20"/>
                <w:szCs w:val="20"/>
                <w:lang w:val="hr-HR"/>
              </w:rPr>
              <w:t>31</w:t>
            </w:r>
            <w:r w:rsidR="006A1F41" w:rsidRPr="00EC1121">
              <w:rPr>
                <w:sz w:val="20"/>
                <w:szCs w:val="20"/>
                <w:lang w:val="hr-HR"/>
              </w:rPr>
              <w:t>.</w:t>
            </w:r>
            <w:r w:rsidRPr="00EC1121">
              <w:rPr>
                <w:sz w:val="20"/>
                <w:szCs w:val="20"/>
                <w:lang w:val="hr-HR"/>
              </w:rPr>
              <w:t>07</w:t>
            </w:r>
            <w:r w:rsidR="006A1F41" w:rsidRPr="00EC1121">
              <w:rPr>
                <w:sz w:val="20"/>
                <w:szCs w:val="20"/>
                <w:lang w:val="hr-HR"/>
              </w:rPr>
              <w:t>.</w:t>
            </w:r>
            <w:r w:rsidR="0096500B">
              <w:rPr>
                <w:sz w:val="20"/>
                <w:szCs w:val="20"/>
                <w:lang w:val="hr-HR"/>
              </w:rPr>
              <w:t>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kaptan za druge upotrebe osim na paradajzu, potrebno je obratiti posebnu pažnju na mjerila iz člana 23. stava 2. tačke 1. Zakona o sredstvima za zaštitu bilja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 sigurnost korisnika i radnika. Dopušteni uslovi upotrebe moraju propisivati primjenu odgovarajuće lične zaštitne opreme i mjere za smanjenje rizika da bi se smanjila izloženost,</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izloženost potrošača putem hrane u pogledu budućih izmjena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maksimalno dopuštenih koncentracija,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podzemnih voda u osjetljivim područjima.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Uslovi za registraciju trebaju uključivati mjere za smanjenje rizika i treba se započeti program sistemskog </w:t>
            </w:r>
            <w:r w:rsidRPr="00EC1121">
              <w:rPr>
                <w:sz w:val="20"/>
                <w:szCs w:val="20"/>
                <w:lang w:val="hr-HR"/>
              </w:rPr>
              <w:lastRenderedPageBreak/>
              <w:t>praćenja ostataka u okolišu (monitoringa) u osjetljivim područjima, tamo gdje je to prikladno,</w:t>
            </w:r>
          </w:p>
          <w:p w:rsidR="006A1F41" w:rsidRPr="00EC1121" w:rsidRDefault="006A1F41" w:rsidP="00AA3924">
            <w:pPr>
              <w:pStyle w:val="t-98bezuvl"/>
              <w:spacing w:after="120"/>
              <w:jc w:val="both"/>
              <w:rPr>
                <w:sz w:val="20"/>
                <w:szCs w:val="20"/>
                <w:lang w:val="hr-HR"/>
              </w:rPr>
            </w:pPr>
            <w:r w:rsidRPr="00EC1121">
              <w:rPr>
                <w:sz w:val="20"/>
                <w:szCs w:val="20"/>
                <w:lang w:val="hr-HR"/>
              </w:rPr>
              <w:t>– zaštitu ptica, sisara i vodenih organizama. Uslovi za registraciju trebaju uključivati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146</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Folpet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133-07-3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N-(trihlormetiltio)ftalimid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Nečistoće:</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perhlormetil-merkaptan (R005406): najviše do 3,5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ugljikov tetrahlorid: najviše do 4 g/kg</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line="60" w:lineRule="atLeast"/>
              <w:jc w:val="both"/>
              <w:rPr>
                <w:sz w:val="20"/>
                <w:szCs w:val="20"/>
                <w:lang w:val="hr-HR"/>
              </w:rPr>
            </w:pPr>
            <w:r>
              <w:rPr>
                <w:sz w:val="20"/>
                <w:szCs w:val="20"/>
                <w:lang w:val="hr-HR"/>
              </w:rPr>
              <w:t>31.07.2019.</w:t>
            </w:r>
            <w:r w:rsidR="006A1F41"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folpet za druge upotrebe osim na ozimoj pšenici, potrebno je obratiti posebnu pažnju na mjerila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radnika. Dopušteni uslovi upotrebe moraju propisivati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izloženost potrošača putem hrane u pogledu budućih izmjena maksimalno dopuštenih koncentracija,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ptica, sisara, vodenih organizama i organizama u zemljištu. Uslovi za registraciju trebaju uključivati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147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Formetanat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23422-53-9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697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3-dimetilaminometil-leneaminofenil metilkarbamat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910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line="60" w:lineRule="atLeast"/>
              <w:jc w:val="both"/>
              <w:rPr>
                <w:sz w:val="20"/>
                <w:szCs w:val="20"/>
                <w:lang w:val="hr-HR"/>
              </w:rPr>
            </w:pPr>
            <w:r>
              <w:rPr>
                <w:sz w:val="20"/>
                <w:szCs w:val="20"/>
                <w:lang w:val="hr-HR"/>
              </w:rPr>
              <w:t>31.07.2019</w:t>
            </w:r>
            <w:r w:rsidR="00865973" w:rsidRPr="00EC1121">
              <w:rPr>
                <w:sz w:val="20"/>
                <w:szCs w:val="20"/>
                <w:lang w:val="hr-HR"/>
              </w:rPr>
              <w:t>.</w:t>
            </w:r>
            <w:r w:rsidR="006A1F41"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 i akaricid.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Prilikom ocjene dokumentacije za registraciju sredstava za zaštitu bilja koja sadržavaju formetanat za druge </w:t>
            </w:r>
            <w:r w:rsidRPr="00EC1121">
              <w:rPr>
                <w:sz w:val="20"/>
                <w:szCs w:val="20"/>
                <w:lang w:val="hr-HR"/>
              </w:rPr>
              <w:lastRenderedPageBreak/>
              <w:t>upotrebe osim na paradajzu u polju i ukrasnom grmlju, potrebno je obratiti posebnu pažnju na mjerila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pacing w:val="-2"/>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sisara, člankonožaca koji ne pripadaju ciljanoj grupi i pčela te se mora osigurati da uslovi za registraciju uključuju mjere za smanjenje rizika, tamo gdje je to prikladno,</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i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izloženost potrošača putem hrane u pogledu budućih izmjena maksimalno dopuštenih koncentracija.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148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Metiokarb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2032-65-7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165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4-metiltio-3,5-ksilil metilkarbamat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980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line="60" w:lineRule="atLeast"/>
              <w:jc w:val="both"/>
              <w:rPr>
                <w:sz w:val="20"/>
                <w:szCs w:val="20"/>
                <w:lang w:val="hr-HR"/>
              </w:rPr>
            </w:pPr>
            <w:r>
              <w:rPr>
                <w:sz w:val="20"/>
                <w:szCs w:val="20"/>
                <w:lang w:val="hr-HR"/>
              </w:rPr>
              <w:t>31.07.2019</w:t>
            </w:r>
            <w:r w:rsidR="00865973" w:rsidRPr="00EC1121">
              <w:rPr>
                <w:sz w:val="20"/>
                <w:szCs w:val="20"/>
                <w:lang w:val="hr-HR"/>
              </w:rPr>
              <w:t>.</w:t>
            </w:r>
            <w:r w:rsidR="006A1F41"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repelent pri tretiranju sjemena i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metiokarb za druge upotrebe osim za tretiranje sjemena kukuruza, potrebno je obratiti posebnu pažnju na uslove iz člana 23. stav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pri donošenju odluke o registraciji uzimaju se u obzir i zaključci postupka razmatranja aktivne supstance od </w:t>
            </w:r>
            <w:r w:rsidRPr="00EC1121">
              <w:rPr>
                <w:sz w:val="20"/>
                <w:szCs w:val="20"/>
                <w:lang w:val="hr-HR"/>
              </w:rPr>
              <w:lastRenderedPageBreak/>
              <w:t>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zaštitu ptica, sisara i člankonožaca koji ne pripadaju ciljanoj grupi i osigurati da uslovi za registraciju uključuju prema potrebi mjere za smanjenje rizika,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FFS i drugih nazočnih lica te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izloženost potrošača putem hrane.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149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Dimetoat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60-51-5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O,O-dimetil S-metilkarbamoilmetil ditiofosfat;</w:t>
            </w:r>
          </w:p>
          <w:p w:rsidR="006A1F41" w:rsidRPr="00EC1121" w:rsidRDefault="006A1F41" w:rsidP="00AA3924">
            <w:pPr>
              <w:autoSpaceDE w:val="0"/>
              <w:autoSpaceDN w:val="0"/>
              <w:adjustRightInd w:val="0"/>
              <w:jc w:val="both"/>
              <w:rPr>
                <w:rFonts w:ascii="Times New Roman" w:hAnsi="Times New Roman" w:cs="Times New Roman"/>
                <w:sz w:val="20"/>
                <w:szCs w:val="20"/>
                <w:lang w:eastAsia="hr-HR"/>
              </w:rPr>
            </w:pPr>
            <w:r w:rsidRPr="00EC1121">
              <w:rPr>
                <w:rFonts w:ascii="Times New Roman" w:hAnsi="Times New Roman" w:cs="Times New Roman"/>
                <w:sz w:val="20"/>
                <w:szCs w:val="20"/>
                <w:lang w:eastAsia="hr-HR"/>
              </w:rPr>
              <w:t>2-Dimetoksi-fosfinotioiltio-</w:t>
            </w:r>
          </w:p>
          <w:p w:rsidR="006A1F41" w:rsidRPr="00EC1121" w:rsidRDefault="006A1F41" w:rsidP="00AA3924">
            <w:pPr>
              <w:pStyle w:val="t-98bezuvl"/>
              <w:spacing w:before="0" w:beforeAutospacing="0" w:after="23" w:afterAutospacing="0"/>
              <w:jc w:val="both"/>
              <w:rPr>
                <w:sz w:val="20"/>
                <w:szCs w:val="20"/>
                <w:lang w:val="hr-HR"/>
              </w:rPr>
            </w:pPr>
            <w:r w:rsidRPr="00EC1121">
              <w:rPr>
                <w:i/>
                <w:iCs/>
                <w:sz w:val="20"/>
                <w:szCs w:val="20"/>
                <w:lang w:val="hr-HR" w:eastAsia="hr-HR"/>
              </w:rPr>
              <w:t>N</w:t>
            </w:r>
            <w:r w:rsidRPr="00EC1121">
              <w:rPr>
                <w:sz w:val="20"/>
                <w:szCs w:val="20"/>
                <w:lang w:val="hr-HR" w:eastAsia="hr-HR"/>
              </w:rPr>
              <w:t>-metilacetamid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950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Nečistoće:</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ometoat: najviše do 2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izodimetoat: najviše do 3 g/kg</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line="60" w:lineRule="atLeast"/>
              <w:jc w:val="both"/>
              <w:rPr>
                <w:sz w:val="20"/>
                <w:szCs w:val="20"/>
                <w:lang w:val="hr-HR"/>
              </w:rPr>
            </w:pPr>
            <w:r>
              <w:rPr>
                <w:sz w:val="20"/>
                <w:szCs w:val="20"/>
                <w:lang w:val="hr-HR"/>
              </w:rPr>
              <w:t>31.07.2019</w:t>
            </w:r>
            <w:r w:rsidR="00865973" w:rsidRPr="00EC1121">
              <w:rPr>
                <w:sz w:val="20"/>
                <w:szCs w:val="20"/>
                <w:lang w:val="hr-HR"/>
              </w:rPr>
              <w:t>.</w:t>
            </w:r>
            <w:r w:rsidR="006A1F41"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obratiti posebnu pažnju na zaštitu ptica, sisara, vodenih organizama i člankonožaca koji ne pripadaju ciljanoj grupi.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Uslovi za registraciju trebaju uključivati, tamo gdje je to prikladno, mjere za smanjenje rizika, kao npr. zaštitne zone i smanjenje oticanja i ispiranja u površinske vode,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izloženost potrošača putem hrane,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i osigurati da uslovi upotrebe propisuju primjenu odgovarajuće lične zaštitne opreme.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150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Dimetomorf</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110488-70-5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CIPAC br.: 483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(E,Z)-4-[3-(4-hlorfenil)-3-(3,4-dimetoksifenil)akriloil]m</w:t>
            </w:r>
            <w:r w:rsidRPr="00EC1121">
              <w:rPr>
                <w:sz w:val="20"/>
                <w:szCs w:val="20"/>
                <w:lang w:val="hr-HR"/>
              </w:rPr>
              <w:lastRenderedPageBreak/>
              <w:t>orfolin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965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radnika. Uslovi upotrebe moraju propisivati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4"/>
                <w:sz w:val="20"/>
                <w:szCs w:val="20"/>
                <w:lang w:val="hr-HR"/>
              </w:rPr>
              <w:t>– na zaštitu ptica, sisara i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152</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Metribuzin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21087-64-9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283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4-amino-6-terc-butil-3-metiltio-1,2,4-triazin-5(4H)-on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910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FFS koja sadržavaju metribuzin za druge upotrebe osim kao selektivnog post-emergence herbicida u krompiru (primjena poslije nicanja),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4"/>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algi, vodenog bilja, bilja izvan tretiranog područja koje ne pripada ciljanoj grupi i osigurati da uslovi za registraciju uključuju, tamo gdje je to prikladno, mjere za smanjenje rizika;</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4"/>
                <w:sz w:val="20"/>
                <w:szCs w:val="20"/>
                <w:lang w:val="hr-HR"/>
              </w:rPr>
              <w:t xml:space="preserve">– obratiti posebnu pažnju na sigurnost korisnika i osigurati </w:t>
            </w:r>
            <w:r w:rsidRPr="00EC1121">
              <w:rPr>
                <w:spacing w:val="-4"/>
                <w:sz w:val="20"/>
                <w:szCs w:val="20"/>
                <w:lang w:val="hr-HR"/>
              </w:rPr>
              <w:lastRenderedPageBreak/>
              <w:t>da uslovi upotrebe propisuju primjenu odgovarajuće lične zaštitne opreme.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xml:space="preserve">Potrebno je zatražiti podnošenje dodatnih podataka koji potvrđuju procjenu rizika za podzemne vode. </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153</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Fosmet</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732-11-6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318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O,O-dimetil S-(ftalimidometil )ditiofosfat;</w:t>
            </w:r>
          </w:p>
          <w:p w:rsidR="006A1F41" w:rsidRPr="00EC1121" w:rsidRDefault="006A1F41" w:rsidP="00AA3924">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w:t>
            </w:r>
            <w:r w:rsidRPr="00EC1121">
              <w:rPr>
                <w:rFonts w:ascii="Times New Roman" w:hAnsi="Times New Roman" w:cs="Times New Roman"/>
                <w:sz w:val="20"/>
                <w:szCs w:val="20"/>
                <w:lang w:eastAsia="hr-HR"/>
              </w:rPr>
              <w:t>N-(dimetoksifosfinotioiltiometil)fatalimid</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950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Nečistoće:</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fosmet okson: najviše do 0,8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izofosmet: najviše do 0,4 g/kg</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 i akaricid.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ptica, sisara, vodenih organizama, pčela i člankonožaca koji ne pripadaju ciljanoj grupi. Uslovi za registraciju trebaju uključivati, tamo gdje je to prikladno, mjere za smanjenje rizika kao npr. zaštitne zone i smanjenje oticanja i ispiranja u površinske vode,</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obratiti posebnu pažnju na sigurnost korisnika i osigurati da uslovi upotrebe propisuju primjenu odgovarajuće lične zaštitne opreme, posebno sredstava za zaštitu respiratornog sistema.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154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Propamokarb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24579-73-5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399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Propil 3-(dimetilamino)propilkarbamat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920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01.10. 2007.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propamokarb za druge upotrebe osim folijarne primjene,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pri </w:t>
            </w:r>
            <w:r w:rsidRPr="00EC1121">
              <w:rPr>
                <w:sz w:val="20"/>
                <w:szCs w:val="20"/>
                <w:lang w:val="hr-HR"/>
              </w:rPr>
              <w:lastRenderedPageBreak/>
              <w:t>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radnika. Uslovi za registraciju trebaju uključivati, tamo gdje je to prikladno, mjere zaštite;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prenos ostataka u zemljištu na sljedeće kulture u plodoredu,</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površinskih i podzemnih voda u osjetljivim područjima,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zaštitu ptica, sisara i vodenih organizama.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155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Etoprofos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13194-48-4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218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O-etil S,S-dipropil ditiofosfat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&gt; 940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nematocid i insekticid prilikom primjene u zemljištu.</w:t>
            </w:r>
            <w:r w:rsidRPr="00EC1121">
              <w:rPr>
                <w:rFonts w:asciiTheme="minorHAnsi" w:eastAsiaTheme="minorHAnsi" w:hAnsiTheme="minorHAnsi" w:cstheme="minorBidi"/>
                <w:sz w:val="20"/>
                <w:szCs w:val="20"/>
                <w:lang w:val="bs-Latn-BA"/>
              </w:rPr>
              <w:t xml:space="preserve"> </w:t>
            </w:r>
            <w:r w:rsidRPr="00EC1121">
              <w:rPr>
                <w:sz w:val="20"/>
                <w:szCs w:val="20"/>
                <w:lang w:val="bs-Latn-BA"/>
              </w:rPr>
              <w:t>Dopuštena je samo jedna primjena po godišnjem dobu, i to najviše 6 kg aktivne materije po hektaru zemljišta.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je samo za profesionalnu upotrebu.</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FFS  koja sadržavaju etoprofos za druge upotrebe osim na krompiru koji nije namijenjen za ljudsku ili životinjsku prehranu,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U ovoj cjelokupnoj ocjeni potrebno je obratiti posebnu </w:t>
            </w:r>
            <w:r w:rsidRPr="00EC1121">
              <w:rPr>
                <w:sz w:val="20"/>
                <w:szCs w:val="20"/>
                <w:lang w:val="hr-HR"/>
              </w:rPr>
              <w:lastRenderedPageBreak/>
              <w:t>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–izloženost potrošača putem hrane,–sigurnost korisnika. Uslovi upotrebe moraju propisivati primjenu odgovarajuće lične zaštitne opreme i sredstava za zaštitu respiratornog sistema te ostale mjere za smanjenje rizika kao npr. upotreba zatvorenog sistema prenosa prilikom primjene sredstva,</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zaštitu ptica, sisara, vodenih organizama, površinskih i podzemnih voda u osjetljivim područjima. Uslovi za registraciju trebaju uključivati mjere za smanjenje rizika, kao npr. zaštitne zone te potpunu inkorporaciju granula u zemljište.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156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Pirimifos – metil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29232-93-7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239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O-(2-dietilamino-6-metilpirimidin-4-il) O,O-dimetil tiofosfat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&gt; 880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01.10.2007.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sr-Cyrl-BA"/>
              </w:rPr>
            </w:pPr>
            <w:r w:rsidRPr="00EC1121">
              <w:rPr>
                <w:sz w:val="20"/>
                <w:szCs w:val="20"/>
                <w:lang w:val="hr-HR"/>
              </w:rPr>
              <w:t>Dopušten za upotrebu samo kao insekticid za skladištenje poslije berbe.</w:t>
            </w:r>
            <w:r w:rsidRPr="00EC1121">
              <w:rPr>
                <w:sz w:val="20"/>
                <w:szCs w:val="20"/>
                <w:lang w:val="sr-Cyrl-BA"/>
              </w:rPr>
              <w:t xml:space="preserve"> </w:t>
            </w:r>
            <w:r w:rsidRPr="00EC1121">
              <w:rPr>
                <w:sz w:val="20"/>
                <w:szCs w:val="20"/>
                <w:lang w:val="hr-HR"/>
              </w:rPr>
              <w:t>Ručna primjena nije dopuštena.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FFS koja sadržavaju pirimifos-metil za druge upotrebe osim primjene pomoću automatiziranih sistema u praznim skladištima žitarica,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na sigurnost korisnika. Uslovi upotrebe moraju propisivati primjenu odgovarajuće lične zaštitne opreme uključujući sredstva za zaštitu respiratornog sistema i mjere za smanjenje rizika izloženosti,</w:t>
            </w:r>
          </w:p>
          <w:p w:rsidR="006A1F41" w:rsidRPr="00EC1121" w:rsidRDefault="006A1F41" w:rsidP="00C50B6B">
            <w:pPr>
              <w:pStyle w:val="t-98bezuvl"/>
              <w:spacing w:before="0" w:beforeAutospacing="0" w:after="120" w:afterAutospacing="0"/>
              <w:jc w:val="both"/>
              <w:rPr>
                <w:sz w:val="20"/>
                <w:szCs w:val="20"/>
                <w:lang w:val="hr-HR"/>
              </w:rPr>
            </w:pPr>
            <w:r w:rsidRPr="00EC1121">
              <w:rPr>
                <w:sz w:val="20"/>
                <w:szCs w:val="20"/>
                <w:lang w:val="hr-HR"/>
              </w:rPr>
              <w:t xml:space="preserve">– izloženost potrošača putem hrane u pogledu budućih </w:t>
            </w:r>
            <w:r w:rsidRPr="00EC1121">
              <w:rPr>
                <w:sz w:val="20"/>
                <w:szCs w:val="20"/>
                <w:lang w:val="hr-HR"/>
              </w:rPr>
              <w:lastRenderedPageBreak/>
              <w:t>izmjena maksimalno dopuštenih koncentracija.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158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Beflubutamid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113614-08-7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662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(RS)-N-benzil-2-(4-fluor-3-trifluormetilfenoksi)-butanamid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01.12 2007.</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865973" w:rsidRPr="00EC1121" w:rsidRDefault="0096500B" w:rsidP="00865973">
            <w:pPr>
              <w:pStyle w:val="t-98bezuvl"/>
              <w:rPr>
                <w:sz w:val="20"/>
                <w:szCs w:val="20"/>
              </w:rPr>
            </w:pPr>
            <w:r>
              <w:rPr>
                <w:sz w:val="20"/>
                <w:szCs w:val="20"/>
              </w:rPr>
              <w:t>31.07.2019</w:t>
            </w:r>
            <w:r w:rsidR="00865973" w:rsidRPr="00EC1121">
              <w:rPr>
                <w:sz w:val="20"/>
                <w:szCs w:val="20"/>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rizik za vodene organizme.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160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Prosulfokarb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52888-80-9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539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S-benzil (dipropil)tiokarbamat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01.11. 2008.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B61B6D" w:rsidP="006B06B9">
            <w:pPr>
              <w:pStyle w:val="t-98bezuvl"/>
              <w:spacing w:before="0" w:beforeAutospacing="0" w:after="23" w:afterAutospacing="0"/>
              <w:jc w:val="both"/>
              <w:rPr>
                <w:sz w:val="20"/>
                <w:szCs w:val="20"/>
                <w:lang w:val="hr-HR"/>
              </w:rPr>
            </w:pPr>
            <w:r>
              <w:rPr>
                <w:sz w:val="20"/>
                <w:szCs w:val="20"/>
                <w:lang w:val="hr-HR"/>
              </w:rPr>
              <w:t>31.10.2019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te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 te osigurati da uslovi za registraciju uključuju, tamo gdje je to prikladno, mjere za smanjenje rizika, kao npr. zaštitne zone,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zaštitu bilja koje ne pripada ciljanoj grupi te osigurati da uslovi za registraciju uključuju, tamo gdje je to prikladno, mjere za smanjenje rizika, kao npr. zaštitne zone bez prskanja unutar polja.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161</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p w:rsidR="006A1F41" w:rsidRPr="00EC1121" w:rsidRDefault="006A1F41" w:rsidP="00AA3924">
            <w:pPr>
              <w:pStyle w:val="noparagraphstyle"/>
              <w:spacing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Fludioksonil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CAS br.: 131341-86-1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522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4-(2,2-difluor-1,3-</w:t>
            </w:r>
            <w:r w:rsidRPr="00EC1121">
              <w:rPr>
                <w:sz w:val="20"/>
                <w:szCs w:val="20"/>
                <w:lang w:val="hr-HR"/>
              </w:rPr>
              <w:lastRenderedPageBreak/>
              <w:t>benzodioksol-4-il)-1H-pirol-3-karbonitril</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950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p w:rsidR="006A1F41" w:rsidRPr="00EC1121" w:rsidRDefault="006A1F41" w:rsidP="00AA3924">
            <w:pPr>
              <w:pStyle w:val="noparagraphstyle"/>
              <w:spacing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lastRenderedPageBreak/>
              <w:t>01.11. 2008.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tc>
        <w:tc>
          <w:tcPr>
            <w:tcW w:w="1627" w:type="dxa"/>
          </w:tcPr>
          <w:p w:rsidR="006A1F41" w:rsidRPr="00EC1121" w:rsidRDefault="00B61B6D" w:rsidP="006B06B9">
            <w:pPr>
              <w:pStyle w:val="t-98bezuvl"/>
              <w:spacing w:before="0" w:beforeAutospacing="0" w:after="23" w:afterAutospacing="0"/>
              <w:jc w:val="both"/>
              <w:rPr>
                <w:sz w:val="20"/>
                <w:szCs w:val="20"/>
                <w:lang w:val="hr-HR"/>
              </w:rPr>
            </w:pPr>
            <w:r>
              <w:rPr>
                <w:sz w:val="20"/>
                <w:szCs w:val="20"/>
                <w:lang w:val="hr-HR"/>
              </w:rPr>
              <w:lastRenderedPageBreak/>
              <w:t>31.10.2019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lastRenderedPageBreak/>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Prilikom ocjene dokumentacije za registraciju FFS koja sadržavaju fludioksonil za druge upotrebe osim za tretiranje sjemena, potrebno je obratiti posebnu pažnju na uslove iz člana 23. stava 1. Zakona o fitofarmaceutskim sredstvima i osigurati, da su svi potrebni podaci i informacije dostavljeni prije odlučivanja o registraciji te: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mogućnost zagađenja podzemnih voda, posebno metabolitima koji nastaju fotolizom u zemljištu CGA 339833 i CGA 192155 u osjetljivim područjima,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obratiti posebnu pažnju na zaštitu riba i vodenih beskralježnjaka.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Uslovi za registraciju trebaju uključivati, tamo gdje je to prikladno, mjere za smanjenje rizika.</w:t>
            </w:r>
          </w:p>
          <w:p w:rsidR="006A1F41" w:rsidRPr="00EC1121" w:rsidRDefault="006A1F41" w:rsidP="00AA3924">
            <w:pPr>
              <w:pStyle w:val="t-98bezuvl"/>
              <w:spacing w:after="120" w:line="60" w:lineRule="atLeast"/>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162</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Klomazon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81777-89-1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509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2-(2-hlorbenzil)-4,4-dimetil-1,2-oksazolidin-3-on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960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01.11. 2008.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B61B6D" w:rsidP="00AA3924">
            <w:pPr>
              <w:pStyle w:val="t-98bezuvl"/>
              <w:spacing w:before="0" w:beforeAutospacing="0" w:after="23" w:afterAutospacing="0"/>
              <w:jc w:val="both"/>
              <w:rPr>
                <w:sz w:val="20"/>
                <w:szCs w:val="20"/>
                <w:lang w:val="hr-HR"/>
              </w:rPr>
            </w:pPr>
            <w:r>
              <w:rPr>
                <w:sz w:val="20"/>
                <w:szCs w:val="20"/>
                <w:lang w:val="hr-HR"/>
              </w:rPr>
              <w:t>31.10.2019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te osigurati da uslovi upotrebe propisuju primjenu odgovarajuće lične zaštitne opreme,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xml:space="preserve">– zaštitu bilja koje ne pripada ciljanoj grupi te osigurati </w:t>
            </w:r>
            <w:r w:rsidRPr="00EC1121">
              <w:rPr>
                <w:sz w:val="20"/>
                <w:szCs w:val="20"/>
                <w:lang w:val="hr-HR"/>
              </w:rPr>
              <w:lastRenderedPageBreak/>
              <w:t>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163</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Bentiavalikarb</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413615-35-7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744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[(S)-1-{[(R)-1-(6-fluor-1,3-benzotiazol-2-il) etil]karbamoil}-2-metilpropil] karbaminska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910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Sljedeće proizvodne nečistoće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smatraju se toksikološki značajnim i u tehničkoj aktivnoj materiji niti jedna ne smije preći navedene nivoe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6,6′-difluor-2,2′-dibenzotiazol: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&lt; 3,5 mg/kg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bis(2-amino-5-fluorfenil)disulfid:&lt; 14 mg/kg</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jc w:val="both"/>
              <w:rPr>
                <w:sz w:val="20"/>
                <w:szCs w:val="20"/>
                <w:lang w:val="hr-HR"/>
              </w:rPr>
            </w:pPr>
            <w:r>
              <w:rPr>
                <w:sz w:val="20"/>
                <w:szCs w:val="20"/>
                <w:lang w:val="hr-HR"/>
              </w:rPr>
              <w:t>31.07.2019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člankonožaca koji ne pripadaju ciljanoj grupi.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Uslovi upotrebe trebaju uključivati, tamo gdje je to prikladno, odgovarajuće mjere za smanjenje rizika.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sredstava za zaštitu bilja koja sadržavaju bentiavalikarb za druge upotrebe osim u staklenicima, potrebno je obratiti posebnu pažnju na uslove iz člana 23. stava 1. Zakona o fitofarmaceutskim sredstvima i osigurati, da su svi potrebni podaci i informacije dostavljeni prije odlučivanja o registraciji.</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164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Boskalid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188425-85-6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673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2-hlor-</w:t>
            </w:r>
            <w:r w:rsidRPr="00EC1121">
              <w:rPr>
                <w:i/>
                <w:iCs/>
                <w:sz w:val="20"/>
                <w:szCs w:val="20"/>
                <w:lang w:val="hr-HR"/>
              </w:rPr>
              <w:t>N</w:t>
            </w:r>
            <w:r w:rsidRPr="00EC1121">
              <w:rPr>
                <w:sz w:val="20"/>
                <w:szCs w:val="20"/>
                <w:lang w:val="hr-HR"/>
              </w:rPr>
              <w:t>-(4ft-hlorbifenil-2-il)nikotinamid</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jc w:val="both"/>
              <w:rPr>
                <w:sz w:val="20"/>
                <w:szCs w:val="20"/>
                <w:lang w:val="hr-HR"/>
              </w:rPr>
            </w:pPr>
            <w:r>
              <w:rPr>
                <w:sz w:val="20"/>
                <w:szCs w:val="20"/>
                <w:lang w:val="hr-HR"/>
              </w:rPr>
              <w:t>31.07.2019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 sigurnost korisnika,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dugotrajni rizik za ptice i organizme u zemljištu,</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rizik nakupljanja u zemljištu ako se aktivna materija koristi u višegodišnjim nasadima ili u sljedećim kulturama u plodoredu.</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165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Karvon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99-49-0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(d/l smjesa)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602</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5-izopropenil-2-metilcikloheks-2-en-1-on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930 g/kg sa d/l omjerom od najmanje 100:1</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jc w:val="both"/>
              <w:rPr>
                <w:sz w:val="20"/>
                <w:szCs w:val="20"/>
                <w:lang w:val="hr-HR"/>
              </w:rPr>
            </w:pPr>
            <w:r>
              <w:rPr>
                <w:sz w:val="20"/>
                <w:szCs w:val="20"/>
                <w:lang w:val="hr-HR"/>
              </w:rPr>
              <w:t>31.07.2019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 sigurnost korisnika.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166</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Fluoksastrobin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361377-29-9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746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w:t>
            </w:r>
            <w:r w:rsidRPr="00EC1121">
              <w:rPr>
                <w:i/>
                <w:iCs/>
                <w:sz w:val="20"/>
                <w:szCs w:val="20"/>
                <w:lang w:val="hr-HR"/>
              </w:rPr>
              <w:t>E</w:t>
            </w:r>
            <w:r w:rsidRPr="00EC1121">
              <w:rPr>
                <w:sz w:val="20"/>
                <w:szCs w:val="20"/>
                <w:lang w:val="hr-HR"/>
              </w:rPr>
              <w:t>)-{2-[6-(2-hlorfenoksi)-5-fluorpirimidin-4-iloksi]fenil}(5,6-dihidro-1,4,2-dioksazin-3-il)metanon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i/>
                <w:iCs/>
                <w:sz w:val="20"/>
                <w:szCs w:val="20"/>
                <w:lang w:val="hr-HR"/>
              </w:rPr>
              <w:t>O</w:t>
            </w:r>
            <w:r w:rsidRPr="00EC1121">
              <w:rPr>
                <w:sz w:val="20"/>
                <w:szCs w:val="20"/>
                <w:lang w:val="hr-HR"/>
              </w:rPr>
              <w:t>-metiloksim</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31.0</w:t>
            </w:r>
            <w:r w:rsidR="0096500B">
              <w:rPr>
                <w:sz w:val="20"/>
                <w:szCs w:val="20"/>
                <w:lang w:val="hr-HR"/>
              </w:rPr>
              <w:t>7.2019</w:t>
            </w:r>
            <w:r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sigurnost korisnika, posebno pri rukovanju nerazrijeđenim koncentratom. Uslovi upotrebe trebaju uključivati odgovarajuće mjere zaštite, kao što je </w:t>
            </w:r>
            <w:r w:rsidRPr="00EC1121">
              <w:rPr>
                <w:sz w:val="20"/>
                <w:szCs w:val="20"/>
                <w:lang w:val="hr-HR"/>
              </w:rPr>
              <w:lastRenderedPageBreak/>
              <w:t>nošenje štitnika za lice,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 Potrebno je tamo gdje je to prikladno primijeniti mjere za smanjenje rizika, kao npr. zaštitne zone.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nivo ostataka metabolita fluoksastrobina, kada se slama sa tretiranih područja koristi kao hrana za životinje. Uslovi upotrebe trebaju uključivati ograničenja za hranidbu životinja, tamo gdje je to prikladno.</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rizik nakupljanja u površinskom dijelu tla ako se aktivna materija koristi u višegodišnjim nasadima ili u sljedećim kulturama u plodoredu.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167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i/>
                <w:sz w:val="20"/>
                <w:szCs w:val="20"/>
                <w:lang w:val="hr-HR"/>
              </w:rPr>
            </w:pPr>
            <w:r w:rsidRPr="00EC1121">
              <w:rPr>
                <w:rStyle w:val="kurziv"/>
                <w:i/>
                <w:sz w:val="20"/>
                <w:szCs w:val="20"/>
                <w:lang w:val="hr-HR"/>
              </w:rPr>
              <w:t>Paecilomyces lilacinus</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(Thom)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Samson 1974 soj</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251 (AGAL: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br. 89/030550)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753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Nije primjenjivo</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01.08.2008.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6B06B9">
            <w:pPr>
              <w:pStyle w:val="t-98bezuvl"/>
              <w:spacing w:before="0" w:beforeAutospacing="0" w:after="23" w:afterAutospacing="0"/>
              <w:jc w:val="both"/>
              <w:rPr>
                <w:sz w:val="20"/>
                <w:szCs w:val="20"/>
                <w:lang w:val="hr-HR"/>
              </w:rPr>
            </w:pPr>
            <w:r>
              <w:rPr>
                <w:sz w:val="20"/>
                <w:szCs w:val="20"/>
                <w:lang w:val="hr-HR"/>
              </w:rPr>
              <w:t>31.07.2019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6B06B9">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nematocid.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iako AOEL (dopušten nivo izloženosti korisnika) nije određen, opći princip je da mikroorganizmi  mogu uzrokovati preosjetljivost,</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člankonožaca koji žive na listu i ne pripadaju ciljanoj grupi.</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168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Protiokonazol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178928-70-6</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745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lastRenderedPageBreak/>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(RS)-2-(2-(1-hlorciklopropil)-3-(2-hlorfenil)-2-hidroksipropil)-2,4-</w:t>
            </w:r>
            <w:r w:rsidRPr="00EC1121">
              <w:rPr>
                <w:sz w:val="20"/>
                <w:szCs w:val="20"/>
                <w:lang w:val="hr-HR"/>
              </w:rPr>
              <w:lastRenderedPageBreak/>
              <w:t>dihidro-1,2,4-triazol-3 tion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w:t>
            </w:r>
          </w:p>
          <w:p w:rsidR="006A1F41" w:rsidRPr="00EC1121" w:rsidRDefault="006A1F41" w:rsidP="00AA3924">
            <w:pPr>
              <w:pStyle w:val="noparagraphstyle"/>
              <w:spacing w:before="0" w:beforeAutospacing="0" w:line="60" w:lineRule="atLeast"/>
              <w:jc w:val="both"/>
              <w:rPr>
                <w:sz w:val="20"/>
                <w:szCs w:val="20"/>
                <w:lang w:val="hr-HR"/>
              </w:rPr>
            </w:pP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 970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xml:space="preserve">sljedeće proizvodne nečistoće </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smatraju se toksikološki značajnim i u tehničkoj aktivnoj materiji niti jedna  ne smije preći navedene nivoe – Toluen: &lt; 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Protiokonazol-destio(2-(1-hlorciklopropil)1-(2-hlorfenil)-3-(1,2,4-triazol-1-il)-propan-2-ol): &lt; 0,5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(LOD)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01.08.2008.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627" w:type="dxa"/>
          </w:tcPr>
          <w:p w:rsidR="006A1F41" w:rsidRPr="00EC1121" w:rsidRDefault="0096500B" w:rsidP="00AA3924">
            <w:pPr>
              <w:pStyle w:val="t-98bezuvl"/>
              <w:spacing w:before="0" w:beforeAutospacing="0" w:after="23" w:afterAutospacing="0"/>
              <w:jc w:val="both"/>
              <w:rPr>
                <w:sz w:val="20"/>
                <w:szCs w:val="20"/>
                <w:lang w:val="hr-HR"/>
              </w:rPr>
            </w:pPr>
            <w:r>
              <w:rPr>
                <w:sz w:val="20"/>
                <w:szCs w:val="20"/>
                <w:lang w:val="hr-HR"/>
              </w:rPr>
              <w:t>31.07.2019</w:t>
            </w:r>
            <w:r w:rsidR="006A1F41" w:rsidRPr="00EC1121">
              <w:rPr>
                <w:sz w:val="20"/>
                <w:szCs w:val="20"/>
                <w:lang w:val="hr-HR"/>
              </w:rPr>
              <w: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prilikom primjene prskanjem. Uslovi upotrebe trebaju uključivati odgovarajuće mjere zaštite,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 Potrebno je primijeniti mjere za smanjenje rizika, kao npr. zaštitne zone, tamo gdje je to prikladno,</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 zaštitu ptica i malih sisara. Tamo gdje je to prikladno trebaju se primijeniti mjere za smanjenje rizika.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mjere za smanjenje rizika.</w:t>
            </w:r>
          </w:p>
          <w:p w:rsidR="006A1F41" w:rsidRPr="00EC1121" w:rsidRDefault="006A1F41" w:rsidP="00AA3924">
            <w:pPr>
              <w:pStyle w:val="t-98bezuvl"/>
              <w:spacing w:before="0" w:beforeAutospacing="0" w:after="120" w:afterAutospacing="0"/>
              <w:jc w:val="both"/>
              <w:rPr>
                <w:sz w:val="20"/>
                <w:szCs w:val="20"/>
                <w:lang w:val="hr-HR"/>
              </w:rPr>
            </w:pP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169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Amidosulfuron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120923-37-7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515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3-(4,6-dimetoksipirimidin-2-il)-1-(N-metil-N-metilsulfonilaminosulfonil)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urea</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ili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1-(4,6-dimetoksipirimidin-2-il)-3-mesil(metil)sulfamoilurea</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Prilikom ocjene dokumentacije za registraciju FFS koja sadržavaju amidosulfuron za druge upotrebe osim na livadama i pašnjacima, potrebno je obratiti posebnu pažnju na uslove iz člana 23. stav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pri donošenju odluke o registraciji uzimaju se u obzir i zaključci postupka razmatranja aktivne supstance od </w:t>
            </w:r>
            <w:r w:rsidRPr="00EC1121">
              <w:rPr>
                <w:sz w:val="20"/>
                <w:szCs w:val="20"/>
                <w:lang w:val="hr-HR"/>
              </w:rPr>
              <w:lastRenderedPageBreak/>
              <w:t>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podzemnih voda s obzirom na mogućnost zagađenja podzemnih voda produktima razgradnje ako se aktivna materija primjenjuje u područjima s osjetljivim (lahkim) zemljištem i/ili nepovoljnim klimatskim uslovima,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vodenog bilja.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Vezano uz navedene rizike, tamo gdje je to prikladno se trebaju primijeniti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170</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Nikosulfuron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111991-09-4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709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2-(4,6-dimetoksipirimidin-2-ilkarbamoil) sulfamoil</w:t>
            </w:r>
            <w:r w:rsidRPr="00EC1121">
              <w:rPr>
                <w:sz w:val="20"/>
                <w:szCs w:val="20"/>
                <w:lang w:val="hr-HR"/>
              </w:rPr>
              <w:sym w:font="Symbol" w:char="F05D"/>
            </w:r>
            <w:r w:rsidRPr="00EC1121">
              <w:rPr>
                <w:sz w:val="20"/>
                <w:szCs w:val="20"/>
                <w:lang w:val="hr-HR"/>
              </w:rPr>
              <w:t>-N,N-dimetilnikotinamid</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ili</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1-(4,6-dimetoksipirimidin-2-il)-3-(3-dimetilkarbamoil-2-piridilsulfonil)urea</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910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moguću izloženost vodenog okoliša metabolitu DUDN ako se nikosulfuron primjenjuje na područjima s osjetljivim (lahkim) zemljištem,</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2"/>
                <w:sz w:val="20"/>
                <w:szCs w:val="20"/>
                <w:lang w:val="hr-HR"/>
              </w:rPr>
              <w:t>– zaštitu vodenog bilja i mora se osigurati da uslovi za registraciju uključuju, tamo gdje je to prikladno, mjere za smanjenje rizika, kao npr. zaštitne zone,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bilja koje ne pripada ciljanoj grupi te je potrebno osigurati da uslovi za registraciju uključuju, tamo gdje je to prikladno, mjere za smanjenje rizika, kao npr. zaštitne zone bez prskanja unutar polja,</w:t>
            </w:r>
          </w:p>
          <w:p w:rsidR="006A1F41" w:rsidRPr="00EC1121" w:rsidRDefault="006A1F41" w:rsidP="00AA3924">
            <w:pPr>
              <w:pStyle w:val="t-98bezuvl"/>
              <w:spacing w:before="0" w:beforeAutospacing="0" w:after="120" w:line="60" w:lineRule="atLeast"/>
              <w:jc w:val="both"/>
              <w:rPr>
                <w:sz w:val="20"/>
                <w:szCs w:val="20"/>
                <w:lang w:val="hr-HR"/>
              </w:rPr>
            </w:pPr>
            <w:r w:rsidRPr="00EC1121">
              <w:rPr>
                <w:sz w:val="20"/>
                <w:szCs w:val="20"/>
                <w:lang w:val="hr-HR"/>
              </w:rPr>
              <w:t xml:space="preserve">– zaštitu površinskih i podzemnih voda na područjima s osjetljivim (lahkim) zemljištem i/ili nepovoljnim </w:t>
            </w:r>
            <w:r w:rsidRPr="00EC1121">
              <w:rPr>
                <w:sz w:val="20"/>
                <w:szCs w:val="20"/>
                <w:lang w:val="hr-HR"/>
              </w:rPr>
              <w:lastRenderedPageBreak/>
              <w:t>klimatskim uslovima.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lastRenderedPageBreak/>
              <w:t>171</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Klofentezin</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CAS br.: 74115-24-5</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CIPAC br.: 418</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7"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3,6-bis(2-hlorfenil)-1,2,4,5-tetrazin</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980 g/kg (suhi materijal)</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akaricid.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-specifikacija tehničke aktivne materije proizvedene za tržište koja mora biti potvrđena i podržana odgovarajućim analitičkim podacima. Testni materijal koji se koristi u dokumentaciji o toksičnosti se treba uporediti i provjeriti sa specifikacijom tehničke aktivne materije;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sigurnosti korisnika i radnika dopušteni uslovi upotrebe moraju propisivati primjenu odgovarajućih ličnih zaštitnih sredstava, tamo gdje je to prikladno;</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mogućnost prenosa aktivne materije na duge razdaljine zrakom;</w:t>
            </w:r>
          </w:p>
          <w:p w:rsidR="006A1F41" w:rsidRPr="00EC1121" w:rsidRDefault="006A1F41" w:rsidP="0011558B">
            <w:pPr>
              <w:pStyle w:val="t-9-8-bez-uvl"/>
              <w:spacing w:before="0" w:beforeAutospacing="0" w:after="120" w:afterAutospacing="0"/>
              <w:jc w:val="both"/>
              <w:rPr>
                <w:sz w:val="20"/>
                <w:szCs w:val="20"/>
                <w:lang w:val="hr-HR"/>
              </w:rPr>
            </w:pPr>
            <w:r w:rsidRPr="00EC1121">
              <w:rPr>
                <w:color w:val="000000"/>
                <w:sz w:val="20"/>
                <w:szCs w:val="20"/>
                <w:lang w:val="hr-HR"/>
              </w:rPr>
              <w:t>- rizik za ne ciljane organizme.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172</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Dikamba</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CAS br.: 1918-00-9</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CIPAC br.: 85</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7"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xml:space="preserve">3,6-dihlor-2-metabenzoična  kiselina </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850 g/kg</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sr-Cyrl-BA"/>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r w:rsidRPr="00EC1121">
              <w:rPr>
                <w:sz w:val="20"/>
                <w:szCs w:val="20"/>
                <w:lang w:val="sr-Cyrl-BA"/>
              </w:rPr>
              <w:t>.</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 ovoj cjelokupnoj ocjeni potrebno je obratiti posebnu pažnju na zaštitu ne ciljanih biljaka.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lastRenderedPageBreak/>
              <w:t>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lastRenderedPageBreak/>
              <w:t>173</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Difenokonazol</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CAS br.: 119446-68-3</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CIPAC br.: 687</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7" w:afterAutospacing="0" w:line="60" w:lineRule="atLeast"/>
              <w:jc w:val="both"/>
              <w:rPr>
                <w:sz w:val="20"/>
                <w:szCs w:val="20"/>
                <w:lang w:val="hr-HR"/>
              </w:rPr>
            </w:pPr>
          </w:p>
        </w:tc>
        <w:tc>
          <w:tcPr>
            <w:tcW w:w="2317" w:type="dxa"/>
          </w:tcPr>
          <w:p w:rsidR="006A1F41" w:rsidRPr="00EC1121" w:rsidRDefault="006A1F41" w:rsidP="00AA3924">
            <w:pPr>
              <w:autoSpaceDE w:val="0"/>
              <w:autoSpaceDN w:val="0"/>
              <w:adjustRightInd w:val="0"/>
              <w:jc w:val="both"/>
              <w:rPr>
                <w:rFonts w:ascii="Times New Roman" w:hAnsi="Times New Roman" w:cs="Times New Roman"/>
                <w:iCs/>
                <w:sz w:val="20"/>
                <w:szCs w:val="20"/>
                <w:lang w:eastAsia="hr-HR"/>
              </w:rPr>
            </w:pPr>
            <w:r w:rsidRPr="00EC1121">
              <w:rPr>
                <w:rFonts w:ascii="Times New Roman" w:hAnsi="Times New Roman" w:cs="Times New Roman"/>
                <w:iCs/>
                <w:sz w:val="20"/>
                <w:szCs w:val="20"/>
                <w:lang w:eastAsia="hr-HR"/>
              </w:rPr>
              <w:t>3-hlor-4-[(2RS,4RS;2RS,4SR)-4-</w:t>
            </w:r>
          </w:p>
          <w:p w:rsidR="006A1F41" w:rsidRPr="00EC1121" w:rsidRDefault="006A1F41" w:rsidP="00AA3924">
            <w:pPr>
              <w:autoSpaceDE w:val="0"/>
              <w:autoSpaceDN w:val="0"/>
              <w:adjustRightInd w:val="0"/>
              <w:jc w:val="both"/>
              <w:rPr>
                <w:rFonts w:ascii="Times New Roman" w:hAnsi="Times New Roman" w:cs="Times New Roman"/>
                <w:iCs/>
                <w:sz w:val="20"/>
                <w:szCs w:val="20"/>
                <w:lang w:eastAsia="hr-HR"/>
              </w:rPr>
            </w:pPr>
            <w:r w:rsidRPr="00EC1121">
              <w:rPr>
                <w:rFonts w:ascii="Times New Roman" w:hAnsi="Times New Roman" w:cs="Times New Roman"/>
                <w:iCs/>
                <w:sz w:val="20"/>
                <w:szCs w:val="20"/>
                <w:lang w:eastAsia="hr-HR"/>
              </w:rPr>
              <w:t>metil-2-(1H-1,2,4-triazol-1-ilmetil)-1,3-dioksolan-2-il]fenil</w:t>
            </w:r>
          </w:p>
          <w:p w:rsidR="006A1F41" w:rsidRPr="00EC1121" w:rsidRDefault="006A1F41" w:rsidP="00AA3924">
            <w:pPr>
              <w:pStyle w:val="t-98bezuvl"/>
              <w:spacing w:before="0" w:beforeAutospacing="0" w:after="17" w:afterAutospacing="0"/>
              <w:jc w:val="both"/>
              <w:rPr>
                <w:sz w:val="20"/>
                <w:szCs w:val="20"/>
                <w:lang w:val="hr-HR"/>
              </w:rPr>
            </w:pPr>
            <w:r w:rsidRPr="00EC1121">
              <w:rPr>
                <w:iCs/>
                <w:sz w:val="20"/>
                <w:szCs w:val="20"/>
                <w:lang w:val="hr-HR" w:eastAsia="hr-HR"/>
              </w:rPr>
              <w:t>4-hlorfenil eter</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940 g/kg</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Toluen maks. 5g/kg</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174</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Diflubenzuron</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CAS br.: 35367-38-5</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CIPAC br.: 339</w:t>
            </w:r>
          </w:p>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7"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1-(4-hlorfenil)-3-(2,6-difluorbenzoil)urea</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7" w:afterAutospacing="0"/>
              <w:jc w:val="both"/>
              <w:rPr>
                <w:sz w:val="20"/>
                <w:szCs w:val="20"/>
                <w:lang w:val="hr-HR"/>
              </w:rPr>
            </w:pPr>
            <w:r w:rsidRPr="00EC1121">
              <w:rPr>
                <w:sz w:val="20"/>
                <w:szCs w:val="20"/>
                <w:lang w:val="hr-HR"/>
              </w:rPr>
              <w:t>≥ 950 g/kg nečistoće: max. 0,03 g/kg 4-hloranilina</w:t>
            </w:r>
          </w:p>
          <w:p w:rsidR="006A1F41" w:rsidRPr="00EC1121" w:rsidRDefault="006A1F41" w:rsidP="00AA3924">
            <w:pPr>
              <w:pStyle w:val="t-98bezuvl"/>
              <w:spacing w:before="0" w:beforeAutospacing="0" w:after="17"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B8585A" w:rsidRDefault="00B8585A" w:rsidP="00B8585A">
            <w:pPr>
              <w:pStyle w:val="t-98bezuvl"/>
              <w:spacing w:after="120"/>
              <w:jc w:val="center"/>
              <w:rPr>
                <w:sz w:val="20"/>
                <w:szCs w:val="20"/>
                <w:lang w:val="hr-HR"/>
              </w:rPr>
            </w:pPr>
            <w:r>
              <w:rPr>
                <w:sz w:val="20"/>
                <w:szCs w:val="20"/>
                <w:lang w:val="hr-HR"/>
              </w:rPr>
              <w:t>DIO A</w:t>
            </w:r>
          </w:p>
          <w:p w:rsidR="00437F0A" w:rsidRPr="00EC1121" w:rsidRDefault="00437F0A" w:rsidP="00437F0A">
            <w:pPr>
              <w:pStyle w:val="t-98bezuvl"/>
              <w:spacing w:after="120"/>
              <w:jc w:val="both"/>
              <w:rPr>
                <w:sz w:val="20"/>
                <w:szCs w:val="20"/>
                <w:lang w:val="hr-HR"/>
              </w:rPr>
            </w:pPr>
            <w:r w:rsidRPr="00EC1121">
              <w:rPr>
                <w:sz w:val="20"/>
                <w:szCs w:val="20"/>
                <w:lang w:val="hr-HR"/>
              </w:rPr>
              <w:t>Dopušten za upotrebu samo kao insekticid na nejestivim kulturama.</w:t>
            </w:r>
          </w:p>
          <w:p w:rsidR="00437F0A" w:rsidRPr="00EC1121" w:rsidRDefault="00437F0A" w:rsidP="00437F0A">
            <w:pPr>
              <w:pStyle w:val="t-98bezuvl"/>
              <w:spacing w:after="120"/>
              <w:jc w:val="both"/>
              <w:rPr>
                <w:sz w:val="20"/>
                <w:szCs w:val="20"/>
                <w:lang w:val="hr-HR"/>
              </w:rPr>
            </w:pPr>
            <w:r w:rsidRPr="00EC1121">
              <w:rPr>
                <w:sz w:val="20"/>
                <w:szCs w:val="20"/>
                <w:lang w:val="hr-HR"/>
              </w:rPr>
              <w:t>Za provedbu jedinstvenih načela iz propisa o jedinstvenim načelima za ocjenjivanje FFS, pri donošenju odluke o registraciji uzimaju se u obzir i zaključci postupka razmatranja aktivne materije od strane relevantnih tijela Evropske unije.</w:t>
            </w:r>
          </w:p>
          <w:p w:rsidR="00437F0A" w:rsidRPr="00EC1121" w:rsidRDefault="00437F0A" w:rsidP="00437F0A">
            <w:pPr>
              <w:pStyle w:val="t-98bezuvl"/>
              <w:spacing w:after="120"/>
              <w:jc w:val="both"/>
              <w:rPr>
                <w:sz w:val="20"/>
                <w:szCs w:val="20"/>
                <w:lang w:val="hr-HR"/>
              </w:rPr>
            </w:pPr>
            <w:r w:rsidRPr="00EC1121">
              <w:rPr>
                <w:sz w:val="20"/>
                <w:szCs w:val="20"/>
                <w:lang w:val="hr-HR"/>
              </w:rPr>
              <w:t xml:space="preserve">U toj cjelokupnoj ocjeni treba obratiti posebnu pažnju na: specifikaciju tehničkog materijala proizvedenog za tržište, koja mora biti potvrđena i dokumentovana odgovarajućim analitičkim podacima. Eksperimentalni materijal upotrijebljen u toksikološkoj dokumentaciji upoređuje se i provjerava u odnosu na tu specifikaciju tehničkog materijala, zaštitu vodenih i kopnenih organizama te neciljanih zglavkara, uključujući pčele, potencijalnu nenamjernu izloženost diflubenzuronu kultura za proizvodnju prehrambenih proizvoda i hrane za životinje zbog primjene na nejestivim kulturama (npr. </w:t>
            </w:r>
            <w:r w:rsidRPr="00EC1121">
              <w:rPr>
                <w:sz w:val="20"/>
                <w:szCs w:val="20"/>
                <w:lang w:val="hr-HR"/>
              </w:rPr>
              <w:lastRenderedPageBreak/>
              <w:t>zbog rasipa pri prskanju), zaštitu radnika, stanovnika i prolaznika.</w:t>
            </w:r>
          </w:p>
          <w:p w:rsidR="00437F0A" w:rsidRPr="00EC1121" w:rsidRDefault="00437F0A" w:rsidP="00437F0A">
            <w:pPr>
              <w:pStyle w:val="t-98bezuvl"/>
              <w:spacing w:after="120"/>
              <w:jc w:val="both"/>
              <w:rPr>
                <w:sz w:val="20"/>
                <w:szCs w:val="20"/>
                <w:lang w:val="hr-HR"/>
              </w:rPr>
            </w:pPr>
            <w:r w:rsidRPr="00EC1121">
              <w:rPr>
                <w:sz w:val="20"/>
                <w:szCs w:val="20"/>
                <w:lang w:val="hr-HR"/>
              </w:rPr>
              <w:t xml:space="preserve"> Mora se osigurati da kulture tretirane diflubenzuronom ne uđu u prehrambeni lanac ljudi i životinja.</w:t>
            </w:r>
          </w:p>
          <w:p w:rsidR="00437F0A" w:rsidRDefault="00437F0A" w:rsidP="00437F0A">
            <w:pPr>
              <w:pStyle w:val="t-98bezuvl"/>
              <w:spacing w:before="0" w:beforeAutospacing="0" w:after="120" w:afterAutospacing="0"/>
              <w:jc w:val="both"/>
              <w:rPr>
                <w:sz w:val="20"/>
                <w:szCs w:val="20"/>
                <w:lang w:val="hr-HR"/>
              </w:rPr>
            </w:pPr>
            <w:r w:rsidRPr="00EC1121">
              <w:rPr>
                <w:sz w:val="20"/>
                <w:szCs w:val="20"/>
                <w:lang w:val="hr-HR"/>
              </w:rPr>
              <w:t xml:space="preserve">Uslovi upotrebe, prema potrebi, uključuju odgovarajuće mjere za smanjenje rizika. Nadležna ministarstva, prema potrebi mijenjaju ili povlače postojeća odobrenja za sredstva za zaštitu bilja koja sadrže diflubenzuron kao aktivnu tvar najkasnije do 8. septembra 2017. </w:t>
            </w:r>
          </w:p>
          <w:p w:rsidR="00B8585A" w:rsidRPr="00B8585A" w:rsidRDefault="00B8585A" w:rsidP="00B8585A">
            <w:pPr>
              <w:pStyle w:val="t-98bezuvl"/>
              <w:spacing w:after="120"/>
              <w:jc w:val="center"/>
              <w:rPr>
                <w:sz w:val="20"/>
                <w:szCs w:val="20"/>
                <w:lang w:val="hr-HR"/>
              </w:rPr>
            </w:pPr>
            <w:r w:rsidRPr="00B8585A">
              <w:rPr>
                <w:sz w:val="20"/>
                <w:szCs w:val="20"/>
                <w:lang w:val="hr-HR"/>
              </w:rPr>
              <w:t>DIO  B</w:t>
            </w:r>
          </w:p>
          <w:p w:rsidR="00B8585A" w:rsidRPr="00B8585A" w:rsidRDefault="00B8585A" w:rsidP="00B8585A">
            <w:pPr>
              <w:pStyle w:val="t-98bezuvl"/>
              <w:spacing w:after="120"/>
              <w:jc w:val="both"/>
              <w:rPr>
                <w:sz w:val="20"/>
                <w:szCs w:val="20"/>
                <w:lang w:val="hr-HR"/>
              </w:rPr>
            </w:pPr>
            <w:r>
              <w:rPr>
                <w:sz w:val="20"/>
                <w:szCs w:val="20"/>
                <w:lang w:val="hr-HR"/>
              </w:rPr>
              <w:t xml:space="preserve">Za provedbu jedinstvenih principa </w:t>
            </w:r>
            <w:r w:rsidRPr="00B8585A">
              <w:rPr>
                <w:sz w:val="20"/>
                <w:szCs w:val="20"/>
                <w:lang w:val="hr-HR"/>
              </w:rPr>
              <w:t xml:space="preserve">iz propisa o jedinstvenim </w:t>
            </w:r>
            <w:r>
              <w:rPr>
                <w:sz w:val="20"/>
                <w:szCs w:val="20"/>
                <w:lang w:val="hr-HR"/>
              </w:rPr>
              <w:t xml:space="preserve">principima </w:t>
            </w:r>
            <w:r w:rsidRPr="00B8585A">
              <w:rPr>
                <w:sz w:val="20"/>
                <w:szCs w:val="20"/>
                <w:lang w:val="hr-HR"/>
              </w:rPr>
              <w:t xml:space="preserve">za ocjenjivanje FFS, pri donošenju odluke o registraciji uzimaju se u obzir i zaključci postupka razmatranja aktivne </w:t>
            </w:r>
            <w:r>
              <w:rPr>
                <w:sz w:val="20"/>
                <w:szCs w:val="20"/>
                <w:lang w:val="hr-HR"/>
              </w:rPr>
              <w:t>mateije od strane relevantnih tijela Ev</w:t>
            </w:r>
            <w:r w:rsidRPr="00B8585A">
              <w:rPr>
                <w:sz w:val="20"/>
                <w:szCs w:val="20"/>
                <w:lang w:val="hr-HR"/>
              </w:rPr>
              <w:t>ropske unije.</w:t>
            </w:r>
          </w:p>
          <w:p w:rsidR="00B8585A" w:rsidRPr="00B8585A" w:rsidRDefault="00B8585A" w:rsidP="00B8585A">
            <w:pPr>
              <w:pStyle w:val="t-98bezuvl"/>
              <w:spacing w:after="120"/>
              <w:jc w:val="both"/>
              <w:rPr>
                <w:sz w:val="20"/>
                <w:szCs w:val="20"/>
                <w:lang w:val="hr-HR"/>
              </w:rPr>
            </w:pPr>
            <w:r w:rsidRPr="00B8585A">
              <w:rPr>
                <w:sz w:val="20"/>
                <w:szCs w:val="20"/>
                <w:lang w:val="hr-HR"/>
              </w:rPr>
              <w:t>U ovoj cjelokupnoj ocjeni potrebno je obratiti posebnu p</w:t>
            </w:r>
            <w:r>
              <w:rPr>
                <w:sz w:val="20"/>
                <w:szCs w:val="20"/>
                <w:lang w:val="hr-HR"/>
              </w:rPr>
              <w:t>ažnju</w:t>
            </w:r>
            <w:r w:rsidRPr="00B8585A">
              <w:rPr>
                <w:sz w:val="20"/>
                <w:szCs w:val="20"/>
                <w:lang w:val="hr-HR"/>
              </w:rPr>
              <w:t>t na:</w:t>
            </w:r>
          </w:p>
          <w:p w:rsidR="00B8585A" w:rsidRPr="00B8585A" w:rsidRDefault="00B8585A" w:rsidP="00B8585A">
            <w:pPr>
              <w:pStyle w:val="t-98bezuvl"/>
              <w:spacing w:after="120"/>
              <w:jc w:val="both"/>
              <w:rPr>
                <w:sz w:val="20"/>
                <w:szCs w:val="20"/>
                <w:lang w:val="hr-HR"/>
              </w:rPr>
            </w:pPr>
            <w:r w:rsidRPr="00B8585A">
              <w:rPr>
                <w:sz w:val="20"/>
                <w:szCs w:val="20"/>
                <w:lang w:val="hr-HR"/>
              </w:rPr>
              <w:t xml:space="preserve">— specifikaciju tehničke aktivne </w:t>
            </w:r>
            <w:r>
              <w:rPr>
                <w:sz w:val="20"/>
                <w:szCs w:val="20"/>
                <w:lang w:val="hr-HR"/>
              </w:rPr>
              <w:t>mateije</w:t>
            </w:r>
            <w:r w:rsidRPr="00B8585A">
              <w:rPr>
                <w:sz w:val="20"/>
                <w:szCs w:val="20"/>
                <w:lang w:val="hr-HR"/>
              </w:rPr>
              <w:t xml:space="preserve"> proizvedene za tržište koja mora biti potvrđena i potkrijepljena odgovarajućim analitičkim podacima. </w:t>
            </w:r>
            <w:r>
              <w:rPr>
                <w:sz w:val="20"/>
                <w:szCs w:val="20"/>
                <w:lang w:val="hr-HR"/>
              </w:rPr>
              <w:t xml:space="preserve">Ogledni </w:t>
            </w:r>
            <w:r w:rsidRPr="00B8585A">
              <w:rPr>
                <w:sz w:val="20"/>
                <w:szCs w:val="20"/>
                <w:lang w:val="hr-HR"/>
              </w:rPr>
              <w:t>materijal koji je korišten u toks</w:t>
            </w:r>
            <w:r>
              <w:rPr>
                <w:sz w:val="20"/>
                <w:szCs w:val="20"/>
                <w:lang w:val="hr-HR"/>
              </w:rPr>
              <w:t>ikološkoj dokumentaciji treba u</w:t>
            </w:r>
            <w:r w:rsidRPr="00B8585A">
              <w:rPr>
                <w:sz w:val="20"/>
                <w:szCs w:val="20"/>
                <w:lang w:val="hr-HR"/>
              </w:rPr>
              <w:t>porediti i provjeriti prema sp</w:t>
            </w:r>
            <w:r>
              <w:rPr>
                <w:sz w:val="20"/>
                <w:szCs w:val="20"/>
                <w:lang w:val="hr-HR"/>
              </w:rPr>
              <w:t>ecifikaciji tehničke aktivne materije</w:t>
            </w:r>
            <w:r w:rsidRPr="00B8585A">
              <w:rPr>
                <w:sz w:val="20"/>
                <w:szCs w:val="20"/>
                <w:lang w:val="hr-HR"/>
              </w:rPr>
              <w:t>,</w:t>
            </w:r>
          </w:p>
          <w:p w:rsidR="00B8585A" w:rsidRPr="00B8585A" w:rsidRDefault="00B8585A" w:rsidP="00B8585A">
            <w:pPr>
              <w:pStyle w:val="t-98bezuvl"/>
              <w:spacing w:after="120"/>
              <w:jc w:val="both"/>
              <w:rPr>
                <w:sz w:val="20"/>
                <w:szCs w:val="20"/>
                <w:lang w:val="hr-HR"/>
              </w:rPr>
            </w:pPr>
            <w:r w:rsidRPr="00B8585A">
              <w:rPr>
                <w:sz w:val="20"/>
                <w:szCs w:val="20"/>
                <w:lang w:val="hr-HR"/>
              </w:rPr>
              <w:t>— zaštitu vodenih organizama,</w:t>
            </w:r>
          </w:p>
          <w:p w:rsidR="00B8585A" w:rsidRPr="00B8585A" w:rsidRDefault="00B8585A" w:rsidP="00B8585A">
            <w:pPr>
              <w:pStyle w:val="t-98bezuvl"/>
              <w:spacing w:after="120"/>
              <w:jc w:val="both"/>
              <w:rPr>
                <w:sz w:val="20"/>
                <w:szCs w:val="20"/>
                <w:lang w:val="hr-HR"/>
              </w:rPr>
            </w:pPr>
            <w:r w:rsidRPr="00B8585A">
              <w:rPr>
                <w:sz w:val="20"/>
                <w:szCs w:val="20"/>
                <w:lang w:val="hr-HR"/>
              </w:rPr>
              <w:t>— zaštitu kopnenih organizama,</w:t>
            </w:r>
          </w:p>
          <w:p w:rsidR="00B8585A" w:rsidRPr="00B8585A" w:rsidRDefault="00B8585A" w:rsidP="00B8585A">
            <w:pPr>
              <w:pStyle w:val="t-98bezuvl"/>
              <w:spacing w:after="120"/>
              <w:jc w:val="both"/>
              <w:rPr>
                <w:sz w:val="20"/>
                <w:szCs w:val="20"/>
                <w:lang w:val="hr-HR"/>
              </w:rPr>
            </w:pPr>
            <w:r w:rsidRPr="00B8585A">
              <w:rPr>
                <w:sz w:val="20"/>
                <w:szCs w:val="20"/>
                <w:lang w:val="hr-HR"/>
              </w:rPr>
              <w:t>— zaštitu člankonož</w:t>
            </w:r>
            <w:r>
              <w:rPr>
                <w:sz w:val="20"/>
                <w:szCs w:val="20"/>
                <w:lang w:val="hr-HR"/>
              </w:rPr>
              <w:t>aca koji ne pripadaju ciljanoj grup</w:t>
            </w:r>
            <w:r w:rsidRPr="00B8585A">
              <w:rPr>
                <w:sz w:val="20"/>
                <w:szCs w:val="20"/>
                <w:lang w:val="hr-HR"/>
              </w:rPr>
              <w:t>i uključujući pčele.</w:t>
            </w:r>
          </w:p>
          <w:p w:rsidR="00B8585A" w:rsidRPr="00B8585A" w:rsidRDefault="00B8585A" w:rsidP="00B8585A">
            <w:pPr>
              <w:pStyle w:val="t-98bezuvl"/>
              <w:spacing w:after="120"/>
              <w:jc w:val="both"/>
              <w:rPr>
                <w:sz w:val="20"/>
                <w:szCs w:val="20"/>
                <w:lang w:val="hr-HR"/>
              </w:rPr>
            </w:pPr>
            <w:r w:rsidRPr="00B8585A">
              <w:rPr>
                <w:sz w:val="20"/>
                <w:szCs w:val="20"/>
                <w:lang w:val="hr-HR"/>
              </w:rPr>
              <w:t>U</w:t>
            </w:r>
            <w:r>
              <w:rPr>
                <w:sz w:val="20"/>
                <w:szCs w:val="20"/>
                <w:lang w:val="hr-HR"/>
              </w:rPr>
              <w:t>slovi</w:t>
            </w:r>
            <w:r w:rsidRPr="00B8585A">
              <w:rPr>
                <w:sz w:val="20"/>
                <w:szCs w:val="20"/>
                <w:lang w:val="hr-HR"/>
              </w:rPr>
              <w:t xml:space="preserve"> upo</w:t>
            </w:r>
            <w:r>
              <w:rPr>
                <w:sz w:val="20"/>
                <w:szCs w:val="20"/>
                <w:lang w:val="hr-HR"/>
              </w:rPr>
              <w:t>tre</w:t>
            </w:r>
            <w:r w:rsidRPr="00B8585A">
              <w:rPr>
                <w:sz w:val="20"/>
                <w:szCs w:val="20"/>
                <w:lang w:val="hr-HR"/>
              </w:rPr>
              <w:t>be trebaju uključivati, prema potrebi, odgovarajuće mjere za smanjenje rizika.</w:t>
            </w:r>
          </w:p>
          <w:p w:rsidR="00B8585A" w:rsidRPr="00EC1121" w:rsidRDefault="00B8585A" w:rsidP="00B8585A">
            <w:pPr>
              <w:pStyle w:val="t-98bezuvl"/>
              <w:spacing w:before="0" w:beforeAutospacing="0" w:after="120" w:afterAutospacing="0"/>
              <w:jc w:val="both"/>
              <w:rPr>
                <w:sz w:val="20"/>
                <w:szCs w:val="20"/>
                <w:lang w:val="hr-HR"/>
              </w:rPr>
            </w:pPr>
            <w:r w:rsidRPr="00B8585A">
              <w:rPr>
                <w:sz w:val="20"/>
                <w:szCs w:val="20"/>
                <w:lang w:val="hr-HR"/>
              </w:rPr>
              <w:lastRenderedPageBreak/>
              <w:t>Potrebno je osigurati da podnositelj prijave dostavi dodatne studije koje upućuju na moguće toksikološki relevantne nečistoće i metabol</w:t>
            </w:r>
            <w:r>
              <w:rPr>
                <w:sz w:val="20"/>
                <w:szCs w:val="20"/>
                <w:lang w:val="hr-HR"/>
              </w:rPr>
              <w:t>it 4-kloranilin, (PCA), do 30. juna</w:t>
            </w:r>
            <w:r w:rsidRPr="00B8585A">
              <w:rPr>
                <w:sz w:val="20"/>
                <w:szCs w:val="20"/>
                <w:lang w:val="hr-HR"/>
              </w:rPr>
              <w:t xml:space="preserve"> 2011. godine.</w:t>
            </w:r>
          </w:p>
          <w:p w:rsidR="006A1F41" w:rsidRPr="00EC1121" w:rsidRDefault="006A1F41" w:rsidP="00AA3924">
            <w:pPr>
              <w:pStyle w:val="t-98bezuvl"/>
              <w:spacing w:before="0" w:beforeAutospacing="0" w:after="120" w:afterAutospacing="0" w:line="60" w:lineRule="atLeast"/>
              <w:jc w:val="both"/>
              <w:rPr>
                <w:sz w:val="20"/>
                <w:szCs w:val="20"/>
                <w:lang w:val="hr-HR"/>
              </w:rPr>
            </w:pP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175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Imazak</w:t>
            </w:r>
            <w:r w:rsidR="004A53BE">
              <w:rPr>
                <w:sz w:val="20"/>
                <w:szCs w:val="20"/>
                <w:lang w:val="hr-HR"/>
              </w:rPr>
              <w:t>v</w:t>
            </w:r>
            <w:r w:rsidRPr="00EC1121">
              <w:rPr>
                <w:sz w:val="20"/>
                <w:szCs w:val="20"/>
                <w:lang w:val="hr-HR"/>
              </w:rPr>
              <w:t>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81335-37-7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699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2-[(RS)-4-izopropil-4-metil-5-okso-2-imidazolin-2-il]kinolin-3-karboksilna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 (smjesa racemata)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31.12.2018.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regulator rasta.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176</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Lenacil</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2164-08-1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163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3-cikloheksil-1,5,6,7-tetrahidrociklopentapirimidin-2,4(3H)-dion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975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 DIO B </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line="60" w:lineRule="atLeast"/>
              <w:jc w:val="both"/>
              <w:rPr>
                <w:color w:val="000000"/>
                <w:sz w:val="20"/>
                <w:szCs w:val="20"/>
                <w:lang w:val="sr-Cyrl-BA"/>
              </w:rPr>
            </w:pPr>
            <w:r w:rsidRPr="00EC1121">
              <w:rPr>
                <w:sz w:val="20"/>
                <w:szCs w:val="20"/>
                <w:lang w:val="hr-HR"/>
              </w:rPr>
              <w:t xml:space="preserve">- rizik za vodene organizme, posebno alge i vodene biljke.  </w:t>
            </w:r>
            <w:r w:rsidRPr="00EC1121">
              <w:rPr>
                <w:color w:val="000000"/>
                <w:sz w:val="20"/>
                <w:szCs w:val="20"/>
                <w:lang w:val="hr-HR"/>
              </w:rPr>
              <w:t>Uslovi za registraciju trebaju uključivati mjere za smanjenje rizika, kao npr. zaštitne zone između tretiranih područja i površinskih voda;</w:t>
            </w:r>
          </w:p>
          <w:p w:rsidR="006A1F41" w:rsidRDefault="006A1F41" w:rsidP="00AA3924">
            <w:pPr>
              <w:pStyle w:val="t-98bezuvl"/>
              <w:spacing w:before="0" w:beforeAutospacing="0" w:after="120" w:afterAutospacing="0" w:line="60" w:lineRule="atLeast"/>
              <w:jc w:val="both"/>
              <w:rPr>
                <w:color w:val="000000"/>
                <w:sz w:val="20"/>
                <w:szCs w:val="20"/>
                <w:lang w:val="hr-HR"/>
              </w:rPr>
            </w:pPr>
            <w:r w:rsidRPr="00EC1121">
              <w:rPr>
                <w:color w:val="000000"/>
                <w:sz w:val="20"/>
                <w:szCs w:val="20"/>
                <w:lang w:val="sr-Cyrl-BA"/>
              </w:rPr>
              <w:t>-</w:t>
            </w:r>
            <w:r w:rsidRPr="00EC1121">
              <w:rPr>
                <w:color w:val="000000"/>
                <w:sz w:val="20"/>
                <w:szCs w:val="20"/>
              </w:rPr>
              <w:t>za</w:t>
            </w:r>
            <w:r w:rsidRPr="00EC1121">
              <w:rPr>
                <w:color w:val="000000"/>
                <w:sz w:val="20"/>
                <w:szCs w:val="20"/>
                <w:lang w:val="sr-Cyrl-BA"/>
              </w:rPr>
              <w:t>š</w:t>
            </w:r>
            <w:r w:rsidRPr="00EC1121">
              <w:rPr>
                <w:color w:val="000000"/>
                <w:sz w:val="20"/>
                <w:szCs w:val="20"/>
              </w:rPr>
              <w:t>titu</w:t>
            </w:r>
            <w:r w:rsidRPr="00EC1121">
              <w:rPr>
                <w:color w:val="000000"/>
                <w:sz w:val="20"/>
                <w:szCs w:val="20"/>
                <w:lang w:val="sr-Cyrl-BA"/>
              </w:rPr>
              <w:t xml:space="preserve"> </w:t>
            </w:r>
            <w:r w:rsidRPr="00EC1121">
              <w:rPr>
                <w:color w:val="000000"/>
                <w:sz w:val="20"/>
                <w:szCs w:val="20"/>
              </w:rPr>
              <w:t>podzemnih</w:t>
            </w:r>
            <w:r w:rsidRPr="00EC1121">
              <w:rPr>
                <w:color w:val="000000"/>
                <w:sz w:val="20"/>
                <w:szCs w:val="20"/>
                <w:lang w:val="sr-Cyrl-BA"/>
              </w:rPr>
              <w:t xml:space="preserve"> </w:t>
            </w:r>
            <w:r w:rsidRPr="00EC1121">
              <w:rPr>
                <w:color w:val="000000"/>
                <w:sz w:val="20"/>
                <w:szCs w:val="20"/>
              </w:rPr>
              <w:t>voda</w:t>
            </w:r>
            <w:r w:rsidRPr="00EC1121">
              <w:rPr>
                <w:color w:val="000000"/>
                <w:sz w:val="20"/>
                <w:szCs w:val="20"/>
                <w:lang w:val="sr-Cyrl-BA"/>
              </w:rPr>
              <w:t xml:space="preserve">, </w:t>
            </w:r>
            <w:r w:rsidRPr="00EC1121">
              <w:rPr>
                <w:color w:val="000000"/>
                <w:sz w:val="20"/>
                <w:szCs w:val="20"/>
              </w:rPr>
              <w:t>kada</w:t>
            </w:r>
            <w:r w:rsidRPr="00EC1121">
              <w:rPr>
                <w:color w:val="000000"/>
                <w:sz w:val="20"/>
                <w:szCs w:val="20"/>
                <w:lang w:val="sr-Cyrl-BA"/>
              </w:rPr>
              <w:t xml:space="preserve"> </w:t>
            </w:r>
            <w:r w:rsidRPr="00EC1121">
              <w:rPr>
                <w:color w:val="000000"/>
                <w:sz w:val="20"/>
                <w:szCs w:val="20"/>
              </w:rPr>
              <w:t>se</w:t>
            </w:r>
            <w:r w:rsidRPr="00EC1121">
              <w:rPr>
                <w:color w:val="000000"/>
                <w:sz w:val="20"/>
                <w:szCs w:val="20"/>
                <w:lang w:val="sr-Cyrl-BA"/>
              </w:rPr>
              <w:t xml:space="preserve"> </w:t>
            </w:r>
            <w:r w:rsidRPr="00EC1121">
              <w:rPr>
                <w:color w:val="000000"/>
                <w:sz w:val="20"/>
                <w:szCs w:val="20"/>
              </w:rPr>
              <w:t>aktivna</w:t>
            </w:r>
            <w:r w:rsidRPr="00EC1121">
              <w:rPr>
                <w:color w:val="000000"/>
                <w:sz w:val="20"/>
                <w:szCs w:val="20"/>
                <w:lang w:val="sr-Cyrl-BA"/>
              </w:rPr>
              <w:t xml:space="preserve"> </w:t>
            </w:r>
            <w:r w:rsidRPr="00EC1121">
              <w:rPr>
                <w:color w:val="000000"/>
                <w:sz w:val="20"/>
                <w:szCs w:val="20"/>
                <w:lang w:val="sr-Latn-CS"/>
              </w:rPr>
              <w:t>materija</w:t>
            </w:r>
            <w:r w:rsidRPr="00EC1121">
              <w:rPr>
                <w:color w:val="000000"/>
                <w:sz w:val="20"/>
                <w:szCs w:val="20"/>
                <w:lang w:val="sr-Cyrl-BA"/>
              </w:rPr>
              <w:t xml:space="preserve"> </w:t>
            </w:r>
            <w:r w:rsidRPr="00EC1121">
              <w:rPr>
                <w:color w:val="000000"/>
                <w:sz w:val="20"/>
                <w:szCs w:val="20"/>
              </w:rPr>
              <w:t>primjenjuje</w:t>
            </w:r>
            <w:r w:rsidRPr="00EC1121">
              <w:rPr>
                <w:color w:val="000000"/>
                <w:sz w:val="20"/>
                <w:szCs w:val="20"/>
                <w:lang w:val="sr-Cyrl-BA"/>
              </w:rPr>
              <w:t xml:space="preserve"> </w:t>
            </w:r>
            <w:r w:rsidRPr="00EC1121">
              <w:rPr>
                <w:color w:val="000000"/>
                <w:sz w:val="20"/>
                <w:szCs w:val="20"/>
              </w:rPr>
              <w:t>na</w:t>
            </w:r>
            <w:r w:rsidRPr="00EC1121">
              <w:rPr>
                <w:color w:val="000000"/>
                <w:sz w:val="20"/>
                <w:szCs w:val="20"/>
                <w:lang w:val="sr-Cyrl-BA"/>
              </w:rPr>
              <w:t xml:space="preserve"> </w:t>
            </w:r>
            <w:r w:rsidRPr="00EC1121">
              <w:rPr>
                <w:color w:val="000000"/>
                <w:sz w:val="20"/>
                <w:szCs w:val="20"/>
              </w:rPr>
              <w:t>podru</w:t>
            </w:r>
            <w:r w:rsidRPr="00EC1121">
              <w:rPr>
                <w:color w:val="000000"/>
                <w:sz w:val="20"/>
                <w:szCs w:val="20"/>
                <w:lang w:val="sr-Cyrl-BA"/>
              </w:rPr>
              <w:t>č</w:t>
            </w:r>
            <w:r w:rsidRPr="00EC1121">
              <w:rPr>
                <w:color w:val="000000"/>
                <w:sz w:val="20"/>
                <w:szCs w:val="20"/>
              </w:rPr>
              <w:t>jima</w:t>
            </w:r>
            <w:r w:rsidRPr="00EC1121">
              <w:rPr>
                <w:color w:val="000000"/>
                <w:sz w:val="20"/>
                <w:szCs w:val="20"/>
                <w:lang w:val="sr-Cyrl-BA"/>
              </w:rPr>
              <w:t xml:space="preserve"> </w:t>
            </w:r>
            <w:r w:rsidRPr="00EC1121">
              <w:rPr>
                <w:color w:val="000000"/>
                <w:sz w:val="20"/>
                <w:szCs w:val="20"/>
              </w:rPr>
              <w:t>s</w:t>
            </w:r>
            <w:r w:rsidRPr="00EC1121">
              <w:rPr>
                <w:color w:val="000000"/>
                <w:sz w:val="20"/>
                <w:szCs w:val="20"/>
                <w:lang w:val="sr-Cyrl-BA"/>
              </w:rPr>
              <w:t xml:space="preserve"> </w:t>
            </w:r>
            <w:r w:rsidRPr="00EC1121">
              <w:rPr>
                <w:color w:val="000000"/>
                <w:sz w:val="20"/>
                <w:szCs w:val="20"/>
              </w:rPr>
              <w:t>osjetljivim</w:t>
            </w:r>
            <w:r w:rsidRPr="00EC1121">
              <w:rPr>
                <w:color w:val="000000"/>
                <w:sz w:val="20"/>
                <w:szCs w:val="20"/>
                <w:lang w:val="sr-Cyrl-BA"/>
              </w:rPr>
              <w:t xml:space="preserve"> (</w:t>
            </w:r>
            <w:r w:rsidRPr="00EC1121">
              <w:rPr>
                <w:color w:val="000000"/>
                <w:sz w:val="20"/>
                <w:szCs w:val="20"/>
              </w:rPr>
              <w:t>lakim</w:t>
            </w:r>
            <w:r w:rsidRPr="00EC1121">
              <w:rPr>
                <w:color w:val="000000"/>
                <w:sz w:val="20"/>
                <w:szCs w:val="20"/>
                <w:lang w:val="sr-Cyrl-BA"/>
              </w:rPr>
              <w:t xml:space="preserve"> </w:t>
            </w:r>
            <w:r w:rsidRPr="00EC1121">
              <w:rPr>
                <w:color w:val="000000"/>
                <w:sz w:val="20"/>
                <w:szCs w:val="20"/>
              </w:rPr>
              <w:t>zemlji</w:t>
            </w:r>
            <w:r w:rsidRPr="00EC1121">
              <w:rPr>
                <w:color w:val="000000"/>
                <w:sz w:val="20"/>
                <w:szCs w:val="20"/>
                <w:lang w:val="sr-Cyrl-BA"/>
              </w:rPr>
              <w:t>š</w:t>
            </w:r>
            <w:r w:rsidRPr="00EC1121">
              <w:rPr>
                <w:color w:val="000000"/>
                <w:sz w:val="20"/>
                <w:szCs w:val="20"/>
              </w:rPr>
              <w:t>tem</w:t>
            </w:r>
            <w:r w:rsidRPr="00EC1121">
              <w:rPr>
                <w:color w:val="000000"/>
                <w:sz w:val="20"/>
                <w:szCs w:val="20"/>
                <w:lang w:val="sr-Cyrl-BA"/>
              </w:rPr>
              <w:t xml:space="preserve">) </w:t>
            </w:r>
            <w:r w:rsidRPr="00EC1121">
              <w:rPr>
                <w:color w:val="000000"/>
                <w:sz w:val="20"/>
                <w:szCs w:val="20"/>
              </w:rPr>
              <w:t>i</w:t>
            </w:r>
            <w:r w:rsidRPr="00EC1121">
              <w:rPr>
                <w:color w:val="000000"/>
                <w:sz w:val="20"/>
                <w:szCs w:val="20"/>
                <w:lang w:val="sr-Cyrl-BA"/>
              </w:rPr>
              <w:t>/</w:t>
            </w:r>
            <w:r w:rsidRPr="00EC1121">
              <w:rPr>
                <w:color w:val="000000"/>
                <w:sz w:val="20"/>
                <w:szCs w:val="20"/>
              </w:rPr>
              <w:t>ili</w:t>
            </w:r>
            <w:r w:rsidRPr="00EC1121">
              <w:rPr>
                <w:color w:val="000000"/>
                <w:sz w:val="20"/>
                <w:szCs w:val="20"/>
                <w:lang w:val="sr-Cyrl-BA"/>
              </w:rPr>
              <w:t xml:space="preserve"> </w:t>
            </w:r>
            <w:r w:rsidRPr="00EC1121">
              <w:rPr>
                <w:color w:val="000000"/>
                <w:sz w:val="20"/>
                <w:szCs w:val="20"/>
              </w:rPr>
              <w:t>nepovoljnim</w:t>
            </w:r>
            <w:r w:rsidRPr="00EC1121">
              <w:rPr>
                <w:color w:val="000000"/>
                <w:sz w:val="20"/>
                <w:szCs w:val="20"/>
                <w:lang w:val="sr-Cyrl-BA"/>
              </w:rPr>
              <w:t xml:space="preserve"> </w:t>
            </w:r>
            <w:r w:rsidRPr="00EC1121">
              <w:rPr>
                <w:color w:val="000000"/>
                <w:sz w:val="20"/>
                <w:szCs w:val="20"/>
              </w:rPr>
              <w:t>klimatskim</w:t>
            </w:r>
            <w:r w:rsidRPr="00EC1121">
              <w:rPr>
                <w:color w:val="000000"/>
                <w:sz w:val="20"/>
                <w:szCs w:val="20"/>
                <w:lang w:val="sr-Cyrl-BA"/>
              </w:rPr>
              <w:t xml:space="preserve"> </w:t>
            </w:r>
            <w:r w:rsidRPr="00EC1121">
              <w:rPr>
                <w:color w:val="000000"/>
                <w:sz w:val="20"/>
                <w:szCs w:val="20"/>
              </w:rPr>
              <w:t>uslovima</w:t>
            </w:r>
            <w:r w:rsidRPr="00EC1121">
              <w:rPr>
                <w:color w:val="000000"/>
                <w:sz w:val="20"/>
                <w:szCs w:val="20"/>
                <w:lang w:val="sr-Cyrl-BA"/>
              </w:rPr>
              <w:t xml:space="preserve">. </w:t>
            </w:r>
            <w:r w:rsidRPr="00EC1121">
              <w:rPr>
                <w:color w:val="000000"/>
                <w:sz w:val="20"/>
                <w:szCs w:val="20"/>
                <w:lang w:val="hr-HR"/>
              </w:rPr>
              <w:t>Uslovi za registraciju trebaju uključivati mjere za smanjenje rizika i program  sistemskog praćenja potencijalne kontaminacije podzemnih voda metabolitima IN-KF 313, M1, M2 i M3  u osjetljivim područjima  tamo gdje je to prikladno.</w:t>
            </w:r>
          </w:p>
          <w:p w:rsidR="0078762D" w:rsidRPr="00EC1121" w:rsidRDefault="0078762D" w:rsidP="00AA3924">
            <w:pPr>
              <w:pStyle w:val="t-98bezuvl"/>
              <w:spacing w:before="0" w:beforeAutospacing="0" w:after="120" w:afterAutospacing="0" w:line="60" w:lineRule="atLeast"/>
              <w:jc w:val="both"/>
              <w:rPr>
                <w:color w:val="000000"/>
                <w:sz w:val="20"/>
                <w:szCs w:val="20"/>
                <w:lang w:val="hr-HR"/>
              </w:rPr>
            </w:pPr>
            <w:r>
              <w:rPr>
                <w:color w:val="000000"/>
                <w:sz w:val="20"/>
                <w:szCs w:val="20"/>
                <w:lang w:val="hr-HR"/>
              </w:rPr>
              <w:lastRenderedPageBreak/>
              <w:t>-</w:t>
            </w:r>
            <w:r w:rsidRPr="0078762D">
              <w:rPr>
                <w:color w:val="000000"/>
                <w:sz w:val="20"/>
                <w:szCs w:val="20"/>
                <w:lang w:val="hr-HR"/>
              </w:rPr>
              <w:t>Potrebno je osigurati da podnosilac prijave dostavi informacije koje potvrđuju  identitet i karakterizaciju metabolita u tlu Polar B i Polars te metabolita M1, M2 i M3 nađenih u lizimetarskim studijama te podatke koje potvrđuju kulture u plodoredu, uključujući moguće fitotoksične učinke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177</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Oksadiazon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19666-30-9</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213</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5-tert-butil-3-(2,4-dihlor-5-izopropoksifenil)-1,3,4-oksadiazol-2(3H)-on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940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31.12.2018.</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-specifikacija tehnički aktivne materije proizvedene za tržište koja mora biti potvrđena i podržana odgovarajućim analitičkim podacima. Testni materijal koji se koristi u dokumentaciji o toksičnosti se treba uporediti i provjeriti sa specifikacijom tehnički aktivne materije;</w:t>
            </w:r>
          </w:p>
          <w:p w:rsidR="006A1F41" w:rsidRPr="00EC1121" w:rsidRDefault="006A1F41" w:rsidP="0011558B">
            <w:pPr>
              <w:pStyle w:val="t-98bezuvl"/>
              <w:spacing w:before="0" w:beforeAutospacing="0" w:after="120" w:afterAutospacing="0"/>
              <w:jc w:val="both"/>
              <w:rPr>
                <w:color w:val="000000"/>
                <w:sz w:val="20"/>
                <w:szCs w:val="20"/>
                <w:lang w:val="hr-HR"/>
              </w:rPr>
            </w:pPr>
            <w:r w:rsidRPr="00EC1121">
              <w:rPr>
                <w:color w:val="000000"/>
                <w:sz w:val="20"/>
                <w:szCs w:val="20"/>
                <w:lang w:val="hr-HR"/>
              </w:rPr>
              <w:t>- potencijalno zagađenje podzemnih voda od strane metabolita AE0608022 ako se sktivna materija primjenjuje u okolnostima gdje se očekivano mogu pojaviti produženi anaerobni uslovi ili područja sa osjetljivim (lakim) zemljištima i/ili u nepovoljnim klimatskim uslovima. Uslovi za registraciju trebaju uključivati mjere za smanjenje rizika, tamo gdje je to prikladno</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178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Pihloram</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1918-02-1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174</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4-amino-3,5,6-trihlorpiridin-2-karboksilna kiselina</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920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100D3B"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w:t>
            </w:r>
            <w:r w:rsidRPr="00EC1121">
              <w:rPr>
                <w:sz w:val="20"/>
                <w:szCs w:val="20"/>
                <w:lang w:val="hr-HR"/>
              </w:rPr>
              <w:lastRenderedPageBreak/>
              <w:t>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potencijalno zagađenje podzemnih voda gdje se pikloram primjenjuje u regijama s osjetljivim zemljištima ili klimatskim uslovima. Uslovi za registraciju trebaju uključivati mjere za smanjenje rizika, tamo gdje je to prikladno</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179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Piriproksifen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95737-68-1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715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4-fenoksifenil (RS)-2-(2-piridiloksi)propil eter</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2274F7"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insekticid.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spacing w:after="12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sigurnost korisnika i radnika i osigurati da uslovi upotrebe propisuju primjenu odgovarajuće lične zaštitne opreme;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rizik za vodene organizme. 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180</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Bifenoks</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42576-02-3</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413</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metil 5-(2,4-dihlorfenoksi)-2-nitrobenzoat</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970 g/kg nečistoće:</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max. 3 g/kg 2,4-dihlorofenol</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max. 6 g/kg 2,4-dihloranisol</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2274F7"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sr-Cyrl-BA"/>
              </w:rPr>
              <w:t>,</w:t>
            </w:r>
            <w:r w:rsidRPr="00EC1121">
              <w:rPr>
                <w:spacing w:val="-2"/>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U ovoj cjelokupnoj ocjeni potrebno je obratiti posebnu </w:t>
            </w:r>
            <w:r w:rsidRPr="00EC1121">
              <w:rPr>
                <w:sz w:val="20"/>
                <w:szCs w:val="20"/>
                <w:lang w:val="hr-HR"/>
              </w:rPr>
              <w:lastRenderedPageBreak/>
              <w:t>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sredstva i osigurati da uslovi upotrebe propisuju primjenu odgovarajuće lične zaštitne opreme, prema potrebi;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izloženost potrošača putem hrane ostacima bifenoksa u proizvodima životinjskog porijekla i u sljedećim kulturama u plodoredu</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uslove životne sredine koji mogu prouzrokovati stvaranje nitrofena.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lastRenderedPageBreak/>
              <w:t>181</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Diflufenikan</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83164-33-4</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462</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2’,4’-difluor-2-(</w:t>
            </w:r>
            <w:r w:rsidRPr="00EC1121">
              <w:rPr>
                <w:i/>
                <w:iCs/>
                <w:sz w:val="20"/>
                <w:szCs w:val="20"/>
                <w:lang w:val="hr-HR" w:eastAsia="hr-HR"/>
              </w:rPr>
              <w:t xml:space="preserve"> </w:t>
            </w:r>
            <w:r w:rsidRPr="00EC1121">
              <w:rPr>
                <w:iCs/>
                <w:sz w:val="20"/>
                <w:szCs w:val="20"/>
                <w:lang w:val="hr-HR" w:eastAsia="hr-HR"/>
              </w:rPr>
              <w:t>α,α,α</w:t>
            </w:r>
            <w:r w:rsidRPr="00EC1121">
              <w:rPr>
                <w:sz w:val="20"/>
                <w:szCs w:val="20"/>
                <w:lang w:val="hr-HR"/>
              </w:rPr>
              <w:t xml:space="preserve"> -trifluor-m-toliloksi)nikotinanilid</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11" w:afterAutospacing="0" w:line="60" w:lineRule="atLeast"/>
              <w:jc w:val="both"/>
              <w:rPr>
                <w:sz w:val="20"/>
                <w:szCs w:val="20"/>
                <w:lang w:val="hr-HR"/>
              </w:rPr>
            </w:pP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970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2274F7"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 Potrebno je primijeniti mjere za smanjenje rizika, kao npr. zaštitne zone, tamo gdje je to prikladno,</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zaštitu bilja koje ne pripada ciljanoj grupi. Potrebno je primijeniti mjere za smanjenje rizika, kao npr. zaštitne zone bez prskanja unutar polja, tamo gdje je to prikladno.</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182</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Fenoksaprop-P</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CAS br 113158-40-0</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CIPAC br. 484</w:t>
            </w:r>
          </w:p>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2317"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(R)-2[4-[(6-hlor-2-benzoksazolil)oksi]-fenoksi]-propanska kiselina</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11" w:afterAutospacing="0"/>
              <w:jc w:val="both"/>
              <w:rPr>
                <w:sz w:val="20"/>
                <w:szCs w:val="20"/>
                <w:lang w:val="hr-HR"/>
              </w:rPr>
            </w:pPr>
            <w:r w:rsidRPr="00EC1121">
              <w:rPr>
                <w:sz w:val="20"/>
                <w:szCs w:val="20"/>
                <w:lang w:val="hr-HR"/>
              </w:rPr>
              <w:t>≥ 920 g/kg</w:t>
            </w:r>
          </w:p>
          <w:p w:rsidR="006A1F41" w:rsidRPr="00EC1121" w:rsidRDefault="006A1F41" w:rsidP="00AA3924">
            <w:pPr>
              <w:pStyle w:val="t-98bezuvl"/>
              <w:spacing w:before="0" w:beforeAutospacing="0" w:after="11" w:afterAutospacing="0" w:line="60" w:lineRule="atLeast"/>
              <w:jc w:val="both"/>
              <w:rPr>
                <w:sz w:val="20"/>
                <w:szCs w:val="20"/>
                <w:lang w:val="hr-HR"/>
              </w:rPr>
            </w:pPr>
            <w:r w:rsidRPr="00EC1121">
              <w:rPr>
                <w:sz w:val="20"/>
                <w:szCs w:val="20"/>
                <w:lang w:val="hr-HR"/>
              </w:rPr>
              <w:t> </w:t>
            </w:r>
          </w:p>
          <w:p w:rsidR="006A1F41" w:rsidRPr="00EC1121" w:rsidRDefault="006A1F41" w:rsidP="00AA3924">
            <w:pPr>
              <w:pStyle w:val="noparagraphstyle"/>
              <w:spacing w:before="0" w:before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16FBD"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pacing w:val="-4"/>
                <w:sz w:val="20"/>
                <w:szCs w:val="20"/>
                <w:lang w:val="sr-Cyrl-BA"/>
              </w:rPr>
              <w:t>,</w:t>
            </w:r>
            <w:r w:rsidRPr="00EC1121">
              <w:rPr>
                <w:spacing w:val="-4"/>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osigurati da uslovi upotrebe propisuju primjenu odgovarajuće lične zaštitne opreme,</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 zaštitu bilja koje ne pripada ciljanoj grupi,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prisutnost zaštitne materije mefenpir-dietila u FFS vezano uz izloženost korisnika, radnika i drugih prisutnih lica,</w:t>
            </w:r>
          </w:p>
          <w:p w:rsidR="006A1F41" w:rsidRPr="00EC1121" w:rsidRDefault="006A1F41" w:rsidP="00AA3924">
            <w:pPr>
              <w:pStyle w:val="t-98bezuvl"/>
              <w:spacing w:before="0" w:beforeAutospacing="0" w:after="120" w:afterAutospacing="0"/>
              <w:jc w:val="both"/>
              <w:rPr>
                <w:sz w:val="20"/>
                <w:szCs w:val="20"/>
                <w:lang w:val="hr-HR"/>
              </w:rPr>
            </w:pPr>
            <w:r w:rsidRPr="00EC1121">
              <w:rPr>
                <w:spacing w:val="-5"/>
                <w:sz w:val="20"/>
                <w:szCs w:val="20"/>
                <w:lang w:val="hr-HR"/>
              </w:rPr>
              <w:t>– perzistentnost aktivne materije i nekih od njenih produkata razgradnje u hladnijim područjima i područjima gdje se mogu pojaviti anaerobni uslovi.</w:t>
            </w:r>
          </w:p>
          <w:p w:rsidR="006A1F41" w:rsidRPr="00EC1121" w:rsidRDefault="006A1F41" w:rsidP="00AA3924">
            <w:pPr>
              <w:pStyle w:val="t-98bezuvl"/>
              <w:spacing w:before="0" w:beforeAutospacing="0" w:after="120" w:line="60" w:lineRule="atLeast"/>
              <w:jc w:val="both"/>
              <w:rPr>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183</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Fenpropidin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67306-00-7</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520</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(R,S)-1-[3-(4-tert-butilfenil)-2-metilpropil]-piperidin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960 g/kg (racemat)</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350" w:type="dxa"/>
          </w:tcPr>
          <w:p w:rsidR="006A1F41" w:rsidRPr="00EC1121" w:rsidRDefault="006A1F41" w:rsidP="006B06B9">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516FBD" w:rsidP="006B06B9">
            <w:pPr>
              <w:pStyle w:val="t-98bezuvl"/>
              <w:spacing w:before="0" w:beforeAutospacing="0" w:after="23" w:afterAutospacing="0"/>
              <w:jc w:val="both"/>
              <w:rPr>
                <w:sz w:val="20"/>
                <w:szCs w:val="20"/>
                <w:lang w:val="hr-HR"/>
              </w:rPr>
            </w:pPr>
            <w:r>
              <w:rPr>
                <w:sz w:val="20"/>
                <w:szCs w:val="20"/>
                <w:lang w:val="hr-HR"/>
              </w:rPr>
              <w:t>31.12.2019</w:t>
            </w:r>
            <w:r w:rsidR="006A1F41" w:rsidRPr="00EC1121">
              <w:rPr>
                <w:sz w:val="20"/>
                <w:szCs w:val="20"/>
                <w:lang w:val="hr-HR"/>
              </w:rPr>
              <w:t>.</w:t>
            </w:r>
          </w:p>
          <w:p w:rsidR="006A1F41" w:rsidRPr="00EC1121" w:rsidRDefault="006A1F41" w:rsidP="006B06B9">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pacing w:val="-2"/>
                <w:sz w:val="20"/>
                <w:szCs w:val="20"/>
                <w:lang w:val="sr-Cyrl-BA"/>
              </w:rPr>
              <w:t>,</w:t>
            </w:r>
            <w:r w:rsidRPr="00EC1121">
              <w:rPr>
                <w:spacing w:val="-2"/>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radnika te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 te je potrebno osigurati 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184</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Kinoklamin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2797-51-5</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648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2-amino-3-hlor-1,4-naftokinon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965 g/kg nečistoće:</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xml:space="preserve">diklon (2,3-dihlor-1,4-naftokinon) </w:t>
            </w:r>
            <w:r w:rsidRPr="00EC1121">
              <w:rPr>
                <w:sz w:val="20"/>
                <w:szCs w:val="20"/>
                <w:lang w:val="hr-HR"/>
              </w:rPr>
              <w:lastRenderedPageBreak/>
              <w:t>max. 15 g/kg</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01.01.2009.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31.12.2018.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xml:space="preserve">Prilikom ocjene dokumentacije za registraciju FFS koja </w:t>
            </w:r>
            <w:r w:rsidRPr="00EC1121">
              <w:rPr>
                <w:sz w:val="20"/>
                <w:szCs w:val="20"/>
                <w:lang w:val="hr-HR"/>
              </w:rPr>
              <w:lastRenderedPageBreak/>
              <w:t>sadržavaju kinoklamin za druge upotrebe osim na ukrasnom bilju ili u rasadniku, potrebno je obratiti posebnu pažnju na uslove iz člana 23. stava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radnika i drugih prisutnih lica te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ptica i malih sisara.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lastRenderedPageBreak/>
              <w:t>185</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200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Hloridazon</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CAS br. 1698-60-8</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CIPAC br. 111</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 </w:t>
            </w:r>
          </w:p>
          <w:p w:rsidR="006A1F41" w:rsidRPr="00EC1121" w:rsidRDefault="006A1F41" w:rsidP="00AA3924">
            <w:pPr>
              <w:pStyle w:val="t-98bezuvl"/>
              <w:spacing w:before="0" w:beforeAutospacing="0" w:after="23" w:afterAutospacing="0" w:line="60" w:lineRule="atLeast"/>
              <w:jc w:val="both"/>
              <w:rPr>
                <w:sz w:val="20"/>
                <w:szCs w:val="20"/>
                <w:lang w:val="hr-HR"/>
              </w:rPr>
            </w:pPr>
          </w:p>
        </w:tc>
        <w:tc>
          <w:tcPr>
            <w:tcW w:w="231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5-amino-4-hlor-2-fenilpiridazin-3(2H)-on</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226"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920 g/kg</w:t>
            </w:r>
          </w:p>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Proizvodna nečistoća 4-amino-5-hlor-izomera je toksikološki značajna i najviši dopušteni nivo je</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xml:space="preserve">60 g/kg </w:t>
            </w:r>
          </w:p>
        </w:tc>
        <w:tc>
          <w:tcPr>
            <w:tcW w:w="1350"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01.01.2009.</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1627" w:type="dxa"/>
          </w:tcPr>
          <w:p w:rsidR="006A1F41" w:rsidRPr="00EC1121" w:rsidRDefault="006A1F41" w:rsidP="00AA3924">
            <w:pPr>
              <w:pStyle w:val="t-98bezuvl"/>
              <w:spacing w:before="0" w:beforeAutospacing="0" w:after="23" w:afterAutospacing="0"/>
              <w:jc w:val="both"/>
              <w:rPr>
                <w:sz w:val="20"/>
                <w:szCs w:val="20"/>
                <w:lang w:val="hr-HR"/>
              </w:rPr>
            </w:pPr>
            <w:r w:rsidRPr="00EC1121">
              <w:rPr>
                <w:sz w:val="20"/>
                <w:szCs w:val="20"/>
                <w:lang w:val="hr-HR"/>
              </w:rPr>
              <w:t>31.12.2018.</w:t>
            </w:r>
          </w:p>
          <w:p w:rsidR="006A1F41" w:rsidRPr="00EC1121" w:rsidRDefault="006A1F41" w:rsidP="00AA3924">
            <w:pPr>
              <w:pStyle w:val="t-98bezuvl"/>
              <w:spacing w:before="0" w:beforeAutospacing="0" w:after="23" w:afterAutospacing="0" w:line="60" w:lineRule="atLeast"/>
              <w:jc w:val="both"/>
              <w:rPr>
                <w:sz w:val="20"/>
                <w:szCs w:val="20"/>
                <w:lang w:val="hr-HR"/>
              </w:rPr>
            </w:pPr>
            <w:r w:rsidRPr="00EC1121">
              <w:rPr>
                <w:sz w:val="20"/>
                <w:szCs w:val="20"/>
                <w:lang w:val="hr-HR"/>
              </w:rPr>
              <w:t> </w:t>
            </w:r>
          </w:p>
        </w:tc>
        <w:tc>
          <w:tcPr>
            <w:tcW w:w="4776" w:type="dxa"/>
          </w:tcPr>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DIO 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Dopušten za upotrebu samo kao herbicid kada se primjenjuje do najviše 2,6 kg/ha svake treće godine na istoj površini.</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DIO B</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sigurnost korisnika i osigurati da uslovi upotrebe propisuju primjenu odgovarajuće lične zaštitne opreme,</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t>– zaštitu vodenih organizama,</w:t>
            </w:r>
          </w:p>
          <w:p w:rsidR="006A1F41" w:rsidRPr="00EC1121" w:rsidRDefault="006A1F41" w:rsidP="00AA3924">
            <w:pPr>
              <w:pStyle w:val="t-98bezuvl"/>
              <w:spacing w:before="0" w:beforeAutospacing="0" w:after="120" w:afterAutospacing="0"/>
              <w:jc w:val="both"/>
              <w:rPr>
                <w:sz w:val="20"/>
                <w:szCs w:val="20"/>
                <w:lang w:val="hr-HR"/>
              </w:rPr>
            </w:pPr>
            <w:r w:rsidRPr="00EC1121">
              <w:rPr>
                <w:sz w:val="20"/>
                <w:szCs w:val="20"/>
                <w:lang w:val="hr-HR"/>
              </w:rPr>
              <w:lastRenderedPageBreak/>
              <w:t>– zaštitu podzemnih voda, ako se aktivna materija primjenjuje u područjima s osjetljivim (lahkim) zemljištem i/ili nepovoljnim klimatskim uslovima.</w:t>
            </w:r>
          </w:p>
          <w:p w:rsidR="006A1F41" w:rsidRPr="00EC1121" w:rsidRDefault="006A1F41" w:rsidP="00AA3924">
            <w:pPr>
              <w:pStyle w:val="t-98bezuvl"/>
              <w:spacing w:before="0" w:beforeAutospacing="0" w:after="120" w:afterAutospacing="0" w:line="60" w:lineRule="atLeast"/>
              <w:jc w:val="both"/>
              <w:rPr>
                <w:sz w:val="20"/>
                <w:szCs w:val="20"/>
                <w:lang w:val="hr-HR"/>
              </w:rPr>
            </w:pPr>
            <w:r w:rsidRPr="00EC1121">
              <w:rPr>
                <w:sz w:val="20"/>
                <w:szCs w:val="20"/>
                <w:lang w:val="hr-HR"/>
              </w:rPr>
              <w:t>Uslovi za registraciju trebaju uključivati, tamo gdje je to prikladno, mjere za smanjenje rizika i treba se započeti program sistemskog praćenja ostataka u okolišu (monitoringa) u osjetljivim područjima da bi se potvrdilo moguće zagađenje podzemnih voda metabolitima B i B1.</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lastRenderedPageBreak/>
              <w:t>186</w:t>
            </w:r>
          </w:p>
        </w:tc>
        <w:tc>
          <w:tcPr>
            <w:tcW w:w="200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Tritosulfuron</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CAS br. 142469-14-5</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CIPAC br. 735</w:t>
            </w:r>
          </w:p>
          <w:p w:rsidR="006A1F41" w:rsidRPr="00EC1121" w:rsidRDefault="006A1F41" w:rsidP="00AA3924">
            <w:pPr>
              <w:pStyle w:val="t-9-8-bez-uvl"/>
              <w:spacing w:before="0" w:beforeAutospacing="0"/>
              <w:jc w:val="both"/>
              <w:rPr>
                <w:color w:val="000000"/>
                <w:sz w:val="20"/>
                <w:szCs w:val="20"/>
                <w:lang w:val="hr-HR"/>
              </w:rPr>
            </w:pPr>
          </w:p>
        </w:tc>
        <w:tc>
          <w:tcPr>
            <w:tcW w:w="231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1-(4-metoksi-6-triflurmetil-1,3,5-triazin-2-il)-3-(2-trifluormetil-benzensulfonil)urea</w:t>
            </w:r>
          </w:p>
        </w:tc>
        <w:tc>
          <w:tcPr>
            <w:tcW w:w="1226" w:type="dxa"/>
          </w:tcPr>
          <w:p w:rsidR="006A1F41" w:rsidRPr="00EC1121" w:rsidRDefault="006A1F41" w:rsidP="00AA3924">
            <w:pPr>
              <w:pStyle w:val="t-9-8-bez-uvl"/>
              <w:spacing w:before="0" w:beforeAutospacing="0"/>
              <w:jc w:val="both"/>
              <w:rPr>
                <w:color w:val="000000"/>
                <w:sz w:val="20"/>
                <w:szCs w:val="20"/>
                <w:lang w:val="hr-HR"/>
              </w:rPr>
            </w:pPr>
            <w:r w:rsidRPr="00EC1121">
              <w:rPr>
                <w:rStyle w:val="kurziv1"/>
                <w:color w:val="000000"/>
                <w:sz w:val="20"/>
                <w:szCs w:val="20"/>
                <w:lang w:val="hr-HR"/>
              </w:rPr>
              <w:t xml:space="preserve">≥ </w:t>
            </w:r>
            <w:r w:rsidRPr="00EC1121">
              <w:rPr>
                <w:color w:val="000000"/>
                <w:sz w:val="20"/>
                <w:szCs w:val="20"/>
                <w:lang w:val="hr-HR"/>
              </w:rPr>
              <w:t>960 g/kg</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Sljedeća proizvodna nečistoća je toksikološki značajna i ne smije prelaziti &lt;0,2 g/kg u tehničkom materijalu:</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2-amino-4-metoksi-6-(trifluormetil)-1,3,5-triazin</w:t>
            </w:r>
          </w:p>
        </w:tc>
        <w:tc>
          <w:tcPr>
            <w:tcW w:w="135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xml:space="preserve">01.12.2008. </w:t>
            </w:r>
          </w:p>
        </w:tc>
        <w:tc>
          <w:tcPr>
            <w:tcW w:w="1627" w:type="dxa"/>
          </w:tcPr>
          <w:p w:rsidR="006A1F41" w:rsidRPr="00EC1121" w:rsidRDefault="00516FBD" w:rsidP="00AA3924">
            <w:pPr>
              <w:pStyle w:val="t-9-8-bez-uvl"/>
              <w:spacing w:before="0" w:beforeAutospacing="0"/>
              <w:jc w:val="both"/>
              <w:rPr>
                <w:color w:val="000000"/>
                <w:sz w:val="20"/>
                <w:szCs w:val="20"/>
                <w:lang w:val="hr-HR"/>
              </w:rPr>
            </w:pPr>
            <w:r>
              <w:rPr>
                <w:color w:val="000000"/>
                <w:sz w:val="20"/>
                <w:szCs w:val="20"/>
                <w:lang w:val="hr-HR"/>
              </w:rPr>
              <w:t>30.11.2019</w:t>
            </w:r>
            <w:r w:rsidR="006A1F41" w:rsidRPr="00EC1121">
              <w:rPr>
                <w:color w:val="000000"/>
                <w:sz w:val="20"/>
                <w:szCs w:val="20"/>
                <w:lang w:val="hr-HR"/>
              </w:rPr>
              <w:t xml:space="preserve">. </w:t>
            </w:r>
          </w:p>
        </w:tc>
        <w:tc>
          <w:tcPr>
            <w:tcW w:w="4776" w:type="dxa"/>
          </w:tcPr>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B</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 ovoj cjelokupnoj ocjeni potrebno je obratiti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mogućnost onečišćenja podzemnih voda, ako se aktivna materija primjenjuje u područjima s osjetljivim (lahkim) zemljištem i/ili nepovoljnim klimatskim uslovima,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vodenih organizama,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malih sisara.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187</w:t>
            </w:r>
          </w:p>
        </w:tc>
        <w:tc>
          <w:tcPr>
            <w:tcW w:w="200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Flutolanil</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CAS br. 66332-96-5</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CIPAC br. 524</w:t>
            </w:r>
          </w:p>
          <w:p w:rsidR="006A1F41" w:rsidRPr="00EC1121" w:rsidRDefault="006A1F41" w:rsidP="00AA3924">
            <w:pPr>
              <w:pStyle w:val="t-9-8-bez-uvl"/>
              <w:spacing w:before="0" w:beforeAutospacing="0"/>
              <w:jc w:val="both"/>
              <w:rPr>
                <w:color w:val="000000"/>
                <w:sz w:val="20"/>
                <w:szCs w:val="20"/>
                <w:lang w:val="hr-HR"/>
              </w:rPr>
            </w:pPr>
          </w:p>
        </w:tc>
        <w:tc>
          <w:tcPr>
            <w:tcW w:w="231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α,α,α-trifluor-3'-izopropoksi-o-toluanilid</w:t>
            </w:r>
          </w:p>
        </w:tc>
        <w:tc>
          <w:tcPr>
            <w:tcW w:w="1226"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975 g/kg</w:t>
            </w:r>
          </w:p>
        </w:tc>
        <w:tc>
          <w:tcPr>
            <w:tcW w:w="1350"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01.03.2009. </w:t>
            </w:r>
          </w:p>
        </w:tc>
        <w:tc>
          <w:tcPr>
            <w:tcW w:w="1627"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28. 02.2019. </w:t>
            </w:r>
          </w:p>
        </w:tc>
        <w:tc>
          <w:tcPr>
            <w:tcW w:w="4776" w:type="dxa"/>
          </w:tcPr>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B</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xml:space="preserve">Prilikom ocjene dokumentacije za registraciju FFS koja sadržavaju flutolanil za druge upotrebe osim za tretiranje gomolja krompira, potrebno je obratiti posebnu pažnju na uslove  iz člana 23. stav 1. Zakona o fitofarmaceutskim sredstvima i osigurati, da su svi potrebni podaci i informacije dostavljeni prije </w:t>
            </w:r>
            <w:r w:rsidRPr="00EC1121">
              <w:rPr>
                <w:color w:val="000000"/>
                <w:sz w:val="20"/>
                <w:szCs w:val="20"/>
                <w:lang w:val="hr-HR"/>
              </w:rPr>
              <w:lastRenderedPageBreak/>
              <w:t>odlučivanja o registraciji.</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podzemnih voda ako se aktivna materija primjenjuje na područjima s osjetljivim (lahkim) zemljištem i/ili nepovoljnim klimatskim uslovima.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lastRenderedPageBreak/>
              <w:t>188</w:t>
            </w:r>
          </w:p>
        </w:tc>
        <w:tc>
          <w:tcPr>
            <w:tcW w:w="200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Benfluralin</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CAS br. 1861-40-1</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CIPAC br. 285</w:t>
            </w:r>
          </w:p>
          <w:p w:rsidR="006A1F41" w:rsidRPr="00EC1121" w:rsidRDefault="006A1F41" w:rsidP="00AA3924">
            <w:pPr>
              <w:pStyle w:val="t-9-8-bez-uvl"/>
              <w:spacing w:before="0" w:beforeAutospacing="0"/>
              <w:jc w:val="both"/>
              <w:rPr>
                <w:color w:val="000000"/>
                <w:sz w:val="20"/>
                <w:szCs w:val="20"/>
                <w:lang w:val="hr-HR"/>
              </w:rPr>
            </w:pPr>
          </w:p>
        </w:tc>
        <w:tc>
          <w:tcPr>
            <w:tcW w:w="231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N-butil-N-etil-α,α,α-trifluor-2,6-dinitro-p-toluidin</w:t>
            </w:r>
          </w:p>
        </w:tc>
        <w:tc>
          <w:tcPr>
            <w:tcW w:w="1226"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960 g/kg</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Nečistoće:</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etil-butil-nitrozamin:</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max. 0,1 mg/kg</w:t>
            </w:r>
          </w:p>
        </w:tc>
        <w:tc>
          <w:tcPr>
            <w:tcW w:w="1350"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01.03.2009. </w:t>
            </w:r>
          </w:p>
        </w:tc>
        <w:tc>
          <w:tcPr>
            <w:tcW w:w="1627"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28. 02.2019. </w:t>
            </w:r>
          </w:p>
        </w:tc>
        <w:tc>
          <w:tcPr>
            <w:tcW w:w="4776" w:type="dxa"/>
          </w:tcPr>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B</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Prilikom ocjene dokumentacije za registraciju FFS koja sadržavaju benfluralin za druge upotrebe osim na salati i endiviji, potrebno je obratiti posebnu pažnju na uslove iz člana 23. stav 1. Zakona o fitofarmaceutskim sredstvima i osigurati, da su svi potrebni podaci i informacije dostavljeni prije odlučivanja o registraciji.</w:t>
            </w:r>
          </w:p>
          <w:p w:rsidR="006A1F41" w:rsidRPr="00EC1121" w:rsidRDefault="006A1F41" w:rsidP="00F467E3">
            <w:pPr>
              <w:pStyle w:val="t-9-8-bez-uvl"/>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sigurnosti korisnika. Dopušteni uslovi upotrebe moraju propisivati primjenu odgovarajućih ličnih zaštitnih sredstava i mjere za smanjenje rizika da bi se smanjila izloženost,</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xml:space="preserve">– ostatke u hrani biljnog i životinjskog porijekla i </w:t>
            </w:r>
            <w:r w:rsidRPr="00EC1121">
              <w:rPr>
                <w:color w:val="000000"/>
                <w:sz w:val="20"/>
                <w:szCs w:val="20"/>
                <w:lang w:val="hr-HR"/>
              </w:rPr>
              <w:lastRenderedPageBreak/>
              <w:t>ocijeniti izloženost potrošača putem hrane,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ptica, sisara, površinskih voda i vodenih organizama. Vezano uz navedene rizike, tamo gdje je to prikladno se trebaju primijeniti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lastRenderedPageBreak/>
              <w:t>189</w:t>
            </w:r>
          </w:p>
        </w:tc>
        <w:tc>
          <w:tcPr>
            <w:tcW w:w="200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Fluazinam</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CAS br. 79622-59-6</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CIPAC br. 521</w:t>
            </w:r>
          </w:p>
          <w:p w:rsidR="006A1F41" w:rsidRPr="00EC1121" w:rsidRDefault="006A1F41" w:rsidP="00AA3924">
            <w:pPr>
              <w:pStyle w:val="t-9-8-bez-uvl"/>
              <w:spacing w:before="0" w:beforeAutospacing="0"/>
              <w:jc w:val="both"/>
              <w:rPr>
                <w:color w:val="000000"/>
                <w:sz w:val="20"/>
                <w:szCs w:val="20"/>
                <w:lang w:val="hr-HR"/>
              </w:rPr>
            </w:pPr>
          </w:p>
        </w:tc>
        <w:tc>
          <w:tcPr>
            <w:tcW w:w="231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3-hlor-N-(3-hlor-5-trifluormetil-2-piridil)-á,á,á-trifluor-2, 6-dinitro-p-toluidin</w:t>
            </w:r>
          </w:p>
        </w:tc>
        <w:tc>
          <w:tcPr>
            <w:tcW w:w="1226"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960 g/kg</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Nečistoće:</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5-hlor-</w:t>
            </w:r>
            <w:r w:rsidRPr="00EC1121">
              <w:rPr>
                <w:rStyle w:val="kurziv1"/>
                <w:color w:val="000000"/>
                <w:sz w:val="20"/>
                <w:szCs w:val="20"/>
                <w:lang w:val="hr-HR"/>
              </w:rPr>
              <w:t>N</w:t>
            </w:r>
            <w:r w:rsidRPr="00EC1121">
              <w:rPr>
                <w:color w:val="000000"/>
                <w:sz w:val="20"/>
                <w:szCs w:val="20"/>
                <w:lang w:val="hr-HR"/>
              </w:rPr>
              <w:t>-(3-hlor-5-trifluormetil-2-piridil)-á,á,á-trifluor-4,6-dinitro-</w:t>
            </w:r>
            <w:r w:rsidRPr="00EC1121">
              <w:rPr>
                <w:rStyle w:val="kurziv1"/>
                <w:color w:val="000000"/>
                <w:sz w:val="20"/>
                <w:szCs w:val="20"/>
                <w:lang w:val="hr-HR"/>
              </w:rPr>
              <w:t>o</w:t>
            </w:r>
            <w:r w:rsidRPr="00EC1121">
              <w:rPr>
                <w:color w:val="000000"/>
                <w:sz w:val="20"/>
                <w:szCs w:val="20"/>
                <w:lang w:val="hr-HR"/>
              </w:rPr>
              <w:t>-toluidin</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najviše do</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2 g/kg</w:t>
            </w:r>
          </w:p>
        </w:tc>
        <w:tc>
          <w:tcPr>
            <w:tcW w:w="1350"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01.03.2009. </w:t>
            </w:r>
          </w:p>
        </w:tc>
        <w:tc>
          <w:tcPr>
            <w:tcW w:w="1627" w:type="dxa"/>
          </w:tcPr>
          <w:p w:rsidR="006A1F41" w:rsidRPr="00EC1121" w:rsidRDefault="006A1F41" w:rsidP="006B06B9">
            <w:pPr>
              <w:pStyle w:val="t-9-8-bez-uvl"/>
              <w:spacing w:before="0" w:beforeAutospacing="0"/>
              <w:jc w:val="both"/>
              <w:rPr>
                <w:color w:val="000000"/>
                <w:sz w:val="20"/>
                <w:szCs w:val="20"/>
                <w:lang w:val="hr-HR"/>
              </w:rPr>
            </w:pPr>
            <w:r w:rsidRPr="00EC1121">
              <w:rPr>
                <w:color w:val="000000"/>
                <w:sz w:val="20"/>
                <w:szCs w:val="20"/>
                <w:lang w:val="hr-HR"/>
              </w:rPr>
              <w:t xml:space="preserve">28. 02.2019. </w:t>
            </w:r>
          </w:p>
        </w:tc>
        <w:tc>
          <w:tcPr>
            <w:tcW w:w="4776" w:type="dxa"/>
          </w:tcPr>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B</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Prilikom ocjene dokumentacije za registraciju FFS koja sadržavaju fluazinam za druge upotrebe osim na krompiru, potrebno je obratiti posebnu pažnju na uslove iz člana 23. stav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sigurnosti korisnika i radnika. Dopušteni uslovi upotrebe moraju propisivati primjenu odgovarajućih ličnih zaštitnih sredstava i mjere za smanjenje rizika da bi se smanjila izloženost,</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ostatke u hrani biljnog i životinjskog porijekla i ocijeniti izloženost potrošača putem hrane,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zaštitu vodenih organizama. Vezano uz navedene rizike, tamo gdje je to prikladno se trebaju primijeniti mjere za smanjenje rizika kao npr. zaštitne zone.</w:t>
            </w:r>
          </w:p>
        </w:tc>
      </w:tr>
      <w:tr w:rsidR="006A1F41" w:rsidRPr="00EC1121" w:rsidTr="00A36D15">
        <w:trPr>
          <w:trHeight w:val="58"/>
          <w:jc w:val="center"/>
        </w:trPr>
        <w:tc>
          <w:tcPr>
            <w:tcW w:w="681"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190</w:t>
            </w:r>
          </w:p>
        </w:tc>
        <w:tc>
          <w:tcPr>
            <w:tcW w:w="200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Fuberidazol</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CAS br. 3878-19-1</w:t>
            </w:r>
          </w:p>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lastRenderedPageBreak/>
              <w:t>CIPAC br. 525</w:t>
            </w:r>
          </w:p>
          <w:p w:rsidR="006A1F41" w:rsidRPr="00EC1121" w:rsidRDefault="006A1F41" w:rsidP="00AA3924">
            <w:pPr>
              <w:pStyle w:val="t-9-8-bez-uvl"/>
              <w:spacing w:before="0" w:beforeAutospacing="0"/>
              <w:jc w:val="both"/>
              <w:rPr>
                <w:color w:val="000000"/>
                <w:sz w:val="20"/>
                <w:szCs w:val="20"/>
                <w:lang w:val="hr-HR"/>
              </w:rPr>
            </w:pPr>
          </w:p>
        </w:tc>
        <w:tc>
          <w:tcPr>
            <w:tcW w:w="231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lastRenderedPageBreak/>
              <w:t>2-(2’-furil)benzimidazol</w:t>
            </w:r>
          </w:p>
        </w:tc>
        <w:tc>
          <w:tcPr>
            <w:tcW w:w="1226"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970 g/kg</w:t>
            </w:r>
          </w:p>
        </w:tc>
        <w:tc>
          <w:tcPr>
            <w:tcW w:w="1350"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xml:space="preserve">01.03.2009. </w:t>
            </w:r>
          </w:p>
        </w:tc>
        <w:tc>
          <w:tcPr>
            <w:tcW w:w="1627" w:type="dxa"/>
          </w:tcPr>
          <w:p w:rsidR="006A1F41" w:rsidRPr="00EC1121" w:rsidRDefault="006A1F41" w:rsidP="00AA3924">
            <w:pPr>
              <w:pStyle w:val="t-9-8-bez-uvl"/>
              <w:spacing w:before="0" w:beforeAutospacing="0"/>
              <w:jc w:val="both"/>
              <w:rPr>
                <w:color w:val="000000"/>
                <w:sz w:val="20"/>
                <w:szCs w:val="20"/>
                <w:lang w:val="hr-HR"/>
              </w:rPr>
            </w:pPr>
            <w:r w:rsidRPr="00EC1121">
              <w:rPr>
                <w:color w:val="000000"/>
                <w:sz w:val="20"/>
                <w:szCs w:val="20"/>
                <w:lang w:val="hr-HR"/>
              </w:rPr>
              <w:t xml:space="preserve">28. 02.2019. </w:t>
            </w:r>
          </w:p>
        </w:tc>
        <w:tc>
          <w:tcPr>
            <w:tcW w:w="4776" w:type="dxa"/>
          </w:tcPr>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DIO B</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xml:space="preserve">Prilikom ocjene dokumentacije za registraciju FFS koja sadržavaju fuberidazol za druge upotrebe osim za </w:t>
            </w:r>
            <w:r w:rsidRPr="00EC1121">
              <w:rPr>
                <w:color w:val="000000"/>
                <w:sz w:val="20"/>
                <w:szCs w:val="20"/>
                <w:lang w:val="hr-HR"/>
              </w:rPr>
              <w:lastRenderedPageBreak/>
              <w:t>tretiranje sjemena, potrebno je obratiti posebnu pažnju na uslove iz člana 23. stav 1. Zakona o fitofarmaceutskim sredstvima i osigurati, da su svi potrebni podaci i informacije dostavljeni prije odlučivanja o registraciji.</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 dugotrajan rizik za sisare i mora se osigurati da uslovi za registraciju uključuju mjere za smanjenje rizika, tamo gdje je to prikladno. U tom slučaju potrebna je upotreba odgovarajućih uređaja kojim bi se osigurao visok nivo inkorporacije u zemljište i smanjilo rasipanje prilikom primjene.</w:t>
            </w:r>
          </w:p>
          <w:p w:rsidR="006A1F41" w:rsidRPr="00EC1121" w:rsidRDefault="006A1F41" w:rsidP="00AA3924">
            <w:pPr>
              <w:pStyle w:val="t-9-8-bez-uvl"/>
              <w:spacing w:before="0" w:beforeAutospacing="0" w:after="120" w:afterAutospacing="0"/>
              <w:jc w:val="both"/>
              <w:rPr>
                <w:color w:val="000000"/>
                <w:sz w:val="20"/>
                <w:szCs w:val="20"/>
                <w:lang w:val="hr-HR"/>
              </w:rPr>
            </w:pPr>
            <w:r w:rsidRPr="00EC1121">
              <w:rPr>
                <w:color w:val="000000"/>
                <w:sz w:val="20"/>
                <w:szCs w:val="20"/>
                <w:lang w:val="hr-HR"/>
              </w:rPr>
              <w:t>Uslovi upotrebe trebaju uključivati, tamo gdje je to prikladno, odgovarajuće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191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Mepikvat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15302-91-7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440</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1,1-dimetilpiperidinij hlorid(mepikvat hlorid)</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01.03.2009.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28.02.2019.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regulator rasta.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 koja sadržavaju mepikvat za druge upotrebe osim na ječmu, potrebno je obratiti posebnu pažnju na uslove iz člana 23. stav 1. Zakona o fitofarmaceutskim sredstvima i osigurati, da su svi potrebni podaci i informacije dostavljeni prije odlučivanja o registraciji.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Potrebno je obratiti posebnu pažnju na ostatke u hrani biljnog i životinjskog porijekla i ocijeniti izloženost </w:t>
            </w:r>
            <w:r w:rsidRPr="00EC1121">
              <w:rPr>
                <w:color w:val="000000"/>
                <w:sz w:val="20"/>
                <w:szCs w:val="20"/>
                <w:lang w:val="hr-HR"/>
              </w:rPr>
              <w:lastRenderedPageBreak/>
              <w:t>potrošača putem hrane.</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192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Diuron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330-54-1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100</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3-(3,4-dihlorofenil)-1,1-dimetilurea</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 </w:t>
            </w:r>
            <w:r w:rsidRPr="00EC1121">
              <w:rPr>
                <w:color w:val="000000"/>
                <w:sz w:val="20"/>
                <w:szCs w:val="20"/>
                <w:lang w:val="hr-HR"/>
              </w:rPr>
              <w:t>930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01.10.2008. </w:t>
            </w:r>
          </w:p>
        </w:tc>
        <w:tc>
          <w:tcPr>
            <w:tcW w:w="1627" w:type="dxa"/>
          </w:tcPr>
          <w:p w:rsidR="006A1F41" w:rsidRPr="00EC1121" w:rsidRDefault="00432770" w:rsidP="00E47231">
            <w:pPr>
              <w:pStyle w:val="t-9-8-bez-uvl"/>
              <w:spacing w:before="0" w:beforeAutospacing="0" w:after="0" w:afterAutospacing="0"/>
              <w:jc w:val="both"/>
              <w:rPr>
                <w:color w:val="000000"/>
                <w:sz w:val="20"/>
                <w:szCs w:val="20"/>
                <w:lang w:val="hr-HR"/>
              </w:rPr>
            </w:pPr>
            <w:r>
              <w:rPr>
                <w:color w:val="000000"/>
                <w:sz w:val="20"/>
                <w:szCs w:val="20"/>
                <w:lang w:val="hr-HR"/>
              </w:rPr>
              <w:t>30.</w:t>
            </w:r>
            <w:r w:rsidR="00B61B6D">
              <w:rPr>
                <w:color w:val="000000"/>
                <w:sz w:val="20"/>
                <w:szCs w:val="20"/>
                <w:lang w:val="hr-HR"/>
              </w:rPr>
              <w:t>09.2019</w:t>
            </w:r>
            <w:r w:rsidR="006A1F41"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 kada se primjenjuje do najviše 0,5 kg/ha (prosječno po površini).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gdje uslovi upotrebe propisuju primjenu odgovarajućih ličnih zaštitnih sredstava, tamo gdje je to prikladno,</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i bilja koje ne pripada ciljanoj grupi.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193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Bacillus thuringiensis </w:t>
            </w:r>
            <w:r w:rsidRPr="00EC1121">
              <w:rPr>
                <w:color w:val="000000"/>
                <w:sz w:val="20"/>
                <w:szCs w:val="20"/>
                <w:lang w:val="hr-HR"/>
              </w:rPr>
              <w:t xml:space="preserve">subsp. </w:t>
            </w:r>
            <w:r w:rsidRPr="00EC1121">
              <w:rPr>
                <w:rStyle w:val="kurziv1"/>
                <w:color w:val="000000"/>
                <w:sz w:val="20"/>
                <w:szCs w:val="20"/>
                <w:lang w:val="hr-HR"/>
              </w:rPr>
              <w:t>aizawai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ABTS-1857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SD-1372,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GC-91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NCTC 11821</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 xml:space="preserve">Za provođenje jedinstvenih principa iz propisa o jedinstvenim principima za ocjenjivanje FFS </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194</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Bacillus thuringiensis </w:t>
            </w:r>
            <w:r w:rsidRPr="00EC1121">
              <w:rPr>
                <w:color w:val="000000"/>
                <w:sz w:val="20"/>
                <w:szCs w:val="20"/>
                <w:lang w:val="hr-HR"/>
              </w:rPr>
              <w:t xml:space="preserve">subsp. </w:t>
            </w:r>
            <w:r w:rsidRPr="00EC1121">
              <w:rPr>
                <w:rStyle w:val="kurziv1"/>
                <w:color w:val="000000"/>
                <w:sz w:val="20"/>
                <w:szCs w:val="20"/>
                <w:lang w:val="hr-HR"/>
              </w:rPr>
              <w:t>israeliensis</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(serotip H-14)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AM65-52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ATCC-1276</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195</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Bacillus thuringiensis </w:t>
            </w:r>
            <w:r w:rsidRPr="00EC1121">
              <w:rPr>
                <w:color w:val="000000"/>
                <w:sz w:val="20"/>
                <w:szCs w:val="20"/>
                <w:lang w:val="hr-HR"/>
              </w:rPr>
              <w:t xml:space="preserve">subsp. </w:t>
            </w:r>
            <w:r w:rsidRPr="00EC1121">
              <w:rPr>
                <w:rStyle w:val="kurziv1"/>
                <w:color w:val="000000"/>
                <w:sz w:val="20"/>
                <w:szCs w:val="20"/>
                <w:lang w:val="hr-HR"/>
              </w:rPr>
              <w:t>kurstaki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ABTS 351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Zbirka kulture br. ATCC SD-1275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PB 54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CECT 7209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SA 11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NRRL B-30790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SA 12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NRRL B-30791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EG 2348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NRRL B-18208</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lastRenderedPageBreak/>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196</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Bacillus thuringiensis </w:t>
            </w:r>
            <w:r w:rsidRPr="00EC1121">
              <w:rPr>
                <w:color w:val="000000"/>
                <w:sz w:val="20"/>
                <w:szCs w:val="20"/>
                <w:lang w:val="hr-HR"/>
              </w:rPr>
              <w:t xml:space="preserve">subsp. </w:t>
            </w:r>
            <w:r w:rsidRPr="00EC1121">
              <w:rPr>
                <w:rStyle w:val="kurziv1"/>
                <w:color w:val="000000"/>
                <w:sz w:val="20"/>
                <w:szCs w:val="20"/>
                <w:lang w:val="hr-HR"/>
              </w:rPr>
              <w:t>tenebrionis</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NB 176 (TM 14 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SD-5428</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197</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Beauveria bassiana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ATCC 74040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ATCC 74040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GHA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ATCC 74250</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Maksimalan nivo beauvericina: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5 mg/kg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198</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Cydia pomonella Granulovirus (CpGV)</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Najmanja koncentracija: &lt;1x10</w:t>
            </w:r>
            <w:r w:rsidRPr="00EC1121">
              <w:rPr>
                <w:color w:val="000000"/>
                <w:sz w:val="20"/>
                <w:szCs w:val="20"/>
                <w:vertAlign w:val="superscript"/>
                <w:lang w:val="hr-HR"/>
              </w:rPr>
              <w:t>13</w:t>
            </w:r>
            <w:r w:rsidRPr="00EC1121">
              <w:rPr>
                <w:color w:val="000000"/>
                <w:sz w:val="20"/>
                <w:szCs w:val="20"/>
                <w:lang w:val="hr-HR"/>
              </w:rPr>
              <w:t>OB/I (okluzivna tijela/l) i mikroorgani</w:t>
            </w:r>
            <w:r w:rsidRPr="00EC1121">
              <w:rPr>
                <w:color w:val="000000"/>
                <w:sz w:val="20"/>
                <w:szCs w:val="20"/>
                <w:lang w:val="hr-HR"/>
              </w:rPr>
              <w:lastRenderedPageBreak/>
              <w:t xml:space="preserve">zmi koji mogu uzrokovati onečišćenje </w:t>
            </w:r>
            <w:r w:rsidRPr="00EC1121">
              <w:rPr>
                <w:i/>
                <w:color w:val="000000"/>
                <w:sz w:val="20"/>
                <w:szCs w:val="20"/>
                <w:lang w:val="hr-HR"/>
              </w:rPr>
              <w:t>(Bacillus cereus)</w:t>
            </w:r>
            <w:r w:rsidRPr="00EC1121">
              <w:rPr>
                <w:color w:val="000000"/>
                <w:sz w:val="20"/>
                <w:szCs w:val="20"/>
                <w:lang w:val="hr-HR"/>
              </w:rPr>
              <w:t xml:space="preserve"> u formulisanom proizvodu &lt;1x10</w:t>
            </w:r>
            <w:r w:rsidRPr="00EC1121">
              <w:rPr>
                <w:color w:val="000000"/>
                <w:sz w:val="20"/>
                <w:szCs w:val="20"/>
                <w:vertAlign w:val="superscript"/>
                <w:lang w:val="hr-HR"/>
              </w:rPr>
              <w:t>7</w:t>
            </w:r>
            <w:r w:rsidRPr="00EC1121">
              <w:rPr>
                <w:color w:val="000000"/>
                <w:sz w:val="20"/>
                <w:szCs w:val="20"/>
                <w:lang w:val="hr-HR"/>
              </w:rPr>
              <w:t xml:space="preserve"> CFU/g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w:t>
            </w:r>
            <w:r w:rsidRPr="00EC1121">
              <w:rPr>
                <w:color w:val="000000"/>
                <w:sz w:val="20"/>
                <w:szCs w:val="20"/>
                <w:lang w:val="hr-HR"/>
              </w:rPr>
              <w:lastRenderedPageBreak/>
              <w:t>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3204"/>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199</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Lecanicillium muscarium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(prije </w:t>
            </w:r>
            <w:r w:rsidRPr="00EC1121">
              <w:rPr>
                <w:rStyle w:val="kurziv1"/>
                <w:color w:val="000000"/>
                <w:sz w:val="20"/>
                <w:szCs w:val="20"/>
                <w:lang w:val="hr-HR"/>
              </w:rPr>
              <w:t>Verticilium lecanii</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Ve 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CABI (=IMI)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268317, CBS 102071, ARSEF 5128</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200</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Metarhizium anisopliae </w:t>
            </w:r>
            <w:r w:rsidRPr="00EC1121">
              <w:rPr>
                <w:color w:val="000000"/>
                <w:sz w:val="20"/>
                <w:szCs w:val="20"/>
                <w:lang w:val="hr-HR"/>
              </w:rPr>
              <w:t xml:space="preserve">var. </w:t>
            </w:r>
            <w:r w:rsidRPr="00EC1121">
              <w:rPr>
                <w:rStyle w:val="kurziv1"/>
                <w:color w:val="000000"/>
                <w:sz w:val="20"/>
                <w:szCs w:val="20"/>
                <w:lang w:val="hr-HR"/>
              </w:rPr>
              <w:t>anisopliae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(prije </w:t>
            </w:r>
            <w:r w:rsidRPr="00EC1121">
              <w:rPr>
                <w:rStyle w:val="kurziv1"/>
                <w:color w:val="000000"/>
                <w:sz w:val="20"/>
                <w:szCs w:val="20"/>
                <w:lang w:val="hr-HR"/>
              </w:rPr>
              <w:t>Metarhizium anisopliae</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BIPESCO 5/F52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M.a. 43; br. 275-86 (akronimi V275 ili KVL 275); br. KVL 99-112 (Ma 275 ili V 275); br. DSM 3884; br. ATCC 90448; br. ARSEF1095</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i akaricid.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Phlebiopsis gigantea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VRA 1835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Zbirka kulture: br. </w:t>
            </w:r>
            <w:r w:rsidRPr="00EC1121">
              <w:rPr>
                <w:color w:val="000000"/>
                <w:sz w:val="20"/>
                <w:szCs w:val="20"/>
                <w:lang w:val="hr-HR"/>
              </w:rPr>
              <w:lastRenderedPageBreak/>
              <w:t>ATCC 90304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VRA 1984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DSM16201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VRA 1985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DSM 16202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VRA 1986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DSM 16203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B20/5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390096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SP log 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390097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SP log 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IMI390098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BU 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390099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BU 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410.3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PG97/1062/116/1.1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B22/SP1287/3.1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FOC PG SH 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FOC PG </w:t>
            </w:r>
            <w:r w:rsidRPr="00EC1121">
              <w:rPr>
                <w:color w:val="000000"/>
                <w:sz w:val="20"/>
                <w:szCs w:val="20"/>
                <w:lang w:val="hr-HR"/>
              </w:rPr>
              <w:lastRenderedPageBreak/>
              <w:t>B22/SP1190/3.2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390105</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lastRenderedPageBreak/>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202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Pythium oligandrum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SOJEVI: M1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ATCC 38472</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Streptomyces </w:t>
            </w:r>
            <w:r w:rsidRPr="00EC1121">
              <w:rPr>
                <w:color w:val="000000"/>
                <w:sz w:val="20"/>
                <w:szCs w:val="20"/>
                <w:lang w:val="hr-HR"/>
              </w:rPr>
              <w:t xml:space="preserve">K61 (prije </w:t>
            </w:r>
            <w:r w:rsidRPr="00EC1121">
              <w:rPr>
                <w:rStyle w:val="kurziv1"/>
                <w:color w:val="000000"/>
                <w:sz w:val="20"/>
                <w:szCs w:val="20"/>
                <w:lang w:val="hr-HR"/>
              </w:rPr>
              <w:t>S. griseoviridis</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K61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DSM 7206</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204</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Trichoderma atroviride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(prije </w:t>
            </w:r>
            <w:r w:rsidRPr="00EC1121">
              <w:rPr>
                <w:rStyle w:val="kurziv1"/>
                <w:color w:val="000000"/>
                <w:sz w:val="20"/>
                <w:szCs w:val="20"/>
                <w:lang w:val="hr-HR"/>
              </w:rPr>
              <w:t>T. harzianum</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IMI 206040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206040,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ATCC 20476;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T11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španski tip zbirke kulture CECT 20498, identičan s IMI 352941</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205</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Trichoderma polysporum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Trichoderma polysporum </w:t>
            </w:r>
            <w:r w:rsidRPr="00EC1121">
              <w:rPr>
                <w:color w:val="000000"/>
                <w:sz w:val="20"/>
                <w:szCs w:val="20"/>
                <w:lang w:val="hr-HR"/>
              </w:rPr>
              <w:t>IMI 206039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Zbirka kulture br. IMI </w:t>
            </w:r>
            <w:r w:rsidRPr="00EC1121">
              <w:rPr>
                <w:color w:val="000000"/>
                <w:sz w:val="20"/>
                <w:szCs w:val="20"/>
                <w:lang w:val="hr-HR"/>
              </w:rPr>
              <w:lastRenderedPageBreak/>
              <w:t>206039,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ATCC 20475</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w:t>
            </w:r>
            <w:r w:rsidRPr="00EC1121">
              <w:rPr>
                <w:color w:val="000000"/>
                <w:sz w:val="20"/>
                <w:szCs w:val="20"/>
                <w:lang w:val="hr-HR"/>
              </w:rPr>
              <w:lastRenderedPageBreak/>
              <w:t>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206</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Trichoderma harzianum </w:t>
            </w:r>
            <w:r w:rsidRPr="00EC1121">
              <w:rPr>
                <w:color w:val="000000"/>
                <w:sz w:val="20"/>
                <w:szCs w:val="20"/>
                <w:lang w:val="hr-HR"/>
              </w:rPr>
              <w:t>Rifai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Trichoderma harzianum </w:t>
            </w:r>
            <w:r w:rsidRPr="00EC1121">
              <w:rPr>
                <w:color w:val="000000"/>
                <w:sz w:val="20"/>
                <w:szCs w:val="20"/>
                <w:lang w:val="hr-HR"/>
              </w:rPr>
              <w:t>T-22;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ATCC 20847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Trichoderma harzianum </w:t>
            </w:r>
            <w:r w:rsidRPr="00EC1121">
              <w:rPr>
                <w:color w:val="000000"/>
                <w:sz w:val="20"/>
                <w:szCs w:val="20"/>
                <w:lang w:val="hr-HR"/>
              </w:rPr>
              <w:t>ITEM 908;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CBS 118749</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207</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Trichoderma asperellum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(prije </w:t>
            </w:r>
            <w:r w:rsidRPr="00EC1121">
              <w:rPr>
                <w:rStyle w:val="kurziv1"/>
                <w:color w:val="000000"/>
                <w:sz w:val="20"/>
                <w:szCs w:val="20"/>
                <w:lang w:val="hr-HR"/>
              </w:rPr>
              <w:t>T. harzianum</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 ICC012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CABI CC IMI 392716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Trichoderma asperellum </w:t>
            </w:r>
            <w:r w:rsidRPr="00EC1121">
              <w:rPr>
                <w:color w:val="000000"/>
                <w:sz w:val="20"/>
                <w:szCs w:val="20"/>
                <w:lang w:val="hr-HR"/>
              </w:rPr>
              <w:t xml:space="preserve">(prije </w:t>
            </w:r>
            <w:r w:rsidRPr="00EC1121">
              <w:rPr>
                <w:rStyle w:val="kurziv1"/>
                <w:color w:val="000000"/>
                <w:sz w:val="20"/>
                <w:szCs w:val="20"/>
                <w:lang w:val="hr-HR"/>
              </w:rPr>
              <w:t xml:space="preserve">T. viride </w:t>
            </w:r>
            <w:r w:rsidRPr="00EC1121">
              <w:rPr>
                <w:color w:val="000000"/>
                <w:sz w:val="20"/>
                <w:szCs w:val="20"/>
                <w:lang w:val="hr-HR"/>
              </w:rPr>
              <w:t>T25) T25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CECT 20178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Trichoderma asperellum </w:t>
            </w:r>
            <w:r w:rsidRPr="00EC1121">
              <w:rPr>
                <w:color w:val="000000"/>
                <w:sz w:val="20"/>
                <w:szCs w:val="20"/>
                <w:lang w:val="hr-HR"/>
              </w:rPr>
              <w:t xml:space="preserve">(prije </w:t>
            </w:r>
            <w:r w:rsidRPr="00EC1121">
              <w:rPr>
                <w:rStyle w:val="kurziv1"/>
                <w:color w:val="000000"/>
                <w:sz w:val="20"/>
                <w:szCs w:val="20"/>
                <w:lang w:val="hr-HR"/>
              </w:rPr>
              <w:t xml:space="preserve">T. viride </w:t>
            </w:r>
            <w:r w:rsidRPr="00EC1121">
              <w:rPr>
                <w:color w:val="000000"/>
                <w:sz w:val="20"/>
                <w:szCs w:val="20"/>
                <w:lang w:val="hr-HR"/>
              </w:rPr>
              <w:t>TV1) TV1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MUCL 43093</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208</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Trichoderma gamsii </w:t>
            </w:r>
            <w:r w:rsidRPr="00EC1121">
              <w:rPr>
                <w:color w:val="000000"/>
                <w:sz w:val="20"/>
                <w:szCs w:val="20"/>
                <w:lang w:val="hr-HR"/>
              </w:rPr>
              <w:t xml:space="preserve">(prije </w:t>
            </w:r>
            <w:r w:rsidRPr="00EC1121">
              <w:rPr>
                <w:rStyle w:val="kurziv1"/>
                <w:color w:val="000000"/>
                <w:sz w:val="20"/>
                <w:szCs w:val="20"/>
                <w:lang w:val="hr-HR"/>
              </w:rPr>
              <w:t>T. viride</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SOJEVI: ICC080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IMI CC broj 392151 CABI</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 xml:space="preserve">Za provođenje jedinstvenih principa iz propisa o jedinstvenim principima za ocjenjivanje FFS </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209</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Verticillium albo-atrum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(prije </w:t>
            </w:r>
            <w:r w:rsidRPr="00EC1121">
              <w:rPr>
                <w:rStyle w:val="kurziv1"/>
                <w:color w:val="000000"/>
                <w:sz w:val="20"/>
                <w:szCs w:val="20"/>
                <w:lang w:val="hr-HR"/>
              </w:rPr>
              <w:t>Verticillium dahliae</w:t>
            </w:r>
            <w:r w:rsidRPr="00EC1121">
              <w:rPr>
                <w:color w:val="000000"/>
                <w:sz w:val="20"/>
                <w:szCs w:val="20"/>
                <w:lang w:val="hr-HR"/>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SOJ: </w:t>
            </w:r>
            <w:r w:rsidRPr="00EC1121">
              <w:rPr>
                <w:rStyle w:val="kurziv1"/>
                <w:color w:val="000000"/>
                <w:sz w:val="20"/>
                <w:szCs w:val="20"/>
                <w:lang w:val="hr-HR"/>
              </w:rPr>
              <w:t xml:space="preserve">Verticillium albo-atrum </w:t>
            </w:r>
            <w:r w:rsidRPr="00EC1121">
              <w:rPr>
                <w:color w:val="000000"/>
                <w:sz w:val="20"/>
                <w:szCs w:val="20"/>
                <w:lang w:val="hr-HR"/>
              </w:rPr>
              <w:t>izoliran WCS850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Zbirka kulture br. CBS 276.92</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Nema značajnih nečistoća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210</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Abamektin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71751-41-2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avermektin B1a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65195-55-3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Avermektin B1b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65195-56-4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abamektin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495</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Avermektin B 1a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(10E, 14E, 16E, 22Z)-(1R, 4S, 5'S, 6S, 6'R, 8R, 12S, 13S, 20R, 21R, 24S)-6'-[(S)-sek-butil]-21, 24-dihidroksi-5', 11.13, 22-tetrametil-2-okso-3.7, 19-trioksat-traciklo[15.6.1.14,8 O20,24]pentakosa-10.14, 16, 22-tetraen-6-spiro-2'-(5', 6'-dihidro-2'H-piran)-12-il 2, 6-dideoksi-4-O-(2, 6-dideoksi-3-O-metil-α-L-arabino-heksopiranosil)-3-O-metil-α-L-arabino-heksopiranosid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AvermektinB1b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(10E, 14E, 16E, 22Z)-(1R, 4S, 5'S, 6S, 6'R, 8R, 12S, 13S, 20R, 21R, 24S)-21, 24-dihidroksi-6'-izopropil-5', 11.13, 22-tetrametil-2-okso-3.7, 19-trioksat-traciklo[15.6.1.14,8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O20,24]pentakosa-10.14, 16, 22-tetraen-6-spiro-2'-(5', 6'-dihidro-2'H-piran)-12-il 2, 6-dideoksi-4-O-(2, 6-dideoksi-3-O-metil-</w:t>
            </w:r>
            <w:r w:rsidRPr="00EC1121">
              <w:rPr>
                <w:color w:val="000000"/>
                <w:sz w:val="20"/>
                <w:szCs w:val="20"/>
                <w:lang w:val="hr-HR"/>
              </w:rPr>
              <w:lastRenderedPageBreak/>
              <w:t>α-L-arabino-heksopiranosil)-3-O-metil-α-L-arabino-heksopiranosid</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850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DIO A</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Dopušten za upotrebu samo kao insekticid, akaricid i nematocid.</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DIO B</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Prilikom ocjene zahtjeva za odobrenje sredstava za zaštitu bilja koja sadrže abamektin za druge upotrebe osim na citrusima, salati i paradajzu, podnosilac zahtjeva treba da osigura da se svi potrebni podaci i informacije dostave prije davanja odobrenja.</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 sigurnost korisnika sredstva te osigurati da uslovi upotrebe propisuju primjenu odgovarajućih ličnih zaštitnih sredstava,</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 ostatke u hrani biljnog porijekla i ocijeniti izloženost potrošača putem hrane,</w:t>
            </w:r>
          </w:p>
          <w:p w:rsidR="00E65994" w:rsidRPr="00EC1121" w:rsidRDefault="00E65994" w:rsidP="00E65994">
            <w:pPr>
              <w:pStyle w:val="t-9-8-bez-uvl"/>
              <w:spacing w:after="0"/>
              <w:jc w:val="both"/>
              <w:rPr>
                <w:color w:val="000000"/>
                <w:sz w:val="20"/>
                <w:szCs w:val="20"/>
                <w:lang w:val="hr-HR"/>
              </w:rPr>
            </w:pPr>
            <w:r w:rsidRPr="00EC1121">
              <w:rPr>
                <w:color w:val="000000"/>
                <w:sz w:val="20"/>
                <w:szCs w:val="20"/>
                <w:lang w:val="hr-HR"/>
              </w:rPr>
              <w:t xml:space="preserve">— zaštitu pčela, zglavkara koji ne pripadaju ciljanoj skupini, ptica, sisara i vodenih organizama. Vezano uz navedene rizike, prema potrebi se trebaju primijeniti mjere za smanjenje rizika kao npr. zaštitne zone i </w:t>
            </w:r>
            <w:r w:rsidRPr="00EC1121">
              <w:rPr>
                <w:color w:val="000000"/>
                <w:sz w:val="20"/>
                <w:szCs w:val="20"/>
                <w:lang w:val="hr-HR"/>
              </w:rPr>
              <w:lastRenderedPageBreak/>
              <w:t>karenca.</w:t>
            </w:r>
          </w:p>
          <w:p w:rsidR="006A1F41" w:rsidRPr="00EC1121" w:rsidRDefault="00E65994"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Podnositelj zahtjeva mora dostaviti potvrdne informacije u pogledu uticaja postupaka pročišćavanja vode na vrstu ostataka prisutnih u vodi za piće u roku od dvije godine nakon donošenja smjernica za ocjenu uticaja postupaka pročišćavanja vode na vrstu ostataka prisutnih u površinskim odnosno podzemnim vodama.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211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Epoksikonazol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135319-73-2 (prije 106325-08-0)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609</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(2RS, 3SR)-1-[3-(2-hlorfenil)-2,3-epoksi-2-(4-fluorfenil)propil]-1H-1.2,4-triazol</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920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 tamo gdje je to prikladno,</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izloženost potrošača metabolitima epoksikonazola (triazola) putem hrane,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mogućnost prenosa aktivne materije na duge razdaljine zrakom,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rizik za vodene organizme, ptice i sisare. 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212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Fenpropimorf</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67564-91-4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427</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(RS)-cis-4-[3-(4-tert-butilfenil)-2-metilpropil]-2,6-dimetilmorfolin</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930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sigurnost korisnika i radnika. Dopušteni uslovi upotrebe moraju propisivati primjenu odgovarajućih ličnih zaštitnih sredstava i mjere za smanjenje rizika da bi se smanjila izloženost, na primjer skraćeno radno </w:t>
            </w:r>
            <w:r w:rsidRPr="00EC1121">
              <w:rPr>
                <w:color w:val="000000"/>
                <w:sz w:val="20"/>
                <w:szCs w:val="20"/>
                <w:lang w:val="hr-HR"/>
              </w:rPr>
              <w:lastRenderedPageBreak/>
              <w:t>vrijeme,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Uslovi za registraciju trebaju uključivati, tamo gdje je to prikladno, mjere za smanjenje rizika, kao npr. zaštitne zone, smanjenje oticanja i upotreba mlaznica koje smanjuju zanošenje prilikom prskanja.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213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Fenpiroksimat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134098-61-6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695</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terc-butil (E)-alfa-(1,3-dimetil-5-fenoksipirazol-4-ilmetilenamino-oksi)-p-toluat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&gt; 960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akaricid.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Sljedeće upotrebe nisu dopuštene: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primjena u visokim kulturama sa velikim rizikom zanošenja kao što su npr. traktor sa zračnom mlaznicom i leđne odnosno ručne prskalice.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radnika te osigurati da uslovi upotrebe propisuju primjenu odgovarajućih ličnih zaštitnih sredstava,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uticaj na vodene organizme i člankonošce koji ne pripadaju ciljanoj grupi te osigurati da uslovi za registraciju uključuju,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214</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Tralkoksidim</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87820-88-0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544</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(RS)-2-[(EZ)-1-(etoksiimino)propil]-3-hidroksi-5-mesitilcikloheks-2-en-1-on</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960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01.05.02009.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30.04.2019.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zaštitu podzemnih voda posebno od onečišćenja metabolitom u zemljištu R173642 ako se aktivna </w:t>
            </w:r>
            <w:r w:rsidRPr="00EC1121">
              <w:rPr>
                <w:color w:val="000000"/>
                <w:sz w:val="20"/>
                <w:szCs w:val="20"/>
                <w:lang w:val="hr-HR"/>
              </w:rPr>
              <w:lastRenderedPageBreak/>
              <w:t>materija primjenjuje na područjima s osjetljivim (lahkim) zemljištem i/ili nepovoljnim klimatskim uslovima,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sisara biljojeda.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215</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Aklonifen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74070-46-5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498</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2-hlor-6-nitro-3-fenksianilin</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Proizvodna nečistoća fenola je toksikološki značajna i najviši dopušten nivo 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5 g/kg </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01.08.2009.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31.07.</w:t>
            </w:r>
            <w:r w:rsidR="001C7DA9" w:rsidRPr="00EC1121">
              <w:rPr>
                <w:color w:val="000000"/>
                <w:sz w:val="20"/>
                <w:szCs w:val="20"/>
                <w:lang w:val="hr-HR"/>
              </w:rPr>
              <w:t>2022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 koja sadržavaju aklonifen za druge upotrebe osim na suncokretu, potrebno je obratiti posebnu pažnju na uslove iz člana 23. stav 1. Zakona o fitofarmaceutskim sredstvima i osigurati, da su svi potrebni podaci i informacije dostavljeni prije odlučivanja o registraciji.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specifikaciju tehničke aktivne materije proizvedene za tržište koja mora biti potvrđena i potkrijepljena odgovarajućim analitičkim podacima. Pokusni materijal koji je korišten u dokumentaciji o toksičnosti treba uporediti i provjeriti prema specifikaciji tehničke aktivne materije,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sigurnosti korisnika. Dopušteni uslovi upotrebe moraju propisivati primjenu odgovarajućih ličnih zaštitnih sredstava i mjere za smanjenje rizika da bi se smanjila izloženost,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ostatke u kulturama u plodoredu i ocijeniti izloženost potrošača putem hrane,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ptica, sisara, vodenih organizama i bilja koje ne pripada ciljanoj grupi. Vezano uz navedene rizike, tamo gdje je to prikladno se trebaju primijeniti mjere za smanjenje rizika kao npr. zaštitne zone.</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216</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Imidakloprid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138261-41-3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582</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(E)-1-(6-hlor-3-piridinilmetil)-N-nitroimidazolidin-2-ilidenamin</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sr-Cyrl-BA"/>
              </w:rPr>
              <w:t>01.08.2009.</w:t>
            </w:r>
            <w:r w:rsidRPr="00EC1121">
              <w:rPr>
                <w:color w:val="000000"/>
                <w:sz w:val="20"/>
                <w:szCs w:val="20"/>
                <w:lang w:val="hr-HR"/>
              </w:rPr>
              <w:t xml:space="preserve">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31.07.</w:t>
            </w:r>
            <w:r w:rsidR="001C7DA9" w:rsidRPr="00EC1121">
              <w:rPr>
                <w:color w:val="000000"/>
                <w:sz w:val="20"/>
                <w:szCs w:val="20"/>
                <w:lang w:val="hr-HR"/>
              </w:rPr>
              <w:t>2022</w:t>
            </w:r>
            <w:r w:rsidRPr="00EC1121">
              <w:rPr>
                <w:color w:val="000000"/>
                <w:sz w:val="20"/>
                <w:szCs w:val="20"/>
                <w:lang w:val="hr-HR"/>
              </w:rPr>
              <w:t xml:space="preserve">. </w:t>
            </w:r>
          </w:p>
        </w:tc>
        <w:tc>
          <w:tcPr>
            <w:tcW w:w="4776" w:type="dxa"/>
          </w:tcPr>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„DIO A</w:t>
            </w:r>
          </w:p>
          <w:p w:rsid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 xml:space="preserve">Smije se odobriti samo za upotrebu kao insekticid, u trajnim staklenicima ili za tretiranje sjemena </w:t>
            </w:r>
            <w:r w:rsidRPr="002D2E7A">
              <w:rPr>
                <w:rFonts w:eastAsiaTheme="minorHAnsi"/>
                <w:sz w:val="20"/>
                <w:szCs w:val="20"/>
                <w:lang w:val="bs-Latn-BA"/>
              </w:rPr>
              <w:lastRenderedPageBreak/>
              <w:t>namijenjenog upotrebi samo u             trajnim staklenicima. Usjev dobijen  na taj način mora ostati u trajnom stakleniku tokom cijelog svojeg životnog vi</w:t>
            </w:r>
            <w:r>
              <w:rPr>
                <w:rFonts w:eastAsiaTheme="minorHAnsi"/>
                <w:sz w:val="20"/>
                <w:szCs w:val="20"/>
                <w:lang w:val="bs-Latn-BA"/>
              </w:rPr>
              <w:t>jeka.</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DIO B</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Za provedbu jedinstvenih načela iz propisa o jedinstvenim načelima za ocjenjivanje FFS, pri donošenju odluke o registraciji uzimaju se u obzir i zaključci postupka razmatranja aktivne materije od strane relevantnih tijela Evropske unije</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U toj ukupnoj ocjeni potrebno je obrat</w:t>
            </w:r>
            <w:r>
              <w:rPr>
                <w:rFonts w:eastAsiaTheme="minorHAnsi"/>
                <w:sz w:val="20"/>
                <w:szCs w:val="20"/>
                <w:lang w:val="bs-Latn-BA"/>
              </w:rPr>
              <w:t>iti posebnu pažnju na sljedeće:</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w:t>
            </w:r>
            <w:r w:rsidRPr="002D2E7A">
              <w:rPr>
                <w:rFonts w:eastAsiaTheme="minorHAnsi"/>
                <w:sz w:val="20"/>
                <w:szCs w:val="20"/>
                <w:lang w:val="bs-Latn-BA"/>
              </w:rPr>
              <w:tab/>
              <w:t>rizik za pčele i bumbare koji su pušteni za opra</w:t>
            </w:r>
            <w:r>
              <w:rPr>
                <w:rFonts w:eastAsiaTheme="minorHAnsi"/>
                <w:sz w:val="20"/>
                <w:szCs w:val="20"/>
                <w:lang w:val="bs-Latn-BA"/>
              </w:rPr>
              <w:t>šivanje u trajnim staklenicima,</w:t>
            </w:r>
          </w:p>
          <w:p w:rsidR="002D2E7A" w:rsidRPr="002D2E7A" w:rsidRDefault="002D2E7A" w:rsidP="002D2E7A">
            <w:pPr>
              <w:pStyle w:val="t-9-8-bez-uvl"/>
              <w:spacing w:after="0"/>
              <w:jc w:val="both"/>
              <w:rPr>
                <w:rFonts w:eastAsiaTheme="minorHAnsi"/>
                <w:sz w:val="20"/>
                <w:szCs w:val="20"/>
                <w:lang w:val="bs-Latn-BA"/>
              </w:rPr>
            </w:pPr>
            <w:r>
              <w:rPr>
                <w:rFonts w:eastAsiaTheme="minorHAnsi"/>
                <w:sz w:val="20"/>
                <w:szCs w:val="20"/>
                <w:lang w:val="bs-Latn-BA"/>
              </w:rPr>
              <w:t>—</w:t>
            </w:r>
            <w:r>
              <w:rPr>
                <w:rFonts w:eastAsiaTheme="minorHAnsi"/>
                <w:sz w:val="20"/>
                <w:szCs w:val="20"/>
                <w:lang w:val="bs-Latn-BA"/>
              </w:rPr>
              <w:tab/>
              <w:t>učinak na vodene organizme,</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w:t>
            </w:r>
            <w:r w:rsidRPr="002D2E7A">
              <w:rPr>
                <w:rFonts w:eastAsiaTheme="minorHAnsi"/>
                <w:sz w:val="20"/>
                <w:szCs w:val="20"/>
                <w:lang w:val="bs-Latn-BA"/>
              </w:rPr>
              <w:tab/>
              <w:t>izloženost pčela zbog doticaja s zagađen</w:t>
            </w:r>
            <w:r>
              <w:rPr>
                <w:rFonts w:eastAsiaTheme="minorHAnsi"/>
                <w:sz w:val="20"/>
                <w:szCs w:val="20"/>
                <w:lang w:val="bs-Latn-BA"/>
              </w:rPr>
              <w:t>om vodom iz trajnih staklenika.</w:t>
            </w:r>
          </w:p>
          <w:p w:rsidR="002D2E7A" w:rsidRPr="002D2E7A" w:rsidRDefault="002D2E7A" w:rsidP="002D2E7A">
            <w:pPr>
              <w:pStyle w:val="t-9-8-bez-uvl"/>
              <w:spacing w:after="0"/>
              <w:jc w:val="both"/>
              <w:rPr>
                <w:rFonts w:eastAsiaTheme="minorHAnsi"/>
                <w:sz w:val="20"/>
                <w:szCs w:val="20"/>
                <w:lang w:val="bs-Latn-BA"/>
              </w:rPr>
            </w:pPr>
            <w:r w:rsidRPr="002D2E7A">
              <w:rPr>
                <w:rFonts w:eastAsiaTheme="minorHAnsi"/>
                <w:sz w:val="20"/>
                <w:szCs w:val="20"/>
                <w:lang w:val="bs-Latn-BA"/>
              </w:rPr>
              <w:t>Dužnost je osigurati da se tretiranje sjemena obavlja samo u profesionalnim objektima za tretiranje sjemena. U tim se objektima moraju primjenjivati najbolje dostupne tehnike kako bi se smanjila mogućnost ispuštanja prašine tokom primjene na sjeme, skladište</w:t>
            </w:r>
            <w:r>
              <w:rPr>
                <w:rFonts w:eastAsiaTheme="minorHAnsi"/>
                <w:sz w:val="20"/>
                <w:szCs w:val="20"/>
                <w:lang w:val="bs-Latn-BA"/>
              </w:rPr>
              <w:t>nja i prevoza.</w:t>
            </w:r>
          </w:p>
          <w:p w:rsidR="006A1F41" w:rsidRPr="00EC1121" w:rsidRDefault="002D2E7A" w:rsidP="002D2E7A">
            <w:pPr>
              <w:pStyle w:val="t-9-8-bez-uvl"/>
              <w:spacing w:before="0" w:beforeAutospacing="0" w:after="0" w:afterAutospacing="0"/>
              <w:jc w:val="both"/>
              <w:rPr>
                <w:color w:val="000000"/>
                <w:sz w:val="20"/>
                <w:szCs w:val="20"/>
                <w:lang w:val="hr-HR"/>
              </w:rPr>
            </w:pPr>
            <w:r w:rsidRPr="002D2E7A">
              <w:rPr>
                <w:rFonts w:eastAsiaTheme="minorHAnsi"/>
                <w:sz w:val="20"/>
                <w:szCs w:val="20"/>
                <w:lang w:val="bs-Latn-BA"/>
              </w:rPr>
              <w:t>Uslovi upotrebe prema potrebi uključuju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217</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Metazahlor</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67129-08-2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411</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2-hlor-N-(pirazol-1-ilmetil)acet-2′,6′-ksilidid</w:t>
            </w:r>
          </w:p>
        </w:tc>
        <w:tc>
          <w:tcPr>
            <w:tcW w:w="1226" w:type="dxa"/>
          </w:tcPr>
          <w:p w:rsidR="006A1F41" w:rsidRPr="00EC1121" w:rsidRDefault="002D2E7A" w:rsidP="00E47231">
            <w:pPr>
              <w:pStyle w:val="t-9-8-bez-uvl"/>
              <w:spacing w:before="0" w:beforeAutospacing="0" w:after="0" w:afterAutospacing="0"/>
              <w:jc w:val="both"/>
              <w:rPr>
                <w:color w:val="000000"/>
                <w:sz w:val="20"/>
                <w:szCs w:val="20"/>
                <w:lang w:val="hr-HR"/>
              </w:rPr>
            </w:pPr>
            <w:r>
              <w:rPr>
                <w:color w:val="000000"/>
                <w:sz w:val="20"/>
                <w:szCs w:val="20"/>
                <w:lang w:val="hr-HR"/>
              </w:rPr>
              <w:t>≥</w:t>
            </w:r>
            <w:r w:rsidR="006A1F41" w:rsidRPr="00EC1121">
              <w:rPr>
                <w:color w:val="000000"/>
                <w:sz w:val="20"/>
                <w:szCs w:val="20"/>
                <w:lang w:val="hr-HR"/>
              </w:rPr>
              <w:t>940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Proizvodna nečistoća toluen je toksikološki značajna i najviši </w:t>
            </w:r>
            <w:r w:rsidRPr="00EC1121">
              <w:rPr>
                <w:color w:val="000000"/>
                <w:sz w:val="20"/>
                <w:szCs w:val="20"/>
                <w:lang w:val="hr-HR"/>
              </w:rPr>
              <w:lastRenderedPageBreak/>
              <w:t xml:space="preserve">dopušten nivo je 0,05% </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01.08.2009.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31.07.</w:t>
            </w:r>
            <w:r w:rsidR="001C7DA9" w:rsidRPr="00EC1121">
              <w:rPr>
                <w:color w:val="000000"/>
                <w:sz w:val="20"/>
                <w:szCs w:val="20"/>
                <w:lang w:val="hr-HR"/>
              </w:rPr>
              <w:t>2021</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Dopušten za upotrebu samo kao herbicid. Upotreba treba biti ograničena na ukupnu dozu  od najviše 1,0 kg/ha </w:t>
            </w:r>
            <w:r w:rsidRPr="00EC1121">
              <w:rPr>
                <w:color w:val="000000"/>
                <w:sz w:val="20"/>
                <w:szCs w:val="20"/>
                <w:lang w:val="bs-Latn-BA"/>
              </w:rPr>
              <w:t>jednom u tri godine</w:t>
            </w:r>
            <w:r w:rsidRPr="00EC1121">
              <w:rPr>
                <w:color w:val="000000"/>
                <w:sz w:val="20"/>
                <w:szCs w:val="20"/>
                <w:lang w:val="hr-HR"/>
              </w:rPr>
              <w:t xml:space="preserve"> na istoj površini.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w:t>
            </w:r>
            <w:r w:rsidRPr="00EC1121">
              <w:rPr>
                <w:color w:val="000000"/>
                <w:sz w:val="20"/>
                <w:szCs w:val="20"/>
                <w:lang w:val="hr-HR"/>
              </w:rPr>
              <w:lastRenderedPageBreak/>
              <w:t>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E47231">
            <w:pPr>
              <w:pStyle w:val="t-9-8-bez-uvl"/>
              <w:spacing w:before="0" w:beforeAutospacing="0" w:after="0" w:afterAutospacing="0"/>
              <w:jc w:val="both"/>
              <w:rPr>
                <w:color w:val="000000"/>
                <w:sz w:val="20"/>
                <w:szCs w:val="20"/>
                <w:lang w:val="sr-Cyrl-RS"/>
              </w:rPr>
            </w:pPr>
            <w:r w:rsidRPr="00EC1121">
              <w:rPr>
                <w:color w:val="000000"/>
                <w:sz w:val="20"/>
                <w:szCs w:val="20"/>
                <w:lang w:val="hr-HR"/>
              </w:rPr>
              <w:t>Uslovi za registraciju trebaju uključivati, tamo gdje je to prikladno, mjere za smanjenje rizika i treba se započeti program sistemskog praćenja ostataka u okolišu (monitoringa) u osjetljivim područjima da bi se potvrdilo moguće onečišćenje podzemnih voda metabolitima 479M04, 479M08, 479M09, 479M11 i 479M12.</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218</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Octena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64-19-7</w:t>
            </w:r>
          </w:p>
          <w:p w:rsidR="006A1F41" w:rsidRPr="00EC1121" w:rsidRDefault="006A1F41" w:rsidP="00E47231">
            <w:pPr>
              <w:pStyle w:val="t-9-8-bez-uvl"/>
              <w:spacing w:before="0" w:beforeAutospacing="0" w:after="0" w:afterAutospacing="0"/>
              <w:jc w:val="both"/>
              <w:rPr>
                <w:color w:val="000000"/>
                <w:sz w:val="20"/>
                <w:szCs w:val="20"/>
                <w:lang w:val="hr-HR"/>
              </w:rPr>
            </w:pP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CIPAC br.: </w:t>
            </w:r>
            <w:r w:rsidR="009C69AE">
              <w:rPr>
                <w:color w:val="000000"/>
                <w:sz w:val="20"/>
                <w:szCs w:val="20"/>
                <w:lang w:val="hr-HR"/>
              </w:rPr>
              <w:t>218</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Octena kiselina</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980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31.08.</w:t>
            </w:r>
            <w:r w:rsidR="001C7DA9" w:rsidRPr="00EC1121">
              <w:rPr>
                <w:color w:val="000000"/>
                <w:sz w:val="20"/>
                <w:szCs w:val="20"/>
                <w:lang w:val="hr-HR"/>
              </w:rPr>
              <w:t>2022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r w:rsidRPr="00EC1121" w:rsidDel="00FD7623">
              <w:rPr>
                <w:color w:val="000000"/>
                <w:sz w:val="20"/>
                <w:szCs w:val="20"/>
                <w:lang w:val="hr-HR"/>
              </w:rPr>
              <w:t xml:space="preserve"> </w:t>
            </w:r>
          </w:p>
          <w:p w:rsidR="006A1F41" w:rsidRPr="00EC1121" w:rsidRDefault="006A1F41" w:rsidP="00E47231">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 ovoj cjelokupnoj ocjeni potrebno je obratiti posebnu pažnju na zaštitu korisnika sredstava; zaštitu podzemnih voda i  vodenih organizama.</w:t>
            </w:r>
          </w:p>
          <w:p w:rsidR="006A1F41" w:rsidRPr="00EC1121" w:rsidRDefault="006A1F41" w:rsidP="00E47231">
            <w:pPr>
              <w:autoSpaceDE w:val="0"/>
              <w:autoSpaceDN w:val="0"/>
              <w:adjustRightInd w:val="0"/>
              <w:jc w:val="both"/>
              <w:rPr>
                <w:rFonts w:ascii="Times New Roman" w:hAnsi="Times New Roman" w:cs="Times New Roman"/>
                <w:color w:val="1A171C"/>
                <w:sz w:val="20"/>
                <w:szCs w:val="20"/>
                <w:lang w:val="bs-Latn-BA"/>
              </w:rPr>
            </w:pPr>
          </w:p>
          <w:p w:rsidR="006A1F41" w:rsidRPr="00EC1121" w:rsidRDefault="006A1F41" w:rsidP="00E47231">
            <w:pPr>
              <w:jc w:val="both"/>
              <w:rPr>
                <w:color w:val="000000"/>
                <w:sz w:val="20"/>
                <w:szCs w:val="20"/>
              </w:rPr>
            </w:pPr>
            <w:r w:rsidRPr="00EC1121">
              <w:rPr>
                <w:rFonts w:ascii="Times New Roman" w:eastAsia="Times New Roman" w:hAnsi="Times New Roman" w:cs="Times New Roman"/>
                <w:color w:val="000000"/>
                <w:sz w:val="20"/>
                <w:szCs w:val="20"/>
              </w:rPr>
              <w:t>Uslovi upotrebe trebaju uključivati, prema potrebi,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219</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Aluminijev amonijev sulfat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7784-26-1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(Dodecahidrat)</w:t>
            </w:r>
            <w:r w:rsidRPr="00EC1121">
              <w:rPr>
                <w:color w:val="000000"/>
                <w:sz w:val="20"/>
                <w:szCs w:val="20"/>
                <w:lang w:val="hr-HR"/>
              </w:rPr>
              <w:br/>
              <w:t>7784-25-0 (anhidrus)</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840</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Aluminijev amonijev sulfat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960 g/kg</w:t>
            </w:r>
            <w:r w:rsidRPr="00EC1121">
              <w:rPr>
                <w:color w:val="000000"/>
                <w:sz w:val="20"/>
                <w:szCs w:val="20"/>
                <w:lang w:val="hr-HR"/>
              </w:rPr>
              <w:br/>
              <w:t xml:space="preserve">(izražen kao dodecahidrat)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≥502 g/kg (anhidrus)</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31.08.</w:t>
            </w:r>
            <w:r w:rsidR="001C7DA9" w:rsidRPr="00EC1121">
              <w:rPr>
                <w:color w:val="000000"/>
                <w:sz w:val="20"/>
                <w:szCs w:val="20"/>
                <w:lang w:val="hr-HR"/>
              </w:rPr>
              <w:t>2020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Uslovi upotrebe trebaju uključivati, tamo gdje je to </w:t>
            </w:r>
            <w:r w:rsidRPr="00EC1121">
              <w:rPr>
                <w:color w:val="000000"/>
                <w:sz w:val="20"/>
                <w:szCs w:val="20"/>
                <w:lang w:val="hr-HR"/>
              </w:rPr>
              <w:lastRenderedPageBreak/>
              <w:t>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220</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Aluminijev silikat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1332-58-7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841</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Hemijski naziv: Aluminijev silikat</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999,8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1C7DA9">
            <w:pPr>
              <w:pStyle w:val="t-9-8-bez-uvl"/>
              <w:spacing w:before="0" w:beforeAutospacing="0" w:after="0" w:afterAutospacing="0"/>
              <w:jc w:val="both"/>
              <w:rPr>
                <w:color w:val="000000"/>
                <w:sz w:val="20"/>
                <w:szCs w:val="20"/>
                <w:lang w:val="hr-HR"/>
              </w:rPr>
            </w:pPr>
            <w:r w:rsidRPr="00EC1121">
              <w:rPr>
                <w:color w:val="000000"/>
                <w:sz w:val="20"/>
                <w:szCs w:val="20"/>
                <w:lang w:val="hr-HR"/>
              </w:rPr>
              <w:t>31.08.</w:t>
            </w:r>
            <w:r w:rsidR="001C7DA9" w:rsidRPr="00EC1121">
              <w:rPr>
                <w:color w:val="000000"/>
                <w:sz w:val="20"/>
                <w:szCs w:val="20"/>
                <w:lang w:val="hr-HR"/>
              </w:rPr>
              <w:t>2020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after="0" w:afterAutospacing="0"/>
              <w:jc w:val="both"/>
              <w:rPr>
                <w:color w:val="000000"/>
                <w:sz w:val="20"/>
                <w:szCs w:val="20"/>
                <w:lang w:val="hr-HR"/>
              </w:rPr>
            </w:pPr>
            <w:r w:rsidRPr="00EC1121">
              <w:rPr>
                <w:color w:val="000000"/>
                <w:sz w:val="20"/>
                <w:szCs w:val="20"/>
                <w:lang w:val="hr-HR"/>
              </w:rPr>
              <w:t>U ovoj cjelokupnoj ocjeni potrebno je obrаtiti posebnu pаžnju nа sigurnost radnika i osigurati da uslovi upotrebe moraju uključivati primjenu odgovarajuće lične  i respiratorne zaštitne opreme, tamo gdje je to prikladno.</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Amonijev acetat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631-61-8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Amonijev acetat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Relevantna nečistoća: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Teški metali kao Pb najviše 10 ppm</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atraktant.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Krvno brašno (eng. blood meal)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90989-74-5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909</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3B0ADF" w:rsidP="00E47231">
            <w:pPr>
              <w:pStyle w:val="t-9-8-bez-uvl"/>
              <w:spacing w:before="0" w:beforeAutospacing="0" w:after="0" w:afterAutospacing="0"/>
              <w:jc w:val="both"/>
              <w:rPr>
                <w:color w:val="000000"/>
                <w:sz w:val="20"/>
                <w:szCs w:val="20"/>
                <w:lang w:val="hr-HR"/>
              </w:rPr>
            </w:pPr>
            <w:r>
              <w:rPr>
                <w:color w:val="000000"/>
                <w:sz w:val="20"/>
                <w:szCs w:val="20"/>
                <w:lang w:val="hr-HR"/>
              </w:rPr>
              <w:t>31.08.</w:t>
            </w:r>
            <w:r w:rsidR="000D4E28" w:rsidRPr="00EC1121">
              <w:rPr>
                <w:color w:val="000000"/>
                <w:sz w:val="20"/>
                <w:szCs w:val="20"/>
                <w:lang w:val="hr-HR"/>
              </w:rPr>
              <w:t>20</w:t>
            </w:r>
            <w:r w:rsidR="009F2DFE" w:rsidRPr="00EC1121">
              <w:rPr>
                <w:color w:val="000000"/>
                <w:sz w:val="20"/>
                <w:szCs w:val="20"/>
                <w:lang w:val="hr-HR"/>
              </w:rPr>
              <w:t>20</w:t>
            </w:r>
            <w:r w:rsidR="006A1F41"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sr-Latn-RS"/>
              </w:rPr>
            </w:pPr>
            <w:r w:rsidRPr="00EC1121">
              <w:rPr>
                <w:color w:val="000000"/>
                <w:sz w:val="20"/>
                <w:szCs w:val="20"/>
                <w:lang w:val="hr-HR"/>
              </w:rPr>
              <w:t>Dopušten za upotrebu samo kao repelent. Krvno brašno mora biti u skladu s</w:t>
            </w:r>
            <w:r w:rsidRPr="00EC1121">
              <w:rPr>
                <w:color w:val="000000"/>
                <w:sz w:val="20"/>
                <w:szCs w:val="20"/>
                <w:lang w:val="sr-Cyrl-RS"/>
              </w:rPr>
              <w:t xml:space="preserve">а </w:t>
            </w:r>
            <w:r w:rsidRPr="00EC1121">
              <w:rPr>
                <w:color w:val="000000"/>
                <w:sz w:val="20"/>
                <w:szCs w:val="20"/>
                <w:lang w:val="sr-Latn-RS"/>
              </w:rPr>
              <w:t>pravilima propisanim za sporedne životinjske proizvode koji nisu namijenjeni za ljudsku upotrebu.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Kalcijev karbid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CAS br.: 75-20-7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910</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Kalcijev acetilid</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765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Sadržava 0,08-0,9 g/kg kalcijevog fosfida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0D4E28">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224</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Kalcijev karbonat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471-34-1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843</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Kalcijev karbonat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995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225</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Ugljikov dioksid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124-38-9</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CIPAC br. 844</w:t>
            </w:r>
          </w:p>
          <w:p w:rsidR="006A1F41" w:rsidRPr="00EC1121" w:rsidRDefault="006A1F41" w:rsidP="00E47231">
            <w:pPr>
              <w:pStyle w:val="t-9-8-bez-uvl"/>
              <w:spacing w:before="0" w:beforeAutospacing="0" w:after="0" w:afterAutospacing="0"/>
              <w:jc w:val="both"/>
              <w:rPr>
                <w:color w:val="000000"/>
                <w:sz w:val="20"/>
                <w:szCs w:val="20"/>
                <w:lang w:val="hr-HR"/>
              </w:rPr>
            </w:pP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Ugljikov dioksid</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99,9%</w:t>
            </w:r>
          </w:p>
          <w:p w:rsidR="006A1F41" w:rsidRPr="00EC1121" w:rsidRDefault="006A1F41" w:rsidP="00E47231">
            <w:pPr>
              <w:pStyle w:val="t-9-8-bez-uvl"/>
              <w:spacing w:after="0" w:afterAutospacing="0"/>
              <w:rPr>
                <w:color w:val="000000"/>
                <w:sz w:val="20"/>
                <w:szCs w:val="20"/>
              </w:rPr>
            </w:pPr>
            <w:r w:rsidRPr="00EC1121">
              <w:rPr>
                <w:color w:val="000000"/>
                <w:sz w:val="20"/>
                <w:szCs w:val="20"/>
              </w:rPr>
              <w:t>Relevantne nečistoće:</w:t>
            </w:r>
          </w:p>
          <w:p w:rsidR="006A1F41" w:rsidRPr="00EC1121" w:rsidRDefault="006A1F41" w:rsidP="00E47231">
            <w:pPr>
              <w:pStyle w:val="t-9-8-bez-uvl"/>
              <w:spacing w:after="0" w:afterAutospacing="0"/>
              <w:rPr>
                <w:color w:val="000000"/>
                <w:sz w:val="20"/>
                <w:szCs w:val="20"/>
              </w:rPr>
            </w:pPr>
            <w:r w:rsidRPr="00EC1121">
              <w:rPr>
                <w:color w:val="000000"/>
                <w:sz w:val="20"/>
                <w:szCs w:val="20"/>
              </w:rPr>
              <w:t>Fosfan max. 0,3 ppm v/v</w:t>
            </w:r>
          </w:p>
          <w:p w:rsidR="006A1F41" w:rsidRPr="00EC1121" w:rsidRDefault="006A1F41" w:rsidP="00E47231">
            <w:pPr>
              <w:pStyle w:val="t-9-8-bez-uvl"/>
              <w:spacing w:after="0" w:afterAutospacing="0"/>
              <w:rPr>
                <w:color w:val="000000"/>
                <w:sz w:val="20"/>
                <w:szCs w:val="20"/>
              </w:rPr>
            </w:pPr>
            <w:r w:rsidRPr="00EC1121">
              <w:rPr>
                <w:color w:val="000000"/>
                <w:sz w:val="20"/>
                <w:szCs w:val="20"/>
              </w:rPr>
              <w:t>Benzen max. 0,02 ppm v/v</w:t>
            </w:r>
          </w:p>
          <w:p w:rsidR="006A1F41" w:rsidRPr="00EC1121" w:rsidRDefault="006A1F41" w:rsidP="00E47231">
            <w:pPr>
              <w:pStyle w:val="t-9-8-bez-uvl"/>
              <w:spacing w:after="0" w:afterAutospacing="0"/>
              <w:rPr>
                <w:color w:val="000000"/>
                <w:sz w:val="20"/>
                <w:szCs w:val="20"/>
              </w:rPr>
            </w:pPr>
            <w:r w:rsidRPr="00EC1121">
              <w:rPr>
                <w:color w:val="000000"/>
                <w:sz w:val="20"/>
                <w:szCs w:val="20"/>
              </w:rPr>
              <w:t>Ugljenikov monoksid max 10 ppm v/v</w:t>
            </w:r>
          </w:p>
          <w:p w:rsidR="006A1F41" w:rsidRPr="00EC1121" w:rsidRDefault="006A1F41" w:rsidP="00E47231">
            <w:pPr>
              <w:pStyle w:val="t-9-8-bez-uvl"/>
              <w:spacing w:after="0" w:afterAutospacing="0"/>
              <w:rPr>
                <w:color w:val="000000"/>
                <w:sz w:val="20"/>
                <w:szCs w:val="20"/>
              </w:rPr>
            </w:pPr>
            <w:r w:rsidRPr="00EC1121">
              <w:rPr>
                <w:color w:val="000000"/>
                <w:sz w:val="20"/>
                <w:szCs w:val="20"/>
              </w:rPr>
              <w:t>Metanol max. 10 ppm v/v</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Hodrogen cijanid max </w:t>
            </w:r>
            <w:r w:rsidRPr="00EC1121">
              <w:rPr>
                <w:color w:val="000000"/>
                <w:sz w:val="20"/>
                <w:szCs w:val="20"/>
                <w:lang w:val="hr-HR"/>
              </w:rPr>
              <w:lastRenderedPageBreak/>
              <w:t>0,5 ppm v/v</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fumigant.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226</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Denatonijev benzoat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3734-33-6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845</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Benzildietil[[2,6-ksililkarbamoil]metil]amonijev benzoat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w:t>
            </w:r>
            <w:r w:rsidRPr="00EC1121">
              <w:rPr>
                <w:color w:val="000000"/>
                <w:sz w:val="20"/>
                <w:szCs w:val="20"/>
                <w:lang w:val="sr-Cyrl-BA"/>
              </w:rPr>
              <w:t>7</w:t>
            </w:r>
            <w:r w:rsidRPr="00EC1121">
              <w:rPr>
                <w:color w:val="000000"/>
                <w:sz w:val="20"/>
                <w:szCs w:val="20"/>
                <w:lang w:val="hr-HR"/>
              </w:rPr>
              <w:t>5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 xml:space="preserve">Za provođenje jedinstvenih principa iz propisa o jedinstvenim principima za ocjenjivanje FFS </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obrаtiti posebnu pаžnju nа sigurnost radnika i operatera. Osigurati da uslovi upotrebe moraju uključivati primjenu odgovarajuće lične  zaštitne opreme.</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227</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Etilen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74-85-1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839</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Etilen</w:t>
            </w:r>
          </w:p>
        </w:tc>
        <w:tc>
          <w:tcPr>
            <w:tcW w:w="1226" w:type="dxa"/>
          </w:tcPr>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90%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rFonts w:eastAsiaTheme="minorHAnsi"/>
                <w:color w:val="000000"/>
                <w:sz w:val="20"/>
                <w:szCs w:val="20"/>
                <w:lang w:val="hr-HR"/>
              </w:rPr>
              <w:t>Relevantne nečistoće: etilen oksid, maksimalan udio 1 mg/kg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Dopušten za upotrebu samo kao regulator rasta </w:t>
            </w:r>
            <w:r w:rsidRPr="00EC1121">
              <w:rPr>
                <w:color w:val="000000"/>
                <w:sz w:val="20"/>
                <w:szCs w:val="20"/>
              </w:rPr>
              <w:t>bilja za upotrebu u zatvorenim prostorima i od strane profesionalnih korisnika.</w:t>
            </w: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spacing w:before="100" w:beforeAutospacing="1"/>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 ovoj cjelokupnoj ocjeni potrebno je obrаtiti posebnu pažnju nа:</w:t>
            </w:r>
          </w:p>
          <w:p w:rsidR="006A1F41" w:rsidRPr="00EC1121" w:rsidRDefault="006A1F41" w:rsidP="00E47231">
            <w:pPr>
              <w:numPr>
                <w:ilvl w:val="0"/>
                <w:numId w:val="31"/>
              </w:numPr>
              <w:spacing w:before="100" w:beforeAutospacing="1"/>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usklađenost Etilena sa zahtijevanim specifikacijama, nezavisno o obliku u kojem se dostavlja korisniku;</w:t>
            </w:r>
          </w:p>
          <w:p w:rsidR="006A1F41" w:rsidRPr="00EC1121" w:rsidRDefault="006A1F41" w:rsidP="00E47231">
            <w:pPr>
              <w:numPr>
                <w:ilvl w:val="0"/>
                <w:numId w:val="31"/>
              </w:numPr>
              <w:spacing w:before="100" w:beforeAutospacing="1"/>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zaštiti primjenjitelja, radnika i prisutnih lica.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228</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Ekstrakt čajevca (</w:t>
            </w:r>
            <w:r w:rsidRPr="00EC1121">
              <w:rPr>
                <w:rStyle w:val="kurziv1"/>
                <w:color w:val="000000"/>
                <w:sz w:val="20"/>
                <w:szCs w:val="20"/>
                <w:lang w:val="hr-HR"/>
              </w:rPr>
              <w:t>Melaleuca alternifolia,</w:t>
            </w:r>
            <w:r w:rsidRPr="00EC1121">
              <w:rPr>
                <w:color w:val="000000"/>
                <w:sz w:val="20"/>
                <w:szCs w:val="20"/>
                <w:lang w:val="hr-HR"/>
              </w:rPr>
              <w:t xml:space="preserve"> eng. tea tree)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ulje čajevca 68647-73-4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Glavne komponente: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terpinen-4-ol 562-74-3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γ-terpinen 99-85-4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α-terpinen 99-86-5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1,8-cineol 470-82-6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914</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Ulje čajevca je složena smjesa hemijskih materija </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Glavne komponente: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terpinen-4-ol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300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γ-terpinen ≥ </w:t>
            </w:r>
            <w:r w:rsidRPr="00EC1121">
              <w:rPr>
                <w:color w:val="000000"/>
                <w:sz w:val="20"/>
                <w:szCs w:val="20"/>
                <w:lang w:val="hr-HR"/>
              </w:rPr>
              <w:lastRenderedPageBreak/>
              <w:t>100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α-terpinen ≥ 50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1,8-cineol ≥ 1g/kg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Metil eugenol: najviše 1 g/kg tehničkog materijala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0D4E28">
            <w:pPr>
              <w:pStyle w:val="t-9-8-bez-uvl"/>
              <w:spacing w:before="0" w:beforeAutospacing="0" w:after="0" w:afterAutospacing="0"/>
              <w:jc w:val="both"/>
              <w:rPr>
                <w:color w:val="000000"/>
                <w:sz w:val="20"/>
                <w:szCs w:val="20"/>
                <w:lang w:val="hr-HR"/>
              </w:rPr>
            </w:pPr>
            <w:r w:rsidRPr="00EC1121">
              <w:rPr>
                <w:color w:val="000000"/>
                <w:sz w:val="20"/>
                <w:szCs w:val="20"/>
                <w:lang w:val="hr-HR"/>
              </w:rPr>
              <w:t>31.08.</w:t>
            </w:r>
            <w:r w:rsidR="000D4E28" w:rsidRPr="00EC1121">
              <w:rPr>
                <w:color w:val="000000"/>
                <w:sz w:val="20"/>
                <w:szCs w:val="20"/>
                <w:lang w:val="hr-HR"/>
              </w:rPr>
              <w:t>2020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 u stakleniku.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w:t>
            </w:r>
            <w:r w:rsidRPr="00EC1121">
              <w:rPr>
                <w:color w:val="000000"/>
                <w:sz w:val="20"/>
                <w:szCs w:val="20"/>
                <w:lang w:val="hr-HR"/>
              </w:rPr>
              <w:lastRenderedPageBreak/>
              <w:t>strane relevantnih tijela Evropske unije.</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U toj cjelokupnoj ocjeni države članice trebaju obratiti posebnu pažnju na: </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zaštitu korisnika FFS i radnika kako bi se osiguralo da uslovi upotrebe prema potrebi uključuju primjenu odgovarajućih ličnih zaštitnih sredstava, </w:t>
            </w:r>
          </w:p>
          <w:p w:rsidR="006A1F41" w:rsidRPr="00EC1121" w:rsidRDefault="006A1F41" w:rsidP="00E47231">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zaštitu podzemnih voda ako se aktivna materija primjenjuje u</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područjima s osjetljivim zemljištem i/ili nepovoljnim klimatskim </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uslovima, </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zaštitu površinskih voda i vodenih organizama, </w:t>
            </w:r>
          </w:p>
          <w:p w:rsidR="006A1F41" w:rsidRPr="00EC1121" w:rsidRDefault="006A1F41" w:rsidP="00E47231">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zaštitu pčela medarica, neciljnih </w:t>
            </w:r>
            <w:r w:rsidR="008B1DE3" w:rsidRPr="00EC1121">
              <w:rPr>
                <w:rFonts w:ascii="Times New Roman" w:hAnsi="Times New Roman" w:cs="Times New Roman"/>
                <w:color w:val="1A171C"/>
                <w:sz w:val="20"/>
                <w:szCs w:val="20"/>
                <w:lang w:val="bs-Latn-BA"/>
              </w:rPr>
              <w:t>člankonožaca</w:t>
            </w:r>
            <w:r w:rsidRPr="00EC1121">
              <w:rPr>
                <w:rFonts w:ascii="Times New Roman" w:hAnsi="Times New Roman" w:cs="Times New Roman"/>
                <w:color w:val="1A171C"/>
                <w:sz w:val="20"/>
                <w:szCs w:val="20"/>
                <w:lang w:val="bs-Latn-BA"/>
              </w:rPr>
              <w:t>, glista i mikroorganizama i makroorganizama u zemljištu koji ne pripadaju ciljanoj grupi.</w:t>
            </w:r>
          </w:p>
          <w:p w:rsidR="006A1F41" w:rsidRPr="00EC1121" w:rsidRDefault="006A1F41" w:rsidP="00E47231">
            <w:pPr>
              <w:autoSpaceDE w:val="0"/>
              <w:autoSpaceDN w:val="0"/>
              <w:adjustRightInd w:val="0"/>
              <w:rPr>
                <w:color w:val="000000"/>
                <w:sz w:val="20"/>
                <w:szCs w:val="20"/>
              </w:rPr>
            </w:pPr>
            <w:r w:rsidRPr="00EC1121">
              <w:rPr>
                <w:rFonts w:ascii="Times New Roman" w:hAnsi="Times New Roman" w:cs="Times New Roman"/>
                <w:color w:val="1A171C"/>
                <w:sz w:val="20"/>
                <w:szCs w:val="20"/>
                <w:lang w:val="bs-Latn-BA"/>
              </w:rPr>
              <w: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229</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Ostaci destilacije masti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nije određen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915</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40% razgradivih masnih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Relevantna nečistoća: Ni najviše 200 mg/kg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0D4E28">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 Ostaci destilacije masti mora biti u skladu sа pravilima propisanim za sporedne životinjske proizvode koji nisu namijenjeni za ljudsku upotrebu.DIO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p w:rsidR="006A1F41" w:rsidRPr="00EC1121" w:rsidRDefault="006A1F41" w:rsidP="00E47231">
            <w:pPr>
              <w:pStyle w:val="t-9-8-bez-uvl"/>
              <w:spacing w:before="0" w:beforeAutospacing="0" w:after="0" w:afterAutospacing="0"/>
              <w:jc w:val="both"/>
              <w:rPr>
                <w:color w:val="000000"/>
                <w:sz w:val="20"/>
                <w:szCs w:val="20"/>
                <w:lang w:val="hr-HR"/>
              </w:rPr>
            </w:pP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230</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Masne kiseline C7 do C20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112-05-0 (pelargonična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67701-09-1 (masne kiseline C7-C18 i C18 nezasićene kalijeve soli)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124-07-2 (kaprilna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334-48-5 (kaprinska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143-07-7 (laurinska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112-80-1 (oleinska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85566-26-3 (masne kiseline C8-C10 Me esteri)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111-11-5 (Metil oktanoat)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110-42-9 (Metil dekanoat)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Nonanska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kaprilna kiselina, pelargonična kiselina, kaprinska kiselina, laurinska kiselina, oleinska kiselina (ISO u svakom slučaju)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Oktanska kiselina, nonanska kiselina, dekanska kiselina, dodekanska kiselina, cis-</w:t>
            </w:r>
            <w:r w:rsidRPr="00EC1121">
              <w:rPr>
                <w:color w:val="000000"/>
                <w:sz w:val="20"/>
                <w:szCs w:val="20"/>
                <w:lang w:val="hr-HR"/>
              </w:rPr>
              <w:lastRenderedPageBreak/>
              <w:t>9-octadekanska kiselina (IUPAC u svakom slučaju)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Masne kiseline, C7-C10, Me esteri</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889 g/kg (pelargonična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838 g/kg masne kiseline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 masna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metil estera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akaricid, herbicid i regulator rasta.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Ekstrakt bijelog luka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8008-99-9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Koncentrirani sok bijelog luka prehrambenog kvaliteta </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99,9%</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 insekticid i nematocid.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Giberelinska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77-06-5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307</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(3S, 3aS, 4S, 4aS, 7S, 9aR, 9bR, 12S)-7, 12-dihidroksi-3-metil-6-metilen-2-oksoperhidro-4a, 7-metan-9b, 3-propenol (1, 2-b)furan-4-karboksilna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Alt: (3S, 3aR, 4S, 4aS, 6S, 8aR, 8bR, 11S)-6, 11-dihidroksi-3-metil-12-metilen-2-okso-4a, 6-metan-3, 8b-prop-lenoperhidroindenol (1, 2-b) furan-4-karboksilna kiselina</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850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0D4E28">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regulator rasta.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Giberelini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CAS br.:</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GA4: 468-44-0</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GA7: 510-75-8</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GA4A7 smjesa: 8030-53-3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GA4:</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(3S, 3aR, 4S, 4aR, 7R, 9aR, 9bR, 12S)-12-hidroksi-3-metil-6-metilen-2-oksoperhidro-4a, 7-metan-3, 9b-propanoazulen[1, 2-b]furan-4-karboksilna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GA7: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(3S, 3aR, 4S, 4aR, 7R, 9aR, 9bR, 12S)-12-hidroksi-3-metil-6-metilen-2-oksoperhidro-4a, 7-metano-9b, 3-propenoazulen[1, 2-b]furan-4- karboksilna kiselina</w:t>
            </w:r>
          </w:p>
        </w:tc>
        <w:tc>
          <w:tcPr>
            <w:tcW w:w="1226" w:type="dxa"/>
          </w:tcPr>
          <w:p w:rsidR="006A1F41" w:rsidRPr="00EC1121" w:rsidRDefault="009C69AE" w:rsidP="00E47231">
            <w:pPr>
              <w:pStyle w:val="t-9-8-bez-uvl"/>
              <w:spacing w:before="0" w:beforeAutospacing="0" w:after="0" w:afterAutospacing="0"/>
              <w:jc w:val="both"/>
              <w:rPr>
                <w:color w:val="000000"/>
                <w:sz w:val="20"/>
                <w:szCs w:val="20"/>
                <w:lang w:val="hr-HR"/>
              </w:rPr>
            </w:pPr>
            <w:r w:rsidRPr="009C69AE">
              <w:rPr>
                <w:color w:val="000000"/>
                <w:sz w:val="20"/>
                <w:szCs w:val="20"/>
                <w:lang w:val="hr-HR"/>
              </w:rPr>
              <w:lastRenderedPageBreak/>
              <w:t xml:space="preserve">Izvješće o </w:t>
            </w:r>
            <w:r w:rsidRPr="009C69AE">
              <w:rPr>
                <w:color w:val="000000"/>
                <w:sz w:val="20"/>
                <w:szCs w:val="20"/>
                <w:lang w:val="hr-HR"/>
              </w:rPr>
              <w:lastRenderedPageBreak/>
              <w:t>pregledu (SANCO/2614/2008)</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Dopušten za upotrebu samo kao regulator rasta.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234</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Hidrolizirani proteini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nije određen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901</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Nije primjenjivo</w:t>
            </w:r>
          </w:p>
        </w:tc>
        <w:tc>
          <w:tcPr>
            <w:tcW w:w="1226" w:type="dxa"/>
          </w:tcPr>
          <w:p w:rsidR="009C69AE" w:rsidRPr="009C69AE" w:rsidRDefault="009C69AE" w:rsidP="009C69AE">
            <w:pPr>
              <w:pStyle w:val="t-9-8-bez-uvl"/>
              <w:spacing w:after="0"/>
              <w:jc w:val="both"/>
              <w:rPr>
                <w:color w:val="000000"/>
                <w:sz w:val="20"/>
                <w:szCs w:val="20"/>
                <w:lang w:val="hr-HR"/>
              </w:rPr>
            </w:pPr>
            <w:r w:rsidRPr="009C69AE">
              <w:rPr>
                <w:color w:val="000000"/>
                <w:sz w:val="20"/>
                <w:szCs w:val="20"/>
                <w:lang w:val="hr-HR"/>
              </w:rPr>
              <w:t>Izvješće o ponovnoj ocjeni</w:t>
            </w:r>
          </w:p>
          <w:p w:rsidR="006A1F41" w:rsidRPr="00EC1121" w:rsidRDefault="009C69AE" w:rsidP="009C69AE">
            <w:pPr>
              <w:pStyle w:val="t-9-8-bez-uvl"/>
              <w:spacing w:before="0" w:beforeAutospacing="0" w:after="0" w:afterAutospacing="0"/>
              <w:jc w:val="both"/>
              <w:rPr>
                <w:color w:val="000000"/>
                <w:sz w:val="20"/>
                <w:szCs w:val="20"/>
                <w:lang w:val="hr-HR"/>
              </w:rPr>
            </w:pPr>
            <w:r w:rsidRPr="009C69AE">
              <w:rPr>
                <w:color w:val="000000"/>
                <w:sz w:val="20"/>
                <w:szCs w:val="20"/>
                <w:lang w:val="hr-HR"/>
              </w:rPr>
              <w:t>(SANCO/2651/2008)</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atraktant.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Hidrolizirani proteini životinjskog porijekla moraju biti u skladu s pravilima propisanim za sporedne životinjske proizvode koji nisu namijenjeni za ljudsku upotrebu.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obrаtiti posebnu pаžnju nа sigurnost radnika i operatera osigurati da uslovi upotrebe moraju uključivati primjenu odgovarajuće lične  zaštitne opreme, tamo gdje je to prikladno.</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235</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Željezo sulfat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Željezo (II) sulfat bezvodni: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7720-78-7</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Željezo (II) sulfat monohidrat: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17375-41-6</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Željezo (II) sulfat heptahidrat: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7782-63-0</w:t>
            </w:r>
          </w:p>
          <w:p w:rsidR="006A1F41" w:rsidRPr="00EC1121" w:rsidRDefault="006A1F41" w:rsidP="00E47231">
            <w:pPr>
              <w:pStyle w:val="t-9-8-bez-uvl"/>
              <w:spacing w:before="0" w:beforeAutospacing="0" w:after="0" w:afterAutospacing="0"/>
              <w:jc w:val="both"/>
              <w:rPr>
                <w:color w:val="000000"/>
                <w:sz w:val="20"/>
                <w:szCs w:val="20"/>
                <w:lang w:val="sr-Cyrl-BA"/>
              </w:rPr>
            </w:pPr>
            <w:r w:rsidRPr="00EC1121">
              <w:rPr>
                <w:color w:val="000000"/>
                <w:sz w:val="20"/>
                <w:szCs w:val="20"/>
                <w:lang w:val="hr-HR"/>
              </w:rPr>
              <w:t>CIPAC br.:  8</w:t>
            </w:r>
            <w:r w:rsidRPr="00EC1121">
              <w:rPr>
                <w:color w:val="000000"/>
                <w:sz w:val="20"/>
                <w:szCs w:val="20"/>
                <w:lang w:val="sr-Cyrl-BA"/>
              </w:rPr>
              <w:t>37</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Željezov (II) sulfat ili Željezo (2+) sulfat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Željezo (II) sulfat bezvodni</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350 g/kg ukupnog željeza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Dozvoljene </w:t>
            </w:r>
            <w:r w:rsidRPr="00EC1121">
              <w:rPr>
                <w:color w:val="000000"/>
                <w:sz w:val="20"/>
                <w:szCs w:val="20"/>
                <w:lang w:val="hr-HR"/>
              </w:rPr>
              <w:lastRenderedPageBreak/>
              <w:t>nečistoće: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Arsen 18mg/kg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Kadmium 1,8mg/kg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Hrom 90mg/kg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Olovo 36mg/kg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Živa 1,8mg/kg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Izraženo na osnovu bezvodne varijante</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w:t>
            </w:r>
            <w:r w:rsidRPr="00EC1121">
              <w:rPr>
                <w:color w:val="000000"/>
                <w:sz w:val="20"/>
                <w:szCs w:val="20"/>
                <w:lang w:val="hr-HR"/>
              </w:rPr>
              <w:lastRenderedPageBreak/>
              <w:t>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obrаtiti posebnu pаžnju 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Rizik za operatore;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Rizik za djecu/rezidente  koji igraju na tretiranom terenu;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Rizik za površinske vode i vodene organizme.</w:t>
            </w:r>
          </w:p>
          <w:p w:rsidR="006A1F41" w:rsidRPr="00EC1121" w:rsidRDefault="006A1F41" w:rsidP="00E47231">
            <w:pPr>
              <w:pStyle w:val="t-9-8-bez-uvl"/>
              <w:spacing w:before="0" w:beforeAutospacing="0" w:after="0" w:afterAutospacing="0"/>
              <w:jc w:val="both"/>
              <w:rPr>
                <w:color w:val="000000"/>
                <w:sz w:val="20"/>
                <w:szCs w:val="20"/>
                <w:lang w:val="hr-HR"/>
              </w:rPr>
            </w:pP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Uslovi upotrebe trebaju uključivati, tamo gdje je to prikladno, mjere za smanjenje rizika  i primjenu odgovarajuće lične  zaštitne opreme, tamo gdje je to prikladno. </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236</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Kieselgur (Diatomejska zemlja)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61790-53-2</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647</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 xml:space="preserve">Kiselgur (naziv prema </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IUPAC-u ne postoji)</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 xml:space="preserve">Dijatomejska zemlja </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Amorfni silicijum dioksid</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 xml:space="preserve">Silika </w:t>
            </w:r>
          </w:p>
          <w:p w:rsidR="006A1F41" w:rsidRPr="00EC1121" w:rsidRDefault="006A1F41" w:rsidP="00E47231">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Diatomit</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1226" w:type="dxa"/>
          </w:tcPr>
          <w:p w:rsidR="006A1F41" w:rsidRPr="00EC1121" w:rsidRDefault="006A1F41" w:rsidP="00E47231">
            <w:pPr>
              <w:spacing w:before="100" w:beforeAutospacing="1"/>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Proizvod se sastoji do 100 % dijatomejske zemlje.</w:t>
            </w:r>
          </w:p>
          <w:p w:rsidR="006A1F41" w:rsidRPr="00EC1121" w:rsidRDefault="006A1F41" w:rsidP="00E47231">
            <w:pPr>
              <w:spacing w:before="100" w:beforeAutospacing="1"/>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Najviše 0,1 % čestica kristala silicijuma promjera manjeg od 50 μm.</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stručnim licima u zatvorenom prostoru kao insekticid i akaricid.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jc w:val="both"/>
              <w:rPr>
                <w:rFonts w:ascii="Times New Roman" w:eastAsia="Times New Roman" w:hAnsi="Times New Roman" w:cs="Times New Roman"/>
                <w:color w:val="000000"/>
                <w:sz w:val="20"/>
                <w:szCs w:val="20"/>
                <w:lang w:val="bs-Latn-BA"/>
              </w:rPr>
            </w:pPr>
            <w:r w:rsidRPr="00EC1121">
              <w:rPr>
                <w:rFonts w:ascii="Times New Roman" w:eastAsia="Times New Roman" w:hAnsi="Times New Roman" w:cs="Times New Roman"/>
                <w:color w:val="000000"/>
                <w:sz w:val="20"/>
                <w:szCs w:val="20"/>
                <w:lang w:val="bs-Latn-BA"/>
              </w:rPr>
              <w:t>U ovoj cjelokupnoj ocjeni potrebno je obratiti posebnu pažnju na sigurnost korisnika sredstva i radnika.</w:t>
            </w:r>
          </w:p>
          <w:p w:rsidR="006A1F41" w:rsidRPr="00EC1121" w:rsidRDefault="006A1F41" w:rsidP="00E47231">
            <w:pPr>
              <w:jc w:val="both"/>
              <w:rPr>
                <w:rFonts w:ascii="Times New Roman" w:hAnsi="Times New Roman" w:cs="Times New Roman"/>
                <w:color w:val="000000"/>
                <w:sz w:val="20"/>
                <w:szCs w:val="20"/>
              </w:rPr>
            </w:pPr>
            <w:r w:rsidRPr="00EC1121">
              <w:rPr>
                <w:rFonts w:ascii="Times New Roman" w:eastAsia="Times New Roman" w:hAnsi="Times New Roman" w:cs="Times New Roman"/>
                <w:color w:val="000000"/>
                <w:sz w:val="20"/>
                <w:szCs w:val="20"/>
                <w:lang w:val="bs-Latn-BA"/>
              </w:rPr>
              <w:t xml:space="preserve">Uslovi upotrebe uključuju primjenu odgovarajućih ličnih zaštitnih sredstava i sredstava za zaštitu respiratornog sistema. Prema potrebi, uslovima upotrebe zabranjuje se prisutnost radnika nakon primjene sredstva o kojem je riječ na razdoblje </w:t>
            </w:r>
            <w:r w:rsidRPr="00EC1121">
              <w:rPr>
                <w:rFonts w:ascii="Times New Roman" w:hAnsi="Times New Roman" w:cs="Times New Roman"/>
                <w:color w:val="000000"/>
                <w:sz w:val="20"/>
                <w:szCs w:val="20"/>
                <w:lang w:val="bs-Latn-BA"/>
              </w:rPr>
              <w:t>koje je odgovarajuće s obzirom na opasnost upotrebe sredstva.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237</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Limeston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1317-65-3</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852</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Kalcijum karbonat</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980 g/kg</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239</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Biber</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nije određen</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Destilovan i otapanjem ekstrahovan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Crni biber — </w:t>
            </w:r>
            <w:r w:rsidRPr="00EC1121">
              <w:rPr>
                <w:rStyle w:val="kurziv1"/>
                <w:color w:val="000000"/>
                <w:sz w:val="20"/>
                <w:szCs w:val="20"/>
                <w:lang w:val="hr-HR"/>
              </w:rPr>
              <w:t>Piper nigrum</w:t>
            </w:r>
          </w:p>
        </w:tc>
        <w:tc>
          <w:tcPr>
            <w:tcW w:w="1226" w:type="dxa"/>
          </w:tcPr>
          <w:p w:rsidR="006A1F41" w:rsidRPr="00EC1121" w:rsidRDefault="009C69AE" w:rsidP="00E47231">
            <w:pPr>
              <w:pStyle w:val="t-9-8-bez-uvl"/>
              <w:spacing w:before="0" w:beforeAutospacing="0" w:after="0" w:afterAutospacing="0"/>
              <w:jc w:val="both"/>
              <w:rPr>
                <w:color w:val="000000"/>
                <w:sz w:val="20"/>
                <w:szCs w:val="20"/>
                <w:lang w:val="hr-HR"/>
              </w:rPr>
            </w:pPr>
            <w:r>
              <w:rPr>
                <w:color w:val="000000"/>
                <w:sz w:val="20"/>
                <w:szCs w:val="20"/>
                <w:lang w:val="hr-HR"/>
              </w:rPr>
              <w:t xml:space="preserve">To </w:t>
            </w:r>
            <w:r w:rsidR="006A1F41" w:rsidRPr="00EC1121">
              <w:rPr>
                <w:color w:val="000000"/>
                <w:sz w:val="20"/>
                <w:szCs w:val="20"/>
                <w:lang w:val="hr-HR"/>
              </w:rPr>
              <w:t>je složena smjesa hemijskih materija, komponenta piperina kao markera treba biti minimalno 4%</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D4E28"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240</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Biljna ulja (ulje citronele)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8000-29-1</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905</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Ulje citronele je složena smjesa hemijskih materija.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Glavne komponente su: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Citronellal (3,7-dimetil-6-octenal).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Geraniol ((E)-3,7-dimetil-2,6-oktadien-1-ol).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Citronellol (3,7-dimetil-6-oktan-2-ol).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Geranil acetat (3,7-dimetil-6-okten-1il acetat).</w:t>
            </w:r>
          </w:p>
        </w:tc>
        <w:tc>
          <w:tcPr>
            <w:tcW w:w="1226" w:type="dxa"/>
          </w:tcPr>
          <w:p w:rsidR="006A1F41" w:rsidRPr="00EC1121" w:rsidRDefault="006A1F41" w:rsidP="00E47231">
            <w:pPr>
              <w:pStyle w:val="t-9-8-bez-uvl"/>
              <w:spacing w:after="0" w:afterAutospacing="0"/>
              <w:jc w:val="both"/>
              <w:rPr>
                <w:color w:val="000000"/>
                <w:sz w:val="20"/>
                <w:szCs w:val="20"/>
                <w:lang w:val="bs-Latn-BA"/>
              </w:rPr>
            </w:pPr>
            <w:r w:rsidRPr="00EC1121">
              <w:rPr>
                <w:color w:val="000000"/>
                <w:sz w:val="20"/>
                <w:szCs w:val="20"/>
                <w:lang w:val="bs-Latn-BA"/>
              </w:rPr>
              <w:t>Ukupne sljedeće nečistoće ne smiju preći 0,1 % tehničkog materijala: metil-eugenol i metil-izoeugenol</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U ovoj cjelokupnoj ocjeni </w:t>
            </w:r>
            <w:r w:rsidR="00A031E7" w:rsidRPr="00EC1121">
              <w:rPr>
                <w:color w:val="000000"/>
                <w:sz w:val="20"/>
                <w:szCs w:val="20"/>
                <w:lang w:val="hr-HR"/>
              </w:rPr>
              <w:t xml:space="preserve"> </w:t>
            </w:r>
            <w:r w:rsidRPr="00EC1121">
              <w:rPr>
                <w:color w:val="000000"/>
                <w:sz w:val="20"/>
                <w:szCs w:val="20"/>
                <w:lang w:val="hr-HR"/>
              </w:rPr>
              <w:t xml:space="preserve"> obratiti posebnu pažnju: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na zaštitu korisnika FFS, radnika, drugih nazočnih lica i stanovnika kako bi se osiguralo da uslovi upotrebe prema potrebi uključuju primjenu odgovarajućih ličnih zaštitnih sredstava,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na zaštitu podzemnih voda ako se aktivna materija primjenjuje u područjima s osjetljivim zemljištem,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na rizik za organizme koji ne pripadaju ciljanoj grupi.</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241</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Biljna ulja/ulje klinčića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84961-50-2 (ulje klinčića)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97-53-0 (Eugenol — glavna komponenta)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906</w:t>
            </w: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Ulje klinčića je složena smjesa hemijskih materija.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Glavna komponenta je eugenol.</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800 g/kg</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Relevantna nečistoča: metil-eugenol do najviše 0,1% tehničke materije</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 i baktericid za tretiranje nakon berbe samo u zatvorenom prostoru.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autoSpaceDE w:val="0"/>
              <w:autoSpaceDN w:val="0"/>
              <w:adjustRightInd w:val="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U toj cjelokupnoj ocjeni </w:t>
            </w:r>
            <w:r w:rsidR="00A031E7" w:rsidRPr="00EC1121">
              <w:rPr>
                <w:rFonts w:ascii="Times New Roman" w:hAnsi="Times New Roman" w:cs="Times New Roman"/>
                <w:color w:val="1A171C"/>
                <w:sz w:val="20"/>
                <w:szCs w:val="20"/>
                <w:lang w:val="bs-Latn-BA"/>
              </w:rPr>
              <w:t xml:space="preserve"> </w:t>
            </w:r>
            <w:r w:rsidRPr="00EC1121">
              <w:rPr>
                <w:rFonts w:ascii="Times New Roman" w:hAnsi="Times New Roman" w:cs="Times New Roman"/>
                <w:color w:val="1A171C"/>
                <w:sz w:val="20"/>
                <w:szCs w:val="20"/>
                <w:lang w:val="bs-Latn-BA"/>
              </w:rPr>
              <w:t xml:space="preserve"> posebnu pažnju obratiti na zaštitu korisnika FFS i radnika te osigurati da uslovii upotrebe</w:t>
            </w:r>
            <w:r w:rsidRPr="00EC1121">
              <w:rPr>
                <w:rFonts w:ascii="Times New Roman" w:hAnsi="Times New Roman" w:cs="Times New Roman"/>
                <w:sz w:val="20"/>
                <w:szCs w:val="20"/>
                <w:lang w:val="bs-Latn-BA"/>
              </w:rPr>
              <w:t xml:space="preserve"> </w:t>
            </w:r>
            <w:r w:rsidRPr="00EC1121">
              <w:rPr>
                <w:rFonts w:ascii="Times New Roman" w:hAnsi="Times New Roman" w:cs="Times New Roman"/>
                <w:color w:val="1A171C"/>
                <w:sz w:val="20"/>
                <w:szCs w:val="20"/>
                <w:lang w:val="bs-Latn-BA"/>
              </w:rPr>
              <w:t xml:space="preserve">uključuju primjenu odgovarajućih ličnih </w:t>
            </w:r>
            <w:r w:rsidRPr="00EC1121">
              <w:rPr>
                <w:rFonts w:ascii="Times New Roman" w:hAnsi="Times New Roman" w:cs="Times New Roman"/>
                <w:color w:val="1A171C"/>
                <w:sz w:val="20"/>
                <w:szCs w:val="20"/>
                <w:lang w:val="bs-Latn-BA"/>
              </w:rPr>
              <w:lastRenderedPageBreak/>
              <w:t>zaštitnih sredstava prema</w:t>
            </w:r>
            <w:r w:rsidRPr="00EC1121">
              <w:rPr>
                <w:rFonts w:ascii="Times New Roman" w:hAnsi="Times New Roman" w:cs="Times New Roman"/>
                <w:sz w:val="20"/>
                <w:szCs w:val="20"/>
                <w:lang w:val="bs-Latn-BA"/>
              </w:rPr>
              <w:t xml:space="preserve"> </w:t>
            </w:r>
            <w:r w:rsidRPr="00EC1121">
              <w:rPr>
                <w:rFonts w:ascii="Times New Roman" w:hAnsi="Times New Roman" w:cs="Times New Roman"/>
                <w:color w:val="1A171C"/>
                <w:sz w:val="20"/>
                <w:szCs w:val="20"/>
                <w:lang w:val="bs-Latn-BA"/>
              </w:rPr>
              <w:t xml:space="preserve">potrebi. </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242</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Biljna ulja /ulje uljane repice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8002-13-9</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Ulje uljane repice</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Ulje uljane repice je složena smjesa masnih kiselina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Relevantnih nečistoća do 2% eruka kiselina</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i akaricid.</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243</w:t>
            </w:r>
          </w:p>
        </w:tc>
        <w:tc>
          <w:tcPr>
            <w:tcW w:w="200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Biljna ulja/ulje klasaste metvice (</w:t>
            </w:r>
            <w:r w:rsidRPr="00EC1121">
              <w:rPr>
                <w:rStyle w:val="kurziv1"/>
                <w:color w:val="000000"/>
                <w:sz w:val="20"/>
                <w:szCs w:val="20"/>
                <w:lang w:val="hr-HR"/>
              </w:rPr>
              <w:t xml:space="preserve">Mentha spicata, </w:t>
            </w:r>
            <w:r w:rsidRPr="00EC1121">
              <w:rPr>
                <w:color w:val="000000"/>
                <w:sz w:val="20"/>
                <w:szCs w:val="20"/>
                <w:lang w:val="hr-HR"/>
              </w:rPr>
              <w:t>eng. spearmint oil)</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CAS br.: 8008-79-5</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CIPAC br.:  908</w:t>
            </w:r>
          </w:p>
          <w:p w:rsidR="006A1F41" w:rsidRPr="00EC1121" w:rsidRDefault="006A1F41" w:rsidP="00E47231">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Ulje klasaste metvice</w:t>
            </w:r>
          </w:p>
        </w:tc>
        <w:tc>
          <w:tcPr>
            <w:tcW w:w="122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550 g/kg kao L Karvon</w:t>
            </w:r>
          </w:p>
        </w:tc>
        <w:tc>
          <w:tcPr>
            <w:tcW w:w="1350"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regulator rasta za post žetveni tretman na krompiru.</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Potrebno je osigurati da odobrenje obezbjedi da se tretman parom izvodi isključivo u skladištima opremljenim za profesionalnu upotrebu i da će se primjeniti najbolje raspoložive metode koje će isključiti ispuštanje prozvoda u okoliš  (parama) tokom skladištenja, transporta, oslaganja otpada i primjene. </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E47231">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244</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Kalijev hidrogen karbonat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298-14-6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853</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Kalijev hidrogen karbonat</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99,5%</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Nečistoće: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Pb maksimum 10mg/kg</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As maksimum 3mg/kg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r w:rsidRPr="00EC1121">
              <w:rPr>
                <w:color w:val="000000"/>
                <w:sz w:val="20"/>
                <w:szCs w:val="20"/>
                <w:lang w:val="sr-Cyrl-BA"/>
              </w:rPr>
              <w:t xml:space="preserve"> </w:t>
            </w:r>
            <w:r w:rsidRPr="00EC1121">
              <w:rPr>
                <w:color w:val="000000"/>
                <w:sz w:val="20"/>
                <w:szCs w:val="20"/>
                <w:lang w:val="bs-Latn-BA"/>
              </w:rPr>
              <w:t>i insekticid</w:t>
            </w:r>
            <w:r w:rsidRPr="00EC1121">
              <w:rPr>
                <w:color w:val="000000"/>
                <w:sz w:val="20"/>
                <w:szCs w:val="20"/>
                <w:lang w:val="hr-HR"/>
              </w:rPr>
              <w: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  rizik za pčele. 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245</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Putrescin </w:t>
            </w:r>
            <w:r w:rsidRPr="00EC1121">
              <w:rPr>
                <w:color w:val="000000"/>
                <w:sz w:val="20"/>
                <w:szCs w:val="20"/>
                <w:lang w:val="hr-HR"/>
              </w:rPr>
              <w:br/>
              <w:t>(1,4-Diaminobutan)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CAS br.: 110-60-1</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854</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Butan-1,4-diamin</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990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atraktant.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246</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Piretrini</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(A) i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Piretrini: 8003-34-7</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A: ekstrakti buhača (</w:t>
            </w:r>
            <w:r w:rsidRPr="00EC1121">
              <w:rPr>
                <w:rStyle w:val="kurziv1"/>
                <w:color w:val="000000"/>
                <w:sz w:val="20"/>
                <w:szCs w:val="20"/>
                <w:lang w:val="hr-HR"/>
              </w:rPr>
              <w:t>Chrysanthemum</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cinerariaefolium:</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89997-63-7)</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 1: CAS 121-21-1</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 2: CAS 121-29-9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cinerin 1: CAS 25402-06-6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cinerin 2: CAS 121-20-0</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žasmolin 1: CAS 4466-14-2</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žasmolin 2: CAS 1172-63-0</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B: piretrin 1: CAS 121-21-1</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 2: CAS 121-29-9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cinerin 1: CAS 25402-06-6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cinerin 2: CAS 121-20-0</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žasmolin 1: CAS 4466-14-2</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žasmolin 2: CAS 1172-63-0</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32</w:t>
            </w: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Piretrini su složena smješa hemijskih jedinjenja.</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A: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500 g/kg piretrina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B: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480 g/kg piretrina</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U ovoj cjelokupnoj ocjeni potrebno je obratiti posebnu pažnju na: </w:t>
            </w:r>
          </w:p>
          <w:p w:rsidR="006A1F41" w:rsidRPr="00EC1121" w:rsidRDefault="006A1F41" w:rsidP="005A222E">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 rizik za korisnike sredstva i radnike;</w:t>
            </w:r>
          </w:p>
          <w:p w:rsidR="006A1F41" w:rsidRPr="00EC1121" w:rsidRDefault="006A1F41" w:rsidP="005A222E">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1A171C"/>
                <w:sz w:val="20"/>
                <w:szCs w:val="20"/>
                <w:lang w:val="bs-Latn-BA"/>
              </w:rPr>
              <w:t>(b) rizik za organizme koji ne pripadaju ciljanoj grupi.</w:t>
            </w:r>
          </w:p>
          <w:p w:rsidR="006A1F41" w:rsidRPr="00EC1121" w:rsidRDefault="006A1F41" w:rsidP="005A222E">
            <w:pPr>
              <w:autoSpaceDE w:val="0"/>
              <w:autoSpaceDN w:val="0"/>
              <w:adjustRightInd w:val="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Uslovi upotrebe prema potrebi uključuju primjenu odgovarajuće opreme za ličnu zaštitu i ostale mjere za smanjenje rizika.</w:t>
            </w:r>
          </w:p>
          <w:p w:rsidR="006A1F41" w:rsidRPr="00EC1121" w:rsidRDefault="006A1F41" w:rsidP="005A222E">
            <w:pPr>
              <w:pStyle w:val="t-9-8-bez-uvl"/>
              <w:spacing w:before="0" w:beforeAutospacing="0" w:after="0" w:afterAutospacing="0"/>
              <w:jc w:val="both"/>
              <w:rPr>
                <w:color w:val="000000"/>
                <w:sz w:val="20"/>
                <w:szCs w:val="20"/>
                <w:lang w:val="hr-HR"/>
              </w:rPr>
            </w:pP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247</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Kvarcni pijesak</w:t>
            </w:r>
          </w:p>
          <w:p w:rsidR="006A1F4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CAS br.: 14808-60-7</w:t>
            </w:r>
            <w:r w:rsidR="009C69AE">
              <w:rPr>
                <w:color w:val="000000"/>
                <w:sz w:val="20"/>
                <w:szCs w:val="20"/>
                <w:lang w:val="hr-HR"/>
              </w:rPr>
              <w:t>,</w:t>
            </w:r>
          </w:p>
          <w:p w:rsidR="009C69AE" w:rsidRPr="00EC1121" w:rsidRDefault="009C69AE" w:rsidP="005A222E">
            <w:pPr>
              <w:pStyle w:val="t-9-8-bez-uvl"/>
              <w:spacing w:before="0" w:beforeAutospacing="0" w:after="0" w:afterAutospacing="0"/>
              <w:jc w:val="both"/>
              <w:rPr>
                <w:color w:val="000000"/>
                <w:sz w:val="20"/>
                <w:szCs w:val="20"/>
                <w:lang w:val="hr-HR"/>
              </w:rPr>
            </w:pPr>
            <w:r w:rsidRPr="009C69AE">
              <w:rPr>
                <w:color w:val="000000"/>
                <w:sz w:val="20"/>
                <w:szCs w:val="20"/>
                <w:lang w:val="hr-HR"/>
              </w:rPr>
              <w:t>7637-86-9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855</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Kvarc, </w:t>
            </w:r>
            <w:r w:rsidRPr="00EC1121">
              <w:rPr>
                <w:color w:val="000000"/>
                <w:sz w:val="20"/>
                <w:szCs w:val="20"/>
                <w:lang w:val="hr-HR"/>
              </w:rPr>
              <w:br/>
            </w:r>
            <w:r w:rsidRPr="00EC1121">
              <w:rPr>
                <w:color w:val="000000"/>
                <w:sz w:val="20"/>
                <w:szCs w:val="20"/>
                <w:lang w:val="hr-HR"/>
              </w:rPr>
              <w:lastRenderedPageBreak/>
              <w:t>Silicijev dioksid</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915 g/kg</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Maksimalno 0,1% čestica kristala silicija (promjera ispod 50 um.)</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Dopušten za upotrebu samo kao repelent.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Za provođenje jedinstvenih principa iz propisa o jedinstvenim principima za ocjenjivanje FFS </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248</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Riblje ulje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100085-40-3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918</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Riblje ulje</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Dozvoljene nečistoće: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Dioksin max. </w:t>
            </w:r>
            <w:r w:rsidRPr="00EC1121">
              <w:rPr>
                <w:color w:val="000000"/>
                <w:sz w:val="20"/>
                <w:szCs w:val="20"/>
                <w:lang w:val="hr-HR"/>
              </w:rPr>
              <w:br/>
              <w:t xml:space="preserve">6pg/kg za hranu za životinje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Hg max. 0,5 mg/kg ribljeg porijekla i druga hrana morskog porijekla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Cd max. 2 mg/kg hrana animalnog porijekla izuzev hrane za  domaće životinje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Pb max. 10 mg/kg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PCBs max. 5 mg/kg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 Riblje ulje mora biti u skladu s pravilima propisanim za sporedne životinjske proizvode koji nisu namijenjeni za ljudsku upotrebu.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p w:rsidR="006A1F41" w:rsidRPr="00EC1121" w:rsidRDefault="006A1F41" w:rsidP="005A222E">
            <w:pPr>
              <w:pStyle w:val="t-9-8-bez-uvl"/>
              <w:spacing w:before="0" w:beforeAutospacing="0" w:after="0" w:afterAutospacing="0"/>
              <w:jc w:val="both"/>
              <w:rPr>
                <w:color w:val="000000"/>
                <w:sz w:val="20"/>
                <w:szCs w:val="20"/>
                <w:lang w:val="hr-HR"/>
              </w:rPr>
            </w:pP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249</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Repelenti životinjskog ili biljnog porijekla koji odbijaju mirisom/ovčja mast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98999-15-6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CIPAC br.: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Ovčja mast</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Čista ovčja mast koja sadržava maksimalno 0,18% w/w/vode. </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 Ovčja mast mora biti u skladu s pravilima propisanim za sporedne životinjske proizvode koji nisu namijenjeni za ljudsku upotrebu.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lastRenderedPageBreak/>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252</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morskih algi (prije ekstrakt morskih algi i morskih trava)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nije određen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morskih algi</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Ekstrakt morskih algi je složena smjesa.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Glavne komponente kao markeri: manitol, fukoidani i alginati.</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regulator rasta.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253</w:t>
            </w: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Natrijev aluminijev silikat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1344-00-9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Natrijev aluminijev silikat: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Nax[(AlO2)x(SiO2)y]× zH2O</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1 000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repelent.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254</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Natrijum hipohlorit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7681-52-9</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848</w:t>
            </w: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Natrijev hipohlorit</w:t>
            </w:r>
          </w:p>
        </w:tc>
        <w:tc>
          <w:tcPr>
            <w:tcW w:w="1226" w:type="dxa"/>
          </w:tcPr>
          <w:p w:rsidR="006A1F41" w:rsidRPr="00EC1121" w:rsidRDefault="006A1F41" w:rsidP="005A222E">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Natrijev hipohlorit 105 g/kg – 126 g/kg (122 g/L – 151 g/L) tehnički koncentrat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rFonts w:eastAsiaTheme="minorHAnsi"/>
                <w:color w:val="000000"/>
                <w:sz w:val="20"/>
                <w:szCs w:val="20"/>
                <w:lang w:val="hr-HR"/>
              </w:rPr>
              <w:t>10-12% (m/m) izražen kao hlor</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dezinficijens.</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U cjelokupnoj ocjeni posebnu pažnju treba obratiti na:</w:t>
            </w:r>
          </w:p>
          <w:p w:rsidR="006A1F41" w:rsidRPr="00EC1121" w:rsidRDefault="006A1F41" w:rsidP="005A222E">
            <w:pPr>
              <w:numPr>
                <w:ilvl w:val="0"/>
                <w:numId w:val="32"/>
              </w:num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rizik za korisnike i radnike;</w:t>
            </w:r>
          </w:p>
          <w:p w:rsidR="006A1F41" w:rsidRPr="00EC1121" w:rsidRDefault="006A1F41" w:rsidP="005A222E">
            <w:pPr>
              <w:numPr>
                <w:ilvl w:val="0"/>
                <w:numId w:val="32"/>
              </w:numPr>
              <w:jc w:val="both"/>
              <w:rPr>
                <w:rFonts w:ascii="Times New Roman" w:eastAsia="Times New Roman" w:hAnsi="Times New Roman" w:cs="Times New Roman"/>
                <w:color w:val="000000"/>
                <w:sz w:val="20"/>
                <w:szCs w:val="20"/>
              </w:rPr>
            </w:pPr>
            <w:r w:rsidRPr="00EC1121">
              <w:rPr>
                <w:rFonts w:ascii="Times New Roman" w:eastAsia="Times New Roman" w:hAnsi="Times New Roman" w:cs="Times New Roman"/>
                <w:color w:val="000000"/>
                <w:sz w:val="20"/>
                <w:szCs w:val="20"/>
              </w:rPr>
              <w:t>izbjegavanje izloženosti zemljišta natrijum hipohloritu i njegovim reakcijskim produktima širenjem tretiranog komposta po organskoj zemlji.</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Uslovi upotrebe trebaju uključivati, prema potrebi,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255</w:t>
            </w:r>
          </w:p>
        </w:tc>
        <w:tc>
          <w:tcPr>
            <w:tcW w:w="2000" w:type="dxa"/>
          </w:tcPr>
          <w:p w:rsidR="006A1F41" w:rsidRPr="00EC1121" w:rsidRDefault="006A1F41" w:rsidP="005A222E">
            <w:pPr>
              <w:autoSpaceDE w:val="0"/>
              <w:autoSpaceDN w:val="0"/>
              <w:adjustRightInd w:val="0"/>
              <w:rPr>
                <w:rFonts w:ascii="Times New Roman" w:hAnsi="Times New Roman" w:cs="Times New Roman"/>
                <w:color w:val="000000"/>
                <w:sz w:val="20"/>
                <w:szCs w:val="20"/>
                <w:lang w:val="bs-Latn-BA"/>
              </w:rPr>
            </w:pPr>
            <w:r w:rsidRPr="00EC1121">
              <w:rPr>
                <w:rFonts w:ascii="Times New Roman" w:hAnsi="Times New Roman" w:cs="Times New Roman"/>
                <w:color w:val="000000"/>
                <w:sz w:val="20"/>
                <w:szCs w:val="20"/>
                <w:lang w:val="bs-Latn-BA"/>
              </w:rPr>
              <w:t>Ravnolančani fero­</w:t>
            </w:r>
          </w:p>
          <w:p w:rsidR="006A1F41" w:rsidRPr="00EC1121" w:rsidRDefault="006A1F41" w:rsidP="005A222E">
            <w:pPr>
              <w:autoSpaceDE w:val="0"/>
              <w:autoSpaceDN w:val="0"/>
              <w:adjustRightInd w:val="0"/>
              <w:rPr>
                <w:rFonts w:ascii="Times New Roman" w:hAnsi="Times New Roman" w:cs="Times New Roman"/>
                <w:color w:val="000000"/>
                <w:sz w:val="20"/>
                <w:szCs w:val="20"/>
                <w:lang w:val="bs-Latn-BA"/>
              </w:rPr>
            </w:pPr>
            <w:r w:rsidRPr="00EC1121">
              <w:rPr>
                <w:rFonts w:ascii="Times New Roman" w:hAnsi="Times New Roman" w:cs="Times New Roman"/>
                <w:color w:val="000000"/>
                <w:sz w:val="20"/>
                <w:szCs w:val="20"/>
                <w:lang w:val="bs-Latn-BA"/>
              </w:rPr>
              <w:t>moni za leptire (red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bs-Latn-BA"/>
              </w:rPr>
              <w:t>Lepidoptera)</w:t>
            </w: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Izvještaj o pregledu relevantnih tijela Evropske unije</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Izvještaj o pregledu relevantnih tijela Evropske unije</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Dopušteni za upotrebu samo kao atraktanti.</w:t>
            </w: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256</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Trimetilamin hidrohlorid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593-81-7</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Trimetilamin hidrohlorid</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988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atraktant.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257</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Urea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57-13-6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913</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Urea</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98% w/w</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20</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atraktant i fungicid.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upotrebe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260</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Aluminijev fosfid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20859-73-8</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227</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Aluminijev fosfid</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830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rodenticid, talpacid i leporicid u sredstvima za direktnu primjenu koja sadrže aluminijev fosfid.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kao rodenticid, talpacid i leporicid samo na otvorenom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je samo za profesionalnu upotrebu.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lastRenderedPageBreak/>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potrošača i osigurati da se, pri suzbijanju skladišnih štetnika potrošena sredstva za direktnu primjenu koja sadrže aluminijev fosfid uklone sa prehrambenih proizvoda i da se nakon toga u odgovarajućem periodu sredstva ne primjenjuju,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radnika i osigurati da uslovi upotrebe propisuju primjenu odgovarajućih ličnih zaštitnih sredstava i sredstava za zaštitu dišnog sistema,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korisnika i radnika tokom fumigacije i primjene u zaštićenom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radnika prilikom ulaska na tretirano područje (nakon perioda fumigacije) u zaštićenom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drugih prisutnih lica od isticanja plina u zaštićenom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ptica i sisara. Uslovi za registraciju trebaju uključivati mjere za smanjenje rizika, kao npr. zatrpavanje jama te potpunu inkorporaciju granula u zemljište,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Uslovi za registraciju trebaju uključivati mjere za smanjenje rizika, kao npr. zaštitne zone između tretiranih područja i površinskih voda, tamo gdje je to prikladno.</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261</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Kalcijev fosfid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1305-99-3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505</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Kalcijev fosfid</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160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rodenticid i talpacid u sredstvima za direktnu primjenu koja sadrže kalcijev fosfid, samo na otvorenom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je samo za profesionalnu upotrebu.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sigurnost korisnika i radnika i osigurati da uslovi upotrebe propisuju primjenu odgovarajućih ličnih zaštitnih sredstava i sredstava za zaštitu dišnog sistema,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ptica i sisara. Uslovi za registraciju trebaju uključivati mjere za smanjenje rizika, kao npr. zatrpavanje jama te potpunu inkorporaciju granula u zemljište,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Uslovi za registraciju trebaju uključivati mjere za smanjenje rizika, kao npr. zaštitne zone između tretiranih područja i površinskih voda, tamo gdje je to prikladno.</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262</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Magnezijev fosfid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12057-74-8</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228</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Magnezijev fosfid</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880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i rodenticid, talpicid i leporicid u sredstvima za direktnu primjenu koja sadrže magnezijev fosfid.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kao rodenticid, talpicid i leporicid samo na otvorenom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je samo za profesionalnu upotrebu.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potrošača i osigurati da se, pri suzbijanju skladišnih štetnika potrošena sredstva za direktnu primjenu koja sadrže magnezijev fosfid uklone sa prehrambenih proizvoda i da se nakon toga u odgovarajućem periodu sredstva ne primjenjuju,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 i sredstava za zaštitu dišnog sistema,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korisnika i radnika tokom fumigacije i primjene u zaštićenom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radnika prilikom ulaska na tretirano područje (nakon perioda fumigacije) u zaštićenom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drugih prisutnih lica od isticanja plina u zaštićenom</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zaštitu ptica i sisara. Uslovi za registraciju trebaju </w:t>
            </w:r>
            <w:r w:rsidRPr="00EC1121">
              <w:rPr>
                <w:color w:val="000000"/>
                <w:sz w:val="20"/>
                <w:szCs w:val="20"/>
                <w:lang w:val="hr-HR"/>
              </w:rPr>
              <w:lastRenderedPageBreak/>
              <w:t>uključivati mjere za smanjenje rizika, kao npr. zatrpavanje jama te potpunu inkorporaciju granula u zemljište,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Uslovi za registraciju trebaju uključivati mjere za smanjenje rizika, kao npr. zaštitne zone između tretiranih područja i površinskih voda, tamo gdje je to prikladno.</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263</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Cimoksanil</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57966-95-7</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419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1-[(E/Z)-2-cijano-2-metoksiiminoacetil]-3-etilurea</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21</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radnika i osigurati da uslovi upotrebe propisuju primjenu odgovarajućih ličnih zaštitnih sredstava,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i osigurati da uslovi za 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264</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Dodemorf</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1593-77-7</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300</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cis/trans-[4-ciklododecil]-2,6-dimetilmorfolin</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950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 na ukrasnom bilju u staklenicima.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radnika i osigurati da uslovi upotrebe propisuju primjenu odgovarajućih ličnih zaštitnih sredstava,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zaštitu podzemnih voda, ako se aktivna materija primjenjuje u područjima s osjetljivim (lahkim) </w:t>
            </w:r>
            <w:r w:rsidRPr="00EC1121">
              <w:rPr>
                <w:color w:val="000000"/>
                <w:sz w:val="20"/>
                <w:szCs w:val="20"/>
                <w:lang w:val="hr-HR"/>
              </w:rPr>
              <w:lastRenderedPageBreak/>
              <w:t>zemljištem i/ili nepovoljnim klimatskim uslovima.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265</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2,5-Dihlorbenzojeva kiselina metilester</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2905-69-3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686</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metil-2,5-dihlorbenzoat</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995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regulator rasta i fungicid prilikom cijepljenja vinove loze na otvorenom prostoru.</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sz w:val="20"/>
                <w:szCs w:val="20"/>
                <w:lang w:val="hr-HR"/>
              </w:rPr>
            </w:pPr>
            <w:r w:rsidRPr="00EC1121">
              <w:rPr>
                <w:sz w:val="20"/>
                <w:szCs w:val="20"/>
                <w:lang w:val="hr-HR"/>
              </w:rPr>
              <w:t>266</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Metamitron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41394-05-2</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381</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4-amino-4,5-dihidro-3-metil-6-fenil-1,2,4-triazin-5-on</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960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 koja sadržavaju metamitron za druge upotrebe osim na korjenastim kulturama, potrebno je obratiti posebnu pažnju na uslove iz člana 23. stav 1. Zakona o fitofarmaceutskim sredstvima i osigurati, da su svi potrebni podaci i informacije dostavljeni prije odlučivanja o registraciji.</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rizik za ptice i sisare te bilje koje ne pripada ciljanoj grupi.</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267</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Sulkotrion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99105-77-8</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CIPAC br. 723</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2-(2-hlor-4-mesilbenzoil)cikloheksan</w:t>
            </w:r>
            <w:r w:rsidRPr="00EC1121">
              <w:rPr>
                <w:color w:val="000000"/>
                <w:sz w:val="20"/>
                <w:szCs w:val="20"/>
                <w:lang w:val="hr-HR"/>
              </w:rPr>
              <w:lastRenderedPageBreak/>
              <w:t>-1,3-dion</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950 g/kg</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Nečistoće: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hidrogen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cijanid: najviše do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80 mg/kg</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toluen: najviše do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4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31.08.20</w:t>
            </w:r>
            <w:r w:rsidR="00005EF3" w:rsidRPr="00EC1121">
              <w:rPr>
                <w:color w:val="000000"/>
                <w:sz w:val="20"/>
                <w:szCs w:val="20"/>
                <w:lang w:val="hr-HR"/>
              </w:rPr>
              <w:t>22</w:t>
            </w:r>
            <w:r w:rsidRPr="00EC1121">
              <w:rPr>
                <w:color w:val="000000"/>
                <w:sz w:val="20"/>
                <w:szCs w:val="20"/>
                <w:lang w:val="hr-HR"/>
              </w:rPr>
              <w:t xml:space="preserve">.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osigurati da uslovi upotrebe propisuju primjenu odgovarajućih ličnih zaštitnih sredstava, tamo gdje je to prikladno,</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rizik za ptice koje se pretežno hrane kukcima, vodeno bilje i bilje koje ne pripada ciljanoj grupi i člankonošce koji ne pripadaju ciljanoj grupi.</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268</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Tebukonazol</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107534-96-3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494</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(RS)-1-p-hlorfenil-4,4-dimetil-3-(1H-1,2,4-triazol-1-ilmetil)-pentan-3-ol</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905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 i regulator rasta.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FFS i radnika i osigurati da uslovi upotrebe propisuju primjenu odgovarajućih ličnih zaštitnih sredstava,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izloženost potrošača metabolitima tebukonazola (triazola) putem hrane,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mogućnost onečišćenje podzemnih voda ako se aktivna materija primjenjuje u područjima s osjetljivim zemljištima i nepovoljnim klimatskim uslovima, naročito u pogledu pojave metabolita1,2,4-triazola u podzemnim vodama;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ptica i sisara koji se pretežno hrane sjemenkama (</w:t>
            </w:r>
            <w:r w:rsidRPr="00EC1121">
              <w:rPr>
                <w:rStyle w:val="kurziv1"/>
                <w:i w:val="0"/>
                <w:color w:val="000000"/>
                <w:sz w:val="20"/>
                <w:szCs w:val="20"/>
                <w:lang w:val="hr-HR"/>
              </w:rPr>
              <w:t>granivore</w:t>
            </w:r>
            <w:r w:rsidRPr="00EC1121">
              <w:rPr>
                <w:color w:val="000000"/>
                <w:sz w:val="20"/>
                <w:szCs w:val="20"/>
                <w:lang w:val="hr-HR"/>
              </w:rPr>
              <w:t>) i zaštitu sisaara biljojeda i osigurati da uslovi za registraciju uključuju, tamo gdje je to prikladno, mjere za smanjenje rizika,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zaštitu vodenih organizama i osigurati da uslovi za </w:t>
            </w:r>
            <w:r w:rsidRPr="00EC1121">
              <w:rPr>
                <w:color w:val="000000"/>
                <w:sz w:val="20"/>
                <w:szCs w:val="20"/>
                <w:lang w:val="hr-HR"/>
              </w:rPr>
              <w:lastRenderedPageBreak/>
              <w:t>registraciju uključuju, tamo gdje je to prikladno, mjere za smanjenje rizika, kao npr. zaštitne zone.</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269</w:t>
            </w: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Triadimenol</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55219-65-3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398</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(1RS,2RS;1RS,2SR)-1-(4-hlorfenoksi)-3,3-dimetil-1-(1H-1,2,4--triazol-1-il)butan-2-ol</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920 g/kg</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izomer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(1RS,2SR),</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izomer B (1RS,2RS)</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Diastereomer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RS </w:t>
            </w:r>
            <w:r w:rsidRPr="00EC1121">
              <w:rPr>
                <w:color w:val="000000"/>
                <w:sz w:val="20"/>
                <w:szCs w:val="20"/>
                <w:lang w:val="hr-HR"/>
              </w:rPr>
              <w:t xml:space="preserve">+ </w:t>
            </w:r>
            <w:r w:rsidRPr="00EC1121">
              <w:rPr>
                <w:rStyle w:val="kurziv1"/>
                <w:color w:val="000000"/>
                <w:sz w:val="20"/>
                <w:szCs w:val="20"/>
                <w:lang w:val="hr-HR"/>
              </w:rPr>
              <w:t>SR</w:t>
            </w:r>
            <w:r w:rsidRPr="00EC1121">
              <w:rPr>
                <w:color w:val="000000"/>
                <w:sz w:val="20"/>
                <w:szCs w:val="20"/>
                <w:lang w:val="hr-HR"/>
              </w:rPr>
              <w:t>, raspon: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70 do 85%</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Diastereomer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rStyle w:val="kurziv1"/>
                <w:color w:val="000000"/>
                <w:sz w:val="20"/>
                <w:szCs w:val="20"/>
                <w:lang w:val="hr-HR"/>
              </w:rPr>
              <w:t xml:space="preserve">RR </w:t>
            </w:r>
            <w:r w:rsidRPr="00EC1121">
              <w:rPr>
                <w:color w:val="000000"/>
                <w:sz w:val="20"/>
                <w:szCs w:val="20"/>
                <w:lang w:val="hr-HR"/>
              </w:rPr>
              <w:t xml:space="preserve">+ </w:t>
            </w:r>
            <w:r w:rsidRPr="00EC1121">
              <w:rPr>
                <w:rStyle w:val="kurziv1"/>
                <w:color w:val="000000"/>
                <w:sz w:val="20"/>
                <w:szCs w:val="20"/>
                <w:lang w:val="hr-HR"/>
              </w:rPr>
              <w:t>SS</w:t>
            </w:r>
            <w:r w:rsidRPr="00EC1121">
              <w:rPr>
                <w:color w:val="000000"/>
                <w:sz w:val="20"/>
                <w:szCs w:val="20"/>
                <w:lang w:val="hr-HR"/>
              </w:rPr>
              <w:t>, raspon:</w:t>
            </w:r>
          </w:p>
          <w:p w:rsidR="006A1F41" w:rsidRPr="00EC1121" w:rsidRDefault="006A1F41" w:rsidP="005A222E">
            <w:pPr>
              <w:pStyle w:val="t-9-8-bez-uvl"/>
              <w:spacing w:after="0" w:afterAutospacing="0"/>
              <w:jc w:val="both"/>
              <w:rPr>
                <w:color w:val="000000"/>
                <w:sz w:val="20"/>
                <w:szCs w:val="20"/>
                <w:lang w:val="hr-HR"/>
              </w:rPr>
            </w:pPr>
            <w:r w:rsidRPr="00EC1121">
              <w:rPr>
                <w:color w:val="000000"/>
                <w:sz w:val="20"/>
                <w:szCs w:val="20"/>
                <w:lang w:val="hr-HR"/>
              </w:rPr>
              <w:t>15 do 30%</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01.09.2009. </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31.08.2019. </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prisutnost N-metilpirolidona u sredstvima vezano uz izloženost korisnika, radnika i drugih prisutnih lica,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ptica i sisara. Vezano uz navedene rizike, tamo gdje je to prikladno se trebaju primijeniti mjere za smanjenje rizika kao npr. zaštitne zone.</w:t>
            </w:r>
          </w:p>
          <w:p w:rsidR="006A1F41" w:rsidRPr="00EC1121" w:rsidRDefault="006A1F41" w:rsidP="005A222E">
            <w:pPr>
              <w:pStyle w:val="t-9-8-bez-uvl"/>
              <w:spacing w:before="0" w:beforeAutospacing="0" w:after="0" w:afterAutospacing="0"/>
              <w:jc w:val="both"/>
              <w:rPr>
                <w:color w:val="000000"/>
                <w:sz w:val="20"/>
                <w:szCs w:val="20"/>
                <w:lang w:val="hr-HR"/>
              </w:rPr>
            </w:pP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270</w:t>
            </w:r>
          </w:p>
        </w:tc>
        <w:tc>
          <w:tcPr>
            <w:tcW w:w="2000" w:type="dxa"/>
          </w:tcPr>
          <w:p w:rsidR="006A1F41" w:rsidRPr="00EC1121" w:rsidRDefault="006A1F41" w:rsidP="005A222E">
            <w:pPr>
              <w:pStyle w:val="CM4"/>
              <w:spacing w:before="0" w:after="0"/>
              <w:jc w:val="both"/>
              <w:rPr>
                <w:rFonts w:ascii="Times New Roman" w:hAnsi="Times New Roman"/>
                <w:color w:val="000000"/>
                <w:sz w:val="20"/>
                <w:szCs w:val="20"/>
              </w:rPr>
            </w:pPr>
            <w:r w:rsidRPr="00EC1121">
              <w:rPr>
                <w:rFonts w:ascii="Times New Roman" w:hAnsi="Times New Roman"/>
                <w:color w:val="000000"/>
                <w:sz w:val="20"/>
                <w:szCs w:val="20"/>
              </w:rPr>
              <w:t xml:space="preserve">Metomil </w:t>
            </w:r>
          </w:p>
          <w:p w:rsidR="006A1F41" w:rsidRPr="00EC1121" w:rsidRDefault="006A1F41" w:rsidP="005A222E">
            <w:pPr>
              <w:pStyle w:val="CM4"/>
              <w:spacing w:before="0"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16752-77-50 CIPAC br: 264 </w:t>
            </w:r>
          </w:p>
          <w:p w:rsidR="006A1F41" w:rsidRPr="00EC1121" w:rsidRDefault="006A1F41" w:rsidP="005A222E">
            <w:pPr>
              <w:jc w:val="both"/>
              <w:rPr>
                <w:rFonts w:ascii="Times New Roman" w:hAnsi="Times New Roman" w:cs="Times New Roman"/>
                <w:sz w:val="20"/>
                <w:szCs w:val="20"/>
              </w:rPr>
            </w:pPr>
          </w:p>
        </w:tc>
        <w:tc>
          <w:tcPr>
            <w:tcW w:w="2317" w:type="dxa"/>
          </w:tcPr>
          <w:p w:rsidR="006A1F41" w:rsidRPr="00EC1121" w:rsidRDefault="006A1F41"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S-metil (EZ)-N- (metilkarbamoiloksi) tioacetimidate </w:t>
            </w:r>
          </w:p>
        </w:tc>
        <w:tc>
          <w:tcPr>
            <w:tcW w:w="1226" w:type="dxa"/>
          </w:tcPr>
          <w:p w:rsidR="006A1F41" w:rsidRPr="00EC1121" w:rsidRDefault="006A1F41" w:rsidP="005A222E">
            <w:pPr>
              <w:pStyle w:val="CM4"/>
              <w:spacing w:before="0" w:after="0"/>
              <w:jc w:val="both"/>
              <w:rPr>
                <w:rFonts w:ascii="Times New Roman" w:hAnsi="Times New Roman"/>
                <w:color w:val="000000"/>
                <w:sz w:val="20"/>
                <w:szCs w:val="20"/>
              </w:rPr>
            </w:pPr>
            <w:r w:rsidRPr="00EC1121">
              <w:rPr>
                <w:rFonts w:ascii="Times New Roman" w:hAnsi="Times New Roman"/>
                <w:color w:val="000000"/>
                <w:sz w:val="20"/>
                <w:szCs w:val="20"/>
              </w:rPr>
              <w:t xml:space="preserve">≥ 980 g/kg </w:t>
            </w:r>
          </w:p>
        </w:tc>
        <w:tc>
          <w:tcPr>
            <w:tcW w:w="1350" w:type="dxa"/>
          </w:tcPr>
          <w:p w:rsidR="006A1F41" w:rsidRPr="00EC1121" w:rsidRDefault="006A1F41" w:rsidP="005A222E">
            <w:pPr>
              <w:pStyle w:val="CM4"/>
              <w:spacing w:before="0" w:after="0"/>
              <w:jc w:val="both"/>
              <w:rPr>
                <w:rFonts w:ascii="Times New Roman" w:hAnsi="Times New Roman"/>
                <w:color w:val="000000"/>
                <w:sz w:val="20"/>
                <w:szCs w:val="20"/>
              </w:rPr>
            </w:pPr>
            <w:r w:rsidRPr="00EC1121">
              <w:rPr>
                <w:rFonts w:ascii="Times New Roman" w:hAnsi="Times New Roman"/>
                <w:color w:val="000000"/>
                <w:sz w:val="20"/>
                <w:szCs w:val="20"/>
              </w:rPr>
              <w:t xml:space="preserve">01.09.2009. </w:t>
            </w:r>
          </w:p>
        </w:tc>
        <w:tc>
          <w:tcPr>
            <w:tcW w:w="1627" w:type="dxa"/>
          </w:tcPr>
          <w:p w:rsidR="006A1F41" w:rsidRPr="00EC1121" w:rsidRDefault="006A1F41" w:rsidP="005A222E">
            <w:pPr>
              <w:pStyle w:val="CM4"/>
              <w:spacing w:before="0" w:after="0"/>
              <w:jc w:val="both"/>
              <w:rPr>
                <w:rFonts w:ascii="Times New Roman" w:hAnsi="Times New Roman"/>
                <w:color w:val="000000"/>
                <w:sz w:val="20"/>
                <w:szCs w:val="20"/>
              </w:rPr>
            </w:pPr>
            <w:r w:rsidRPr="00EC1121">
              <w:rPr>
                <w:rFonts w:ascii="Times New Roman" w:hAnsi="Times New Roman"/>
                <w:color w:val="000000"/>
                <w:sz w:val="20"/>
                <w:szCs w:val="20"/>
              </w:rPr>
              <w:t xml:space="preserve">31.08.2019. </w:t>
            </w:r>
          </w:p>
        </w:tc>
        <w:tc>
          <w:tcPr>
            <w:tcW w:w="4776" w:type="dxa"/>
          </w:tcPr>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A </w:t>
            </w:r>
          </w:p>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Dopušten za upotrebu samo kao insekticid na povrću  u količinama koje ne prelaze 0,25 kg aktivne materije na hektaru pri jednoj primjeni i u najviše dvije primjene tokom sezone. </w:t>
            </w:r>
          </w:p>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Upotreba je ograničena samo za profesionalne korisnike. </w:t>
            </w:r>
          </w:p>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B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color w:val="000000"/>
                <w:sz w:val="20"/>
                <w:szCs w:val="20"/>
                <w:lang w:val="hr-HR"/>
              </w:rPr>
              <w:t xml:space="preserve">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sigurnost korisnika i osigurati da uslovi upotrebe propisuju primjenu odgovarajućih ličnih zaštitnih sredstava. Posebnu pažnju treba obratiti na izloženost korisnika koji koriste leđne prskalice ili drugu opremu za ručno nanošenje, </w:t>
            </w:r>
          </w:p>
          <w:p w:rsidR="006A1F41" w:rsidRPr="00EC1121" w:rsidRDefault="006A1F41" w:rsidP="005A222E">
            <w:pPr>
              <w:jc w:val="both"/>
              <w:rPr>
                <w:rFonts w:ascii="Times New Roman" w:hAnsi="Times New Roman" w:cs="Times New Roman"/>
                <w:sz w:val="20"/>
                <w:szCs w:val="20"/>
              </w:rPr>
            </w:pPr>
            <w:r w:rsidRPr="00EC1121">
              <w:rPr>
                <w:rFonts w:ascii="Times New Roman" w:hAnsi="Times New Roman" w:cs="Times New Roman"/>
                <w:sz w:val="20"/>
                <w:szCs w:val="20"/>
              </w:rPr>
              <w:t>- zaštitu ptica,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 zaštitu vodenih organizama</w:t>
            </w:r>
            <w:r w:rsidRPr="00EC1121">
              <w:rPr>
                <w:color w:val="000000"/>
                <w:sz w:val="20"/>
                <w:szCs w:val="20"/>
                <w:lang w:val="hr-HR"/>
              </w:rPr>
              <w:t xml:space="preserve">: Uslovi za registraciju trebaju uključivati, tamo gdje je to prikladno, mjere za smanjenje rizika, kao što su zaštitni pojasevi, smanjenje oticanja te dizne (mlaznice) za smanjenje zanošenja </w:t>
            </w:r>
            <w:r w:rsidRPr="00EC1121">
              <w:rPr>
                <w:color w:val="000000"/>
                <w:sz w:val="20"/>
                <w:szCs w:val="20"/>
                <w:lang w:val="hr-HR"/>
              </w:rPr>
              <w:lastRenderedPageBreak/>
              <w:t>škropiva (drift)</w:t>
            </w:r>
          </w:p>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zaštita člankonožaca koji ne pripadaju ciljanoj grupi, noročito pčela</w:t>
            </w:r>
            <w:r w:rsidRPr="00EC1121">
              <w:rPr>
                <w:rFonts w:ascii="Times New Roman" w:hAnsi="Times New Roman" w:cs="Times New Roman"/>
                <w:color w:val="000000"/>
                <w:sz w:val="20"/>
                <w:szCs w:val="20"/>
              </w:rPr>
              <w:t>: potrebna je primjena mjera za smanjenje rizika radi izbjegavanja svakog kontakta sa pčelama.</w:t>
            </w:r>
          </w:p>
          <w:p w:rsidR="006A1F41" w:rsidRPr="00EC1121" w:rsidRDefault="006A1F41"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Potrebno je osigurati da preparati na osnovu metomila sadrže učinkovite repelente i/ili emetike.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271</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Bensulfuron</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83055-99-6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502.201</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α-[(4,6-dimetoksipirimidin-2-</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ilkarbamoil)sulfamoil]-o-toluik</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acid (bensulfuron)</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metil α-[(4,6-dimetoksipirimidin-</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2-ilkarbamoil)sulfamoil]-</w:t>
            </w:r>
          </w:p>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iCs/>
                <w:noProof/>
                <w:sz w:val="20"/>
                <w:szCs w:val="20"/>
                <w:lang w:val="sr-Latn-RS"/>
              </w:rPr>
              <w:t>o-toluat (bensulfuron-metil)</w:t>
            </w: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975 g/kg</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01.11. 2009.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31.10.20</w:t>
            </w:r>
            <w:r w:rsidR="00E65994" w:rsidRPr="00EC1121">
              <w:rPr>
                <w:color w:val="000000"/>
                <w:sz w:val="20"/>
                <w:szCs w:val="20"/>
                <w:lang w:val="hr-HR"/>
              </w:rPr>
              <w:t>22</w:t>
            </w:r>
            <w:r w:rsidRPr="00EC1121">
              <w:rPr>
                <w:color w:val="000000"/>
                <w:sz w:val="20"/>
                <w:szCs w:val="20"/>
                <w:lang w:val="hr-HR"/>
              </w:rPr>
              <w:t>.</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i osigurati da uslovi za registraciju uključuju, tamo gdje je to prikladno, mjere za smanjenje rizika, kao npr. zaštitne zone.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272</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Natrijev 5-nitrogvajakolat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67233-85-6</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Natrijum 2-metoksi-</w:t>
            </w:r>
          </w:p>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5-nitrofenolat</w:t>
            </w:r>
          </w:p>
          <w:p w:rsidR="006A1F41" w:rsidRPr="00EC1121" w:rsidRDefault="006A1F41" w:rsidP="005A222E">
            <w:pPr>
              <w:pStyle w:val="t-9-8-bez-uvl"/>
              <w:spacing w:before="0" w:beforeAutospacing="0" w:after="0" w:afterAutospacing="0"/>
              <w:jc w:val="both"/>
              <w:rPr>
                <w:noProof/>
                <w:color w:val="000000"/>
                <w:sz w:val="20"/>
                <w:szCs w:val="20"/>
                <w:lang w:val="sr-Latn-RS"/>
              </w:rPr>
            </w:pP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980 g/kg</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01.11.2009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31.10.20</w:t>
            </w:r>
            <w:r w:rsidR="00E65994" w:rsidRPr="00EC1121">
              <w:rPr>
                <w:color w:val="000000"/>
                <w:sz w:val="20"/>
                <w:szCs w:val="20"/>
                <w:lang w:val="hr-HR"/>
              </w:rPr>
              <w:t>22.</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biljni regulator rasta.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rsidR="006A1F41" w:rsidRPr="00EC1121" w:rsidRDefault="006A1F41" w:rsidP="005A222E">
            <w:pPr>
              <w:pStyle w:val="t-9-8-bez-uvl"/>
              <w:spacing w:before="0" w:beforeAutospacing="0" w:after="0" w:afterAutospacing="0"/>
              <w:jc w:val="both"/>
              <w:rPr>
                <w:sz w:val="20"/>
                <w:szCs w:val="20"/>
                <w:lang w:val="hr-HR"/>
              </w:rPr>
            </w:pPr>
            <w:r w:rsidRPr="00EC1121">
              <w:rPr>
                <w:color w:val="000000"/>
                <w:sz w:val="20"/>
                <w:szCs w:val="20"/>
                <w:lang w:val="hr-HR"/>
              </w:rPr>
              <w:t xml:space="preserve">– zaštitu sigurnosti korisnika. Dopušteni uslovi upotrebe moraju propisivati primjenu odgovarajućih ličnih </w:t>
            </w:r>
            <w:r w:rsidRPr="00EC1121">
              <w:rPr>
                <w:color w:val="000000"/>
                <w:sz w:val="20"/>
                <w:szCs w:val="20"/>
                <w:lang w:val="hr-HR"/>
              </w:rPr>
              <w:lastRenderedPageBreak/>
              <w:t>zaštitnih sredstava i mjere za smanjenje rizika da bi se smanjila izloženost.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 zaštitu podzemnih voda, ako se aktivna materija primjenjuje u područjima s osjetljivim (lahkim) zemljištem i/ili nepovoljnim klimatskim uslovima. </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273</w:t>
            </w:r>
          </w:p>
        </w:tc>
        <w:tc>
          <w:tcPr>
            <w:tcW w:w="2000" w:type="dxa"/>
          </w:tcPr>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Natrijev</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o-nitrofenolat</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CAS br. 824-39-5</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CIPAC broj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autoSpaceDE w:val="0"/>
              <w:autoSpaceDN w:val="0"/>
              <w:adjustRightInd w:val="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Natrijum 2-nitrofenolat; natrijun</w:t>
            </w:r>
          </w:p>
          <w:p w:rsidR="006A1F41" w:rsidRPr="00EC1121" w:rsidRDefault="006A1F41" w:rsidP="005A222E">
            <w:pPr>
              <w:autoSpaceDE w:val="0"/>
              <w:autoSpaceDN w:val="0"/>
              <w:adjustRightInd w:val="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o-nitrofenolat</w:t>
            </w:r>
          </w:p>
          <w:p w:rsidR="006A1F41" w:rsidRPr="00EC1121" w:rsidRDefault="006A1F41" w:rsidP="005A222E">
            <w:pPr>
              <w:pStyle w:val="t-9-8-bez-uvl"/>
              <w:spacing w:before="0" w:beforeAutospacing="0" w:after="0" w:afterAutospacing="0"/>
              <w:jc w:val="both"/>
              <w:rPr>
                <w:noProof/>
                <w:color w:val="000000"/>
                <w:sz w:val="20"/>
                <w:szCs w:val="20"/>
                <w:lang w:val="sr-Latn-RS"/>
              </w:rPr>
            </w:pPr>
          </w:p>
        </w:tc>
        <w:tc>
          <w:tcPr>
            <w:tcW w:w="1226" w:type="dxa"/>
          </w:tcPr>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980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Sljedeće nečistoće</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su toksikološki </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značajne:</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0,1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2,4 dinitrofenol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0,14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2,6 dinitrofenol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0,32 g/kg</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01.11.2009.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31.10.20</w:t>
            </w:r>
            <w:r w:rsidR="00E65994" w:rsidRPr="00EC1121">
              <w:rPr>
                <w:rFonts w:ascii="Times New Roman" w:hAnsi="Times New Roman" w:cs="Times New Roman"/>
                <w:color w:val="000000"/>
                <w:sz w:val="20"/>
                <w:szCs w:val="20"/>
              </w:rPr>
              <w:t>22</w:t>
            </w:r>
            <w:r w:rsidRPr="00EC1121">
              <w:rPr>
                <w:rFonts w:ascii="Times New Roman" w:hAnsi="Times New Roman" w:cs="Times New Roman"/>
                <w:color w:val="000000"/>
                <w:sz w:val="20"/>
                <w:szCs w:val="20"/>
              </w:rPr>
              <w:t>.</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4776" w:type="dxa"/>
          </w:tcPr>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biljni regulator rasta.</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rsidR="006A1F41" w:rsidRPr="00EC1121" w:rsidRDefault="006A1F41" w:rsidP="005A222E">
            <w:pPr>
              <w:pStyle w:val="t-9-8-bez-uvl"/>
              <w:spacing w:before="0" w:beforeAutospacing="0" w:after="0" w:afterAutospacing="0"/>
              <w:jc w:val="both"/>
              <w:rPr>
                <w:sz w:val="20"/>
                <w:szCs w:val="20"/>
                <w:lang w:val="hr-HR"/>
              </w:rPr>
            </w:pPr>
            <w:r w:rsidRPr="00EC1121">
              <w:rPr>
                <w:color w:val="000000"/>
                <w:sz w:val="20"/>
                <w:szCs w:val="20"/>
                <w:lang w:val="hr-HR"/>
              </w:rPr>
              <w:t>– zaštitu sigurnosti korisnika. Dopušteni uslovi upotrebe moraju propisivati primjenu odgovarajućih ličnih zaštitnih sredstava i mjere za smanjenje rizika da bi se smanjila izloženost.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274</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Natrijev p-nitrofenolat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824-78-2</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broj nije određen</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Natrijum 4-nitrofenolat; natrijum</w:t>
            </w:r>
          </w:p>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p-nitrofenolat</w:t>
            </w:r>
          </w:p>
          <w:p w:rsidR="006A1F41" w:rsidRPr="00EC1121" w:rsidRDefault="006A1F41" w:rsidP="005A222E">
            <w:pPr>
              <w:pStyle w:val="t-9-8-bez-uvl"/>
              <w:spacing w:before="0" w:beforeAutospacing="0" w:after="0" w:afterAutospacing="0"/>
              <w:jc w:val="both"/>
              <w:rPr>
                <w:noProof/>
                <w:color w:val="000000"/>
                <w:sz w:val="20"/>
                <w:szCs w:val="20"/>
                <w:lang w:val="sr-Latn-RS"/>
              </w:rPr>
            </w:pP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998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Sljedeće nečistoće</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su toksikološki </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značajne:</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lastRenderedPageBreak/>
              <w:t>0,1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2,4 dinitrofenol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0,07 g/kg</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2,6 dinitrofenol</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najviši sadržaj:</w:t>
            </w:r>
          </w:p>
          <w:p w:rsidR="006A1F41" w:rsidRPr="00EC1121" w:rsidRDefault="006A1F41" w:rsidP="005A222E">
            <w:pPr>
              <w:autoSpaceDE w:val="0"/>
              <w:autoSpaceDN w:val="0"/>
              <w:adjustRightInd w:val="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0,09 g/kg</w:t>
            </w: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01.11.2009.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31.10.20</w:t>
            </w:r>
            <w:r w:rsidR="00E65994" w:rsidRPr="00EC1121">
              <w:rPr>
                <w:color w:val="000000"/>
                <w:sz w:val="20"/>
                <w:szCs w:val="20"/>
                <w:lang w:val="hr-HR"/>
              </w:rPr>
              <w:t>22</w:t>
            </w:r>
            <w:r w:rsidRPr="00EC1121">
              <w:rPr>
                <w:color w:val="000000"/>
                <w:sz w:val="20"/>
                <w:szCs w:val="20"/>
                <w:lang w:val="hr-HR"/>
              </w:rPr>
              <w:t>.</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biljni regulator rasta.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 specifikacija komercijalno proizvedenog tehničkog materijala mora biti potvrđena i podržana odgovarajućim analitičkim podacima. Testni materijal koji se koristi u dokumentaciji o toksičnosti se treba uporediti i provjeriti sa specifikacijom. </w:t>
            </w:r>
          </w:p>
          <w:p w:rsidR="006A1F41" w:rsidRPr="00EC1121" w:rsidRDefault="006A1F41" w:rsidP="005A222E">
            <w:pPr>
              <w:pStyle w:val="t-9-8-bez-uvl"/>
              <w:spacing w:before="0" w:beforeAutospacing="0" w:after="0" w:afterAutospacing="0"/>
              <w:jc w:val="both"/>
              <w:rPr>
                <w:sz w:val="20"/>
                <w:szCs w:val="20"/>
                <w:lang w:val="hr-HR"/>
              </w:rPr>
            </w:pPr>
            <w:r w:rsidRPr="00EC1121">
              <w:rPr>
                <w:color w:val="000000"/>
                <w:sz w:val="20"/>
                <w:szCs w:val="20"/>
                <w:lang w:val="hr-HR"/>
              </w:rPr>
              <w:t>– zaštitu sigurnosti korisnika. Dopušteni uslovi upotrebe moraju propisivati primjenu odgovarajućih ličnih zaštitnih sredstava i mjere za smanjenje rizika da bi se smanjila izloženost.</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podzemnih voda, ako se aktivna materija primjenjuje u područjima s osjetljivim (lahkim) zemljištem i/ili nepovoljnim klimatskim uslovima.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275</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Tebufenpirad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119168-77-3</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725</w:t>
            </w:r>
          </w:p>
          <w:p w:rsidR="006A1F41" w:rsidRPr="00EC1121" w:rsidRDefault="006A1F41" w:rsidP="005A222E">
            <w:pPr>
              <w:pStyle w:val="t-9-8-bez-uvl"/>
              <w:spacing w:before="0" w:beforeAutospacing="0" w:after="0" w:afterAutospacing="0"/>
              <w:jc w:val="both"/>
              <w:rPr>
                <w:color w:val="000000"/>
                <w:sz w:val="20"/>
                <w:szCs w:val="20"/>
                <w:lang w:val="hr-HR"/>
              </w:rPr>
            </w:pP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N-(4-tert-butilbenzil)-4-kloro-</w:t>
            </w:r>
          </w:p>
          <w:p w:rsidR="006A1F41" w:rsidRPr="00EC1121" w:rsidRDefault="006A1F41"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3-etil-1-metilpirazol-5-karboksamid</w:t>
            </w:r>
          </w:p>
          <w:p w:rsidR="006A1F41" w:rsidRPr="00EC1121" w:rsidRDefault="006A1F41" w:rsidP="005A222E">
            <w:pPr>
              <w:pStyle w:val="t-9-8-bez-uvl"/>
              <w:spacing w:before="0" w:beforeAutospacing="0" w:after="0" w:afterAutospacing="0"/>
              <w:jc w:val="both"/>
              <w:rPr>
                <w:noProof/>
                <w:color w:val="000000"/>
                <w:sz w:val="20"/>
                <w:szCs w:val="20"/>
                <w:lang w:val="sr-Latn-RS"/>
              </w:rPr>
            </w:pPr>
          </w:p>
        </w:tc>
        <w:tc>
          <w:tcPr>
            <w:tcW w:w="122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980 g/kg</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01.11.2009.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31.10.20</w:t>
            </w:r>
            <w:r w:rsidR="00E65994" w:rsidRPr="00EC1121">
              <w:rPr>
                <w:color w:val="000000"/>
                <w:sz w:val="20"/>
                <w:szCs w:val="20"/>
                <w:lang w:val="hr-HR"/>
              </w:rPr>
              <w:t>22</w:t>
            </w:r>
            <w:r w:rsidRPr="00EC1121">
              <w:rPr>
                <w:color w:val="000000"/>
                <w:sz w:val="20"/>
                <w:szCs w:val="20"/>
                <w:lang w:val="hr-HR"/>
              </w:rPr>
              <w:t>.</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akaricid i insekticid.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w:t>
            </w:r>
            <w:r w:rsidRPr="00EC1121">
              <w:rPr>
                <w:color w:val="000000"/>
                <w:sz w:val="20"/>
                <w:szCs w:val="20"/>
                <w:lang w:val="sr-Cyrl-BA"/>
              </w:rPr>
              <w:t>,</w:t>
            </w:r>
            <w:r w:rsidRPr="00EC1121">
              <w:rPr>
                <w:color w:val="000000"/>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sigurnost korisnika i radnika i osigurati da uslovi upotrebe propisuju primjenu odgovarajućih ličnih zaštitnih sredstava,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zaštitu vodenih organizama i osigurati da uslovi za registraciju uključuju, tamo gdje je to prikladno, mjere za smanjenje rizika, kao npr. zaštitne zone.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zaštita ptica koje se hrane insektima i mora se osigurati da uslovi registracije uključuju,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 xml:space="preserve">276 </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000" w:type="dxa"/>
          </w:tcPr>
          <w:p w:rsidR="006A1F41" w:rsidRPr="00EC1121" w:rsidRDefault="006A1F41"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 xml:space="preserve">Hlormekvat </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 xml:space="preserve"> CAS br. 7003-89-6 (hlormekvat)</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 xml:space="preserve"> CAS br. 999-81-5 </w:t>
            </w:r>
            <w:r w:rsidRPr="00EC1121">
              <w:rPr>
                <w:rFonts w:ascii="Times New Roman" w:hAnsi="Times New Roman"/>
                <w:color w:val="000000"/>
                <w:sz w:val="20"/>
                <w:szCs w:val="20"/>
                <w:lang w:val="hr-HR"/>
              </w:rPr>
              <w:lastRenderedPageBreak/>
              <w:t xml:space="preserve">(hlormekvat hlorid) </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 xml:space="preserve">CIPAC br. 143 (hlormekvat) </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 xml:space="preserve">CIPAC br. 143.302 (hlormekvat hlorid) </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2317" w:type="dxa"/>
          </w:tcPr>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lastRenderedPageBreak/>
              <w:t>2-hloroetiltrimetilammonium</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(hlormekvat)</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lastRenderedPageBreak/>
              <w:t>2-hloroetiltrimetilamonium</w:t>
            </w:r>
          </w:p>
          <w:p w:rsidR="006A1F41" w:rsidRPr="00EC1121" w:rsidRDefault="006A1F41" w:rsidP="005A222E">
            <w:pPr>
              <w:autoSpaceDE w:val="0"/>
              <w:autoSpaceDN w:val="0"/>
              <w:adjustRightInd w:val="0"/>
              <w:jc w:val="both"/>
              <w:rPr>
                <w:rFonts w:ascii="Times New Roman" w:hAnsi="Times New Roman" w:cs="Times New Roman"/>
                <w:iCs/>
                <w:noProof/>
                <w:sz w:val="20"/>
                <w:szCs w:val="20"/>
                <w:lang w:val="sr-Latn-RS"/>
              </w:rPr>
            </w:pPr>
            <w:r w:rsidRPr="00EC1121">
              <w:rPr>
                <w:rFonts w:ascii="Times New Roman" w:hAnsi="Times New Roman" w:cs="Times New Roman"/>
                <w:iCs/>
                <w:noProof/>
                <w:sz w:val="20"/>
                <w:szCs w:val="20"/>
                <w:lang w:val="sr-Latn-RS"/>
              </w:rPr>
              <w:t>hlorid</w:t>
            </w:r>
          </w:p>
          <w:p w:rsidR="006A1F41" w:rsidRPr="00EC1121" w:rsidRDefault="006A1F41"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iCs/>
                <w:noProof/>
                <w:sz w:val="20"/>
                <w:szCs w:val="20"/>
                <w:lang w:val="sr-Latn-RS"/>
              </w:rPr>
              <w:t>(hlormekvat hlorid)</w:t>
            </w:r>
          </w:p>
          <w:p w:rsidR="006A1F41" w:rsidRPr="00EC1121" w:rsidRDefault="006A1F41" w:rsidP="005A222E">
            <w:pPr>
              <w:pStyle w:val="t-9-8-bez-uvl"/>
              <w:spacing w:before="0" w:beforeAutospacing="0" w:after="0" w:afterAutospacing="0"/>
              <w:jc w:val="both"/>
              <w:rPr>
                <w:noProof/>
                <w:color w:val="000000"/>
                <w:sz w:val="20"/>
                <w:szCs w:val="20"/>
                <w:lang w:val="sr-Latn-RS"/>
              </w:rPr>
            </w:pPr>
          </w:p>
        </w:tc>
        <w:tc>
          <w:tcPr>
            <w:tcW w:w="1226" w:type="dxa"/>
          </w:tcPr>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t>≥ 636 g/kg</w:t>
            </w: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t>Nečistoće:</w:t>
            </w: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lastRenderedPageBreak/>
              <w:t>1,2-dihloroetan: najviše 0,1</w:t>
            </w: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t>g/kg (na sadržaj suhog hloromekvat hlorida).</w:t>
            </w: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t>Hloroetan (vinilhlorid):</w:t>
            </w:r>
          </w:p>
          <w:p w:rsidR="006A1F41" w:rsidRPr="00EC1121" w:rsidRDefault="006A1F41" w:rsidP="005A222E">
            <w:pPr>
              <w:autoSpaceDE w:val="0"/>
              <w:autoSpaceDN w:val="0"/>
              <w:adjustRightInd w:val="0"/>
              <w:jc w:val="both"/>
              <w:rPr>
                <w:rFonts w:ascii="Times New Roman" w:eastAsia="EUAlbertina-Regu-Identity-H" w:hAnsi="Times New Roman" w:cs="Times New Roman"/>
                <w:sz w:val="20"/>
                <w:szCs w:val="20"/>
              </w:rPr>
            </w:pPr>
            <w:r w:rsidRPr="00EC1121">
              <w:rPr>
                <w:rFonts w:ascii="Times New Roman" w:eastAsia="EUAlbertina-Regu-Identity-H" w:hAnsi="Times New Roman" w:cs="Times New Roman"/>
                <w:sz w:val="20"/>
                <w:szCs w:val="20"/>
              </w:rPr>
              <w:t>najviše 0,0005 g/kg (na sadržaj suhog hloromekvat hlorida).</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350" w:type="dxa"/>
          </w:tcPr>
          <w:p w:rsidR="006A1F41" w:rsidRPr="00EC1121" w:rsidRDefault="006A1F41"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lastRenderedPageBreak/>
              <w:t>01.12.2009.</w:t>
            </w:r>
          </w:p>
          <w:p w:rsidR="006A1F41" w:rsidRPr="00EC1121" w:rsidRDefault="006A1F41" w:rsidP="005A222E">
            <w:pPr>
              <w:pStyle w:val="t-9-8-bez-uvl"/>
              <w:spacing w:before="0" w:beforeAutospacing="0" w:after="0" w:afterAutospacing="0"/>
              <w:jc w:val="both"/>
              <w:rPr>
                <w:color w:val="000000"/>
                <w:sz w:val="20"/>
                <w:szCs w:val="20"/>
                <w:lang w:val="hr-HR"/>
              </w:rPr>
            </w:pP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30.11.20</w:t>
            </w:r>
            <w:r w:rsidR="00E65994" w:rsidRPr="00EC1121">
              <w:rPr>
                <w:color w:val="000000"/>
                <w:sz w:val="20"/>
                <w:szCs w:val="20"/>
                <w:lang w:val="hr-HR"/>
              </w:rPr>
              <w:t>21</w:t>
            </w:r>
            <w:r w:rsidRPr="00EC1121">
              <w:rPr>
                <w:color w:val="000000"/>
                <w:sz w:val="20"/>
                <w:szCs w:val="20"/>
                <w:lang w:val="hr-HR"/>
              </w:rPr>
              <w:t>.</w:t>
            </w:r>
          </w:p>
        </w:tc>
        <w:tc>
          <w:tcPr>
            <w:tcW w:w="4776" w:type="dxa"/>
          </w:tcPr>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biljni regulator rasta na žitaricama i na jestivim biljkama.</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color w:val="000000"/>
                <w:sz w:val="20"/>
                <w:szCs w:val="20"/>
                <w:lang w:val="hr-HR"/>
              </w:rPr>
              <w:t>DIO B</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 xml:space="preserve">Prilikom ocjene dokumentacije za registraciju FFS koja sadržavaju hlormekvat za druge upotrebe osim na raži i tritikaleu, </w:t>
            </w:r>
            <w:r w:rsidRPr="00EC1121">
              <w:rPr>
                <w:sz w:val="20"/>
                <w:szCs w:val="20"/>
                <w:lang w:val="hr-HR"/>
              </w:rPr>
              <w:t xml:space="preserve">posebno vezano uz izloženost potrošača, </w:t>
            </w:r>
            <w:r w:rsidRPr="00EC1121">
              <w:rPr>
                <w:color w:val="000000"/>
                <w:sz w:val="20"/>
                <w:szCs w:val="20"/>
                <w:lang w:val="hr-HR"/>
              </w:rPr>
              <w:t>potrebno je obratiti posebnu pažnju na uslove iz člana 23. stav 1. Zakona o fitofarmaceutskim sredstvima i osigurati, da su svi potrebni podaci i informacije dostavljeni prije odlučivanja o registraciji.</w:t>
            </w:r>
          </w:p>
          <w:p w:rsidR="006A1F41" w:rsidRPr="00EC1121" w:rsidRDefault="006A1F41"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Za provođenje jedinstvenih principa iz propisa o 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sz w:val="20"/>
                <w:szCs w:val="20"/>
                <w:lang w:val="hr-HR"/>
              </w:rPr>
              <w:t>– sigurnost korisnika i radnika i osigurati da uslovi upotrebe propisuju primjenu odgovarajućih ličnih zaštitnih sredstava,</w:t>
            </w:r>
            <w:r w:rsidRPr="00EC1121">
              <w:rPr>
                <w:rFonts w:ascii="Times New Roman" w:hAnsi="Times New Roman"/>
                <w:color w:val="000000"/>
                <w:sz w:val="20"/>
                <w:szCs w:val="20"/>
                <w:lang w:val="hr-HR"/>
              </w:rPr>
              <w:t xml:space="preserve"> </w:t>
            </w:r>
          </w:p>
          <w:p w:rsidR="006A1F41" w:rsidRPr="00EC1121" w:rsidRDefault="006A1F41" w:rsidP="005A222E">
            <w:pPr>
              <w:pStyle w:val="CM4"/>
              <w:spacing w:before="0" w:after="0"/>
              <w:jc w:val="both"/>
              <w:rPr>
                <w:rFonts w:ascii="Times New Roman" w:hAnsi="Times New Roman"/>
                <w:color w:val="000000"/>
                <w:sz w:val="20"/>
                <w:szCs w:val="20"/>
                <w:lang w:val="hr-HR"/>
              </w:rPr>
            </w:pPr>
            <w:r w:rsidRPr="00EC1121">
              <w:rPr>
                <w:rFonts w:ascii="Times New Roman" w:hAnsi="Times New Roman"/>
                <w:sz w:val="20"/>
                <w:szCs w:val="20"/>
                <w:lang w:val="hr-HR"/>
              </w:rPr>
              <w:t>–</w:t>
            </w:r>
            <w:r w:rsidRPr="00EC1121">
              <w:rPr>
                <w:rFonts w:ascii="Times New Roman" w:hAnsi="Times New Roman"/>
                <w:color w:val="000000"/>
                <w:sz w:val="20"/>
                <w:szCs w:val="20"/>
                <w:lang w:val="hr-HR"/>
              </w:rPr>
              <w:t>zaštitu ptica i sisara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6A1F41" w:rsidRPr="00EC1121" w:rsidTr="00A36D15">
        <w:trPr>
          <w:trHeight w:val="58"/>
          <w:jc w:val="center"/>
        </w:trPr>
        <w:tc>
          <w:tcPr>
            <w:tcW w:w="681"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278</w:t>
            </w:r>
          </w:p>
        </w:tc>
        <w:tc>
          <w:tcPr>
            <w:tcW w:w="2000" w:type="dxa"/>
          </w:tcPr>
          <w:p w:rsidR="006A1F41" w:rsidRPr="00EC1121" w:rsidRDefault="006A1F41"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Propakvizafop</w:t>
            </w:r>
          </w:p>
          <w:p w:rsidR="006A1F41" w:rsidRPr="00EC1121" w:rsidRDefault="006A1F41"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CAS br. 111479-05-1</w:t>
            </w:r>
          </w:p>
          <w:p w:rsidR="006A1F41" w:rsidRPr="00EC1121" w:rsidRDefault="006A1F41"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CIPAC br. 173</w:t>
            </w: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p w:rsidR="006A1F41" w:rsidRPr="00EC1121" w:rsidRDefault="006A1F41" w:rsidP="005A222E">
            <w:pPr>
              <w:autoSpaceDE w:val="0"/>
              <w:autoSpaceDN w:val="0"/>
              <w:adjustRightInd w:val="0"/>
              <w:jc w:val="both"/>
              <w:rPr>
                <w:rFonts w:ascii="Times New Roman" w:hAnsi="Times New Roman" w:cs="Times New Roman"/>
                <w:sz w:val="20"/>
                <w:szCs w:val="20"/>
              </w:rPr>
            </w:pPr>
          </w:p>
        </w:tc>
        <w:tc>
          <w:tcPr>
            <w:tcW w:w="2317" w:type="dxa"/>
          </w:tcPr>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2-izopropilidenaminooksietil</w:t>
            </w: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(R)-2-[4-(6-</w:t>
            </w: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hloro-kvinoksalin-2-</w:t>
            </w: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iloksi)fenoksi]propionat</w:t>
            </w: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p w:rsidR="006A1F41" w:rsidRPr="00EC1121" w:rsidRDefault="006A1F41" w:rsidP="005A222E">
            <w:pPr>
              <w:widowControl w:val="0"/>
              <w:autoSpaceDE w:val="0"/>
              <w:autoSpaceDN w:val="0"/>
              <w:adjustRightInd w:val="0"/>
              <w:jc w:val="both"/>
              <w:rPr>
                <w:rFonts w:ascii="Times New Roman" w:hAnsi="Times New Roman" w:cs="Times New Roman"/>
                <w:noProof/>
                <w:sz w:val="20"/>
                <w:szCs w:val="20"/>
                <w:lang w:val="sr-Latn-RS"/>
              </w:rPr>
            </w:pPr>
          </w:p>
        </w:tc>
        <w:tc>
          <w:tcPr>
            <w:tcW w:w="1226" w:type="dxa"/>
          </w:tcPr>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920 g/kg</w:t>
            </w: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Toluen, najviši sadržaj</w:t>
            </w: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5 g/kg</w:t>
            </w: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p w:rsidR="006A1F41" w:rsidRPr="00EC1121" w:rsidRDefault="006A1F41" w:rsidP="005A222E">
            <w:pPr>
              <w:widowControl w:val="0"/>
              <w:autoSpaceDE w:val="0"/>
              <w:autoSpaceDN w:val="0"/>
              <w:adjustRightInd w:val="0"/>
              <w:jc w:val="both"/>
              <w:rPr>
                <w:rFonts w:ascii="Times New Roman" w:hAnsi="Times New Roman" w:cs="Times New Roman"/>
                <w:sz w:val="20"/>
                <w:szCs w:val="20"/>
              </w:rPr>
            </w:pPr>
          </w:p>
        </w:tc>
        <w:tc>
          <w:tcPr>
            <w:tcW w:w="1350"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01.12.2009.</w:t>
            </w:r>
          </w:p>
        </w:tc>
        <w:tc>
          <w:tcPr>
            <w:tcW w:w="1627"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30.11.20</w:t>
            </w:r>
            <w:r w:rsidR="00E65994" w:rsidRPr="00EC1121">
              <w:rPr>
                <w:color w:val="000000"/>
                <w:sz w:val="20"/>
                <w:szCs w:val="20"/>
                <w:lang w:val="hr-HR"/>
              </w:rPr>
              <w:t>21</w:t>
            </w:r>
            <w:r w:rsidRPr="00EC1121">
              <w:rPr>
                <w:color w:val="000000"/>
                <w:sz w:val="20"/>
                <w:szCs w:val="20"/>
                <w:lang w:val="hr-HR"/>
              </w:rPr>
              <w:t>.</w:t>
            </w:r>
          </w:p>
        </w:tc>
        <w:tc>
          <w:tcPr>
            <w:tcW w:w="4776" w:type="dxa"/>
          </w:tcPr>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6A1F41" w:rsidRPr="00EC1121" w:rsidRDefault="006A1F41"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Za provođenje jedinstvenih principa iz propisa o 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 specifikacija komercijalno proizvedenog tehničkog materijala mora biti potvrđena i podržana odgovarajućim analitičkim podacima. Testni materijal koji se koristi u dokumentaciji o toksičnosti se treba uporediti i provjeriti sa specifikacijom,</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t>- sigurnost korisnika i osigurati da uslovi upotrebe propisuju primjenu odgovarajućih ličnih zaštitnih sredstava,</w:t>
            </w:r>
          </w:p>
          <w:p w:rsidR="006A1F41" w:rsidRPr="00EC1121" w:rsidRDefault="006A1F41" w:rsidP="005A222E">
            <w:pPr>
              <w:pStyle w:val="t-9-8-bez-uvl"/>
              <w:spacing w:before="0" w:beforeAutospacing="0" w:after="0" w:afterAutospacing="0"/>
              <w:jc w:val="both"/>
              <w:rPr>
                <w:sz w:val="20"/>
                <w:szCs w:val="20"/>
                <w:lang w:val="hr-HR"/>
              </w:rPr>
            </w:pPr>
            <w:r w:rsidRPr="00EC1121">
              <w:rPr>
                <w:sz w:val="20"/>
                <w:szCs w:val="20"/>
                <w:lang w:val="hr-HR"/>
              </w:rPr>
              <w:t>– zaštitu vodenih organizama i biljaka koje ne pripadaju ciljanoj grupi i osigurati da uslovi za registraciju uključuju, tamo gdje je to prikladno, mjere za smanjenje rizika, kao npr. zaštitne zone.</w:t>
            </w:r>
          </w:p>
          <w:p w:rsidR="006A1F41" w:rsidRPr="00EC1121" w:rsidRDefault="006A1F41" w:rsidP="005A222E">
            <w:pPr>
              <w:pStyle w:val="t-9-8-bez-uvl"/>
              <w:spacing w:before="0" w:beforeAutospacing="0" w:after="0" w:afterAutospacing="0"/>
              <w:jc w:val="both"/>
              <w:rPr>
                <w:color w:val="000000"/>
                <w:sz w:val="20"/>
                <w:szCs w:val="20"/>
                <w:lang w:val="hr-HR"/>
              </w:rPr>
            </w:pPr>
            <w:r w:rsidRPr="00EC1121">
              <w:rPr>
                <w:sz w:val="20"/>
                <w:szCs w:val="20"/>
                <w:lang w:val="hr-HR"/>
              </w:rPr>
              <w:lastRenderedPageBreak/>
              <w:t xml:space="preserve">– zaštitu  člankonožaca koje ne pripadaju ciljanoj grupi i osigurati da uslovi za registraciju uključuju, tamo gdje je to prikladno, mjere za smanjenje rizika. </w:t>
            </w:r>
          </w:p>
        </w:tc>
      </w:tr>
      <w:tr w:rsidR="005F4F70" w:rsidRPr="00EC1121" w:rsidTr="000B1EEC">
        <w:trPr>
          <w:trHeight w:val="58"/>
          <w:jc w:val="center"/>
        </w:trPr>
        <w:tc>
          <w:tcPr>
            <w:tcW w:w="681" w:type="dxa"/>
            <w:vMerge w:val="restart"/>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279</w:t>
            </w:r>
          </w:p>
        </w:tc>
        <w:tc>
          <w:tcPr>
            <w:tcW w:w="8520" w:type="dxa"/>
            <w:gridSpan w:val="5"/>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themeColor="text1"/>
                <w:sz w:val="20"/>
                <w:szCs w:val="20"/>
                <w:lang w:eastAsia="bs-Latn-BA"/>
              </w:rPr>
              <w:t>Kizalofop-P</w:t>
            </w:r>
          </w:p>
        </w:tc>
        <w:tc>
          <w:tcPr>
            <w:tcW w:w="4776" w:type="dxa"/>
            <w:vMerge w:val="restart"/>
          </w:tcPr>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DIO A</w:t>
            </w:r>
          </w:p>
          <w:p w:rsidR="005F4F70"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 xml:space="preserve">Dopušten za upotrebu samo kao herbicid. </w:t>
            </w:r>
          </w:p>
          <w:p w:rsidR="005B3410" w:rsidRDefault="005B3410" w:rsidP="000B1EEC">
            <w:pPr>
              <w:jc w:val="both"/>
              <w:textAlignment w:val="baseline"/>
              <w:rPr>
                <w:rFonts w:ascii="Times New Roman" w:eastAsia="Times New Roman" w:hAnsi="Times New Roman" w:cs="Times New Roman"/>
                <w:color w:val="000000" w:themeColor="text1"/>
                <w:sz w:val="20"/>
                <w:szCs w:val="20"/>
                <w:lang w:val="sr-Latn-BA" w:eastAsia="bs-Latn-BA"/>
              </w:rPr>
            </w:pPr>
          </w:p>
          <w:p w:rsidR="005B3410" w:rsidRPr="00EC1121" w:rsidRDefault="005B3410" w:rsidP="000B1EEC">
            <w:pPr>
              <w:jc w:val="both"/>
              <w:textAlignment w:val="baseline"/>
              <w:rPr>
                <w:rFonts w:ascii="Times New Roman" w:eastAsia="Times New Roman" w:hAnsi="Times New Roman" w:cs="Times New Roman"/>
                <w:color w:val="000000" w:themeColor="text1"/>
                <w:sz w:val="20"/>
                <w:szCs w:val="20"/>
                <w:lang w:val="sr-Latn-BA" w:eastAsia="bs-Latn-BA"/>
              </w:rPr>
            </w:pPr>
            <w:r>
              <w:rPr>
                <w:rFonts w:ascii="Times New Roman" w:eastAsia="Times New Roman" w:hAnsi="Times New Roman" w:cs="Times New Roman"/>
                <w:color w:val="000000" w:themeColor="text1"/>
                <w:sz w:val="20"/>
                <w:szCs w:val="20"/>
                <w:lang w:val="sr-Latn-BA" w:eastAsia="bs-Latn-BA"/>
              </w:rPr>
              <w:t>DIO B</w:t>
            </w:r>
          </w:p>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EC1121">
              <w:rPr>
                <w:rFonts w:ascii="Times New Roman" w:eastAsia="Times New Roman" w:hAnsi="Times New Roman" w:cs="Times New Roman"/>
                <w:color w:val="000000" w:themeColor="text1"/>
                <w:sz w:val="20"/>
                <w:szCs w:val="20"/>
                <w:lang w:val="sr-Latn-BA" w:eastAsia="bs-Latn-BA"/>
              </w:rPr>
              <w:t>U toj cjelokupnoj ocjeni treba obratiti posebnu pažnju na :</w:t>
            </w:r>
          </w:p>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 specifikaciju tehničkog materijala proizvedenog za tržište, koja mora biti potvrđena i dokumentovana odgovarajućim analitič</w:t>
            </w:r>
            <w:r w:rsidRPr="00EC1121">
              <w:rPr>
                <w:rFonts w:ascii="Times New Roman" w:eastAsia="Times New Roman" w:hAnsi="Times New Roman" w:cs="Times New Roman"/>
                <w:color w:val="000000" w:themeColor="text1"/>
                <w:sz w:val="20"/>
                <w:szCs w:val="20"/>
                <w:lang w:val="sr-Latn-BA" w:eastAsia="bs-Latn-BA"/>
              </w:rPr>
              <w:softHyphen/>
              <w:t xml:space="preserve">kim podacima. </w:t>
            </w:r>
          </w:p>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 xml:space="preserve">Eksperimentalni materijal koji je upotrijebljen u toksikološkoj dokumentaciji treba uporediti i provjeriti u odnosu na tu specifikaciju tehničkog materijala, </w:t>
            </w:r>
          </w:p>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 xml:space="preserve">— sigurnost korisnika sredstva i radnika te osigurati da je uslovima upotrebe propisana primjena odgovarajućih ličnih   </w:t>
            </w:r>
            <w:r w:rsidRPr="00EC1121">
              <w:rPr>
                <w:rFonts w:ascii="Times New Roman" w:eastAsia="Times New Roman" w:hAnsi="Times New Roman" w:cs="Times New Roman"/>
                <w:color w:val="000000" w:themeColor="text1"/>
                <w:sz w:val="20"/>
                <w:szCs w:val="20"/>
                <w:lang w:val="sr-Latn-BA" w:eastAsia="bs-Latn-BA"/>
              </w:rPr>
              <w:softHyphen/>
              <w:t xml:space="preserve"> zaštitnih sredstava, </w:t>
            </w:r>
          </w:p>
          <w:p w:rsidR="005F4F70" w:rsidRPr="00EC1121" w:rsidRDefault="005F4F70" w:rsidP="000B1EEC">
            <w:pPr>
              <w:jc w:val="both"/>
              <w:textAlignment w:val="baseline"/>
              <w:rPr>
                <w:rFonts w:ascii="Times New Roman" w:eastAsia="Times New Roman" w:hAnsi="Times New Roman" w:cs="Times New Roman"/>
                <w:color w:val="000000" w:themeColor="text1"/>
                <w:sz w:val="20"/>
                <w:szCs w:val="20"/>
                <w:lang w:val="sr-Latn-BA" w:eastAsia="bs-Latn-BA"/>
              </w:rPr>
            </w:pPr>
            <w:r w:rsidRPr="00EC1121">
              <w:rPr>
                <w:rFonts w:ascii="Times New Roman" w:eastAsia="Times New Roman" w:hAnsi="Times New Roman" w:cs="Times New Roman"/>
                <w:color w:val="000000" w:themeColor="text1"/>
                <w:sz w:val="20"/>
                <w:szCs w:val="20"/>
                <w:lang w:val="sr-Latn-BA" w:eastAsia="bs-Latn-BA"/>
              </w:rPr>
              <w:t>— zaštitu bilja koje ne pripada ciljanoj grupi te osigurati da uslovi za odobrenje uključuju, prema potrebi, mjere za smanjenje rizika, kao npr. zaštitne zone. Uslovi za odobrenje prema potrebi uključuju mjere za smanjenje rizika.</w:t>
            </w:r>
          </w:p>
          <w:p w:rsidR="005F4F70" w:rsidRPr="00EC1121" w:rsidRDefault="005F4F70" w:rsidP="005F4F70">
            <w:pPr>
              <w:pStyle w:val="t-9-8-bez-uvl"/>
              <w:spacing w:before="0" w:beforeAutospacing="0" w:after="0" w:afterAutospacing="0"/>
              <w:jc w:val="both"/>
              <w:rPr>
                <w:color w:val="000000"/>
                <w:sz w:val="20"/>
                <w:szCs w:val="20"/>
                <w:lang w:val="hr-HR"/>
              </w:rPr>
            </w:pPr>
            <w:r w:rsidRPr="00EC1121">
              <w:rPr>
                <w:color w:val="000000" w:themeColor="text1"/>
                <w:sz w:val="20"/>
                <w:szCs w:val="20"/>
                <w:lang w:val="sr-Latn-BA" w:eastAsia="bs-Latn-BA"/>
              </w:rPr>
              <w:t>Podnositelj prijave mora dostaviti dodatne informacije o riziku za zglavkare koji ne pripadaju ciljanoj grupi.</w:t>
            </w:r>
          </w:p>
        </w:tc>
      </w:tr>
      <w:tr w:rsidR="005F4F70" w:rsidRPr="00EC1121" w:rsidTr="00A36D15">
        <w:trPr>
          <w:trHeight w:val="58"/>
          <w:jc w:val="center"/>
        </w:trPr>
        <w:tc>
          <w:tcPr>
            <w:tcW w:w="681" w:type="dxa"/>
            <w:vMerge/>
          </w:tcPr>
          <w:p w:rsidR="005F4F70" w:rsidRPr="00EC1121" w:rsidRDefault="005F4F70" w:rsidP="005A222E">
            <w:pPr>
              <w:pStyle w:val="t-9-8-bez-uvl"/>
              <w:spacing w:before="0" w:beforeAutospacing="0" w:after="0" w:afterAutospacing="0"/>
              <w:jc w:val="both"/>
              <w:rPr>
                <w:color w:val="000000"/>
                <w:sz w:val="20"/>
                <w:szCs w:val="20"/>
                <w:lang w:val="hr-HR"/>
                <w:rPrChange w:id="0" w:author="Nikola Malovic" w:date="2018-01-29T14:58:00Z">
                  <w:rPr>
                    <w:color w:val="000000"/>
                    <w:sz w:val="18"/>
                    <w:szCs w:val="18"/>
                    <w:lang w:val="hr-HR"/>
                  </w:rPr>
                </w:rPrChange>
              </w:rPr>
            </w:pPr>
          </w:p>
        </w:tc>
        <w:tc>
          <w:tcPr>
            <w:tcW w:w="2000" w:type="dxa"/>
          </w:tcPr>
          <w:p w:rsidR="005F4F70" w:rsidRPr="00EC1121" w:rsidRDefault="005F4F70" w:rsidP="005F4F70">
            <w:pPr>
              <w:spacing w:line="312" w:lineRule="atLeast"/>
              <w:textAlignment w:val="baseline"/>
              <w:rPr>
                <w:rFonts w:ascii="Times New Roman" w:eastAsia="Times New Roman" w:hAnsi="Times New Roman" w:cs="Times New Roman"/>
                <w:color w:val="000000" w:themeColor="text1"/>
                <w:sz w:val="20"/>
                <w:szCs w:val="20"/>
                <w:lang w:eastAsia="bs-Latn-BA"/>
                <w:rPrChange w:id="1" w:author="Nikola Malovic" w:date="2018-01-29T14:58:00Z">
                  <w:rPr>
                    <w:rFonts w:ascii="Times New Roman" w:eastAsia="Times New Roman" w:hAnsi="Times New Roman" w:cs="Times New Roman"/>
                    <w:color w:val="000000" w:themeColor="text1"/>
                    <w:sz w:val="18"/>
                    <w:szCs w:val="18"/>
                    <w:lang w:eastAsia="bs-Latn-BA"/>
                  </w:rPr>
                </w:rPrChange>
              </w:rPr>
            </w:pPr>
            <w:r w:rsidRPr="00EC1121">
              <w:rPr>
                <w:rFonts w:ascii="Times New Roman" w:eastAsia="Times New Roman" w:hAnsi="Times New Roman" w:cs="Times New Roman"/>
                <w:color w:val="000000" w:themeColor="text1"/>
                <w:sz w:val="20"/>
                <w:szCs w:val="20"/>
                <w:lang w:eastAsia="bs-Latn-BA"/>
                <w:rPrChange w:id="2" w:author="Nikola Malovic" w:date="2018-01-29T14:58:00Z">
                  <w:rPr>
                    <w:rFonts w:ascii="Times New Roman" w:eastAsia="Times New Roman" w:hAnsi="Times New Roman" w:cs="Times New Roman"/>
                    <w:color w:val="000000" w:themeColor="text1"/>
                    <w:sz w:val="18"/>
                    <w:szCs w:val="18"/>
                    <w:lang w:eastAsia="bs-Latn-BA"/>
                  </w:rPr>
                </w:rPrChange>
              </w:rPr>
              <w:t xml:space="preserve">Kizalofop-P-tefuril CAS br. 119738-06-6 </w:t>
            </w:r>
          </w:p>
          <w:p w:rsidR="005F4F70" w:rsidRPr="00EC1121" w:rsidRDefault="005F4F70" w:rsidP="000B1EEC">
            <w:pPr>
              <w:pStyle w:val="t-9-8-bez-uvl"/>
              <w:spacing w:before="0" w:beforeAutospacing="0" w:after="0" w:afterAutospacing="0"/>
              <w:rPr>
                <w:color w:val="000000"/>
                <w:sz w:val="20"/>
                <w:szCs w:val="20"/>
                <w:lang w:val="hr-HR"/>
                <w:rPrChange w:id="3" w:author="Nikola Malovic" w:date="2018-01-29T14:58:00Z">
                  <w:rPr>
                    <w:color w:val="000000"/>
                    <w:sz w:val="18"/>
                    <w:szCs w:val="18"/>
                    <w:lang w:val="hr-HR"/>
                  </w:rPr>
                </w:rPrChange>
              </w:rPr>
            </w:pPr>
            <w:r w:rsidRPr="00EC1121">
              <w:rPr>
                <w:color w:val="000000" w:themeColor="text1"/>
                <w:sz w:val="20"/>
                <w:szCs w:val="20"/>
                <w:lang w:eastAsia="bs-Latn-BA"/>
                <w:rPrChange w:id="4" w:author="Nikola Malovic" w:date="2018-01-29T14:58:00Z">
                  <w:rPr>
                    <w:color w:val="000000" w:themeColor="text1"/>
                    <w:sz w:val="18"/>
                    <w:szCs w:val="18"/>
                    <w:lang w:eastAsia="bs-Latn-BA"/>
                  </w:rPr>
                </w:rPrChange>
              </w:rPr>
              <w:t>CIPAC br. 641.226</w:t>
            </w: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Change w:id="5" w:author="Nikola Malovic" w:date="2018-01-29T14:58:00Z">
                  <w:rPr>
                    <w:noProof/>
                    <w:color w:val="000000"/>
                    <w:sz w:val="18"/>
                    <w:szCs w:val="18"/>
                    <w:lang w:val="sr-Latn-RS"/>
                  </w:rPr>
                </w:rPrChange>
              </w:rPr>
            </w:pPr>
            <w:r w:rsidRPr="00EC1121">
              <w:rPr>
                <w:color w:val="000000" w:themeColor="text1"/>
                <w:sz w:val="20"/>
                <w:szCs w:val="20"/>
                <w:lang w:eastAsia="bs-Latn-BA"/>
                <w:rPrChange w:id="6" w:author="Nikola Malovic" w:date="2018-01-29T14:58:00Z">
                  <w:rPr>
                    <w:color w:val="000000" w:themeColor="text1"/>
                    <w:sz w:val="18"/>
                    <w:szCs w:val="18"/>
                    <w:lang w:eastAsia="bs-Latn-BA"/>
                  </w:rPr>
                </w:rPrChange>
              </w:rPr>
              <w:t>(RS)-tetrahidrofurfuril- (R)-2-[4-(6-hlorkinoksalin-2-iloksi)fenoksi] propionat</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Change w:id="7" w:author="Nikola Malovic" w:date="2018-01-29T14:58:00Z">
                  <w:rPr>
                    <w:color w:val="000000"/>
                    <w:sz w:val="18"/>
                    <w:szCs w:val="18"/>
                    <w:lang w:val="hr-HR"/>
                  </w:rPr>
                </w:rPrChange>
              </w:rPr>
            </w:pPr>
            <w:r w:rsidRPr="00EC1121">
              <w:rPr>
                <w:color w:val="000000" w:themeColor="text1"/>
                <w:sz w:val="20"/>
                <w:szCs w:val="20"/>
                <w:lang w:eastAsia="bs-Latn-BA"/>
                <w:rPrChange w:id="8" w:author="Nikola Malovic" w:date="2018-01-29T14:58:00Z">
                  <w:rPr>
                    <w:color w:val="000000" w:themeColor="text1"/>
                    <w:sz w:val="18"/>
                    <w:szCs w:val="18"/>
                    <w:lang w:eastAsia="bs-Latn-BA"/>
                  </w:rPr>
                </w:rPrChange>
              </w:rPr>
              <w:t>≥ 795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Change w:id="9" w:author="Nikola Malovic" w:date="2018-01-29T14:58:00Z">
                  <w:rPr>
                    <w:color w:val="000000"/>
                    <w:sz w:val="18"/>
                    <w:szCs w:val="18"/>
                    <w:lang w:val="hr-HR"/>
                  </w:rPr>
                </w:rPrChange>
              </w:rPr>
            </w:pPr>
            <w:r w:rsidRPr="00EC1121">
              <w:rPr>
                <w:color w:val="000000" w:themeColor="text1"/>
                <w:sz w:val="20"/>
                <w:szCs w:val="20"/>
                <w:lang w:val="bs-Latn-BA" w:eastAsia="bs-Latn-BA"/>
                <w:rPrChange w:id="10" w:author="Nikola Malovic" w:date="2018-01-29T14:58:00Z">
                  <w:rPr>
                    <w:color w:val="000000" w:themeColor="text1"/>
                    <w:sz w:val="18"/>
                    <w:szCs w:val="18"/>
                    <w:lang w:val="bs-Latn-BA" w:eastAsia="bs-Latn-BA"/>
                  </w:rPr>
                </w:rPrChange>
              </w:rPr>
              <w:t>01.12.2009.</w:t>
            </w:r>
          </w:p>
        </w:tc>
        <w:tc>
          <w:tcPr>
            <w:tcW w:w="1627" w:type="dxa"/>
          </w:tcPr>
          <w:p w:rsidR="005F4F70" w:rsidRPr="00EC1121" w:rsidRDefault="005F4F70" w:rsidP="00D77052">
            <w:pPr>
              <w:pStyle w:val="t-9-8-bez-uvl"/>
              <w:spacing w:before="0" w:beforeAutospacing="0" w:after="0" w:afterAutospacing="0"/>
              <w:jc w:val="both"/>
              <w:rPr>
                <w:color w:val="000000"/>
                <w:sz w:val="20"/>
                <w:szCs w:val="20"/>
                <w:lang w:val="hr-HR"/>
                <w:rPrChange w:id="11" w:author="Nikola Malovic" w:date="2018-01-29T14:58:00Z">
                  <w:rPr>
                    <w:color w:val="000000"/>
                    <w:sz w:val="18"/>
                    <w:szCs w:val="18"/>
                    <w:lang w:val="hr-HR"/>
                  </w:rPr>
                </w:rPrChange>
              </w:rPr>
            </w:pPr>
            <w:r w:rsidRPr="00EC1121">
              <w:rPr>
                <w:color w:val="000000" w:themeColor="text1"/>
                <w:sz w:val="20"/>
                <w:szCs w:val="20"/>
                <w:lang w:val="bs-Latn-BA" w:eastAsia="bs-Latn-BA"/>
                <w:rPrChange w:id="12" w:author="Nikola Malovic" w:date="2018-01-29T14:58:00Z">
                  <w:rPr>
                    <w:color w:val="000000" w:themeColor="text1"/>
                    <w:sz w:val="18"/>
                    <w:szCs w:val="18"/>
                    <w:lang w:val="bs-Latn-BA" w:eastAsia="bs-Latn-BA"/>
                  </w:rPr>
                </w:rPrChange>
              </w:rPr>
              <w:t>30.11.20</w:t>
            </w:r>
            <w:r w:rsidR="00D77052" w:rsidRPr="00EC1121">
              <w:rPr>
                <w:color w:val="000000" w:themeColor="text1"/>
                <w:sz w:val="20"/>
                <w:szCs w:val="20"/>
                <w:lang w:val="bs-Latn-BA" w:eastAsia="bs-Latn-BA"/>
                <w:rPrChange w:id="13" w:author="Nikola Malovic" w:date="2018-01-29T14:58:00Z">
                  <w:rPr>
                    <w:color w:val="000000" w:themeColor="text1"/>
                    <w:sz w:val="18"/>
                    <w:szCs w:val="18"/>
                    <w:lang w:val="bs-Latn-BA" w:eastAsia="bs-Latn-BA"/>
                  </w:rPr>
                </w:rPrChange>
              </w:rPr>
              <w:t>21</w:t>
            </w:r>
            <w:r w:rsidRPr="00EC1121">
              <w:rPr>
                <w:color w:val="000000" w:themeColor="text1"/>
                <w:sz w:val="20"/>
                <w:szCs w:val="20"/>
                <w:lang w:val="bs-Latn-BA" w:eastAsia="bs-Latn-BA"/>
                <w:rPrChange w:id="14" w:author="Nikola Malovic" w:date="2018-01-29T14:58:00Z">
                  <w:rPr>
                    <w:color w:val="000000" w:themeColor="text1"/>
                    <w:sz w:val="18"/>
                    <w:szCs w:val="18"/>
                    <w:lang w:val="bs-Latn-BA" w:eastAsia="bs-Latn-BA"/>
                  </w:rPr>
                </w:rPrChange>
              </w:rPr>
              <w:t>.</w:t>
            </w:r>
          </w:p>
        </w:tc>
        <w:tc>
          <w:tcPr>
            <w:tcW w:w="4776" w:type="dxa"/>
            <w:vMerge/>
          </w:tcPr>
          <w:p w:rsidR="005F4F70" w:rsidRPr="00EC1121" w:rsidRDefault="005F4F70" w:rsidP="005A222E">
            <w:pPr>
              <w:pStyle w:val="t-9-8-bez-uvl"/>
              <w:spacing w:before="0" w:beforeAutospacing="0" w:after="0" w:afterAutospacing="0"/>
              <w:jc w:val="both"/>
              <w:rPr>
                <w:color w:val="000000"/>
                <w:sz w:val="20"/>
                <w:szCs w:val="20"/>
                <w:lang w:val="hr-HR"/>
                <w:rPrChange w:id="15" w:author="Nikola Malovic" w:date="2018-01-29T14:58:00Z">
                  <w:rPr>
                    <w:color w:val="000000"/>
                    <w:sz w:val="18"/>
                    <w:szCs w:val="18"/>
                    <w:lang w:val="hr-HR"/>
                  </w:rPr>
                </w:rPrChange>
              </w:rPr>
            </w:pPr>
          </w:p>
        </w:tc>
      </w:tr>
      <w:tr w:rsidR="005F4F70" w:rsidRPr="00EC1121" w:rsidTr="00A36D15">
        <w:trPr>
          <w:trHeight w:val="58"/>
          <w:jc w:val="center"/>
        </w:trPr>
        <w:tc>
          <w:tcPr>
            <w:tcW w:w="681" w:type="dxa"/>
            <w:vMerge/>
          </w:tcPr>
          <w:p w:rsidR="005F4F70" w:rsidRPr="00EC1121" w:rsidRDefault="005F4F70" w:rsidP="005A222E">
            <w:pPr>
              <w:pStyle w:val="t-9-8-bez-uvl"/>
              <w:spacing w:before="0" w:beforeAutospacing="0" w:after="0" w:afterAutospacing="0"/>
              <w:jc w:val="both"/>
              <w:rPr>
                <w:color w:val="000000"/>
                <w:sz w:val="20"/>
                <w:szCs w:val="20"/>
                <w:lang w:val="hr-HR"/>
                <w:rPrChange w:id="16" w:author="Nikola Malovic" w:date="2018-01-29T14:58:00Z">
                  <w:rPr>
                    <w:color w:val="000000"/>
                    <w:sz w:val="18"/>
                    <w:szCs w:val="18"/>
                    <w:lang w:val="hr-HR"/>
                  </w:rPr>
                </w:rPrChange>
              </w:rPr>
            </w:pPr>
          </w:p>
        </w:tc>
        <w:tc>
          <w:tcPr>
            <w:tcW w:w="2000" w:type="dxa"/>
          </w:tcPr>
          <w:p w:rsidR="005F4F70" w:rsidRPr="00EC1121" w:rsidRDefault="005F4F70" w:rsidP="000B1EEC">
            <w:pPr>
              <w:spacing w:line="312" w:lineRule="atLeast"/>
              <w:textAlignment w:val="baseline"/>
              <w:rPr>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Kizalofop-P-etil CAS br. 100646-51-3 CIPAC br. 641.202</w:t>
            </w: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color w:val="000000" w:themeColor="text1"/>
                <w:sz w:val="20"/>
                <w:szCs w:val="20"/>
                <w:lang w:val="bs-Latn-BA" w:eastAsia="bs-Latn-BA"/>
              </w:rPr>
              <w:t>etil (R)-2-[4-(6-hlorkinoksalin-2-iloksi)fenoksi]propionat</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themeColor="text1"/>
                <w:sz w:val="20"/>
                <w:szCs w:val="20"/>
                <w:lang w:eastAsia="bs-Latn-BA"/>
              </w:rPr>
              <w:t>≥ 950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themeColor="text1"/>
                <w:sz w:val="20"/>
                <w:szCs w:val="20"/>
                <w:lang w:val="bs-Latn-BA" w:eastAsia="bs-Latn-BA"/>
              </w:rPr>
              <w:t>01.12.2009.</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themeColor="text1"/>
                <w:sz w:val="20"/>
                <w:szCs w:val="20"/>
                <w:lang w:val="bs-Latn-BA" w:eastAsia="bs-Latn-BA"/>
              </w:rPr>
              <w:t>30.11.2021.</w:t>
            </w:r>
          </w:p>
        </w:tc>
        <w:tc>
          <w:tcPr>
            <w:tcW w:w="4776" w:type="dxa"/>
            <w:vMerge/>
          </w:tcPr>
          <w:p w:rsidR="005F4F70" w:rsidRPr="00EC1121" w:rsidRDefault="005F4F70" w:rsidP="005A222E">
            <w:pPr>
              <w:pStyle w:val="t-9-8-bez-uvl"/>
              <w:spacing w:before="0" w:beforeAutospacing="0" w:after="0" w:afterAutospacing="0"/>
              <w:jc w:val="both"/>
              <w:rPr>
                <w:color w:val="000000"/>
                <w:sz w:val="20"/>
                <w:szCs w:val="20"/>
                <w:lang w:val="hr-HR"/>
              </w:rPr>
            </w:pP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280</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Teflubenzuron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83121-18-0</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450</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1-(3,5-dihloro-2,4-</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difluorofenil)-3-</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(2,6-difluorobenzoil)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urea</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01.12.2009.</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30.11.2019.</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u staklenicima (na umjetnom supstratu ili zatvorenim hiroponskim sistemima).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Prilikom ocjene dokumentacije za registraciju FFS koja sadržavaju teflubenzuron za druge upotrebe osim na paradajzu u plastenicima, </w:t>
            </w:r>
            <w:r w:rsidRPr="00EC1121">
              <w:rPr>
                <w:sz w:val="20"/>
                <w:szCs w:val="20"/>
                <w:lang w:val="hr-HR"/>
              </w:rPr>
              <w:t xml:space="preserve"> </w:t>
            </w:r>
            <w:r w:rsidRPr="00EC1121">
              <w:rPr>
                <w:color w:val="000000"/>
                <w:sz w:val="20"/>
                <w:szCs w:val="20"/>
                <w:lang w:val="hr-HR"/>
              </w:rPr>
              <w:t>potrebno je obratiti posebnu pažnju na uslove iz člana 23. stav 1. Zakona o fitofarmaceutskim sredstvima i osigurati, da su svi potrebni podaci i informacije dostavljeni prije odlučivanja o registraciji.</w:t>
            </w:r>
          </w:p>
          <w:p w:rsidR="005F4F70" w:rsidRPr="00EC1121" w:rsidRDefault="005F4F70"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 xml:space="preserve">Za provođenje jedinstvenih principa iz propisa o </w:t>
            </w:r>
            <w:r w:rsidRPr="00EC1121">
              <w:rPr>
                <w:rFonts w:ascii="Times New Roman" w:hAnsi="Times New Roman"/>
                <w:sz w:val="20"/>
                <w:szCs w:val="20"/>
                <w:lang w:val="hr-HR"/>
              </w:rPr>
              <w:lastRenderedPageBreak/>
              <w:t>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sigurnost korisnika i radnika i osigurati da uslovi upotrebe propisuju primjenu odgovarajućih ličnih zaštitnih sredstava,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–zaštitu vodenih organizama</w:t>
            </w:r>
            <w:r w:rsidRPr="00EC1121">
              <w:rPr>
                <w:color w:val="000000"/>
                <w:sz w:val="20"/>
                <w:szCs w:val="20"/>
                <w:lang w:val="hr-HR"/>
              </w:rPr>
              <w:t>. Prilikom primjene potrebno je minimizirati ispuštanja iz staklenika i svakako se ne smije dopustiti primjena preblizu vodenih izvora,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zaštitu </w:t>
            </w:r>
            <w:r w:rsidRPr="00EC1121">
              <w:rPr>
                <w:color w:val="000000"/>
                <w:sz w:val="20"/>
                <w:szCs w:val="20"/>
                <w:lang w:val="hr-HR"/>
              </w:rPr>
              <w:t>pčela kojima treba biti spriječen pristup do  staklenika,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–zaštitu kolonija oprašivača, namjerno postavljenih u staklenik</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–sigurno odstranjenje kondenzacijske vode, drenažne vode i supstrata s ciljem sprečavanja rizika za organizme koji ne pripadaju ciljanoj grupi te kontaminacije površinskih i podzemnih voda</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281</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Zeta-cipermetrin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52315-07-8</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733</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 xml:space="preserve">Smjesa stereoizomera </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(S)-α-ciano-3-</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fenoksibenzil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(1RS,3RS;1RS,3SR)-3-</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(2,2-dihlorovinil)-2,2</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dimetilciklopropanekarboksilat,</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pri čemu je omjer izomernih parova</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 xml:space="preserve">(S);(1RS,3RS) </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i  (S);(1RS,3SR) u odnosu 45-55 do 55-45</w:t>
            </w:r>
          </w:p>
          <w:p w:rsidR="005F4F70" w:rsidRPr="00EC1121" w:rsidRDefault="005F4F70" w:rsidP="005A222E">
            <w:pPr>
              <w:pStyle w:val="t-9-8-bez-uvl"/>
              <w:spacing w:before="0" w:beforeAutospacing="0" w:after="0" w:afterAutospacing="0"/>
              <w:jc w:val="both"/>
              <w:rPr>
                <w:noProof/>
                <w:color w:val="000000"/>
                <w:sz w:val="20"/>
                <w:szCs w:val="20"/>
                <w:lang w:val="sr-Latn-RS"/>
              </w:rPr>
            </w:pP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850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Nečistoće</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toluen: najviše 2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tars: najviše 12,5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01.12.2009.</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30.11.2021.</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 koja sadržavaju zeta-cipermetrin za druge upotrebe osim na žitaricama, naročito u pogledu izloženosti potrošača mPBAldehidu, mogućem produktu razgradnje tokom prerade,</w:t>
            </w:r>
            <w:r w:rsidRPr="00EC1121">
              <w:rPr>
                <w:sz w:val="20"/>
                <w:szCs w:val="20"/>
                <w:lang w:val="hr-HR"/>
              </w:rPr>
              <w:t xml:space="preserve"> </w:t>
            </w:r>
            <w:r w:rsidRPr="00EC1121">
              <w:rPr>
                <w:color w:val="000000"/>
                <w:sz w:val="20"/>
                <w:szCs w:val="20"/>
                <w:lang w:val="hr-HR"/>
              </w:rPr>
              <w:t>potrebno je obratiti posebnu pažnju na uslove iz člana 23. stav 1. Zakona o fitofarmaceutskim sredstvima i osigurati, da su svi potrebni podaci i informacije dostavljeni prije odlučivanja o registraciji.</w:t>
            </w:r>
          </w:p>
          <w:p w:rsidR="005F4F70" w:rsidRPr="00EC1121" w:rsidRDefault="005F4F70"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Za provođenje jedinstvenih principa iz propisa o 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sigurnost korisnika i osigurati da uslovi upotrebe, tamo </w:t>
            </w:r>
            <w:r w:rsidRPr="00EC1121">
              <w:rPr>
                <w:sz w:val="20"/>
                <w:szCs w:val="20"/>
                <w:lang w:val="hr-HR"/>
              </w:rPr>
              <w:lastRenderedPageBreak/>
              <w:t>gdje je to prikladno, propisuju primjenu odgovarajućih ličnih zaštitnih sredstava,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–zaštitu ptica, vodenih organizama, pčela, člankonožaca koji ne pripadaju ciljanoj grupi i makroorganizama tala koji ne pripadaju ciljanoj grupi</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‘282</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Hlorsulfuron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64902-72-3</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391</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1-(2-hlorofenilsulfonil)-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3-(4-metoksi-6-metil-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1,3,5-triazin-2-il)urea</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950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Nečistoće</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2-Chlorobenzenesulfonamide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(IN-A4097)</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najviše 5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4-methoxy-6-methyl-</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1,3,5-triazin-2-amine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(IN-A4098) najviše 6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31.12.2019.</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Za provođenje jedinstvenih principa iz propisa o 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zaštitu vodenih organizama i biljaka koje ne pripadaju ciljanoj grupi</w:t>
            </w:r>
            <w:r w:rsidRPr="00EC1121">
              <w:rPr>
                <w:color w:val="000000"/>
                <w:sz w:val="20"/>
                <w:szCs w:val="20"/>
                <w:lang w:val="hr-HR"/>
              </w:rPr>
              <w:t>;</w:t>
            </w:r>
            <w:r w:rsidRPr="00EC1121">
              <w:rPr>
                <w:sz w:val="20"/>
                <w:szCs w:val="20"/>
                <w:lang w:val="hr-HR"/>
              </w:rPr>
              <w:t xml:space="preserve"> i u vezi s ovim identificiranim rizicima  primijeniti, tamo gdje je to prikladno, mjere za smanjenje rizika, kao npr. zaštitne zone,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zaštitu podzemnih voda, kada se aktivna materija primjenjuje u područjima sa osjetljivim zemljišnim i/ili klimatskim uslovima </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283</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Ciromazin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66215-27-8</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420</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N-ciklopropil-1,3,5-</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triazin-2,4,6-triamin</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950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31.12.2019.</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xml:space="preserve">Dopušten za upotrebu samo kao insekticid u staklenicima.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Prilikom ocjene dokumentacije za registraciju FFS koja sadržavaju ciromazin za druge upotrebe osim na paradajzu, naročito u pogledu izloženosti potrošača,</w:t>
            </w:r>
            <w:r w:rsidRPr="00EC1121">
              <w:rPr>
                <w:sz w:val="20"/>
                <w:szCs w:val="20"/>
                <w:lang w:val="hr-HR"/>
              </w:rPr>
              <w:t xml:space="preserve"> </w:t>
            </w:r>
            <w:r w:rsidRPr="00EC1121">
              <w:rPr>
                <w:color w:val="000000"/>
                <w:sz w:val="20"/>
                <w:szCs w:val="20"/>
                <w:lang w:val="hr-HR"/>
              </w:rPr>
              <w:t>potrebno je obratiti posebnu pažnju na uslove iz člana 23. stav 1. Zakona o fitofarmaceutskim sredstvima i osigurati, da su svi potrebni podaci i informacije dostavljeni prije odlučivanja o registraciji.</w:t>
            </w:r>
          </w:p>
          <w:p w:rsidR="005F4F70" w:rsidRPr="00EC1121" w:rsidRDefault="005F4F70" w:rsidP="005A222E">
            <w:pPr>
              <w:pStyle w:val="CM4"/>
              <w:spacing w:before="0" w:after="0"/>
              <w:jc w:val="both"/>
              <w:rPr>
                <w:rFonts w:ascii="Times New Roman" w:hAnsi="Times New Roman"/>
                <w:sz w:val="20"/>
                <w:szCs w:val="20"/>
                <w:lang w:val="hr-HR"/>
              </w:rPr>
            </w:pPr>
            <w:r w:rsidRPr="00EC1121">
              <w:rPr>
                <w:rFonts w:ascii="Times New Roman" w:hAnsi="Times New Roman"/>
                <w:sz w:val="20"/>
                <w:szCs w:val="20"/>
                <w:lang w:val="hr-HR"/>
              </w:rPr>
              <w:t>Za provođenje jedinstvenih principa iz propisa o jedinstvenim principima za ocjenjivanje FFS</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zaštitu podzemnih voda, kada se aktivna materija primjenjuje u područjima  s osjetljivim (lahkim) zemljištem i/ili nepovoljnim klimatskim uslovima, zaštitu vodenih organizama</w:t>
            </w:r>
            <w:r w:rsidRPr="00EC1121">
              <w:rPr>
                <w:color w:val="000000"/>
                <w:sz w:val="20"/>
                <w:szCs w:val="20"/>
                <w:lang w:val="hr-HR"/>
              </w:rPr>
              <w:t xml:space="preserve">, </w:t>
            </w:r>
            <w:r w:rsidRPr="00EC1121">
              <w:rPr>
                <w:sz w:val="20"/>
                <w:szCs w:val="20"/>
                <w:lang w:val="hr-HR"/>
              </w:rPr>
              <w:t>zaštitu oprašivača</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284</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Dimetahlor</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50563-36-5</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688</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2-hloro-N-(2-</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metoksietil)acet-</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2′,6′-ksilidid</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950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Nečistoće    2,6-</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Dimethylaniline: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Najviše: 0,5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31.12.2021.</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 u primjeni svake treće godine na istoj površini u količini od najviše 1,0 kg/ha.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sigurnost korisnika i osigurati da uslovi upotrebe propisuju primjenu odgovarajućih ličnih zaštitnih sredstava,</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zaštitu vodenih organizama i biljaka koje ne pripadaju ciljanoj grupi</w:t>
            </w:r>
            <w:r w:rsidRPr="00EC1121">
              <w:rPr>
                <w:color w:val="000000"/>
                <w:sz w:val="20"/>
                <w:szCs w:val="20"/>
                <w:lang w:val="hr-HR"/>
              </w:rPr>
              <w:t>;</w:t>
            </w:r>
            <w:r w:rsidRPr="00EC1121">
              <w:rPr>
                <w:sz w:val="20"/>
                <w:szCs w:val="20"/>
                <w:lang w:val="hr-HR"/>
              </w:rPr>
              <w:t xml:space="preserve"> i u vezi s ovim identificiranim rizicima  primijeniti, tamo gdje je to prikladno, mjere za smanjenje rizika, kao npr. zaštitne zone,</w:t>
            </w:r>
          </w:p>
          <w:p w:rsidR="005F4F70" w:rsidRPr="00EC1121" w:rsidRDefault="005F4F70" w:rsidP="005A222E">
            <w:pPr>
              <w:pStyle w:val="t-9-8-bez-uvl"/>
              <w:spacing w:before="0" w:beforeAutospacing="0" w:after="0" w:afterAutospacing="0"/>
              <w:jc w:val="both"/>
              <w:rPr>
                <w:sz w:val="20"/>
                <w:szCs w:val="20"/>
                <w:lang w:val="hr-HR"/>
              </w:rPr>
            </w:pPr>
            <w:r w:rsidRPr="00EC1121">
              <w:rPr>
                <w:color w:val="000000"/>
                <w:sz w:val="20"/>
                <w:szCs w:val="20"/>
                <w:lang w:val="hr-HR"/>
              </w:rPr>
              <w:t xml:space="preserve"> </w:t>
            </w:r>
            <w:r w:rsidRPr="00EC1121">
              <w:rPr>
                <w:sz w:val="20"/>
                <w:szCs w:val="20"/>
                <w:lang w:val="hr-HR"/>
              </w:rPr>
              <w:t>– zaštitu podzemnih voda, kada se aktivna materija primjenjuje u područjima s osjetljivim (lahkim)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 i treba se započeti program sistematskog praćenja ostataka u okolišu (monitoringa) u osjetljivim područjima da bi se potvrdilo moguće onečišćenje podzemnih voda metabolitima CGA 50266, CGA 354742, CGA 102935 i SYN 528702, tamo gdje je to prikladno.</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285</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Etofenproks</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80844-07-1</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471</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2-(4-etoksifenil)-2-</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metilpropil 3-</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pfenoksibenzil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eter</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980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31.12.2021.</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w:t>
            </w:r>
            <w:r w:rsidRPr="00EC1121">
              <w:rPr>
                <w:sz w:val="20"/>
                <w:szCs w:val="20"/>
                <w:lang w:val="hr-HR"/>
              </w:rPr>
              <w:lastRenderedPageBreak/>
              <w:t>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 sigurnost korisnika i radnika i osigurati da uslovi upotrebe propisuju primjenu odgovarajućih ličnih zaštitnih sredstava,</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xml:space="preserve">– zaštitu vodenih organizama i u vezi s ovim identificiranim rizicima  primijeniti, tamo gdje je to prikladno, mjere za smanjenje rizika, kao npr. zaštitne zone, </w:t>
            </w:r>
          </w:p>
          <w:p w:rsidR="005F4F70" w:rsidRPr="00EC1121" w:rsidRDefault="005F4F70" w:rsidP="005A222E">
            <w:pPr>
              <w:pStyle w:val="t-9-8-bez-uvl"/>
              <w:spacing w:before="0" w:beforeAutospacing="0" w:after="0" w:afterAutospacing="0"/>
              <w:jc w:val="both"/>
              <w:rPr>
                <w:sz w:val="20"/>
                <w:szCs w:val="20"/>
                <w:lang w:val="hr-HR"/>
              </w:rPr>
            </w:pPr>
            <w:r w:rsidRPr="00EC1121">
              <w:rPr>
                <w:color w:val="000000"/>
                <w:sz w:val="20"/>
                <w:szCs w:val="20"/>
                <w:lang w:val="hr-HR"/>
              </w:rPr>
              <w:t xml:space="preserve"> </w:t>
            </w:r>
            <w:r w:rsidRPr="00EC1121">
              <w:rPr>
                <w:sz w:val="20"/>
                <w:szCs w:val="20"/>
                <w:lang w:val="hr-HR"/>
              </w:rPr>
              <w:t>– zaštitu pčela i člankonožaca koji ne pripadaju ciljanoj grupi</w:t>
            </w:r>
            <w:r w:rsidRPr="00EC1121">
              <w:rPr>
                <w:color w:val="000000"/>
                <w:sz w:val="20"/>
                <w:szCs w:val="20"/>
                <w:lang w:val="hr-HR"/>
              </w:rPr>
              <w:t xml:space="preserve">; </w:t>
            </w:r>
            <w:r w:rsidRPr="00EC1121">
              <w:rPr>
                <w:sz w:val="20"/>
                <w:szCs w:val="20"/>
                <w:lang w:val="hr-HR"/>
              </w:rPr>
              <w:t xml:space="preserve">u vezi s ovim identificiranim rizicima  primijeniti, tamo gdje je to prikladno, mjere za smanjenje rizika, kao npr. zaštitne zone, </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286</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Lufenuron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103055-07-8</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704</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(RS)-1-[2,5-dihloro-4-</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(1,1,2,3,3,3-heksafluoropropoksi)-</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fenil]-3-(2,6-</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difluorobenzoil)-urea</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970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31.12.2019.</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insekticid za upotrebu u zatvorenim prostorima ili za upotrebu kao mamac na otvorenom.</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visoku postojanost (perzistentnost) u okolišu i visok rizik za bioakumulacije te je potrebno osigurati da upotreba lufenurona nema dugoročno neželjeni uticaja na organizme koji ne pripadaju ciljanoj grupi</w:t>
            </w:r>
            <w:r w:rsidRPr="00EC1121">
              <w:rPr>
                <w:color w:val="000000"/>
                <w:sz w:val="20"/>
                <w:szCs w:val="20"/>
                <w:lang w:val="hr-HR"/>
              </w:rPr>
              <w: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zaštitu ptica, sisara, zemljišnih organizama koji ne pripadaju ciljanoj grupi, pčela, člankonožaca koji ne pripadaju ciljanoj grupi, površinskih voda i vodenih organizama u osjetljivim okolnostima</w:t>
            </w:r>
            <w:r w:rsidRPr="00EC1121">
              <w:rPr>
                <w:color w:val="000000"/>
                <w:sz w:val="20"/>
                <w:szCs w:val="20"/>
                <w:lang w:val="hr-HR"/>
              </w:rPr>
              <w:t>.</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287</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Penkonazol</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66246-88-6</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446</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(RS)</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1-[2(2,4dihlorofenil)-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pentil]-1H-[1,2,4]</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triazol</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950 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31.12.2021.</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w:t>
            </w:r>
            <w:r w:rsidRPr="00EC1121">
              <w:rPr>
                <w:sz w:val="20"/>
                <w:szCs w:val="20"/>
                <w:lang w:val="hr-HR"/>
              </w:rPr>
              <w:lastRenderedPageBreak/>
              <w:t>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zaštitu podzemnih voda, kada se aktivna materija primjenjuje u područjima sa  osjetljivim (lahkim)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288</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Trialat</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2303-17-5</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97</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S-2,3,3-trikloroallil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di-izopropil</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(tiokarbamat)</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940 g/kg</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NDIPA (Nitrosodiisopropylamine)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max. 0,02 mg/kg</w:t>
            </w: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31.12.2021.</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sigurnost korisnika i osigurati da uslovi upotrebe propisuju primjenu odgovarajućih ličnih zaštitnih sredstava,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izloženost potrošača putem hrane ostacima tralata u tretiranim usjevima, usjevima koji slijede u plodoredu i u proizvodima životinjskog porijekla,</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xml:space="preserve">- zaštitu vodenih organizama i biljaka koje ne pripadaju ciljanoj grupi i osigurati da uslovi registracije uključuju, tamo gdje je to prikladno, mjere za smanjenje rizika, kao npr. zaštitne zone, </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potencijalno onečišćenje podzemnih voda s razgradnjom proizvoda TCPSA kada se aktivna materija primjenjuje u područjima s osjetljivim (lahkim)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289</w:t>
            </w:r>
          </w:p>
        </w:tc>
        <w:tc>
          <w:tcPr>
            <w:tcW w:w="200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Triflusulfuron</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CAS br. 126535-15-7</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CIPAC br. 731</w:t>
            </w:r>
          </w:p>
          <w:p w:rsidR="005F4F70" w:rsidRPr="00EC1121" w:rsidRDefault="005F4F70" w:rsidP="005A222E">
            <w:pPr>
              <w:pStyle w:val="t-9-8-bez-uvl"/>
              <w:spacing w:before="0" w:beforeAutospacing="0" w:after="0" w:afterAutospacing="0"/>
              <w:jc w:val="both"/>
              <w:rPr>
                <w:color w:val="000000"/>
                <w:sz w:val="20"/>
                <w:szCs w:val="20"/>
                <w:lang w:val="hr-HR"/>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2-[4-dimetilamino-6-</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(2,2,2-trifluoroetoksi)-</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1,3,5-triazin-2-</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ilkarbamoilsulfamoil]-mtoluik</w:t>
            </w:r>
          </w:p>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acid</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960 g/kg</w:t>
            </w:r>
          </w:p>
          <w:p w:rsidR="005F4F70" w:rsidRPr="00EC1121" w:rsidRDefault="005F4F70" w:rsidP="005A222E">
            <w:pPr>
              <w:pStyle w:val="t-9-8-bez-uvl"/>
              <w:spacing w:before="0" w:beforeAutospacing="0" w:after="0" w:afterAutospacing="0"/>
              <w:jc w:val="both"/>
              <w:rPr>
                <w:color w:val="000000"/>
                <w:sz w:val="20"/>
                <w:szCs w:val="20"/>
                <w:lang w:val="hr-HR"/>
              </w:rPr>
            </w:pPr>
          </w:p>
        </w:tc>
        <w:tc>
          <w:tcPr>
            <w:tcW w:w="1350"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01.01.2010.</w:t>
            </w:r>
          </w:p>
        </w:tc>
        <w:tc>
          <w:tcPr>
            <w:tcW w:w="1627" w:type="dxa"/>
          </w:tcPr>
          <w:p w:rsidR="005F4F70" w:rsidRPr="00EC1121" w:rsidRDefault="00724861"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31.12.</w:t>
            </w:r>
            <w:r w:rsidR="005F4F70" w:rsidRPr="00EC1121">
              <w:rPr>
                <w:color w:val="000000"/>
                <w:sz w:val="20"/>
                <w:szCs w:val="20"/>
                <w:lang w:val="hr-HR"/>
              </w:rPr>
              <w:t>2019.</w:t>
            </w:r>
          </w:p>
        </w:tc>
        <w:tc>
          <w:tcPr>
            <w:tcW w:w="477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herbicid.  DIO B</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lastRenderedPageBreak/>
              <w:t>U ovoj cjelokupnoj ocjeni potrebno je obratiti posebnu pažnju na: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izloženost potrošača putem hrane ostacima</w:t>
            </w:r>
            <w:r w:rsidRPr="00EC1121">
              <w:rPr>
                <w:color w:val="000000"/>
                <w:sz w:val="20"/>
                <w:szCs w:val="20"/>
                <w:lang w:val="hr-HR"/>
              </w:rPr>
              <w:t xml:space="preserve"> metabolita IN-M7222 i IN-E7710 u usjevima koji slijede u plodoredu i u proizvodima životinjskog porijekla,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 xml:space="preserve">- zaštitu vodenih organizama i vodenog bilja od rizika koji proizilazi iz upotrebe triflusulfurona i njegovog metabolita </w:t>
            </w:r>
            <w:r w:rsidRPr="00EC1121">
              <w:rPr>
                <w:color w:val="000000"/>
                <w:sz w:val="20"/>
                <w:szCs w:val="20"/>
                <w:lang w:val="hr-HR"/>
              </w:rPr>
              <w:t xml:space="preserve"> IN-66036, </w:t>
            </w:r>
            <w:r w:rsidRPr="00EC1121">
              <w:rPr>
                <w:sz w:val="20"/>
                <w:szCs w:val="20"/>
                <w:lang w:val="hr-HR"/>
              </w:rPr>
              <w:t xml:space="preserve">osigurati da uslovi registracije uključuju, tamo gdje je to prikladno, mjere za smanjenje rizika, kao npr. zaštitne zone, </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 xml:space="preserve">- potencijalno onečišćenje podzemnih voda s razgradnjom produkata  </w:t>
            </w:r>
            <w:r w:rsidRPr="00EC1121">
              <w:rPr>
                <w:color w:val="000000"/>
                <w:sz w:val="20"/>
                <w:szCs w:val="20"/>
                <w:lang w:val="hr-HR"/>
              </w:rPr>
              <w:t xml:space="preserve">IN-M7222 i IN-W6725 </w:t>
            </w:r>
            <w:r w:rsidRPr="00EC1121">
              <w:rPr>
                <w:sz w:val="20"/>
                <w:szCs w:val="20"/>
                <w:lang w:val="hr-HR"/>
              </w:rPr>
              <w:t>kada se aktivna materija primjenjuje u područjima s osjetljivim (lahkim)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rPr>
              <w:lastRenderedPageBreak/>
              <w:t>290</w:t>
            </w:r>
          </w:p>
        </w:tc>
        <w:tc>
          <w:tcPr>
            <w:tcW w:w="2000" w:type="dxa"/>
          </w:tcPr>
          <w:p w:rsidR="005F4F70" w:rsidRPr="00EC1121" w:rsidRDefault="005F4F70" w:rsidP="005A222E">
            <w:pPr>
              <w:pStyle w:val="t-9-8-bez-uvl"/>
              <w:spacing w:before="0" w:beforeAutospacing="0" w:after="0" w:afterAutospacing="0"/>
              <w:jc w:val="both"/>
              <w:rPr>
                <w:color w:val="000000"/>
                <w:sz w:val="20"/>
                <w:szCs w:val="20"/>
              </w:rPr>
            </w:pPr>
            <w:r w:rsidRPr="00EC1121">
              <w:rPr>
                <w:color w:val="000000"/>
                <w:sz w:val="20"/>
                <w:szCs w:val="20"/>
              </w:rPr>
              <w:t>Difenakum</w:t>
            </w:r>
          </w:p>
          <w:p w:rsidR="005F4F70" w:rsidRPr="00EC1121" w:rsidRDefault="005F4F70" w:rsidP="005A222E">
            <w:pPr>
              <w:pStyle w:val="t-9-8-bez-uvl"/>
              <w:spacing w:before="0" w:beforeAutospacing="0" w:after="0" w:afterAutospacing="0"/>
              <w:jc w:val="both"/>
              <w:rPr>
                <w:color w:val="000000"/>
                <w:sz w:val="20"/>
                <w:szCs w:val="20"/>
              </w:rPr>
            </w:pPr>
            <w:r w:rsidRPr="00EC1121">
              <w:rPr>
                <w:color w:val="000000"/>
                <w:sz w:val="20"/>
                <w:szCs w:val="20"/>
              </w:rPr>
              <w:t xml:space="preserve"> CAS br. 56073-07-5 CIPAC br. 514</w:t>
            </w:r>
          </w:p>
          <w:p w:rsidR="005F4F70" w:rsidRPr="00EC1121" w:rsidRDefault="005F4F70" w:rsidP="005A222E">
            <w:pPr>
              <w:pStyle w:val="t-9-8-bez-uvl"/>
              <w:spacing w:before="0" w:beforeAutospacing="0" w:after="0" w:afterAutospacing="0"/>
              <w:jc w:val="both"/>
              <w:rPr>
                <w:color w:val="000000"/>
                <w:sz w:val="20"/>
                <w:szCs w:val="20"/>
              </w:rPr>
            </w:pPr>
          </w:p>
          <w:p w:rsidR="005F4F70" w:rsidRPr="00EC1121" w:rsidRDefault="005F4F70" w:rsidP="005A222E">
            <w:pPr>
              <w:pStyle w:val="t-9-8-bez-uvl"/>
              <w:spacing w:before="0" w:beforeAutospacing="0" w:after="0" w:afterAutospacing="0"/>
              <w:jc w:val="both"/>
              <w:rPr>
                <w:color w:val="000000"/>
                <w:sz w:val="20"/>
                <w:szCs w:val="20"/>
                <w:lang w:val="hr-HR"/>
              </w:rPr>
            </w:pPr>
          </w:p>
        </w:tc>
        <w:tc>
          <w:tcPr>
            <w:tcW w:w="2317" w:type="dxa"/>
          </w:tcPr>
          <w:p w:rsidR="005F4F70" w:rsidRPr="00EC1121" w:rsidRDefault="005F4F70" w:rsidP="005A222E">
            <w:pPr>
              <w:pStyle w:val="t-9-8-bez-uvl"/>
              <w:spacing w:before="0" w:beforeAutospacing="0" w:after="0" w:afterAutospacing="0"/>
              <w:jc w:val="both"/>
              <w:rPr>
                <w:noProof/>
                <w:color w:val="000000"/>
                <w:sz w:val="20"/>
                <w:szCs w:val="20"/>
                <w:lang w:val="sr-Latn-RS"/>
              </w:rPr>
            </w:pPr>
            <w:r w:rsidRPr="00EC1121">
              <w:rPr>
                <w:noProof/>
                <w:color w:val="000000"/>
                <w:sz w:val="20"/>
                <w:szCs w:val="20"/>
                <w:lang w:val="sr-Latn-RS"/>
              </w:rPr>
              <w:t>3-[(1RS,3RS;1RS,3SR)-3- bifenil-4-il-1,2,3,4- tetrahidro-1-naftil]- 4-hidroksikoumarin</w:t>
            </w:r>
          </w:p>
        </w:tc>
        <w:tc>
          <w:tcPr>
            <w:tcW w:w="1226" w:type="dxa"/>
          </w:tcPr>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rPr>
              <w:t>≥ 905 g/kg</w:t>
            </w:r>
          </w:p>
        </w:tc>
        <w:tc>
          <w:tcPr>
            <w:tcW w:w="1350"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01.01.2010. </w:t>
            </w:r>
          </w:p>
        </w:tc>
        <w:tc>
          <w:tcPr>
            <w:tcW w:w="1627" w:type="dxa"/>
          </w:tcPr>
          <w:p w:rsidR="005F4F70" w:rsidRPr="00EC1121" w:rsidRDefault="00724861"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30.12.</w:t>
            </w:r>
            <w:r w:rsidR="005F4F70" w:rsidRPr="00EC1121">
              <w:rPr>
                <w:rFonts w:ascii="Times New Roman" w:hAnsi="Times New Roman"/>
                <w:color w:val="000000"/>
                <w:sz w:val="20"/>
                <w:szCs w:val="20"/>
              </w:rPr>
              <w:t xml:space="preserve">2019.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Dopušten za upotrebu samo kao rodenticid u obliku pripremljenog mamca, postavljenog u posebno konstruirane klopke,  zaštićene od neovlaštenog rukovanja. Nominalna koncentracija aktivne materije u preparatima ne smije prelaziti 50 mg/kg.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Upotreba je ograničena samo za profesionalne korisnike.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B </w:t>
            </w:r>
          </w:p>
          <w:p w:rsidR="005F4F70" w:rsidRPr="00EC1121" w:rsidRDefault="005F4F70" w:rsidP="005A222E">
            <w:pPr>
              <w:jc w:val="both"/>
              <w:rPr>
                <w:rFonts w:ascii="Times New Roman" w:hAnsi="Times New Roman" w:cs="Times New Roman"/>
                <w:sz w:val="20"/>
                <w:szCs w:val="20"/>
              </w:rPr>
            </w:pPr>
            <w:r w:rsidRPr="00EC1121">
              <w:rPr>
                <w:rFonts w:ascii="Times New Roman" w:hAnsi="Times New Roman" w:cs="Times New Roman"/>
                <w:sz w:val="20"/>
                <w:szCs w:val="20"/>
              </w:rPr>
              <w:t>Za provođenje jedinstvenih principa iz propisa o jedinstvenim principima za ocjenjivanje FFS</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potrebno je obratiti posebnu pažnju na zaštitu ptica i sisara koji ne pripadaju ciljanoj grupi od primarnog i sekundarnog trovanja. Tamo gdje je to prikladno, potrebno je primijeniti mjere za smanjenje rizika. </w:t>
            </w:r>
          </w:p>
        </w:tc>
      </w:tr>
      <w:tr w:rsidR="005F4F70" w:rsidRPr="00EC1121" w:rsidTr="00A36D15">
        <w:trPr>
          <w:trHeight w:val="58"/>
          <w:jc w:val="center"/>
        </w:trPr>
        <w:tc>
          <w:tcPr>
            <w:tcW w:w="681"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292 </w:t>
            </w:r>
          </w:p>
        </w:tc>
        <w:tc>
          <w:tcPr>
            <w:tcW w:w="2000"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Sumpor</w:t>
            </w:r>
          </w:p>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CAS br. 7704-34-9 CIPAC br. 18 </w:t>
            </w:r>
          </w:p>
          <w:p w:rsidR="005F4F70" w:rsidRPr="00EC1121" w:rsidRDefault="005F4F70" w:rsidP="005A222E">
            <w:pPr>
              <w:jc w:val="both"/>
              <w:rPr>
                <w:rFonts w:ascii="Times New Roman" w:hAnsi="Times New Roman" w:cs="Times New Roman"/>
                <w:sz w:val="20"/>
                <w:szCs w:val="20"/>
              </w:rPr>
            </w:pPr>
          </w:p>
          <w:p w:rsidR="005F4F70" w:rsidRPr="00EC1121" w:rsidRDefault="005F4F70" w:rsidP="005A222E">
            <w:pPr>
              <w:jc w:val="both"/>
              <w:rPr>
                <w:rFonts w:ascii="Times New Roman" w:hAnsi="Times New Roman" w:cs="Times New Roman"/>
                <w:sz w:val="20"/>
                <w:szCs w:val="20"/>
              </w:rPr>
            </w:pPr>
          </w:p>
        </w:tc>
        <w:tc>
          <w:tcPr>
            <w:tcW w:w="2317"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sumpor </w:t>
            </w:r>
          </w:p>
        </w:tc>
        <w:tc>
          <w:tcPr>
            <w:tcW w:w="1226"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 990 g/kg </w:t>
            </w:r>
          </w:p>
        </w:tc>
        <w:tc>
          <w:tcPr>
            <w:tcW w:w="1350" w:type="dxa"/>
          </w:tcPr>
          <w:p w:rsidR="005F4F70" w:rsidRPr="00EC1121" w:rsidRDefault="00724861"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01.01.</w:t>
            </w:r>
            <w:r w:rsidR="005F4F70" w:rsidRPr="00EC1121">
              <w:rPr>
                <w:rFonts w:ascii="Times New Roman" w:hAnsi="Times New Roman"/>
                <w:color w:val="000000"/>
                <w:sz w:val="20"/>
                <w:szCs w:val="20"/>
              </w:rPr>
              <w:t xml:space="preserve">2010. </w:t>
            </w:r>
          </w:p>
        </w:tc>
        <w:tc>
          <w:tcPr>
            <w:tcW w:w="1627" w:type="dxa"/>
          </w:tcPr>
          <w:p w:rsidR="005F4F70" w:rsidRPr="00EC1121" w:rsidRDefault="005F4F70" w:rsidP="005A222E">
            <w:pPr>
              <w:pStyle w:val="CM41"/>
              <w:jc w:val="both"/>
              <w:rPr>
                <w:rFonts w:ascii="Times New Roman" w:hAnsi="Times New Roman"/>
                <w:color w:val="000000"/>
                <w:sz w:val="20"/>
                <w:szCs w:val="20"/>
              </w:rPr>
            </w:pPr>
            <w:r w:rsidRPr="00EC1121">
              <w:rPr>
                <w:rFonts w:ascii="Times New Roman" w:hAnsi="Times New Roman"/>
                <w:color w:val="000000"/>
                <w:sz w:val="20"/>
                <w:szCs w:val="20"/>
              </w:rPr>
              <w:t xml:space="preserve">31.12.2020.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Dopušten za upotrebu samo kao fungicid i akaricid.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DIO B </w:t>
            </w:r>
          </w:p>
          <w:p w:rsidR="005F4F70" w:rsidRPr="00EC1121" w:rsidRDefault="005F4F70" w:rsidP="005A222E">
            <w:pPr>
              <w:pStyle w:val="t-9-8-bez-uvl"/>
              <w:spacing w:before="0" w:beforeAutospacing="0" w:after="0" w:afterAutospacing="0"/>
              <w:jc w:val="both"/>
              <w:rPr>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w:t>
            </w:r>
            <w:r w:rsidRPr="00EC1121">
              <w:rPr>
                <w:sz w:val="20"/>
                <w:szCs w:val="20"/>
                <w:lang w:val="hr-HR"/>
              </w:rPr>
              <w:lastRenderedPageBreak/>
              <w:t xml:space="preserve">strane relevantnih tijela Evropske unije.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xml:space="preserve">- </w:t>
            </w:r>
            <w:r w:rsidRPr="00EC1121">
              <w:rPr>
                <w:rFonts w:ascii="Times New Roman" w:hAnsi="Times New Roman" w:cs="Times New Roman"/>
                <w:color w:val="000000"/>
                <w:sz w:val="20"/>
                <w:szCs w:val="20"/>
              </w:rPr>
              <w:t>zaštitu ptica, sisara, vodenih organizama i člankonožaca koji ne pripadaju ciljanoj grupi. 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lastRenderedPageBreak/>
              <w:t>293</w:t>
            </w:r>
          </w:p>
        </w:tc>
        <w:tc>
          <w:tcPr>
            <w:tcW w:w="2000"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Tetrakonazol</w:t>
            </w:r>
          </w:p>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st 112281-77-3 </w:t>
            </w:r>
          </w:p>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CIPAC st 726</w:t>
            </w:r>
          </w:p>
          <w:p w:rsidR="005F4F70" w:rsidRPr="00EC1121" w:rsidRDefault="005F4F70" w:rsidP="005A222E">
            <w:pPr>
              <w:spacing w:line="12" w:lineRule="atLeast"/>
              <w:jc w:val="both"/>
              <w:rPr>
                <w:rFonts w:ascii="Times New Roman" w:hAnsi="Times New Roman" w:cs="Times New Roman"/>
                <w:spacing w:val="-3"/>
                <w:sz w:val="20"/>
                <w:szCs w:val="20"/>
              </w:rPr>
            </w:pPr>
          </w:p>
          <w:p w:rsidR="005F4F70" w:rsidRPr="00EC1121" w:rsidRDefault="005F4F70" w:rsidP="005A222E">
            <w:pPr>
              <w:spacing w:line="12" w:lineRule="atLeast"/>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pacing w:val="-3"/>
                <w:sz w:val="20"/>
                <w:szCs w:val="20"/>
                <w:lang w:val="sr-Latn-RS"/>
              </w:rPr>
            </w:pPr>
            <w:r w:rsidRPr="00EC1121">
              <w:rPr>
                <w:rFonts w:ascii="Times New Roman" w:hAnsi="Times New Roman" w:cs="Times New Roman"/>
                <w:noProof/>
                <w:spacing w:val="-3"/>
                <w:sz w:val="20"/>
                <w:szCs w:val="20"/>
                <w:lang w:val="sr-Latn-RS"/>
              </w:rPr>
              <w:t>(RS)-2-(2,4-dihlorofenil)-3- (1H-1.2,4-triazol-1-il)-propil- 1.1,2,2-tetrafluoroetil eter</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 950 g/kg (racemična smjesa) Nečistoće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toluen: najviše 13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01.01.2010.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31.12.2021.</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Dopušten za upotrebu samo kao fungicid.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r w:rsidRPr="00EC1121">
              <w:rPr>
                <w:rFonts w:ascii="Times New Roman" w:hAnsi="Times New Roman" w:cs="Times New Roman"/>
                <w:spacing w:val="-3"/>
                <w:sz w:val="20"/>
                <w:szCs w:val="20"/>
              </w:rPr>
              <w:t xml:space="preserve">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color w:val="000000"/>
                <w:sz w:val="20"/>
                <w:szCs w:val="20"/>
                <w:lang w:val="hr-HR"/>
              </w:rPr>
              <w:t xml:space="preserve">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 ovoj cjelokupnoj ocjeni potrebno je obratiti posebnu pažnju na:</w:t>
            </w:r>
          </w:p>
          <w:p w:rsidR="005F4F70" w:rsidRPr="00EC1121" w:rsidRDefault="005F4F70" w:rsidP="005A222E">
            <w:pPr>
              <w:autoSpaceDE w:val="0"/>
              <w:autoSpaceDN w:val="0"/>
              <w:adjustRightInd w:val="0"/>
              <w:ind w:left="45"/>
              <w:jc w:val="both"/>
              <w:rPr>
                <w:rFonts w:ascii="Times New Roman" w:hAnsi="Times New Roman" w:cs="Times New Roman"/>
                <w:spacing w:val="-3"/>
                <w:sz w:val="20"/>
                <w:szCs w:val="20"/>
              </w:rPr>
            </w:pPr>
            <w:r w:rsidRPr="00EC1121">
              <w:rPr>
                <w:rFonts w:ascii="Times New Roman" w:hAnsi="Times New Roman" w:cs="Times New Roman"/>
                <w:sz w:val="20"/>
                <w:szCs w:val="20"/>
              </w:rPr>
              <w:t xml:space="preserve">- </w:t>
            </w:r>
            <w:r w:rsidRPr="00EC1121">
              <w:rPr>
                <w:rFonts w:ascii="Times New Roman" w:hAnsi="Times New Roman" w:cs="Times New Roman"/>
                <w:color w:val="000000"/>
                <w:sz w:val="20"/>
                <w:szCs w:val="20"/>
              </w:rPr>
              <w:t>zaštitu vodenih organizama i biljaka koje ne pripadaju ciljanoj grupi</w:t>
            </w:r>
            <w:r w:rsidRPr="00EC1121">
              <w:rPr>
                <w:rFonts w:ascii="Times New Roman" w:hAnsi="Times New Roman" w:cs="Times New Roman"/>
                <w:spacing w:val="-3"/>
                <w:sz w:val="20"/>
                <w:szCs w:val="20"/>
              </w:rPr>
              <w:t xml:space="preserve"> </w:t>
            </w:r>
            <w:r w:rsidRPr="00EC1121">
              <w:rPr>
                <w:rFonts w:ascii="Times New Roman" w:hAnsi="Times New Roman" w:cs="Times New Roman"/>
                <w:sz w:val="20"/>
                <w:szCs w:val="20"/>
              </w:rPr>
              <w:t>i u vezi s ovim identificiranim rizicima primijeniti, tamo gdje je to prikladno, mjere za smanjenje rizika, kao npr. zaštitne zone</w:t>
            </w:r>
            <w:r w:rsidRPr="00EC1121">
              <w:rPr>
                <w:rFonts w:ascii="Times New Roman" w:hAnsi="Times New Roman" w:cs="Times New Roman"/>
                <w:spacing w:val="-3"/>
                <w:sz w:val="20"/>
                <w:szCs w:val="20"/>
              </w:rPr>
              <w:t xml:space="preserve">, </w:t>
            </w:r>
          </w:p>
          <w:p w:rsidR="005F4F70" w:rsidRPr="00EC1121" w:rsidRDefault="005F4F70" w:rsidP="005A222E">
            <w:pPr>
              <w:pStyle w:val="t-98bezuvl"/>
              <w:spacing w:before="120" w:beforeAutospacing="0" w:after="0" w:afterAutospacing="0"/>
              <w:jc w:val="both"/>
              <w:rPr>
                <w:sz w:val="20"/>
                <w:szCs w:val="20"/>
                <w:lang w:val="hr-HR"/>
              </w:rPr>
            </w:pPr>
            <w:r w:rsidRPr="00EC1121">
              <w:rPr>
                <w:sz w:val="20"/>
                <w:szCs w:val="20"/>
                <w:lang w:val="hr-HR"/>
              </w:rPr>
              <w:t>– zaštitu podzemnih voda, kada se aktivna materija primjenjuje u područjima s osjetljivim (lahkim) zemljištem i/ili nepovoljnim klimatskim uslovima,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294</w:t>
            </w:r>
          </w:p>
        </w:tc>
        <w:tc>
          <w:tcPr>
            <w:tcW w:w="2000" w:type="dxa"/>
          </w:tcPr>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Parafinska ulja</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br. 64742-46-7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br. 72623-86-0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br. 97862-82-3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CIPAC br. Nije određen</w:t>
            </w:r>
          </w:p>
          <w:p w:rsidR="005F4F70" w:rsidRPr="00EC1121" w:rsidRDefault="005F4F70" w:rsidP="005A222E">
            <w:pPr>
              <w:jc w:val="both"/>
              <w:rPr>
                <w:rFonts w:ascii="Times New Roman" w:hAnsi="Times New Roman" w:cs="Times New Roman"/>
                <w:spacing w:val="-3"/>
                <w:sz w:val="20"/>
                <w:szCs w:val="20"/>
              </w:rPr>
            </w:pPr>
          </w:p>
          <w:p w:rsidR="005F4F70" w:rsidRPr="00EC1121" w:rsidRDefault="005F4F70" w:rsidP="005A222E">
            <w:pPr>
              <w:spacing w:line="12" w:lineRule="atLeast"/>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pacing w:val="-3"/>
                <w:sz w:val="20"/>
                <w:szCs w:val="20"/>
                <w:lang w:val="sr-Latn-RS"/>
              </w:rPr>
            </w:pPr>
            <w:r w:rsidRPr="00EC1121">
              <w:rPr>
                <w:rFonts w:ascii="Times New Roman" w:hAnsi="Times New Roman" w:cs="Times New Roman"/>
                <w:noProof/>
                <w:spacing w:val="-3"/>
                <w:sz w:val="20"/>
                <w:szCs w:val="20"/>
                <w:lang w:val="sr-Latn-RS"/>
              </w:rPr>
              <w:t>parafin ulje</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Evropska farmakopeja  6.0</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01.01. 2010.</w:t>
            </w:r>
          </w:p>
        </w:tc>
        <w:tc>
          <w:tcPr>
            <w:tcW w:w="1627" w:type="dxa"/>
          </w:tcPr>
          <w:p w:rsidR="005F4F70" w:rsidRPr="00EC1121" w:rsidRDefault="005F4F70" w:rsidP="005F4F70">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31.12.2020.</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insekticid ili akaricid.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B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color w:val="000000"/>
                <w:sz w:val="20"/>
                <w:szCs w:val="20"/>
                <w:lang w:val="hr-HR"/>
              </w:rPr>
              <w:t xml:space="preserve">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295</w:t>
            </w:r>
          </w:p>
        </w:tc>
        <w:tc>
          <w:tcPr>
            <w:tcW w:w="2000" w:type="dxa"/>
          </w:tcPr>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Parafinsko ulje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br. 8042-47-5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CIPAC br. nije određen</w:t>
            </w:r>
          </w:p>
          <w:p w:rsidR="005F4F70" w:rsidRPr="00EC1121" w:rsidRDefault="005F4F70" w:rsidP="005A222E">
            <w:pPr>
              <w:jc w:val="both"/>
              <w:rPr>
                <w:rFonts w:ascii="Times New Roman" w:hAnsi="Times New Roman" w:cs="Times New Roman"/>
                <w:spacing w:val="-3"/>
                <w:sz w:val="20"/>
                <w:szCs w:val="20"/>
              </w:rPr>
            </w:pPr>
          </w:p>
          <w:p w:rsidR="005F4F70" w:rsidRPr="00EC1121" w:rsidRDefault="005F4F70" w:rsidP="005A222E">
            <w:pPr>
              <w:spacing w:line="12" w:lineRule="atLeast"/>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pacing w:val="-3"/>
                <w:sz w:val="20"/>
                <w:szCs w:val="20"/>
                <w:lang w:val="sr-Latn-RS"/>
              </w:rPr>
            </w:pPr>
            <w:r w:rsidRPr="00EC1121">
              <w:rPr>
                <w:rFonts w:ascii="Times New Roman" w:hAnsi="Times New Roman" w:cs="Times New Roman"/>
                <w:noProof/>
                <w:spacing w:val="-3"/>
                <w:sz w:val="20"/>
                <w:szCs w:val="20"/>
                <w:lang w:val="sr-Latn-RS"/>
              </w:rPr>
              <w:t>Parafin ulje</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Evropska farmakopeja  6.0</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01. 01.2010.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31.12.2020.</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insekticid ili akaricid.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B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w:t>
            </w:r>
            <w:r w:rsidRPr="00EC1121">
              <w:rPr>
                <w:sz w:val="20"/>
                <w:szCs w:val="20"/>
                <w:lang w:val="hr-HR"/>
              </w:rPr>
              <w:lastRenderedPageBreak/>
              <w:t>strane relevantnih tijela Evropske unije.</w:t>
            </w:r>
            <w:r w:rsidRPr="00EC1121">
              <w:rPr>
                <w:color w:val="000000"/>
                <w:sz w:val="20"/>
                <w:szCs w:val="20"/>
                <w:lang w:val="hr-HR"/>
              </w:rPr>
              <w:t xml:space="preserve">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lastRenderedPageBreak/>
              <w:t>296</w:t>
            </w:r>
          </w:p>
        </w:tc>
        <w:tc>
          <w:tcPr>
            <w:tcW w:w="2000" w:type="dxa"/>
          </w:tcPr>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Ciflufenamid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CAS br: 180409-60-3 </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CIPAC br: 759</w:t>
            </w:r>
          </w:p>
          <w:p w:rsidR="005F4F70" w:rsidRPr="00EC1121" w:rsidRDefault="005F4F70" w:rsidP="005A222E">
            <w:pPr>
              <w:jc w:val="both"/>
              <w:rPr>
                <w:rFonts w:ascii="Times New Roman" w:hAnsi="Times New Roman" w:cs="Times New Roman"/>
                <w:spacing w:val="-3"/>
                <w:sz w:val="20"/>
                <w:szCs w:val="20"/>
              </w:rPr>
            </w:pPr>
          </w:p>
          <w:p w:rsidR="005F4F70" w:rsidRPr="00EC1121" w:rsidRDefault="005F4F70" w:rsidP="005A222E">
            <w:pPr>
              <w:spacing w:line="12" w:lineRule="atLeast"/>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pacing w:val="-3"/>
                <w:sz w:val="20"/>
                <w:szCs w:val="20"/>
                <w:lang w:val="sr-Latn-RS"/>
              </w:rPr>
            </w:pPr>
            <w:r w:rsidRPr="00EC1121">
              <w:rPr>
                <w:rFonts w:ascii="Times New Roman" w:hAnsi="Times New Roman" w:cs="Times New Roman"/>
                <w:noProof/>
                <w:spacing w:val="-3"/>
                <w:sz w:val="20"/>
                <w:szCs w:val="20"/>
                <w:lang w:val="sr-Latn-RS"/>
              </w:rPr>
              <w:t>(Z)-N-[α-(ciklopropilmetoksiimino) – 2,3-difluoro-6-(trifluorometil)benzil]- 2-fenilacetamid</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&gt; 980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01.04.2010.</w:t>
            </w:r>
          </w:p>
        </w:tc>
        <w:tc>
          <w:tcPr>
            <w:tcW w:w="1627" w:type="dxa"/>
          </w:tcPr>
          <w:p w:rsidR="005F4F70" w:rsidRPr="00EC1121" w:rsidRDefault="00724861"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w:t>
            </w:r>
            <w:r w:rsidR="005F4F70" w:rsidRPr="00EC1121">
              <w:rPr>
                <w:rFonts w:ascii="Times New Roman" w:hAnsi="Times New Roman" w:cs="Times New Roman"/>
                <w:spacing w:val="-3"/>
                <w:sz w:val="20"/>
                <w:szCs w:val="20"/>
              </w:rPr>
              <w:t>03.202</w:t>
            </w:r>
            <w:r w:rsidR="00933A38" w:rsidRPr="00EC1121">
              <w:rPr>
                <w:rFonts w:ascii="Times New Roman" w:hAnsi="Times New Roman" w:cs="Times New Roman"/>
                <w:spacing w:val="-3"/>
                <w:sz w:val="20"/>
                <w:szCs w:val="20"/>
              </w:rPr>
              <w:t>3</w:t>
            </w:r>
            <w:r w:rsidR="005F4F70" w:rsidRPr="00EC1121">
              <w:rPr>
                <w:rFonts w:ascii="Times New Roman" w:hAnsi="Times New Roman" w:cs="Times New Roman"/>
                <w:spacing w:val="-3"/>
                <w:sz w:val="20"/>
                <w:szCs w:val="20"/>
              </w:rPr>
              <w:t>.</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fungicid.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DIO B </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Za provođenje jedinstvenih principa iz propisa o jedinstvenim principima za ocjenjivanje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color w:val="000000"/>
                <w:sz w:val="20"/>
                <w:szCs w:val="20"/>
                <w:lang w:val="hr-HR"/>
              </w:rPr>
              <w:t xml:space="preserve"> </w:t>
            </w:r>
          </w:p>
          <w:p w:rsidR="005F4F70" w:rsidRPr="00EC1121" w:rsidRDefault="005F4F70" w:rsidP="005A222E">
            <w:pPr>
              <w:pStyle w:val="t-98bezuvl"/>
              <w:spacing w:before="0" w:beforeAutospacing="0" w:after="0" w:afterAutospacing="0"/>
              <w:jc w:val="both"/>
              <w:rPr>
                <w:sz w:val="20"/>
                <w:szCs w:val="20"/>
                <w:lang w:val="hr-HR"/>
              </w:rPr>
            </w:pPr>
            <w:r w:rsidRPr="00EC1121">
              <w:rPr>
                <w:color w:val="000000"/>
                <w:sz w:val="20"/>
                <w:szCs w:val="20"/>
                <w:lang w:val="hr-HR"/>
              </w:rPr>
              <w:t xml:space="preserve">U ovoj cjelokupnoj ocjeni potrebno je obratiti posebnu pažnju na zaštitu podzemnih voda </w:t>
            </w:r>
            <w:r w:rsidRPr="00EC1121">
              <w:rPr>
                <w:spacing w:val="-3"/>
                <w:sz w:val="20"/>
                <w:szCs w:val="20"/>
                <w:lang w:val="hr-HR"/>
              </w:rPr>
              <w:t xml:space="preserve"> </w:t>
            </w:r>
            <w:r w:rsidRPr="00EC1121">
              <w:rPr>
                <w:sz w:val="20"/>
                <w:szCs w:val="20"/>
                <w:lang w:val="hr-HR"/>
              </w:rPr>
              <w:t>kada se aktivna materija primjenjuje u područjima s osjetljivim (lahkim)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297</w:t>
            </w:r>
          </w:p>
        </w:tc>
        <w:tc>
          <w:tcPr>
            <w:tcW w:w="2000" w:type="dxa"/>
          </w:tcPr>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Fluopikolid</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CAS br: 239110-15-7</w:t>
            </w:r>
          </w:p>
          <w:p w:rsidR="005F4F70" w:rsidRPr="00EC1121" w:rsidRDefault="005F4F70" w:rsidP="005A222E">
            <w:pPr>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CIPAC br: 787</w:t>
            </w:r>
          </w:p>
          <w:p w:rsidR="005F4F70" w:rsidRPr="00EC1121" w:rsidRDefault="005F4F70" w:rsidP="005A222E">
            <w:pPr>
              <w:jc w:val="both"/>
              <w:rPr>
                <w:rFonts w:ascii="Times New Roman" w:hAnsi="Times New Roman" w:cs="Times New Roman"/>
                <w:spacing w:val="-3"/>
                <w:sz w:val="20"/>
                <w:szCs w:val="20"/>
              </w:rPr>
            </w:pPr>
          </w:p>
          <w:p w:rsidR="005F4F70" w:rsidRPr="00EC1121" w:rsidRDefault="005F4F70" w:rsidP="005A222E">
            <w:pPr>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pacing w:val="-3"/>
                <w:sz w:val="20"/>
                <w:szCs w:val="20"/>
                <w:lang w:val="sr-Latn-RS"/>
              </w:rPr>
            </w:pPr>
            <w:r w:rsidRPr="00EC1121">
              <w:rPr>
                <w:rFonts w:ascii="Times New Roman" w:hAnsi="Times New Roman" w:cs="Times New Roman"/>
                <w:iCs/>
                <w:noProof/>
                <w:color w:val="000000"/>
                <w:sz w:val="20"/>
                <w:szCs w:val="20"/>
                <w:lang w:val="sr-Latn-RS"/>
              </w:rPr>
              <w:t>2,6-dihloro-N-[3-hloro-5-(trifluorometil)- 2-piridilmetil]benzamid</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970 g/kg</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Nečistoće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toluen: najviše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 g/kg</w:t>
            </w:r>
            <w:r w:rsidR="00A36D15">
              <w:rPr>
                <w:rFonts w:ascii="Times New Roman" w:hAnsi="Times New Roman" w:cs="Times New Roman"/>
                <w:spacing w:val="-3"/>
                <w:sz w:val="20"/>
                <w:szCs w:val="20"/>
              </w:rPr>
              <w:t xml:space="preserve"> u tehnničkom materijalu</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01.06.2010.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31.05.202</w:t>
            </w:r>
            <w:r w:rsidR="00D77052" w:rsidRPr="00EC1121">
              <w:rPr>
                <w:rFonts w:ascii="Times New Roman" w:hAnsi="Times New Roman" w:cs="Times New Roman"/>
                <w:spacing w:val="-3"/>
                <w:sz w:val="20"/>
                <w:szCs w:val="20"/>
              </w:rPr>
              <w:t>3</w:t>
            </w:r>
            <w:r w:rsidRPr="00EC1121">
              <w:rPr>
                <w:rFonts w:ascii="Times New Roman" w:hAnsi="Times New Roman" w:cs="Times New Roman"/>
                <w:spacing w:val="-3"/>
                <w:sz w:val="20"/>
                <w:szCs w:val="20"/>
              </w:rPr>
              <w:t>.</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fungicid.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color w:val="000000"/>
                <w:sz w:val="20"/>
                <w:szCs w:val="20"/>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zaštitu vodenih organizama;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zaštitu podzemnih voda, kada se aktivna meterija primjenjuje na područjima s osjetljivim (lakim zemljištem) i/ili nepovoljnim klimatskim uslovima;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obratiti posebnu pažnju na sigurnost korisnika;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mogućnost prijenosa aktivne materije na duge razdaljine zrakom.</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Uslove za registraciju trebaju uključivati, tamo gdje je to prikladno, mjere za samnjenje rizika i treba se započeti program sustavnog praćenja potencijalne akumulacije i izloženosti osjetljivih područja.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298</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Heptamaloksiloglukan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870721-81-6 </w:t>
            </w:r>
            <w:r w:rsidRPr="00EC1121">
              <w:rPr>
                <w:rFonts w:ascii="Times New Roman" w:hAnsi="Times New Roman"/>
                <w:color w:val="000000"/>
                <w:sz w:val="20"/>
                <w:szCs w:val="20"/>
              </w:rPr>
              <w:lastRenderedPageBreak/>
              <w:t xml:space="preserve">CIPAC br: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Nije dostupan</w:t>
            </w:r>
          </w:p>
          <w:p w:rsidR="005F4F70" w:rsidRPr="00EC1121" w:rsidRDefault="005F4F70" w:rsidP="005A222E">
            <w:pPr>
              <w:jc w:val="both"/>
              <w:rPr>
                <w:rFonts w:ascii="Times New Roman" w:hAnsi="Times New Roman" w:cs="Times New Roman"/>
                <w:sz w:val="20"/>
                <w:szCs w:val="20"/>
              </w:rPr>
            </w:pPr>
          </w:p>
          <w:p w:rsidR="005F4F70" w:rsidRPr="00EC1121" w:rsidRDefault="005F4F70" w:rsidP="005A222E">
            <w:pPr>
              <w:jc w:val="both"/>
              <w:rPr>
                <w:rFonts w:ascii="Times New Roman" w:hAnsi="Times New Roman" w:cs="Times New Roman"/>
                <w:spacing w:val="-3"/>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lastRenderedPageBreak/>
              <w:t>Puno ime prema IUPAC:</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KSil p: ksilopiranosil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Glc p: glukopiranosil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lastRenderedPageBreak/>
              <w:t xml:space="preserve">Fuc p: fukopiranosil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Gal p: galaktopiranosil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Glc-ol: glucitol </w:t>
            </w:r>
          </w:p>
          <w:p w:rsidR="005F4F70" w:rsidRPr="00EC1121" w:rsidRDefault="005F4F70" w:rsidP="005A222E">
            <w:pPr>
              <w:autoSpaceDE w:val="0"/>
              <w:autoSpaceDN w:val="0"/>
              <w:adjustRightInd w:val="0"/>
              <w:jc w:val="both"/>
              <w:rPr>
                <w:rFonts w:ascii="Times New Roman" w:hAnsi="Times New Roman" w:cs="Times New Roman"/>
                <w:i/>
                <w:iCs/>
                <w:noProof/>
                <w:color w:val="000000"/>
                <w:sz w:val="20"/>
                <w:szCs w:val="20"/>
                <w:lang w:val="sr-Latn-RS"/>
              </w:rPr>
            </w:pP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lastRenderedPageBreak/>
              <w:t>≥ 780 g/kg</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Nečistoće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 xml:space="preserve">Patulina: </w:t>
            </w:r>
            <w:r w:rsidRPr="00EC1121">
              <w:rPr>
                <w:rFonts w:ascii="Times New Roman" w:hAnsi="Times New Roman" w:cs="Times New Roman"/>
                <w:spacing w:val="-3"/>
                <w:sz w:val="20"/>
                <w:szCs w:val="20"/>
              </w:rPr>
              <w:lastRenderedPageBreak/>
              <w:t xml:space="preserve">najviše </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50 μg /kg</w:t>
            </w:r>
            <w:r w:rsidR="00A36D15">
              <w:rPr>
                <w:rFonts w:ascii="Times New Roman" w:hAnsi="Times New Roman" w:cs="Times New Roman"/>
                <w:spacing w:val="-3"/>
                <w:sz w:val="20"/>
                <w:szCs w:val="20"/>
              </w:rPr>
              <w:t xml:space="preserve"> u tehničkom materijalu</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lastRenderedPageBreak/>
              <w:t>01.06.2010.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pacing w:val="-3"/>
                <w:sz w:val="20"/>
                <w:szCs w:val="20"/>
              </w:rPr>
              <w:t>31.05.202</w:t>
            </w:r>
            <w:r w:rsidR="00D77052" w:rsidRPr="00EC1121">
              <w:rPr>
                <w:rFonts w:ascii="Times New Roman" w:hAnsi="Times New Roman" w:cs="Times New Roman"/>
                <w:spacing w:val="-3"/>
                <w:sz w:val="20"/>
                <w:szCs w:val="20"/>
              </w:rPr>
              <w:t>1</w:t>
            </w:r>
            <w:r w:rsidRPr="00EC1121">
              <w:rPr>
                <w:rFonts w:ascii="Times New Roman" w:hAnsi="Times New Roman" w:cs="Times New Roman"/>
                <w:spacing w:val="-3"/>
                <w:sz w:val="20"/>
                <w:szCs w:val="20"/>
              </w:rPr>
              <w:t>.</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regulator rasta.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lastRenderedPageBreak/>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color w:val="000000"/>
                <w:sz w:val="20"/>
                <w:szCs w:val="20"/>
              </w:rPr>
              <w:t>.</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pacing w:val="-3"/>
                <w:sz w:val="20"/>
                <w:szCs w:val="20"/>
              </w:rPr>
            </w:pPr>
            <w:r w:rsidRPr="00EC1121">
              <w:rPr>
                <w:rFonts w:ascii="Times New Roman" w:hAnsi="Times New Roman" w:cs="Times New Roman"/>
                <w:sz w:val="20"/>
                <w:szCs w:val="20"/>
              </w:rPr>
              <w:lastRenderedPageBreak/>
              <w:t>299</w:t>
            </w:r>
          </w:p>
        </w:tc>
        <w:tc>
          <w:tcPr>
            <w:tcW w:w="200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2-fenilfenol</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(uključujući njegove</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soli kao što</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je natrijeva so)</w:t>
            </w:r>
          </w:p>
          <w:p w:rsidR="005F4F70" w:rsidRPr="00EC1121" w:rsidRDefault="005F4F70" w:rsidP="005A222E">
            <w:pPr>
              <w:autoSpaceDE w:val="0"/>
              <w:autoSpaceDN w:val="0"/>
              <w:adjustRightInd w:val="0"/>
              <w:jc w:val="both"/>
              <w:rPr>
                <w:rFonts w:ascii="Times New Roman" w:hAnsi="Times New Roman" w:cs="Times New Roman"/>
                <w:sz w:val="20"/>
                <w:szCs w:val="20"/>
              </w:rPr>
            </w:pP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CAS br. 90-43-7</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CIPAC br. 246</w:t>
            </w:r>
          </w:p>
          <w:p w:rsidR="005F4F70" w:rsidRPr="00EC1121" w:rsidRDefault="005F4F70" w:rsidP="005A222E">
            <w:pPr>
              <w:jc w:val="both"/>
              <w:rPr>
                <w:rFonts w:ascii="Times New Roman" w:hAnsi="Times New Roman" w:cs="Times New Roman"/>
                <w:spacing w:val="-3"/>
                <w:sz w:val="20"/>
                <w:szCs w:val="20"/>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z w:val="20"/>
                <w:szCs w:val="20"/>
              </w:rPr>
              <w:t>bifenil-2-ol</w:t>
            </w:r>
          </w:p>
        </w:tc>
        <w:tc>
          <w:tcPr>
            <w:tcW w:w="1226"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z w:val="20"/>
                <w:szCs w:val="20"/>
              </w:rPr>
              <w:t>≥ 998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z w:val="20"/>
                <w:szCs w:val="20"/>
              </w:rPr>
              <w:t>01.01.2010.</w:t>
            </w:r>
          </w:p>
        </w:tc>
        <w:tc>
          <w:tcPr>
            <w:tcW w:w="1627" w:type="dxa"/>
          </w:tcPr>
          <w:p w:rsidR="005F4F70" w:rsidRPr="00EC1121" w:rsidRDefault="00724861"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sz w:val="20"/>
                <w:szCs w:val="20"/>
              </w:rPr>
              <w:t>31.12.</w:t>
            </w:r>
            <w:r w:rsidR="005F4F70" w:rsidRPr="00EC1121">
              <w:rPr>
                <w:rFonts w:ascii="Times New Roman" w:hAnsi="Times New Roman" w:cs="Times New Roman"/>
                <w:sz w:val="20"/>
                <w:szCs w:val="20"/>
              </w:rPr>
              <w:t>2021.</w:t>
            </w:r>
          </w:p>
        </w:tc>
        <w:tc>
          <w:tcPr>
            <w:tcW w:w="4776"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DIO A</w:t>
            </w:r>
          </w:p>
          <w:p w:rsidR="005F4F70" w:rsidRPr="00EC1121" w:rsidRDefault="005F4F70" w:rsidP="005A222E">
            <w:pPr>
              <w:autoSpaceDE w:val="0"/>
              <w:autoSpaceDN w:val="0"/>
              <w:adjustRightInd w:val="0"/>
              <w:jc w:val="both"/>
              <w:rPr>
                <w:rFonts w:ascii="Times New Roman" w:hAnsi="Times New Roman" w:cs="Times New Roman"/>
                <w:sz w:val="20"/>
                <w:szCs w:val="20"/>
              </w:rPr>
            </w:pP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xml:space="preserve">Dopušten za upotrebu samo kao fungicid za tretiranje plodova nakon berbe potapanjem u </w:t>
            </w:r>
            <w:r w:rsidR="009F10A3">
              <w:rPr>
                <w:rFonts w:ascii="Times New Roman" w:hAnsi="Times New Roman" w:cs="Times New Roman"/>
                <w:sz w:val="20"/>
                <w:szCs w:val="20"/>
              </w:rPr>
              <w:t xml:space="preserve">otopini fungicida u skladištima, za unutrašnju primjenu. </w:t>
            </w:r>
          </w:p>
          <w:p w:rsidR="005F4F70" w:rsidRPr="00EC1121" w:rsidRDefault="005F4F70" w:rsidP="005A222E">
            <w:pPr>
              <w:autoSpaceDE w:val="0"/>
              <w:autoSpaceDN w:val="0"/>
              <w:adjustRightInd w:val="0"/>
              <w:jc w:val="both"/>
              <w:rPr>
                <w:rFonts w:ascii="Times New Roman" w:hAnsi="Times New Roman" w:cs="Times New Roman"/>
                <w:sz w:val="20"/>
                <w:szCs w:val="20"/>
              </w:rPr>
            </w:pP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DIO B</w:t>
            </w:r>
          </w:p>
          <w:p w:rsidR="005F4F70" w:rsidRPr="00EC1121" w:rsidRDefault="005F4F70" w:rsidP="005A222E">
            <w:pPr>
              <w:autoSpaceDE w:val="0"/>
              <w:autoSpaceDN w:val="0"/>
              <w:adjustRightInd w:val="0"/>
              <w:jc w:val="both"/>
              <w:rPr>
                <w:rFonts w:ascii="Times New Roman" w:hAnsi="Times New Roman" w:cs="Times New Roman"/>
                <w:sz w:val="20"/>
                <w:szCs w:val="20"/>
              </w:rPr>
            </w:pP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Za provođenje jedinstvenih načela iz propisa o jedinstvenim načelima za ocjenjivanje FFS</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autoSpaceDE w:val="0"/>
              <w:autoSpaceDN w:val="0"/>
              <w:adjustRightInd w:val="0"/>
              <w:jc w:val="both"/>
              <w:rPr>
                <w:rFonts w:ascii="Times New Roman" w:hAnsi="Times New Roman" w:cs="Times New Roman"/>
                <w:sz w:val="20"/>
                <w:szCs w:val="20"/>
              </w:rPr>
            </w:pP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pažnju na:</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zaštitu korisnika i radnika te osigurati da uslovi upotrebe propisuju primjenu odgovarajućih ličnih zaštitnih sredstava,</w:t>
            </w:r>
          </w:p>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 uspostavljanje odgovarajuće prakse upravljanja otpadom radi postupanja s ostacima preostalim nakon primjene, uključujući vodu za čišćenje sistema natapanja i ostalih sistema za primjenu. Ako je dopušteno ispuštanje otpadnih voda u kanalizaciju, potrebno je osigurati provođenje lokalne procjene rizika.</w:t>
            </w:r>
          </w:p>
          <w:p w:rsidR="005F4F70" w:rsidRPr="00EC1121" w:rsidRDefault="005F4F70" w:rsidP="005A222E">
            <w:pPr>
              <w:autoSpaceDE w:val="0"/>
              <w:autoSpaceDN w:val="0"/>
              <w:adjustRightInd w:val="0"/>
              <w:jc w:val="both"/>
              <w:rPr>
                <w:rFonts w:ascii="Times New Roman" w:hAnsi="Times New Roman" w:cs="Times New Roman"/>
                <w:color w:val="000000"/>
                <w:sz w:val="20"/>
                <w:szCs w:val="20"/>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300</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Malation</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CAS br: 121-75-5</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CIPAC br: 12</w:t>
            </w:r>
          </w:p>
          <w:p w:rsidR="005F4F70" w:rsidRPr="00EC1121" w:rsidRDefault="005F4F70" w:rsidP="005A222E">
            <w:pPr>
              <w:pStyle w:val="CM4"/>
              <w:spacing w:after="0"/>
              <w:jc w:val="both"/>
              <w:rPr>
                <w:rFonts w:ascii="Times New Roman" w:hAnsi="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 xml:space="preserve">dietil (dimetoksifofinotio-iltio) sukcinata ili S-1,2-bis (etoksikarbonil)etil O,O-dimetil fosforoditioat </w:t>
            </w:r>
          </w:p>
          <w:p w:rsidR="005F4F70" w:rsidRPr="00EC1121" w:rsidRDefault="005F4F70" w:rsidP="005A222E">
            <w:pPr>
              <w:pStyle w:val="CM4"/>
              <w:spacing w:after="0"/>
              <w:jc w:val="both"/>
              <w:rPr>
                <w:rFonts w:ascii="Times New Roman" w:hAnsi="Times New Roman"/>
                <w:i/>
                <w:iCs/>
                <w:color w:val="000000"/>
                <w:sz w:val="20"/>
                <w:szCs w:val="20"/>
              </w:rPr>
            </w:pPr>
            <w:r w:rsidRPr="00EC1121">
              <w:rPr>
                <w:rFonts w:ascii="Times New Roman" w:hAnsi="Times New Roman"/>
                <w:iCs/>
                <w:color w:val="000000"/>
                <w:sz w:val="20"/>
                <w:szCs w:val="20"/>
              </w:rPr>
              <w:t>racemat</w:t>
            </w:r>
            <w:r w:rsidRPr="00EC1121">
              <w:rPr>
                <w:rFonts w:ascii="Times New Roman" w:hAnsi="Times New Roman"/>
                <w:i/>
                <w:iCs/>
                <w:color w:val="000000"/>
                <w:sz w:val="20"/>
                <w:szCs w:val="20"/>
              </w:rPr>
              <w:t xml:space="preserve"> </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950 g/kg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Nečistoće Izomalationa: najviše 2g/kg </w:t>
            </w:r>
          </w:p>
          <w:p w:rsidR="005F4F70" w:rsidRPr="00EC1121" w:rsidRDefault="005F4F70" w:rsidP="005A222E">
            <w:pPr>
              <w:pStyle w:val="CM4"/>
              <w:spacing w:after="0"/>
              <w:jc w:val="both"/>
              <w:rPr>
                <w:rFonts w:ascii="Times New Roman" w:hAnsi="Times New Roman"/>
                <w:color w:val="000000"/>
                <w:sz w:val="20"/>
                <w:szCs w:val="20"/>
              </w:rPr>
            </w:pP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01.05.2010</w:t>
            </w:r>
          </w:p>
        </w:tc>
        <w:tc>
          <w:tcPr>
            <w:tcW w:w="1627"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30.04.202</w:t>
            </w:r>
            <w:r w:rsidR="00D77052" w:rsidRPr="00EC1121">
              <w:rPr>
                <w:rFonts w:ascii="Times New Roman" w:hAnsi="Times New Roman"/>
                <w:color w:val="000000"/>
                <w:sz w:val="20"/>
                <w:szCs w:val="20"/>
              </w:rPr>
              <w:t>2</w:t>
            </w:r>
            <w:r w:rsidRPr="00EC1121">
              <w:rPr>
                <w:rFonts w:ascii="Times New Roman" w:hAnsi="Times New Roman"/>
                <w:color w:val="000000"/>
                <w:sz w:val="20"/>
                <w:szCs w:val="20"/>
              </w:rPr>
              <w:t>.</w:t>
            </w:r>
          </w:p>
        </w:tc>
        <w:tc>
          <w:tcPr>
            <w:tcW w:w="4776" w:type="dxa"/>
          </w:tcPr>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DIO A</w:t>
            </w:r>
          </w:p>
          <w:p w:rsidR="00A14669" w:rsidRDefault="00A14669" w:rsidP="00A14669">
            <w:pPr>
              <w:jc w:val="both"/>
              <w:rPr>
                <w:rFonts w:ascii="Times New Roman" w:hAnsi="Times New Roman" w:cs="Times New Roman"/>
                <w:color w:val="000000"/>
                <w:sz w:val="20"/>
                <w:szCs w:val="20"/>
              </w:rPr>
            </w:pPr>
          </w:p>
          <w:p w:rsidR="00A14669" w:rsidRPr="00A14669" w:rsidRDefault="00A14669" w:rsidP="00A14669">
            <w:pPr>
              <w:jc w:val="both"/>
              <w:rPr>
                <w:rFonts w:ascii="Times New Roman" w:hAnsi="Times New Roman" w:cs="Times New Roman"/>
                <w:color w:val="000000"/>
                <w:sz w:val="20"/>
                <w:szCs w:val="20"/>
              </w:rPr>
            </w:pPr>
            <w:r>
              <w:rPr>
                <w:rFonts w:ascii="Times New Roman" w:hAnsi="Times New Roman" w:cs="Times New Roman"/>
                <w:color w:val="000000"/>
                <w:sz w:val="20"/>
                <w:szCs w:val="20"/>
              </w:rPr>
              <w:t>Dopušten za upotreb</w:t>
            </w:r>
            <w:r w:rsidRPr="00A14669">
              <w:rPr>
                <w:rFonts w:ascii="Times New Roman" w:hAnsi="Times New Roman" w:cs="Times New Roman"/>
                <w:color w:val="000000"/>
                <w:sz w:val="20"/>
                <w:szCs w:val="20"/>
              </w:rPr>
              <w:t>u samo kao insekticid u staklenicima s trajnom konstrukcijom. Dopušten je samo za profesionalnu up</w:t>
            </w:r>
            <w:r>
              <w:rPr>
                <w:rFonts w:ascii="Times New Roman" w:hAnsi="Times New Roman" w:cs="Times New Roman"/>
                <w:color w:val="000000"/>
                <w:sz w:val="20"/>
                <w:szCs w:val="20"/>
              </w:rPr>
              <w:t>otreb</w:t>
            </w:r>
            <w:r w:rsidRPr="00A14669">
              <w:rPr>
                <w:rFonts w:ascii="Times New Roman" w:hAnsi="Times New Roman" w:cs="Times New Roman"/>
                <w:color w:val="000000"/>
                <w:sz w:val="20"/>
                <w:szCs w:val="20"/>
              </w:rPr>
              <w:t>u.</w:t>
            </w:r>
          </w:p>
          <w:p w:rsidR="00A14669" w:rsidRDefault="00A14669" w:rsidP="00A14669">
            <w:pPr>
              <w:jc w:val="both"/>
              <w:rPr>
                <w:rFonts w:ascii="Times New Roman" w:hAnsi="Times New Roman" w:cs="Times New Roman"/>
                <w:color w:val="000000"/>
                <w:sz w:val="20"/>
                <w:szCs w:val="20"/>
              </w:rPr>
            </w:pP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DIO B</w:t>
            </w:r>
          </w:p>
          <w:p w:rsidR="00A14669" w:rsidRDefault="00A14669" w:rsidP="00A14669">
            <w:pPr>
              <w:jc w:val="both"/>
              <w:rPr>
                <w:rFonts w:ascii="Times New Roman" w:hAnsi="Times New Roman" w:cs="Times New Roman"/>
                <w:color w:val="000000"/>
                <w:sz w:val="20"/>
                <w:szCs w:val="20"/>
              </w:rPr>
            </w:pP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Za prov</w:t>
            </w:r>
            <w:r>
              <w:rPr>
                <w:rFonts w:ascii="Times New Roman" w:hAnsi="Times New Roman" w:cs="Times New Roman"/>
                <w:color w:val="000000"/>
                <w:sz w:val="20"/>
                <w:szCs w:val="20"/>
              </w:rPr>
              <w:t>odjenje</w:t>
            </w:r>
            <w:r w:rsidRPr="00A14669">
              <w:rPr>
                <w:rFonts w:ascii="Times New Roman" w:hAnsi="Times New Roman" w:cs="Times New Roman"/>
                <w:color w:val="000000"/>
                <w:sz w:val="20"/>
                <w:szCs w:val="20"/>
              </w:rPr>
              <w:t xml:space="preserve"> jedinstvenih načela iz propisa o jedinstvenim načelima  za ocijenjivanje FFS, pri donošenju odluke o registraciji uzimaju se u obzir i </w:t>
            </w:r>
            <w:r w:rsidRPr="00A14669">
              <w:rPr>
                <w:rFonts w:ascii="Times New Roman" w:hAnsi="Times New Roman" w:cs="Times New Roman"/>
                <w:color w:val="000000"/>
                <w:sz w:val="20"/>
                <w:szCs w:val="20"/>
              </w:rPr>
              <w:lastRenderedPageBreak/>
              <w:t xml:space="preserve">zaključci postupka razmatranja aktivne </w:t>
            </w:r>
            <w:r>
              <w:rPr>
                <w:rFonts w:ascii="Times New Roman" w:hAnsi="Times New Roman" w:cs="Times New Roman"/>
                <w:color w:val="000000"/>
                <w:sz w:val="20"/>
                <w:szCs w:val="20"/>
              </w:rPr>
              <w:t>materije od strane relevantnih tijela Ev</w:t>
            </w:r>
            <w:r w:rsidRPr="00A14669">
              <w:rPr>
                <w:rFonts w:ascii="Times New Roman" w:hAnsi="Times New Roman" w:cs="Times New Roman"/>
                <w:color w:val="000000"/>
                <w:sz w:val="20"/>
                <w:szCs w:val="20"/>
              </w:rPr>
              <w:t>ropske unije, a posebno njegovi dodaci I. i II. u završnoj verziji donesenoj u Stalnom odboru za bilje, životinje, hranu i hranu za životinje.</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U toj ukupnoj ocjeni mora se obratiti posebna pozornost na sljedeće:</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(a)</w:t>
            </w:r>
            <w:r w:rsidRPr="00A14669">
              <w:rPr>
                <w:rFonts w:ascii="Times New Roman" w:hAnsi="Times New Roman" w:cs="Times New Roman"/>
                <w:color w:val="000000"/>
                <w:sz w:val="20"/>
                <w:szCs w:val="20"/>
              </w:rPr>
              <w:tab/>
              <w:t xml:space="preserve">ispuštanje iz staklenika </w:t>
            </w:r>
            <w:r>
              <w:rPr>
                <w:rFonts w:ascii="Times New Roman" w:hAnsi="Times New Roman" w:cs="Times New Roman"/>
                <w:color w:val="000000"/>
                <w:sz w:val="20"/>
                <w:szCs w:val="20"/>
              </w:rPr>
              <w:t>materija kao što su kondenzov</w:t>
            </w:r>
            <w:r w:rsidRPr="00A14669">
              <w:rPr>
                <w:rFonts w:ascii="Times New Roman" w:hAnsi="Times New Roman" w:cs="Times New Roman"/>
                <w:color w:val="000000"/>
                <w:sz w:val="20"/>
                <w:szCs w:val="20"/>
              </w:rPr>
              <w:t>ana voda, slivna voda te tlo i umjetni supstrati kako bi se spriječio rizik za vodene organizme;</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(b) zaštitu kolonija oprašivača namjerno postavljenih u staklenik;</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 xml:space="preserve">(c) zaštitu rukovatelja i radnika tako da je </w:t>
            </w:r>
            <w:r>
              <w:rPr>
                <w:rFonts w:ascii="Times New Roman" w:hAnsi="Times New Roman" w:cs="Times New Roman"/>
                <w:color w:val="000000"/>
                <w:sz w:val="20"/>
                <w:szCs w:val="20"/>
              </w:rPr>
              <w:t>uslovima</w:t>
            </w:r>
            <w:r w:rsidRPr="00A14669">
              <w:rPr>
                <w:rFonts w:ascii="Times New Roman" w:hAnsi="Times New Roman" w:cs="Times New Roman"/>
                <w:color w:val="000000"/>
                <w:sz w:val="20"/>
                <w:szCs w:val="20"/>
              </w:rPr>
              <w:t xml:space="preserve"> upo</w:t>
            </w:r>
            <w:r>
              <w:rPr>
                <w:rFonts w:ascii="Times New Roman" w:hAnsi="Times New Roman" w:cs="Times New Roman"/>
                <w:color w:val="000000"/>
                <w:sz w:val="20"/>
                <w:szCs w:val="20"/>
              </w:rPr>
              <w:t>tre</w:t>
            </w:r>
            <w:r w:rsidRPr="00A14669">
              <w:rPr>
                <w:rFonts w:ascii="Times New Roman" w:hAnsi="Times New Roman" w:cs="Times New Roman"/>
                <w:color w:val="000000"/>
                <w:sz w:val="20"/>
                <w:szCs w:val="20"/>
              </w:rPr>
              <w:t xml:space="preserve">be propisana primjena odgovarajuće </w:t>
            </w:r>
            <w:r>
              <w:rPr>
                <w:rFonts w:ascii="Times New Roman" w:hAnsi="Times New Roman" w:cs="Times New Roman"/>
                <w:color w:val="000000"/>
                <w:sz w:val="20"/>
                <w:szCs w:val="20"/>
              </w:rPr>
              <w:t>lične</w:t>
            </w:r>
            <w:r w:rsidRPr="00A14669">
              <w:rPr>
                <w:rFonts w:ascii="Times New Roman" w:hAnsi="Times New Roman" w:cs="Times New Roman"/>
                <w:color w:val="000000"/>
                <w:sz w:val="20"/>
                <w:szCs w:val="20"/>
              </w:rPr>
              <w:t xml:space="preserve"> zaštitne opreme, prema potrebi;</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(d) zaštitu potrošača u slučaju prerađenih proizvoda.</w:t>
            </w:r>
          </w:p>
          <w:p w:rsidR="00A14669" w:rsidRPr="00A14669"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Potrebno je osigurati da se pripravcima na o</w:t>
            </w:r>
            <w:r>
              <w:rPr>
                <w:rFonts w:ascii="Times New Roman" w:hAnsi="Times New Roman" w:cs="Times New Roman"/>
                <w:color w:val="000000"/>
                <w:sz w:val="20"/>
                <w:szCs w:val="20"/>
              </w:rPr>
              <w:t>snovi malationa prilažu potrebna</w:t>
            </w:r>
            <w:r w:rsidRPr="00A14669">
              <w:rPr>
                <w:rFonts w:ascii="Times New Roman" w:hAnsi="Times New Roman" w:cs="Times New Roman"/>
                <w:color w:val="000000"/>
                <w:sz w:val="20"/>
                <w:szCs w:val="20"/>
              </w:rPr>
              <w:t xml:space="preserve"> up</w:t>
            </w:r>
            <w:r>
              <w:rPr>
                <w:rFonts w:ascii="Times New Roman" w:hAnsi="Times New Roman" w:cs="Times New Roman"/>
                <w:color w:val="000000"/>
                <w:sz w:val="20"/>
                <w:szCs w:val="20"/>
              </w:rPr>
              <w:t xml:space="preserve">utstva </w:t>
            </w:r>
            <w:r w:rsidRPr="00A14669">
              <w:rPr>
                <w:rFonts w:ascii="Times New Roman" w:hAnsi="Times New Roman" w:cs="Times New Roman"/>
                <w:color w:val="000000"/>
                <w:sz w:val="20"/>
                <w:szCs w:val="20"/>
              </w:rPr>
              <w:t xml:space="preserve"> kako bi se izbjegao svaki rizik od nastanka izomalationa iznad d</w:t>
            </w:r>
            <w:r>
              <w:rPr>
                <w:rFonts w:ascii="Times New Roman" w:hAnsi="Times New Roman" w:cs="Times New Roman"/>
                <w:color w:val="000000"/>
                <w:sz w:val="20"/>
                <w:szCs w:val="20"/>
              </w:rPr>
              <w:t>opuštene maksimalne količine to</w:t>
            </w:r>
            <w:r w:rsidRPr="00A14669">
              <w:rPr>
                <w:rFonts w:ascii="Times New Roman" w:hAnsi="Times New Roman" w:cs="Times New Roman"/>
                <w:color w:val="000000"/>
                <w:sz w:val="20"/>
                <w:szCs w:val="20"/>
              </w:rPr>
              <w:t>kom skladištenja i transporta.</w:t>
            </w:r>
          </w:p>
          <w:p w:rsidR="005F4F70" w:rsidRPr="00EC1121" w:rsidRDefault="00A14669" w:rsidP="00A14669">
            <w:pPr>
              <w:jc w:val="both"/>
              <w:rPr>
                <w:rFonts w:ascii="Times New Roman" w:hAnsi="Times New Roman" w:cs="Times New Roman"/>
                <w:color w:val="000000"/>
                <w:sz w:val="20"/>
                <w:szCs w:val="20"/>
              </w:rPr>
            </w:pPr>
            <w:r w:rsidRPr="00A14669">
              <w:rPr>
                <w:rFonts w:ascii="Times New Roman" w:hAnsi="Times New Roman" w:cs="Times New Roman"/>
                <w:color w:val="000000"/>
                <w:sz w:val="20"/>
                <w:szCs w:val="20"/>
              </w:rPr>
              <w:t>U</w:t>
            </w:r>
            <w:r>
              <w:rPr>
                <w:rFonts w:ascii="Times New Roman" w:hAnsi="Times New Roman" w:cs="Times New Roman"/>
                <w:color w:val="000000"/>
                <w:sz w:val="20"/>
                <w:szCs w:val="20"/>
              </w:rPr>
              <w:t>slovi odobrenja moraju obuhvat</w:t>
            </w:r>
            <w:r w:rsidRPr="00A14669">
              <w:rPr>
                <w:rFonts w:ascii="Times New Roman" w:hAnsi="Times New Roman" w:cs="Times New Roman"/>
                <w:color w:val="000000"/>
                <w:sz w:val="20"/>
                <w:szCs w:val="20"/>
              </w:rPr>
              <w:t>ati mjere za smanjenje rizika te se njima treba predvidjeti odgovarajuće označivanje sredstava za zaštitu bilja.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301</w:t>
            </w:r>
          </w:p>
        </w:tc>
        <w:tc>
          <w:tcPr>
            <w:tcW w:w="2000" w:type="dxa"/>
          </w:tcPr>
          <w:p w:rsidR="005F4F70" w:rsidRPr="00EC1121" w:rsidRDefault="005F4F70" w:rsidP="005A222E">
            <w:pPr>
              <w:pStyle w:val="CM4"/>
              <w:spacing w:after="0"/>
              <w:jc w:val="both"/>
              <w:rPr>
                <w:rFonts w:ascii="Times New Roman" w:hAnsi="Times New Roman"/>
                <w:sz w:val="20"/>
                <w:szCs w:val="20"/>
              </w:rPr>
            </w:pPr>
            <w:r w:rsidRPr="00EC1121">
              <w:rPr>
                <w:rFonts w:ascii="Times New Roman" w:hAnsi="Times New Roman"/>
                <w:sz w:val="20"/>
                <w:szCs w:val="20"/>
              </w:rPr>
              <w:t>Penoksulam</w:t>
            </w:r>
          </w:p>
          <w:p w:rsidR="005F4F70" w:rsidRPr="00EC1121" w:rsidRDefault="005F4F70" w:rsidP="005A222E">
            <w:pPr>
              <w:jc w:val="both"/>
              <w:rPr>
                <w:rFonts w:ascii="Times New Roman" w:hAnsi="Times New Roman" w:cs="Times New Roman"/>
                <w:sz w:val="20"/>
                <w:szCs w:val="20"/>
              </w:rPr>
            </w:pPr>
            <w:r w:rsidRPr="00EC1121">
              <w:rPr>
                <w:rFonts w:ascii="Times New Roman" w:hAnsi="Times New Roman" w:cs="Times New Roman"/>
                <w:sz w:val="20"/>
                <w:szCs w:val="20"/>
              </w:rPr>
              <w:t>CAS br: 219714-96-2</w:t>
            </w:r>
          </w:p>
          <w:p w:rsidR="005F4F70" w:rsidRPr="00EC1121" w:rsidRDefault="005F4F70" w:rsidP="005A222E">
            <w:pPr>
              <w:jc w:val="both"/>
              <w:rPr>
                <w:rFonts w:ascii="Times New Roman" w:hAnsi="Times New Roman" w:cs="Times New Roman"/>
                <w:sz w:val="20"/>
                <w:szCs w:val="20"/>
              </w:rPr>
            </w:pPr>
            <w:r w:rsidRPr="00EC1121">
              <w:rPr>
                <w:rFonts w:ascii="Times New Roman" w:hAnsi="Times New Roman" w:cs="Times New Roman"/>
                <w:sz w:val="20"/>
                <w:szCs w:val="20"/>
              </w:rPr>
              <w:t>CIPAC br: 758</w:t>
            </w:r>
          </w:p>
          <w:p w:rsidR="005F4F70" w:rsidRPr="00EC1121" w:rsidRDefault="005F4F70" w:rsidP="005A222E">
            <w:pPr>
              <w:jc w:val="both"/>
              <w:rPr>
                <w:rFonts w:ascii="Times New Roman" w:hAnsi="Times New Roman" w:cs="Times New Roman"/>
                <w:sz w:val="20"/>
                <w:szCs w:val="20"/>
              </w:rPr>
            </w:pPr>
          </w:p>
          <w:p w:rsidR="005F4F70" w:rsidRPr="00EC1121" w:rsidRDefault="005F4F70" w:rsidP="005A222E">
            <w:pPr>
              <w:jc w:val="both"/>
              <w:rPr>
                <w:rFonts w:ascii="Times New Roman" w:hAnsi="Times New Roman" w:cs="Times New Roman"/>
                <w:sz w:val="20"/>
                <w:szCs w:val="20"/>
              </w:rPr>
            </w:pPr>
          </w:p>
        </w:tc>
        <w:tc>
          <w:tcPr>
            <w:tcW w:w="2317" w:type="dxa"/>
          </w:tcPr>
          <w:p w:rsidR="005F4F70" w:rsidRPr="00EC1121" w:rsidRDefault="005F4F70" w:rsidP="005A222E">
            <w:pPr>
              <w:pStyle w:val="CM4"/>
              <w:spacing w:after="0"/>
              <w:jc w:val="both"/>
              <w:rPr>
                <w:rFonts w:ascii="Times New Roman" w:hAnsi="Times New Roman"/>
                <w:sz w:val="20"/>
                <w:szCs w:val="20"/>
              </w:rPr>
            </w:pPr>
            <w:r w:rsidRPr="00EC1121">
              <w:rPr>
                <w:rFonts w:ascii="Times New Roman" w:hAnsi="Times New Roman"/>
                <w:noProof/>
                <w:sz w:val="20"/>
                <w:szCs w:val="20"/>
                <w:lang w:val="sr-Latn-RS"/>
              </w:rPr>
              <w:t>3-(2,2-difluoroetoksi)-N-(5,8-dimetoksi</w:t>
            </w:r>
            <w:r w:rsidRPr="00EC1121">
              <w:rPr>
                <w:rFonts w:ascii="Times New Roman" w:eastAsia="MS Mincho" w:hAnsi="Times New Roman"/>
                <w:noProof/>
                <w:sz w:val="20"/>
                <w:szCs w:val="20"/>
                <w:lang w:val="sr-Latn-RS"/>
              </w:rPr>
              <w:t>[1,5-c]pirimidin-2-il) a,a,a-trifluorotoluen-2-sulfonamid</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&gt; 980 g/kg </w:t>
            </w:r>
          </w:p>
          <w:p w:rsidR="005F4F70" w:rsidRPr="00EC1121" w:rsidRDefault="005F4F70" w:rsidP="005A222E">
            <w:pPr>
              <w:pStyle w:val="CM4"/>
              <w:spacing w:after="0"/>
              <w:jc w:val="both"/>
              <w:rPr>
                <w:rFonts w:ascii="Times New Roman" w:hAnsi="Times New Roman"/>
                <w:noProof/>
                <w:color w:val="000000"/>
                <w:sz w:val="20"/>
                <w:szCs w:val="20"/>
                <w:lang w:val="sr-Latn-RS"/>
              </w:rPr>
            </w:pP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Nečistoće: Bis-CHIMP 2-kloro-4-[2-(2-hloro- 5-metoksi-4-pirimidinil)hidrazino]-5-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metoksipirim dine  najviše </w:t>
            </w:r>
          </w:p>
          <w:p w:rsidR="005F4F70" w:rsidRPr="00EC1121" w:rsidRDefault="005F4F70" w:rsidP="005A222E">
            <w:pPr>
              <w:pStyle w:val="CM4"/>
              <w:spacing w:after="0"/>
              <w:jc w:val="both"/>
              <w:rPr>
                <w:rFonts w:ascii="Times New Roman" w:hAnsi="Times New Roman"/>
                <w:sz w:val="20"/>
                <w:szCs w:val="20"/>
              </w:rPr>
            </w:pPr>
            <w:r w:rsidRPr="00EC1121">
              <w:rPr>
                <w:rFonts w:ascii="Times New Roman" w:hAnsi="Times New Roman"/>
                <w:noProof/>
                <w:color w:val="000000"/>
                <w:sz w:val="20"/>
                <w:szCs w:val="20"/>
                <w:lang w:val="sr-Latn-RS"/>
              </w:rPr>
              <w:t xml:space="preserve"> 0,1 g/kg</w:t>
            </w:r>
            <w:r w:rsidR="00A36D15">
              <w:rPr>
                <w:rFonts w:ascii="Times New Roman" w:hAnsi="Times New Roman"/>
                <w:noProof/>
                <w:color w:val="000000"/>
                <w:sz w:val="20"/>
                <w:szCs w:val="20"/>
                <w:lang w:val="sr-Latn-RS"/>
              </w:rPr>
              <w:t xml:space="preserve"> u tehničkom materijalu</w:t>
            </w: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01.08.2010.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31.07.</w:t>
            </w:r>
            <w:r w:rsidR="002E15E3" w:rsidRPr="00EC1121">
              <w:rPr>
                <w:rFonts w:ascii="Times New Roman" w:hAnsi="Times New Roman" w:cs="Times New Roman"/>
                <w:sz w:val="20"/>
                <w:szCs w:val="20"/>
              </w:rPr>
              <w:t>2023</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herbicid.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zaštitu vodenih organizama;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izloženost potrošača putem hrane ostacima</w:t>
            </w:r>
            <w:r w:rsidRPr="00EC1121">
              <w:rPr>
                <w:rFonts w:ascii="Times New Roman" w:hAnsi="Times New Roman" w:cs="Times New Roman"/>
                <w:color w:val="000000"/>
                <w:sz w:val="20"/>
                <w:szCs w:val="20"/>
              </w:rPr>
              <w:t xml:space="preserve"> metabolita BSCTA u usjevima koji slijede u plodoredu;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zaštitu podzemnih voda, kada se aktivna materija primjenjuje na područjima s osjetljivim (lakim zemljištem) i/ili nepovoljnim klimatskim uslovima.</w:t>
            </w:r>
          </w:p>
          <w:p w:rsidR="005F4F70" w:rsidRPr="00EC1121" w:rsidRDefault="005F4F70"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302</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Prokvinazid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189278-12-4 CIPAC br: 764 </w:t>
            </w:r>
          </w:p>
          <w:p w:rsidR="005F4F70" w:rsidRPr="00EC1121" w:rsidRDefault="005F4F70" w:rsidP="005A222E">
            <w:pPr>
              <w:jc w:val="both"/>
              <w:rPr>
                <w:rFonts w:ascii="Times New Roman" w:hAnsi="Times New Roman" w:cs="Times New Roman"/>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iCs/>
                <w:noProof/>
                <w:color w:val="000000"/>
                <w:sz w:val="20"/>
                <w:szCs w:val="20"/>
                <w:lang w:val="sr-Latn-RS"/>
              </w:rPr>
              <w:t>6-iodo-2-propoksi-3- propilkvinazolin-4(3</w:t>
            </w:r>
            <w:r w:rsidRPr="00EC1121">
              <w:rPr>
                <w:rFonts w:ascii="Times New Roman" w:hAnsi="Times New Roman"/>
                <w:noProof/>
                <w:color w:val="000000"/>
                <w:sz w:val="20"/>
                <w:szCs w:val="20"/>
                <w:lang w:val="sr-Latn-RS"/>
              </w:rPr>
              <w:t>H</w:t>
            </w:r>
            <w:r w:rsidRPr="00EC1121">
              <w:rPr>
                <w:rFonts w:ascii="Times New Roman" w:hAnsi="Times New Roman"/>
                <w:iCs/>
                <w:noProof/>
                <w:color w:val="000000"/>
                <w:sz w:val="20"/>
                <w:szCs w:val="20"/>
                <w:lang w:val="sr-Latn-RS"/>
              </w:rPr>
              <w:t xml:space="preserve">)-one </w:t>
            </w:r>
          </w:p>
          <w:p w:rsidR="005F4F70" w:rsidRPr="00EC1121" w:rsidRDefault="005F4F70" w:rsidP="005A222E">
            <w:pPr>
              <w:pStyle w:val="CM4"/>
              <w:spacing w:after="0"/>
              <w:jc w:val="both"/>
              <w:rPr>
                <w:rFonts w:ascii="Times New Roman" w:hAnsi="Times New Roman"/>
                <w:sz w:val="20"/>
                <w:szCs w:val="20"/>
              </w:rPr>
            </w:pP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&gt; 950 g/kg </w:t>
            </w:r>
          </w:p>
          <w:p w:rsidR="005F4F70" w:rsidRPr="00EC1121" w:rsidRDefault="005F4F70" w:rsidP="005A222E">
            <w:pPr>
              <w:pStyle w:val="CM4"/>
              <w:spacing w:after="0"/>
              <w:jc w:val="both"/>
              <w:rPr>
                <w:rFonts w:ascii="Times New Roman" w:hAnsi="Times New Roman"/>
                <w:color w:val="000000"/>
                <w:sz w:val="20"/>
                <w:szCs w:val="20"/>
              </w:rPr>
            </w:pP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01.08.2010.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31.07.</w:t>
            </w:r>
            <w:r w:rsidR="00A55535" w:rsidRPr="00EC1121">
              <w:rPr>
                <w:rFonts w:ascii="Times New Roman" w:hAnsi="Times New Roman" w:cs="Times New Roman"/>
                <w:sz w:val="20"/>
                <w:szCs w:val="20"/>
              </w:rPr>
              <w:t>2</w:t>
            </w:r>
            <w:r w:rsidR="00080E36" w:rsidRPr="00EC1121">
              <w:rPr>
                <w:rFonts w:ascii="Times New Roman" w:hAnsi="Times New Roman" w:cs="Times New Roman"/>
                <w:sz w:val="20"/>
                <w:szCs w:val="20"/>
              </w:rPr>
              <w:t>022</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fungicid.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kod upotrebe u vinovoj lozi uz dugoročan  rizik za ptice koje se hrane kišnim glistama;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zaštitu vodenih organizama;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xml:space="preserve">- izloženost potrošača putem hrane ostacima </w:t>
            </w:r>
            <w:r w:rsidRPr="00EC1121">
              <w:rPr>
                <w:rFonts w:ascii="Times New Roman" w:hAnsi="Times New Roman" w:cs="Times New Roman"/>
                <w:color w:val="000000"/>
                <w:sz w:val="20"/>
                <w:szCs w:val="20"/>
              </w:rPr>
              <w:t xml:space="preserve">prokvinazida u proizvodima životinjskog porijekla i  u usjevima koji slijede u plodoredu;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sigurnost  korisnika.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303</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Spirodiklofen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148477-71-8 CIPAC br: 737 </w:t>
            </w:r>
          </w:p>
          <w:p w:rsidR="005F4F70" w:rsidRPr="00EC1121" w:rsidRDefault="005F4F70" w:rsidP="005A222E">
            <w:pPr>
              <w:jc w:val="both"/>
              <w:rPr>
                <w:rFonts w:ascii="Times New Roman" w:hAnsi="Times New Roman" w:cs="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iCs/>
                <w:noProof/>
                <w:color w:val="000000"/>
                <w:sz w:val="20"/>
                <w:szCs w:val="20"/>
                <w:lang w:val="sr-Latn-RS"/>
              </w:rPr>
              <w:t xml:space="preserve">3-(2,4-diklorofenil)-2-okso- 1-oksaspiro[4.5]dec-3-en-4-il 2,2-dimetilbutirat </w:t>
            </w:r>
          </w:p>
          <w:p w:rsidR="005F4F70" w:rsidRPr="00EC1121" w:rsidRDefault="005F4F70" w:rsidP="005A222E">
            <w:pPr>
              <w:pStyle w:val="CM4"/>
              <w:spacing w:after="0"/>
              <w:jc w:val="both"/>
              <w:rPr>
                <w:rFonts w:ascii="Times New Roman" w:hAnsi="Times New Roman"/>
                <w:iCs/>
                <w:noProof/>
                <w:color w:val="000000"/>
                <w:sz w:val="20"/>
                <w:szCs w:val="20"/>
                <w:lang w:val="sr-Latn-RS"/>
              </w:rPr>
            </w:pP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&gt; 965 g/kg </w:t>
            </w:r>
          </w:p>
          <w:p w:rsidR="005F4F70" w:rsidRPr="00EC1121" w:rsidRDefault="005F4F70" w:rsidP="005A222E">
            <w:pPr>
              <w:pStyle w:val="CM4"/>
              <w:spacing w:after="0"/>
              <w:jc w:val="both"/>
              <w:rPr>
                <w:rFonts w:ascii="Times New Roman" w:hAnsi="Times New Roman"/>
                <w:noProof/>
                <w:color w:val="000000"/>
                <w:sz w:val="20"/>
                <w:szCs w:val="20"/>
                <w:lang w:val="sr-Latn-RS"/>
              </w:rPr>
            </w:pPr>
          </w:p>
          <w:p w:rsidR="005F4F70" w:rsidRPr="00EC1121" w:rsidRDefault="005F4F70" w:rsidP="005A222E">
            <w:pPr>
              <w:autoSpaceDE w:val="0"/>
              <w:autoSpaceDN w:val="0"/>
              <w:adjustRightInd w:val="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Sljedeće nečistoće</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color w:val="000000"/>
                <w:sz w:val="20"/>
                <w:szCs w:val="20"/>
                <w:lang w:val="sr-Latn-RS"/>
              </w:rPr>
              <w:t xml:space="preserve">ne smiju </w:t>
            </w:r>
            <w:r w:rsidRPr="00EC1121">
              <w:rPr>
                <w:rFonts w:ascii="Times New Roman" w:hAnsi="Times New Roman" w:cs="Times New Roman"/>
                <w:noProof/>
                <w:sz w:val="20"/>
                <w:szCs w:val="20"/>
                <w:lang w:val="sr-Latn-RS"/>
              </w:rPr>
              <w:t xml:space="preserve"> prelaziti sljedeće vrijednosti:</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 3-(2,4-dichlorophenil)-4- hidroksi-1-oksaspiro[4.5] dec-3-en-2-one (BAJ- 2740 enol): ≤ 6 g/kg </w:t>
            </w:r>
          </w:p>
          <w:p w:rsidR="005F4F70" w:rsidRPr="00EC1121" w:rsidRDefault="005F4F70" w:rsidP="005A222E">
            <w:pPr>
              <w:pStyle w:val="CM4"/>
              <w:spacing w:after="0"/>
              <w:jc w:val="both"/>
              <w:rPr>
                <w:rFonts w:ascii="Times New Roman" w:hAnsi="Times New Roman"/>
                <w:noProof/>
                <w:color w:val="000000"/>
                <w:sz w:val="20"/>
                <w:szCs w:val="20"/>
                <w:lang w:val="sr-Latn-RS"/>
              </w:rPr>
            </w:pP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N,N-dimetilaceta</w:t>
            </w:r>
            <w:r w:rsidRPr="00EC1121">
              <w:rPr>
                <w:rFonts w:ascii="Times New Roman" w:hAnsi="Times New Roman"/>
                <w:noProof/>
                <w:color w:val="000000"/>
                <w:sz w:val="20"/>
                <w:szCs w:val="20"/>
                <w:lang w:val="sr-Latn-RS"/>
              </w:rPr>
              <w:lastRenderedPageBreak/>
              <w:t xml:space="preserve">mide: ≤ 4 g/kg </w:t>
            </w:r>
          </w:p>
          <w:p w:rsidR="005F4F70" w:rsidRPr="00EC1121" w:rsidRDefault="005F4F70" w:rsidP="005A222E">
            <w:pPr>
              <w:pStyle w:val="CM4"/>
              <w:spacing w:after="0"/>
              <w:jc w:val="both"/>
              <w:rPr>
                <w:rFonts w:ascii="Times New Roman" w:hAnsi="Times New Roman"/>
                <w:noProof/>
                <w:color w:val="000000"/>
                <w:sz w:val="20"/>
                <w:szCs w:val="20"/>
                <w:lang w:val="sr-Latn-RS"/>
              </w:rPr>
            </w:pP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lastRenderedPageBreak/>
              <w:t>01.08.2010.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31.07.2020.</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insekticid.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dugoročan rizik za vodene organizme;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sigurnost korisnika;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rizik za legla pčela.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304</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Metalaksil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57837-19-1 CIPAC br: 365 </w:t>
            </w:r>
          </w:p>
          <w:p w:rsidR="005F4F70" w:rsidRPr="00EC1121" w:rsidRDefault="005F4F70" w:rsidP="005A222E">
            <w:pPr>
              <w:jc w:val="both"/>
              <w:rPr>
                <w:rFonts w:ascii="Times New Roman" w:hAnsi="Times New Roman" w:cs="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Metil </w:t>
            </w:r>
            <w:r w:rsidRPr="00EC1121">
              <w:rPr>
                <w:rFonts w:ascii="Times New Roman" w:hAnsi="Times New Roman"/>
                <w:i/>
                <w:iCs/>
                <w:noProof/>
                <w:color w:val="000000"/>
                <w:sz w:val="20"/>
                <w:szCs w:val="20"/>
                <w:lang w:val="sr-Latn-RS"/>
              </w:rPr>
              <w:t>N</w:t>
            </w:r>
            <w:r w:rsidRPr="00EC1121">
              <w:rPr>
                <w:rFonts w:ascii="Times New Roman" w:hAnsi="Times New Roman"/>
                <w:noProof/>
                <w:color w:val="000000"/>
                <w:sz w:val="20"/>
                <w:szCs w:val="20"/>
                <w:lang w:val="sr-Latn-RS"/>
              </w:rPr>
              <w:t>-(metoksiacetil)-</w:t>
            </w:r>
            <w:r w:rsidRPr="00EC1121">
              <w:rPr>
                <w:rFonts w:ascii="Times New Roman" w:hAnsi="Times New Roman"/>
                <w:i/>
                <w:iCs/>
                <w:noProof/>
                <w:color w:val="000000"/>
                <w:sz w:val="20"/>
                <w:szCs w:val="20"/>
                <w:lang w:val="sr-Latn-RS"/>
              </w:rPr>
              <w:t>N</w:t>
            </w:r>
            <w:r w:rsidRPr="00EC1121">
              <w:rPr>
                <w:rFonts w:ascii="Times New Roman" w:hAnsi="Times New Roman"/>
                <w:noProof/>
                <w:color w:val="000000"/>
                <w:sz w:val="20"/>
                <w:szCs w:val="20"/>
                <w:lang w:val="sr-Latn-RS"/>
              </w:rPr>
              <w:t xml:space="preserve">-(2,6-ksilil)-DL-alaninat </w:t>
            </w:r>
          </w:p>
          <w:p w:rsidR="005F4F70" w:rsidRPr="00EC1121" w:rsidRDefault="005F4F70" w:rsidP="005A222E">
            <w:pPr>
              <w:pStyle w:val="CM4"/>
              <w:spacing w:after="0"/>
              <w:jc w:val="both"/>
              <w:rPr>
                <w:rFonts w:ascii="Times New Roman" w:hAnsi="Times New Roman"/>
                <w:iCs/>
                <w:noProof/>
                <w:color w:val="000000"/>
                <w:sz w:val="20"/>
                <w:szCs w:val="20"/>
                <w:lang w:val="sr-Latn-RS"/>
              </w:rPr>
            </w:pP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950 g/kg </w:t>
            </w:r>
          </w:p>
          <w:p w:rsidR="005F4F70" w:rsidRPr="00EC1121" w:rsidRDefault="005F4F70" w:rsidP="005A222E">
            <w:pPr>
              <w:jc w:val="both"/>
              <w:rPr>
                <w:rFonts w:ascii="Times New Roman" w:hAnsi="Times New Roman" w:cs="Times New Roman"/>
                <w:noProof/>
                <w:sz w:val="20"/>
                <w:szCs w:val="20"/>
                <w:lang w:val="sr-Latn-RS"/>
              </w:rPr>
            </w:pPr>
          </w:p>
          <w:p w:rsidR="005F4F70" w:rsidRPr="00EC1121" w:rsidRDefault="005F4F70" w:rsidP="005A222E">
            <w:pPr>
              <w:autoSpaceDE w:val="0"/>
              <w:autoSpaceDN w:val="0"/>
              <w:adjustRightInd w:val="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Nečistoće 2,6-dimetilanilin su toksikološki </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color w:val="000000"/>
                <w:sz w:val="20"/>
                <w:szCs w:val="20"/>
                <w:lang w:val="sr-Latn-RS"/>
              </w:rPr>
              <w:t>značajne i najviše</w:t>
            </w:r>
            <w:r w:rsidRPr="00EC1121">
              <w:rPr>
                <w:rFonts w:ascii="Times New Roman" w:hAnsi="Times New Roman" w:cs="Times New Roman"/>
                <w:noProof/>
                <w:sz w:val="20"/>
                <w:szCs w:val="20"/>
                <w:lang w:val="sr-Latn-RS"/>
              </w:rPr>
              <w:t xml:space="preserve"> je:</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1 g/kg. </w:t>
            </w:r>
          </w:p>
          <w:p w:rsidR="005F4F70" w:rsidRPr="00EC1121" w:rsidRDefault="005F4F70" w:rsidP="005A222E">
            <w:pPr>
              <w:pStyle w:val="CM4"/>
              <w:spacing w:after="0"/>
              <w:jc w:val="both"/>
              <w:rPr>
                <w:rFonts w:ascii="Times New Roman" w:hAnsi="Times New Roman"/>
                <w:noProof/>
                <w:color w:val="000000"/>
                <w:sz w:val="20"/>
                <w:szCs w:val="20"/>
                <w:lang w:val="sr-Latn-RS"/>
              </w:rPr>
            </w:pP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01.07.2010.</w:t>
            </w:r>
          </w:p>
        </w:tc>
        <w:tc>
          <w:tcPr>
            <w:tcW w:w="1627" w:type="dxa"/>
          </w:tcPr>
          <w:p w:rsidR="00080E36" w:rsidRPr="00EC1121" w:rsidDel="00A55535" w:rsidRDefault="005F4F70" w:rsidP="005A222E">
            <w:pPr>
              <w:autoSpaceDE w:val="0"/>
              <w:autoSpaceDN w:val="0"/>
              <w:adjustRightInd w:val="0"/>
              <w:jc w:val="both"/>
              <w:rPr>
                <w:del w:id="17" w:author="Nikola Malovic" w:date="2018-01-29T10:47:00Z"/>
                <w:rFonts w:ascii="Times New Roman" w:hAnsi="Times New Roman" w:cs="Times New Roman"/>
                <w:sz w:val="20"/>
                <w:szCs w:val="20"/>
              </w:rPr>
            </w:pPr>
            <w:r w:rsidRPr="00EC1121">
              <w:rPr>
                <w:rFonts w:ascii="Times New Roman" w:hAnsi="Times New Roman" w:cs="Times New Roman"/>
                <w:sz w:val="20"/>
                <w:szCs w:val="20"/>
              </w:rPr>
              <w:t>30.06.</w:t>
            </w:r>
            <w:r w:rsidR="00A55535" w:rsidRPr="00EC1121">
              <w:rPr>
                <w:rFonts w:ascii="Times New Roman" w:hAnsi="Times New Roman" w:cs="Times New Roman"/>
                <w:sz w:val="20"/>
                <w:szCs w:val="20"/>
              </w:rPr>
              <w:t>2023</w:t>
            </w:r>
          </w:p>
          <w:p w:rsidR="005F4F70" w:rsidRPr="00EC1121" w:rsidRDefault="005F4F70" w:rsidP="005A222E">
            <w:pPr>
              <w:autoSpaceDE w:val="0"/>
              <w:autoSpaceDN w:val="0"/>
              <w:adjustRightInd w:val="0"/>
              <w:jc w:val="both"/>
              <w:rPr>
                <w:rFonts w:ascii="Times New Roman" w:hAnsi="Times New Roman" w:cs="Times New Roman"/>
                <w:sz w:val="20"/>
                <w:szCs w:val="20"/>
              </w:rPr>
            </w:pP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fungicid.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Potrebno je obratiti posebnu pažnju  na  potencijalno zagađenje podzemnih voda aktivnim materijama ili njenim produktima CGA 62826 i CGA 108906 kada se materije primjenjuju na područja sa osjetljivim zemljištima i / ili nepovoljnim klimatskim uslovima., Tamo gdje je to prikladno, primjeniti mjere smanjenja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305</w:t>
            </w:r>
          </w:p>
        </w:tc>
        <w:tc>
          <w:tcPr>
            <w:tcW w:w="2000" w:type="dxa"/>
          </w:tcPr>
          <w:p w:rsidR="005F4F70" w:rsidRPr="00EC1121" w:rsidRDefault="005F4F70" w:rsidP="003C4F37">
            <w:pPr>
              <w:pStyle w:val="CM4"/>
              <w:spacing w:after="0"/>
              <w:rPr>
                <w:rFonts w:ascii="Times New Roman" w:hAnsi="Times New Roman"/>
                <w:color w:val="000000"/>
                <w:sz w:val="20"/>
                <w:szCs w:val="20"/>
              </w:rPr>
            </w:pPr>
            <w:r w:rsidRPr="00EC1121">
              <w:rPr>
                <w:rFonts w:ascii="Times New Roman" w:hAnsi="Times New Roman"/>
                <w:color w:val="000000"/>
                <w:sz w:val="20"/>
                <w:szCs w:val="20"/>
              </w:rPr>
              <w:t xml:space="preserve">Flonikamid (IKI-220) CAS br: 158062-67-0 CIPAC br: 763 </w:t>
            </w:r>
          </w:p>
          <w:p w:rsidR="005F4F70" w:rsidRPr="00EC1121" w:rsidRDefault="005F4F70" w:rsidP="003C4F37">
            <w:pPr>
              <w:rPr>
                <w:rFonts w:ascii="Times New Roman" w:hAnsi="Times New Roman" w:cs="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N-cianometil-4-(trifluorometil)nikotinamid</w:t>
            </w:r>
          </w:p>
          <w:p w:rsidR="005F4F70" w:rsidRPr="00EC1121" w:rsidRDefault="005F4F70" w:rsidP="005A222E">
            <w:pPr>
              <w:pStyle w:val="CM4"/>
              <w:spacing w:after="0"/>
              <w:jc w:val="both"/>
              <w:rPr>
                <w:rFonts w:ascii="Times New Roman" w:hAnsi="Times New Roman"/>
                <w:noProof/>
                <w:color w:val="000000"/>
                <w:sz w:val="20"/>
                <w:szCs w:val="20"/>
                <w:lang w:val="sr-Latn-RS"/>
              </w:rPr>
            </w:pP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960 g/kg </w:t>
            </w:r>
          </w:p>
          <w:p w:rsidR="005F4F70" w:rsidRPr="00EC1121" w:rsidRDefault="005F4F70" w:rsidP="005A222E">
            <w:pPr>
              <w:pStyle w:val="CM4"/>
              <w:spacing w:after="0"/>
              <w:jc w:val="both"/>
              <w:rPr>
                <w:rFonts w:ascii="Times New Roman" w:hAnsi="Times New Roman"/>
                <w:color w:val="000000"/>
                <w:sz w:val="20"/>
                <w:szCs w:val="20"/>
              </w:rPr>
            </w:pP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Nečistoće toluene najviše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3 g/kg </w:t>
            </w:r>
            <w:r w:rsidR="00A36D15">
              <w:rPr>
                <w:rFonts w:ascii="Times New Roman" w:hAnsi="Times New Roman"/>
                <w:color w:val="000000"/>
                <w:sz w:val="20"/>
                <w:szCs w:val="20"/>
              </w:rPr>
              <w:t>u tehničkom materijalu</w:t>
            </w: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01.09.2010.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31.08.</w:t>
            </w:r>
            <w:r w:rsidR="00080E36" w:rsidRPr="00EC1121">
              <w:rPr>
                <w:rFonts w:ascii="Times New Roman" w:hAnsi="Times New Roman" w:cs="Times New Roman"/>
                <w:sz w:val="20"/>
                <w:szCs w:val="20"/>
              </w:rPr>
              <w:t>2023</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insekticid.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na rizik za korisnike i radnike prilikom ulaska na tretirano područje;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rizik za pčele.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306</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Triflumizol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99387-89-0 CIPAC br: 730 </w:t>
            </w:r>
          </w:p>
          <w:p w:rsidR="005F4F70" w:rsidRPr="00EC1121" w:rsidRDefault="005F4F70" w:rsidP="005A222E">
            <w:pPr>
              <w:jc w:val="both"/>
              <w:rPr>
                <w:rFonts w:ascii="Times New Roman" w:hAnsi="Times New Roman" w:cs="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iCs/>
                <w:noProof/>
                <w:color w:val="000000"/>
                <w:sz w:val="20"/>
                <w:szCs w:val="20"/>
                <w:lang w:val="sr-Latn-RS"/>
              </w:rPr>
              <w:t xml:space="preserve">(E)-4-hloro-α,α,α-trifluoro-N- (1-imidazol-1-il-2-propoksi- etiliden)-o-toluidin </w:t>
            </w:r>
          </w:p>
          <w:p w:rsidR="005F4F70" w:rsidRPr="00EC1121" w:rsidRDefault="005F4F70" w:rsidP="005A222E">
            <w:pPr>
              <w:pStyle w:val="CM4"/>
              <w:spacing w:after="0"/>
              <w:jc w:val="both"/>
              <w:rPr>
                <w:rFonts w:ascii="Times New Roman" w:hAnsi="Times New Roman"/>
                <w:noProof/>
                <w:color w:val="000000"/>
                <w:sz w:val="20"/>
                <w:szCs w:val="20"/>
                <w:lang w:val="sr-Latn-RS"/>
              </w:rPr>
            </w:pP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980 g/kg </w:t>
            </w:r>
          </w:p>
          <w:p w:rsidR="005F4F70" w:rsidRPr="00EC1121" w:rsidRDefault="005F4F70" w:rsidP="005A222E">
            <w:pPr>
              <w:pStyle w:val="CM4"/>
              <w:spacing w:after="0"/>
              <w:jc w:val="both"/>
              <w:rPr>
                <w:rFonts w:ascii="Times New Roman" w:hAnsi="Times New Roman"/>
                <w:color w:val="000000"/>
                <w:sz w:val="20"/>
                <w:szCs w:val="20"/>
                <w:lang w:val="sr-Latn-RS"/>
              </w:rPr>
            </w:pPr>
          </w:p>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Nečistoće toluena: </w:t>
            </w:r>
            <w:r w:rsidRPr="00EC1121">
              <w:rPr>
                <w:rFonts w:ascii="Times New Roman" w:hAnsi="Times New Roman"/>
                <w:color w:val="000000"/>
                <w:sz w:val="20"/>
                <w:szCs w:val="20"/>
                <w:lang w:val="sr-Latn-RS"/>
              </w:rPr>
              <w:lastRenderedPageBreak/>
              <w:t xml:space="preserve">najviše 1 g/kg </w:t>
            </w:r>
          </w:p>
          <w:p w:rsidR="005F4F70" w:rsidRPr="00EC1121" w:rsidRDefault="005F4F70" w:rsidP="005A222E">
            <w:pPr>
              <w:pStyle w:val="CM4"/>
              <w:spacing w:after="0"/>
              <w:jc w:val="both"/>
              <w:rPr>
                <w:rFonts w:ascii="Times New Roman" w:hAnsi="Times New Roman"/>
                <w:color w:val="000000"/>
                <w:sz w:val="20"/>
                <w:szCs w:val="20"/>
                <w:lang w:val="sr-Latn-RS"/>
              </w:rPr>
            </w:pP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lastRenderedPageBreak/>
              <w:t>01.07.2010.</w:t>
            </w:r>
          </w:p>
        </w:tc>
        <w:tc>
          <w:tcPr>
            <w:tcW w:w="1627"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30.06.2020.</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autoSpaceDE w:val="0"/>
              <w:autoSpaceDN w:val="0"/>
              <w:adjustRightInd w:val="0"/>
              <w:jc w:val="both"/>
              <w:rPr>
                <w:rFonts w:ascii="Times New Roman" w:hAnsi="Times New Roman" w:cs="Times New Roman"/>
                <w:spacing w:val="-3"/>
                <w:sz w:val="20"/>
                <w:szCs w:val="20"/>
              </w:rPr>
            </w:pPr>
            <w:r w:rsidRPr="00EC1121">
              <w:rPr>
                <w:rFonts w:ascii="Times New Roman" w:hAnsi="Times New Roman" w:cs="Times New Roman"/>
                <w:color w:val="000000"/>
                <w:sz w:val="20"/>
                <w:szCs w:val="20"/>
              </w:rPr>
              <w:t xml:space="preserve">Dopušten za upotrebu samo kao </w:t>
            </w:r>
            <w:r w:rsidRPr="00EC1121">
              <w:rPr>
                <w:rFonts w:ascii="Times New Roman" w:hAnsi="Times New Roman" w:cs="Times New Roman"/>
                <w:spacing w:val="-3"/>
                <w:sz w:val="20"/>
                <w:szCs w:val="20"/>
              </w:rPr>
              <w:t xml:space="preserve">fungicide na vještačkim podlogama u plastenicima. </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lastRenderedPageBreak/>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sigurnost korisnika i radnika i osigurati da uslovi upotrebe propisuju primjenu odgovarajuće lične zaštitne opreme;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potencijalni uticaj na vodene organizme i osigurati da uslovi za registraciju </w:t>
            </w:r>
            <w:r w:rsidRPr="00EC1121">
              <w:rPr>
                <w:rFonts w:ascii="Times New Roman" w:hAnsi="Times New Roman" w:cs="Times New Roman"/>
                <w:sz w:val="20"/>
                <w:szCs w:val="20"/>
              </w:rPr>
              <w:t>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307</w:t>
            </w:r>
          </w:p>
        </w:tc>
        <w:tc>
          <w:tcPr>
            <w:tcW w:w="2000"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Sulforil florid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CAS br: 002699-79-8 CIPAC br: 757 </w:t>
            </w:r>
          </w:p>
          <w:p w:rsidR="005F4F70" w:rsidRPr="00EC1121" w:rsidRDefault="005F4F70" w:rsidP="005A222E">
            <w:pPr>
              <w:rPr>
                <w:rFonts w:ascii="Times New Roman" w:hAnsi="Times New Roman" w:cs="Times New Roman"/>
                <w:noProof/>
                <w:color w:val="000000"/>
                <w:sz w:val="20"/>
                <w:szCs w:val="20"/>
                <w:lang w:val="sr-Latn-RS"/>
              </w:rPr>
            </w:pPr>
          </w:p>
        </w:tc>
        <w:tc>
          <w:tcPr>
            <w:tcW w:w="2317" w:type="dxa"/>
          </w:tcPr>
          <w:p w:rsidR="005F4F70" w:rsidRPr="00EC1121" w:rsidRDefault="005F4F70" w:rsidP="005A222E">
            <w:pPr>
              <w:pStyle w:val="CM4"/>
              <w:spacing w:after="0"/>
              <w:jc w:val="both"/>
              <w:rPr>
                <w:rFonts w:ascii="Times New Roman" w:hAnsi="Times New Roman"/>
                <w:iCs/>
                <w:noProof/>
                <w:color w:val="000000"/>
                <w:sz w:val="20"/>
                <w:szCs w:val="20"/>
                <w:lang w:val="sr-Latn-RS"/>
              </w:rPr>
            </w:pPr>
            <w:r w:rsidRPr="00EC1121">
              <w:rPr>
                <w:rFonts w:ascii="Times New Roman" w:hAnsi="Times New Roman"/>
                <w:iCs/>
                <w:noProof/>
                <w:color w:val="000000"/>
                <w:sz w:val="20"/>
                <w:szCs w:val="20"/>
                <w:lang w:val="sr-Latn-RS"/>
              </w:rPr>
              <w:t>Sulforil florid</w:t>
            </w:r>
          </w:p>
        </w:tc>
        <w:tc>
          <w:tcPr>
            <w:tcW w:w="1226" w:type="dxa"/>
          </w:tcPr>
          <w:p w:rsidR="005F4F70" w:rsidRPr="00EC1121" w:rsidRDefault="005F4F70" w:rsidP="005A222E">
            <w:pPr>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&gt;994 g/kg</w:t>
            </w:r>
          </w:p>
        </w:tc>
        <w:tc>
          <w:tcPr>
            <w:tcW w:w="1350" w:type="dxa"/>
          </w:tcPr>
          <w:p w:rsidR="005F4F70" w:rsidRPr="00EC1121" w:rsidRDefault="005F4F70" w:rsidP="005A222E">
            <w:pPr>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01.11.2010.</w:t>
            </w:r>
          </w:p>
        </w:tc>
        <w:tc>
          <w:tcPr>
            <w:tcW w:w="1627" w:type="dxa"/>
          </w:tcPr>
          <w:p w:rsidR="005F4F70" w:rsidRPr="00EC1121" w:rsidRDefault="00960C6A" w:rsidP="005A222E">
            <w:pPr>
              <w:rPr>
                <w:rFonts w:ascii="Times New Roman" w:hAnsi="Times New Roman" w:cs="Times New Roman"/>
                <w:noProof/>
                <w:sz w:val="20"/>
                <w:szCs w:val="20"/>
                <w:lang w:val="sr-Latn-RS"/>
              </w:rPr>
            </w:pPr>
            <w:r>
              <w:rPr>
                <w:rFonts w:ascii="Times New Roman" w:hAnsi="Times New Roman" w:cs="Times New Roman"/>
                <w:noProof/>
                <w:sz w:val="20"/>
                <w:szCs w:val="20"/>
                <w:lang w:val="sr-Latn-RS"/>
              </w:rPr>
              <w:t>31.10.2023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F953C6">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F953C6">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insekticid/nematocid (fumigant), za profesionalne korisnike u nepropusno zatvorenom prostoru:</w:t>
            </w:r>
          </w:p>
          <w:p w:rsidR="005F4F70" w:rsidRPr="00EC1121" w:rsidRDefault="005F4F70" w:rsidP="00F953C6">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ako je takav prostor prazan; ili</w:t>
            </w:r>
          </w:p>
          <w:p w:rsidR="005F4F70" w:rsidRPr="00EC1121" w:rsidRDefault="005F4F70" w:rsidP="00F953C6">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(b) ako se hrana ili hrana za životinje nalaze u fumigiranom objektu, korisnici i subjekti u poslovanju sa hranom osiguravaju da samo ona hrana ili hrana za životinje usklađena s postojećim maksimalnim nivoima ostataka za sulfuril fluorid i ione fluorida utvrđenima Pravilnikom o maksimalnom nivou ostataka pesticida u i na hrani i hrani za životinje biljnog i životinjskog porijekla („Službeni glasnik BiH“, broj 89/12), može ući u lanac hrane i hrane za životinje; u tu svrhu korisnici i subjekti u poslovanju sa hranom u potpunosti provode mjere istovjetne načelima HACCP-a, kako je utvrđeno Pravilnikom o higijeni hrane („Službeni glasnik BiH“,broj 4/13); tačnije, korisnici su dužni identifikovati kritičnu kontrolnu tačku na kojoj je kontrola bitna za sprečavanje prekoračenja maksimalnih nivoa ostataka te utvrditi i provesti efikasne </w:t>
            </w:r>
            <w:ins w:id="18" w:author="Nikola Malovic" w:date="2018-01-29T12:40:00Z">
              <w:r w:rsidR="00F953C6" w:rsidRPr="00EC1121">
                <w:rPr>
                  <w:rFonts w:ascii="Times New Roman" w:hAnsi="Times New Roman" w:cs="Times New Roman"/>
                  <w:noProof/>
                  <w:color w:val="000000"/>
                  <w:sz w:val="20"/>
                  <w:szCs w:val="20"/>
                  <w:lang w:val="sr-Latn-RS"/>
                </w:rPr>
                <w:t xml:space="preserve"> </w:t>
              </w:r>
            </w:ins>
            <w:r w:rsidRPr="00EC1121">
              <w:rPr>
                <w:rFonts w:ascii="Times New Roman" w:hAnsi="Times New Roman" w:cs="Times New Roman"/>
                <w:noProof/>
                <w:color w:val="000000"/>
                <w:sz w:val="20"/>
                <w:szCs w:val="20"/>
                <w:lang w:val="sr-Latn-RS"/>
              </w:rPr>
              <w:t>postupke praćenja na toj kritičnoj kontrolnoj tačci.</w:t>
            </w:r>
          </w:p>
          <w:p w:rsidR="005F4F70" w:rsidRPr="00EC1121" w:rsidRDefault="005F4F70" w:rsidP="00F953C6">
            <w:pPr>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F953C6">
            <w:pPr>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F4F70" w:rsidRPr="00EC1121" w:rsidRDefault="005F4F70" w:rsidP="00F953C6">
            <w:pPr>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 rizik uslovljen anorganskim fluoridom uslijed onečišćenja proizvoda kao što su brašno i mekinje zaostali u strojevima u mlinu tokom fumigacije ili zrna pohranjena u silosima u mlinu. Potrebno je provesti mjere kako bi se osiguralo da u lanac hrane i hrane za životinje uđu samo proizvodi usklađeni sa postojećim maksimalnim nivoima ostataka;</w:t>
            </w:r>
          </w:p>
          <w:p w:rsidR="005F4F70" w:rsidRPr="00EC1121" w:rsidRDefault="005F4F70" w:rsidP="00005EF3">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rizik za korisnike sredstva i radnike, kao npr. kod ulaska u prostor nakon provedene fumigigacije i provjetravanja.</w:t>
            </w:r>
          </w:p>
          <w:p w:rsidR="005F4F70" w:rsidRPr="00EC1121" w:rsidRDefault="005F4F70" w:rsidP="00005EF3">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Potrebno je provesti mjere kako bi se osiguralo da oni nose samostalne uređaje za disanje ili druga odgovarajuća lična zaštitna sredstva;</w:t>
            </w:r>
          </w:p>
          <w:p w:rsidR="005F4F70" w:rsidRPr="00EC1121" w:rsidRDefault="005F4F70" w:rsidP="00005EF3">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rizik za druga prisutna lica primjenom odgovarajuće sigurnosne zone oko fumigiranog prostora.</w:t>
            </w:r>
          </w:p>
          <w:p w:rsidR="005F4F70" w:rsidRPr="00EC1121" w:rsidRDefault="005F4F70" w:rsidP="00005EF3">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odobrenja prema potrebi uključuju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Podnositelj zahtjeva dostavlja podatke o praćenju troposferskih koncentracija sulfuril fluorida svaku petu godinu, počevši od 30. juna 2017. Granica detekcije za analizu iznosi najmanje 0,5 ppt (ekvivalent 2,1 ng sulfuril fluorida/m3 troposferskog vazduha).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308</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FEN 560 (takođe se naziva Piskavica ili prah sjemena Piskavice)</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CAS br: Nije dostupan</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CIPAC br: Nije dostupan</w:t>
            </w:r>
          </w:p>
          <w:p w:rsidR="005F4F70" w:rsidRPr="00EC1121" w:rsidRDefault="005F4F70" w:rsidP="005A222E">
            <w:pPr>
              <w:pStyle w:val="CM4"/>
              <w:spacing w:after="0"/>
              <w:jc w:val="both"/>
              <w:rPr>
                <w:rFonts w:ascii="Times New Roman" w:hAnsi="Times New Roman"/>
                <w:color w:val="000000"/>
                <w:sz w:val="20"/>
                <w:szCs w:val="20"/>
              </w:rPr>
            </w:pP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Aktivna materija je pripremljena od praha sjemena  </w:t>
            </w:r>
            <w:r w:rsidRPr="00EC1121">
              <w:rPr>
                <w:rFonts w:ascii="Times New Roman" w:hAnsi="Times New Roman"/>
                <w:i/>
                <w:iCs/>
                <w:color w:val="000000"/>
                <w:sz w:val="20"/>
                <w:szCs w:val="20"/>
              </w:rPr>
              <w:t xml:space="preserve">Trigonella foenum-graecum </w:t>
            </w:r>
            <w:r w:rsidRPr="00EC1121">
              <w:rPr>
                <w:rFonts w:ascii="Times New Roman" w:hAnsi="Times New Roman"/>
                <w:color w:val="000000"/>
                <w:sz w:val="20"/>
                <w:szCs w:val="20"/>
              </w:rPr>
              <w:t xml:space="preserve">L. (Piskavica). </w:t>
            </w:r>
          </w:p>
          <w:p w:rsidR="005F4F70" w:rsidRPr="00EC1121" w:rsidRDefault="005F4F70" w:rsidP="005A222E">
            <w:pPr>
              <w:pStyle w:val="CM4"/>
              <w:spacing w:after="0"/>
              <w:jc w:val="both"/>
              <w:rPr>
                <w:rFonts w:ascii="Times New Roman" w:hAnsi="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iCs/>
                <w:noProof/>
                <w:color w:val="000000"/>
                <w:sz w:val="20"/>
                <w:szCs w:val="20"/>
                <w:lang w:val="sr-Latn-RS"/>
              </w:rPr>
            </w:pPr>
            <w:r w:rsidRPr="00EC1121">
              <w:rPr>
                <w:rFonts w:ascii="Times New Roman" w:hAnsi="Times New Roman"/>
                <w:iCs/>
                <w:noProof/>
                <w:color w:val="000000"/>
                <w:sz w:val="20"/>
                <w:szCs w:val="20"/>
                <w:lang w:val="sr-Latn-RS"/>
              </w:rPr>
              <w:t>Nije primjenjiv.</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100% prah sjemena Piskavca bez aditiva i ekstrakcije; sjeme nivoa kvalitete kao za ljudsku prehranu.</w:t>
            </w: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01.11.2010.</w:t>
            </w:r>
          </w:p>
        </w:tc>
        <w:tc>
          <w:tcPr>
            <w:tcW w:w="1627" w:type="dxa"/>
          </w:tcPr>
          <w:p w:rsidR="005F4F70" w:rsidRPr="00EC1121" w:rsidRDefault="0009108D" w:rsidP="005A222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31.10.2021</w:t>
            </w:r>
            <w:r w:rsidR="005F4F70" w:rsidRPr="00EC1121">
              <w:rPr>
                <w:rFonts w:ascii="Times New Roman" w:hAnsi="Times New Roman" w:cs="Times New Roman"/>
                <w:sz w:val="20"/>
                <w:szCs w:val="20"/>
              </w:rPr>
              <w:t>.</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Dopušten za upotrebu samo kao elicitor odbrambenog mehanizma  usjeva. </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  rizik za korisnike, radnike i posmatrače.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309 </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Haloksifop-P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Kiselina: 95977-29-0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iCs/>
                <w:color w:val="000000"/>
                <w:sz w:val="20"/>
                <w:szCs w:val="20"/>
              </w:rPr>
              <w:lastRenderedPageBreak/>
              <w:t>Ester: 72619-32-0</w:t>
            </w:r>
            <w:r w:rsidRPr="00EC1121">
              <w:rPr>
                <w:rFonts w:ascii="Times New Roman" w:hAnsi="Times New Roman"/>
                <w:i/>
                <w:iCs/>
                <w:color w:val="000000"/>
                <w:sz w:val="20"/>
                <w:szCs w:val="20"/>
              </w:rPr>
              <w:t xml:space="preserve"> </w:t>
            </w:r>
            <w:r w:rsidRPr="00EC1121">
              <w:rPr>
                <w:rFonts w:ascii="Times New Roman" w:hAnsi="Times New Roman"/>
                <w:color w:val="000000"/>
                <w:sz w:val="20"/>
                <w:szCs w:val="20"/>
              </w:rPr>
              <w:t xml:space="preserve">CIPAC br: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Kiselina: 526 </w:t>
            </w:r>
          </w:p>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Ester: 526.201</w:t>
            </w:r>
          </w:p>
          <w:p w:rsidR="005F4F70" w:rsidRPr="00EC1121" w:rsidRDefault="005F4F70" w:rsidP="005A222E">
            <w:pPr>
              <w:pStyle w:val="CM4"/>
              <w:spacing w:after="0"/>
              <w:jc w:val="both"/>
              <w:rPr>
                <w:rFonts w:ascii="Times New Roman" w:hAnsi="Times New Roman"/>
                <w:iCs/>
                <w:color w:val="000000"/>
                <w:sz w:val="20"/>
                <w:szCs w:val="20"/>
              </w:rPr>
            </w:pPr>
          </w:p>
          <w:p w:rsidR="005F4F70" w:rsidRPr="00EC1121" w:rsidRDefault="005F4F70" w:rsidP="005A222E">
            <w:pPr>
              <w:pStyle w:val="CM4"/>
              <w:spacing w:after="0"/>
              <w:jc w:val="both"/>
              <w:rPr>
                <w:rFonts w:ascii="Times New Roman" w:hAnsi="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lastRenderedPageBreak/>
              <w:t>Acid: (R)-2-[4-(3-kloro-5- trifluorometil-2- piridiloksi)fenoksi]propan</w:t>
            </w:r>
            <w:r w:rsidRPr="00EC1121">
              <w:rPr>
                <w:rFonts w:ascii="Times New Roman" w:hAnsi="Times New Roman"/>
                <w:color w:val="000000"/>
                <w:sz w:val="20"/>
                <w:szCs w:val="20"/>
              </w:rPr>
              <w:lastRenderedPageBreak/>
              <w:t>oic acid Ester: Metil (R)-2-{4-[3- hloro-5-(trifluorometil)-2- piridiloksi]fenoksi}propionat</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lastRenderedPageBreak/>
              <w:t xml:space="preserve">≥ 940 g/kg </w:t>
            </w:r>
            <w:r w:rsidRPr="00EC1121">
              <w:rPr>
                <w:rFonts w:ascii="Times New Roman" w:hAnsi="Times New Roman"/>
                <w:i/>
                <w:iCs/>
                <w:color w:val="000000"/>
                <w:sz w:val="20"/>
                <w:szCs w:val="20"/>
              </w:rPr>
              <w:t xml:space="preserve">(Haloksifop-P-metil </w:t>
            </w:r>
            <w:r w:rsidRPr="00EC1121">
              <w:rPr>
                <w:rFonts w:ascii="Times New Roman" w:hAnsi="Times New Roman"/>
                <w:i/>
                <w:iCs/>
                <w:color w:val="000000"/>
                <w:sz w:val="20"/>
                <w:szCs w:val="20"/>
              </w:rPr>
              <w:lastRenderedPageBreak/>
              <w:t xml:space="preserve">ester) </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lastRenderedPageBreak/>
              <w:t xml:space="preserve">01.01.2011. </w:t>
            </w:r>
          </w:p>
        </w:tc>
        <w:tc>
          <w:tcPr>
            <w:tcW w:w="1627" w:type="dxa"/>
          </w:tcPr>
          <w:p w:rsidR="005F4F70" w:rsidRPr="00EC1121" w:rsidRDefault="004C5D40" w:rsidP="005A222E">
            <w:pPr>
              <w:pStyle w:val="CM4"/>
              <w:spacing w:after="0"/>
              <w:jc w:val="both"/>
              <w:rPr>
                <w:rFonts w:ascii="Times New Roman" w:hAnsi="Times New Roman"/>
                <w:color w:val="000000"/>
                <w:sz w:val="20"/>
                <w:szCs w:val="20"/>
              </w:rPr>
            </w:pPr>
            <w:r>
              <w:rPr>
                <w:rFonts w:ascii="Times New Roman" w:hAnsi="Times New Roman"/>
                <w:color w:val="000000"/>
                <w:sz w:val="20"/>
                <w:szCs w:val="20"/>
              </w:rPr>
              <w:t>31.12.2023</w:t>
            </w:r>
            <w:r w:rsidR="005F4F70" w:rsidRPr="00EC1121">
              <w:rPr>
                <w:rFonts w:ascii="Times New Roman" w:hAnsi="Times New Roman"/>
                <w:color w:val="000000"/>
                <w:sz w:val="20"/>
                <w:szCs w:val="20"/>
              </w:rPr>
              <w:t xml:space="preserve">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Dopušten za upotrebu kao herbicid samo u količinama od 0,052 kg aktivne materije po hektaru po jednoj </w:t>
            </w:r>
            <w:r w:rsidRPr="00EC1121">
              <w:rPr>
                <w:rFonts w:ascii="Times New Roman" w:hAnsi="Times New Roman" w:cs="Times New Roman"/>
                <w:color w:val="000000"/>
                <w:sz w:val="20"/>
                <w:szCs w:val="20"/>
              </w:rPr>
              <w:lastRenderedPageBreak/>
              <w:t>primjeni, a može se odobriti samo jedna primjena svake tri godine.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na zaštitu podzemnih voda od relevantnog metabolita u zemljištu DE-535 piridinona, ako se aktivna materija primjenjuje u područjima sa osjetljivim zemljištem i/ili nepovoljnim klimatskim uslovima,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sigurnost korisnika: uslovi upotrebe moraju propisivati primjenu odgovarajuće lične zaštitne opreme</w:t>
            </w:r>
          </w:p>
          <w:p w:rsidR="005F4F70" w:rsidRPr="00EC1121" w:rsidRDefault="005F4F70" w:rsidP="005A222E">
            <w:pPr>
              <w:jc w:val="both"/>
              <w:rPr>
                <w:rFonts w:ascii="Times New Roman" w:hAnsi="Times New Roman" w:cs="Times New Roman"/>
                <w:sz w:val="20"/>
                <w:szCs w:val="20"/>
              </w:rPr>
            </w:pPr>
            <w:r w:rsidRPr="00EC1121">
              <w:rPr>
                <w:rFonts w:ascii="Times New Roman" w:hAnsi="Times New Roman" w:cs="Times New Roman"/>
                <w:color w:val="000000"/>
                <w:sz w:val="20"/>
                <w:szCs w:val="20"/>
              </w:rPr>
              <w:t xml:space="preserve">- zaštita vodenih organizama. </w:t>
            </w:r>
            <w:r w:rsidRPr="00EC1121">
              <w:rPr>
                <w:rFonts w:ascii="Times New Roman" w:hAnsi="Times New Roman" w:cs="Times New Roman"/>
                <w:sz w:val="20"/>
                <w:szCs w:val="20"/>
              </w:rPr>
              <w:t>Uslovi za registraciju trebaju uključivati, tamo gdje je to prikladno, mjere za smanjenje rizika kao što su adekvatne zaštitne zone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sz w:val="20"/>
                <w:szCs w:val="20"/>
              </w:rPr>
              <w:t>- sigurnost potrošača po pitanju pojave metabolita DE-535 piridinola i DE-535 piridinona u podzemnim vodama.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310</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Napropamid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CAS br: 15299-99-7</w:t>
            </w:r>
          </w:p>
          <w:p w:rsidR="005F4F70" w:rsidRPr="00EC1121" w:rsidRDefault="005F4F70" w:rsidP="005A222E">
            <w:pPr>
              <w:jc w:val="both"/>
              <w:rPr>
                <w:rFonts w:ascii="Times New Roman" w:hAnsi="Times New Roman" w:cs="Times New Roman"/>
                <w:color w:val="000000"/>
                <w:sz w:val="20"/>
                <w:szCs w:val="20"/>
              </w:rPr>
            </w:pPr>
          </w:p>
          <w:p w:rsidR="005F4F70" w:rsidRPr="00EC1121" w:rsidRDefault="005F4F70" w:rsidP="005A222E">
            <w:pPr>
              <w:pStyle w:val="CM4"/>
              <w:spacing w:after="0"/>
              <w:jc w:val="both"/>
              <w:rPr>
                <w:rFonts w:ascii="Times New Roman" w:hAnsi="Times New Roman"/>
                <w:color w:val="000000"/>
                <w:sz w:val="20"/>
                <w:szCs w:val="20"/>
              </w:rPr>
            </w:pPr>
          </w:p>
        </w:tc>
        <w:tc>
          <w:tcPr>
            <w:tcW w:w="2317" w:type="dxa"/>
          </w:tcPr>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(RS)-N,N-dietil-2-(1-naftiloksi) propionamid</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930 g/kg </w:t>
            </w:r>
          </w:p>
          <w:p w:rsidR="005F4F70" w:rsidRPr="00EC1121" w:rsidRDefault="005F4F70" w:rsidP="005A222E">
            <w:pPr>
              <w:pStyle w:val="CM4"/>
              <w:spacing w:after="0"/>
              <w:jc w:val="both"/>
              <w:rPr>
                <w:rFonts w:ascii="Times New Roman" w:hAnsi="Times New Roman"/>
                <w:spacing w:val="-3"/>
                <w:sz w:val="20"/>
                <w:szCs w:val="20"/>
              </w:rPr>
            </w:pPr>
            <w:r w:rsidRPr="00EC1121">
              <w:rPr>
                <w:rFonts w:ascii="Times New Roman" w:hAnsi="Times New Roman"/>
                <w:spacing w:val="-3"/>
                <w:sz w:val="20"/>
                <w:szCs w:val="20"/>
              </w:rPr>
              <w:t>(racemična smjesa)</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Relevantne nečistoće Toluena: najviše 1,4 g/kg </w:t>
            </w:r>
          </w:p>
          <w:p w:rsidR="005F4F70" w:rsidRPr="00EC1121" w:rsidRDefault="005F4F70" w:rsidP="005A222E">
            <w:pPr>
              <w:jc w:val="both"/>
              <w:rPr>
                <w:rFonts w:ascii="Times New Roman" w:hAnsi="Times New Roman" w:cs="Times New Roman"/>
                <w:sz w:val="20"/>
                <w:szCs w:val="20"/>
              </w:rPr>
            </w:pPr>
          </w:p>
        </w:tc>
        <w:tc>
          <w:tcPr>
            <w:tcW w:w="1350" w:type="dxa"/>
          </w:tcPr>
          <w:p w:rsidR="005F4F70" w:rsidRPr="00EC1121" w:rsidRDefault="005F4F70" w:rsidP="005A222E">
            <w:pPr>
              <w:autoSpaceDE w:val="0"/>
              <w:autoSpaceDN w:val="0"/>
              <w:adjustRightInd w:val="0"/>
              <w:jc w:val="both"/>
              <w:rPr>
                <w:rFonts w:ascii="Times New Roman" w:hAnsi="Times New Roman" w:cs="Times New Roman"/>
                <w:sz w:val="20"/>
                <w:szCs w:val="20"/>
              </w:rPr>
            </w:pPr>
            <w:r w:rsidRPr="00EC1121">
              <w:rPr>
                <w:rFonts w:ascii="Times New Roman" w:hAnsi="Times New Roman" w:cs="Times New Roman"/>
                <w:sz w:val="20"/>
                <w:szCs w:val="20"/>
              </w:rPr>
              <w:t>01.01.2011</w:t>
            </w:r>
          </w:p>
        </w:tc>
        <w:tc>
          <w:tcPr>
            <w:tcW w:w="1627" w:type="dxa"/>
          </w:tcPr>
          <w:p w:rsidR="005F4F70" w:rsidRPr="00EC1121" w:rsidRDefault="004C5D40" w:rsidP="005A222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31.12.2023</w:t>
            </w:r>
            <w:r w:rsidR="005F4F70" w:rsidRPr="00EC1121">
              <w:rPr>
                <w:rFonts w:ascii="Times New Roman" w:hAnsi="Times New Roman" w:cs="Times New Roman"/>
                <w:sz w:val="20"/>
                <w:szCs w:val="20"/>
              </w:rPr>
              <w:t>.</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 herbicid.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sigurnost korisnika: uslovi upotrebe moraju propisivati primjenu odgovarajuće lične zaštitne opreme, tamo gdje je to prikladno,</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-zaštita vodenih organizama: osigurati da uslovi za registraciju </w:t>
            </w:r>
            <w:r w:rsidRPr="00EC1121">
              <w:rPr>
                <w:rFonts w:ascii="Times New Roman" w:hAnsi="Times New Roman" w:cs="Times New Roman"/>
                <w:sz w:val="20"/>
                <w:szCs w:val="20"/>
              </w:rPr>
              <w:t>trebaju uključivati, mjere za smanjenje rizika, tamo gdje je to prikladno, kao i adekvatne zaštitne zone,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sigurnost potrošača po pitanju pojave metabolita, 2-(1-naphthiloxi) propionic kiselina, u podzemnim vodama, u </w:t>
            </w:r>
            <w:r w:rsidRPr="00EC1121">
              <w:rPr>
                <w:rFonts w:ascii="Times New Roman" w:hAnsi="Times New Roman" w:cs="Times New Roman"/>
                <w:color w:val="000000"/>
                <w:sz w:val="20"/>
                <w:szCs w:val="20"/>
              </w:rPr>
              <w:lastRenderedPageBreak/>
              <w:t>daljem tekstu „NOPA“.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311</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Kinmerak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CAS Br: 90717-03-6</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CIPAC Br: 563</w:t>
            </w:r>
          </w:p>
        </w:tc>
        <w:tc>
          <w:tcPr>
            <w:tcW w:w="2317" w:type="dxa"/>
          </w:tcPr>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7-hloro-3-metilkvinolin-8- karboksilna kiselina</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≥980 g/kg</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01.05.2011 </w:t>
            </w:r>
          </w:p>
        </w:tc>
        <w:tc>
          <w:tcPr>
            <w:tcW w:w="1627" w:type="dxa"/>
          </w:tcPr>
          <w:p w:rsidR="005F4F70" w:rsidRPr="00EC1121" w:rsidRDefault="00247E63" w:rsidP="005A222E">
            <w:pPr>
              <w:pStyle w:val="CM4"/>
              <w:spacing w:after="0"/>
              <w:jc w:val="both"/>
              <w:rPr>
                <w:rFonts w:ascii="Times New Roman" w:hAnsi="Times New Roman"/>
                <w:color w:val="000000"/>
                <w:sz w:val="20"/>
                <w:szCs w:val="20"/>
              </w:rPr>
            </w:pPr>
            <w:r>
              <w:rPr>
                <w:rFonts w:ascii="Times New Roman" w:hAnsi="Times New Roman"/>
                <w:color w:val="000000"/>
                <w:sz w:val="20"/>
                <w:szCs w:val="20"/>
              </w:rPr>
              <w:t xml:space="preserve"> 30.04.2024</w:t>
            </w:r>
            <w:r w:rsidR="005F4F70" w:rsidRPr="00EC1121">
              <w:rPr>
                <w:rFonts w:ascii="Times New Roman" w:hAnsi="Times New Roman"/>
                <w:color w:val="000000"/>
                <w:sz w:val="20"/>
                <w:szCs w:val="20"/>
              </w:rPr>
              <w:t xml:space="preserve">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 herbicid.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Za provođenje jedinstvenih principa iz propisa o jedinstvenim principima za ocjenjivanje FFS </w:t>
            </w:r>
            <w:r w:rsidRPr="00EC1121">
              <w:rPr>
                <w:rFonts w:ascii="Times New Roman" w:hAnsi="Times New Roman" w:cs="Times New Roman"/>
                <w:color w:val="000000"/>
                <w:sz w:val="20"/>
                <w:szCs w:val="20"/>
                <w:lang w:val="sr-Cyrl-BA"/>
              </w:rPr>
              <w:t>,</w:t>
            </w:r>
            <w:r w:rsidRPr="00EC1121">
              <w:rPr>
                <w:rFonts w:ascii="Times New Roman" w:hAnsi="Times New Roman" w:cs="Times New Roman"/>
                <w:color w:val="000000"/>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-zaštitu podzemnih voda kada je aktivna materija primjenjena na osjetljivim zemljištima i u  nepovoljnim klimatskim uslovima,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-izloženost potrošača putem hrane ostatcima kvinameraka (i njegovih matabolita) i uspješnosti usjeva koji slijede u plodoredu,</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-rizik za vodene organizme i dugoročni rizik za kišne gliste.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 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312</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Metosulam</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CAS Br: 139528-</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85-1</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CIPAC Br: 707</w:t>
            </w:r>
          </w:p>
        </w:tc>
        <w:tc>
          <w:tcPr>
            <w:tcW w:w="2317" w:type="dxa"/>
          </w:tcPr>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2′,6′-dihloro-5,7-dimetoksi- 3′-metil[1,2,4]triazol [1,5-a]pirimidin-2-sulfonanilid</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≥980 g/kg</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01.05.2011</w:t>
            </w:r>
          </w:p>
        </w:tc>
        <w:tc>
          <w:tcPr>
            <w:tcW w:w="1627" w:type="dxa"/>
          </w:tcPr>
          <w:p w:rsidR="005F4F70" w:rsidRPr="00EC1121" w:rsidRDefault="005F4F70" w:rsidP="001D57ED">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30.04.2021</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 herbicid.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Za provođenje jedinstvenih principa iz propisa o jedinstvenim principima za ocjenjivanje FFS </w:t>
            </w:r>
            <w:r w:rsidRPr="00EC1121">
              <w:rPr>
                <w:rFonts w:ascii="Times New Roman" w:hAnsi="Times New Roman" w:cs="Times New Roman"/>
                <w:color w:val="000000"/>
                <w:sz w:val="20"/>
                <w:szCs w:val="20"/>
                <w:lang w:val="sr-Cyrl-BA"/>
              </w:rPr>
              <w:t>,</w:t>
            </w:r>
            <w:r w:rsidRPr="00EC1121">
              <w:rPr>
                <w:rFonts w:ascii="Times New Roman" w:hAnsi="Times New Roman" w:cs="Times New Roman"/>
                <w:color w:val="000000"/>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-zaštitu podzemnih voda kada je aktivna materija primjenjena na osjetljivim zemljištima i u  nepovoljnim klimatskim uslovima,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rizik za  vodene organizme,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rizik za ne ciljane biljke na području izvan polja.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313</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Piridaben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CAS Br:</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96489-71-3</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lastRenderedPageBreak/>
              <w:t>CIPAC Br: 583</w:t>
            </w:r>
          </w:p>
        </w:tc>
        <w:tc>
          <w:tcPr>
            <w:tcW w:w="2317"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lastRenderedPageBreak/>
              <w:t>2-</w:t>
            </w:r>
            <w:r w:rsidRPr="00EC1121">
              <w:rPr>
                <w:rFonts w:ascii="Times New Roman" w:hAnsi="Times New Roman"/>
                <w:noProof/>
                <w:sz w:val="20"/>
                <w:szCs w:val="20"/>
                <w:lang w:val="sr-Latn-RS"/>
              </w:rPr>
              <w:t xml:space="preserve"> tert </w:t>
            </w:r>
            <w:r w:rsidRPr="00EC1121">
              <w:rPr>
                <w:rFonts w:ascii="Times New Roman" w:hAnsi="Times New Roman"/>
                <w:noProof/>
                <w:color w:val="000000"/>
                <w:sz w:val="20"/>
                <w:szCs w:val="20"/>
                <w:lang w:val="sr-Latn-RS"/>
              </w:rPr>
              <w:t>-butil-5-(4-tert-</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butilbenziltio)-4-   hloropirididazin-3 (2H)- </w:t>
            </w:r>
          </w:p>
          <w:p w:rsidR="005F4F70" w:rsidRPr="00EC1121" w:rsidRDefault="005F4F70" w:rsidP="005A222E">
            <w:pPr>
              <w:pStyle w:val="CM4"/>
              <w:spacing w:after="0"/>
              <w:jc w:val="both"/>
              <w:rPr>
                <w:rFonts w:ascii="Times New Roman" w:hAnsi="Times New Roman"/>
                <w:i/>
                <w:iCs/>
                <w:color w:val="000000"/>
                <w:sz w:val="20"/>
                <w:szCs w:val="20"/>
              </w:rPr>
            </w:pPr>
            <w:r w:rsidRPr="00EC1121">
              <w:rPr>
                <w:rFonts w:ascii="Times New Roman" w:hAnsi="Times New Roman"/>
                <w:noProof/>
                <w:color w:val="000000"/>
                <w:sz w:val="20"/>
                <w:szCs w:val="20"/>
                <w:lang w:val="sr-Latn-RS"/>
              </w:rPr>
              <w:lastRenderedPageBreak/>
              <w:t>one</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lastRenderedPageBreak/>
              <w:t>&gt; 980 g/kg</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01.05.2011</w:t>
            </w:r>
          </w:p>
        </w:tc>
        <w:tc>
          <w:tcPr>
            <w:tcW w:w="1627" w:type="dxa"/>
          </w:tcPr>
          <w:p w:rsidR="005F4F70" w:rsidRPr="00EC1121" w:rsidRDefault="00247E63" w:rsidP="005A222E">
            <w:pPr>
              <w:pStyle w:val="CM4"/>
              <w:spacing w:after="0"/>
              <w:jc w:val="both"/>
              <w:rPr>
                <w:rFonts w:ascii="Times New Roman" w:hAnsi="Times New Roman"/>
                <w:color w:val="000000"/>
                <w:sz w:val="20"/>
                <w:szCs w:val="20"/>
              </w:rPr>
            </w:pPr>
            <w:r>
              <w:rPr>
                <w:rFonts w:ascii="Times New Roman" w:hAnsi="Times New Roman"/>
                <w:color w:val="000000"/>
                <w:sz w:val="20"/>
                <w:szCs w:val="20"/>
              </w:rPr>
              <w:t>30.04.2023</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kaoinsekticid i akaricid.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Za provođenje jedinstvenih principa iz propisa o </w:t>
            </w:r>
            <w:r w:rsidRPr="00EC1121">
              <w:rPr>
                <w:rFonts w:ascii="Times New Roman" w:hAnsi="Times New Roman" w:cs="Times New Roman"/>
                <w:color w:val="000000"/>
                <w:sz w:val="20"/>
                <w:szCs w:val="20"/>
              </w:rPr>
              <w:lastRenderedPageBreak/>
              <w:t xml:space="preserve">jedinstvenim principima za ocjenjivanje FFS </w:t>
            </w:r>
            <w:r w:rsidRPr="00EC1121">
              <w:rPr>
                <w:rFonts w:ascii="Times New Roman" w:hAnsi="Times New Roman" w:cs="Times New Roman"/>
                <w:color w:val="000000"/>
                <w:sz w:val="20"/>
                <w:szCs w:val="20"/>
                <w:lang w:val="sr-Cyrl-BA"/>
              </w:rPr>
              <w:t>,</w:t>
            </w:r>
            <w:r w:rsidRPr="00EC1121">
              <w:rPr>
                <w:rFonts w:ascii="Times New Roman" w:hAnsi="Times New Roman" w:cs="Times New Roman"/>
                <w:color w:val="000000"/>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-sigurnost korisnika: uslovi upotrebe moraju propisivati primjenu odgovarajuće lične zaštitne opreme, tamo gdje je to prikladno,</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-rizik za vodene organizme i sisare,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-rizik za ne ciljane člankonožce uključujući i pčele medarice.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Uslovi  za registraciju trebaju uključivati, tamo gdje je to prikladno, mjere za smanjenje rizika i treba se započeti program sistemskog praćenja </w:t>
            </w:r>
            <w:r w:rsidRPr="00EC1121">
              <w:rPr>
                <w:rStyle w:val="hps"/>
                <w:rFonts w:ascii="Times New Roman" w:hAnsi="Times New Roman" w:cs="Times New Roman"/>
                <w:color w:val="000000"/>
                <w:sz w:val="20"/>
                <w:szCs w:val="20"/>
              </w:rPr>
              <w:t xml:space="preserve"> </w:t>
            </w:r>
            <w:r w:rsidRPr="00EC1121">
              <w:rPr>
                <w:rStyle w:val="apple-converted-space"/>
                <w:rFonts w:ascii="Times New Roman" w:hAnsi="Times New Roman" w:cs="Times New Roman"/>
                <w:color w:val="000000"/>
                <w:sz w:val="20"/>
                <w:szCs w:val="20"/>
              </w:rPr>
              <w:t> </w:t>
            </w:r>
            <w:r w:rsidRPr="00EC1121">
              <w:rPr>
                <w:rFonts w:ascii="Times New Roman" w:hAnsi="Times New Roman" w:cs="Times New Roman"/>
                <w:color w:val="000000"/>
                <w:sz w:val="20"/>
                <w:szCs w:val="20"/>
              </w:rPr>
              <w:t xml:space="preserve"> i provjere stvarne izloženosti pčela medarica piridabenu u području intenzivne primjene kod pčela prilikom ispaše ili pčelara,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314</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Cink fosfid</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1314-84-7 CIPAC br: 69 </w:t>
            </w:r>
          </w:p>
          <w:p w:rsidR="005F4F70" w:rsidRPr="00EC1121" w:rsidRDefault="005F4F70" w:rsidP="005A222E">
            <w:pPr>
              <w:pStyle w:val="CM4"/>
              <w:spacing w:after="0"/>
              <w:jc w:val="both"/>
              <w:rPr>
                <w:rFonts w:ascii="Times New Roman" w:hAnsi="Times New Roman"/>
                <w:color w:val="000000"/>
                <w:sz w:val="20"/>
                <w:szCs w:val="20"/>
              </w:rPr>
            </w:pPr>
          </w:p>
          <w:p w:rsidR="005F4F70" w:rsidRPr="00EC1121" w:rsidRDefault="005F4F70" w:rsidP="005A222E">
            <w:pPr>
              <w:jc w:val="both"/>
              <w:rPr>
                <w:rFonts w:ascii="Times New Roman" w:hAnsi="Times New Roman" w:cs="Times New Roman"/>
                <w:sz w:val="20"/>
                <w:szCs w:val="20"/>
              </w:rPr>
            </w:pPr>
          </w:p>
          <w:p w:rsidR="005F4F70" w:rsidRPr="00EC1121" w:rsidRDefault="005F4F70" w:rsidP="005A222E">
            <w:pPr>
              <w:jc w:val="both"/>
              <w:rPr>
                <w:rFonts w:ascii="Times New Roman" w:hAnsi="Times New Roman" w:cs="Times New Roman"/>
                <w:sz w:val="20"/>
                <w:szCs w:val="20"/>
              </w:rPr>
            </w:pPr>
          </w:p>
        </w:tc>
        <w:tc>
          <w:tcPr>
            <w:tcW w:w="2317"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iCs/>
                <w:color w:val="000000"/>
                <w:sz w:val="20"/>
                <w:szCs w:val="20"/>
              </w:rPr>
              <w:t>Trizink difosfid</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800 g/kg </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01.05.2011 </w:t>
            </w:r>
          </w:p>
        </w:tc>
        <w:tc>
          <w:tcPr>
            <w:tcW w:w="1627" w:type="dxa"/>
          </w:tcPr>
          <w:p w:rsidR="005F4F70" w:rsidRPr="00EC1121" w:rsidRDefault="00247E63" w:rsidP="005A222E">
            <w:pPr>
              <w:pStyle w:val="CM4"/>
              <w:spacing w:after="0"/>
              <w:jc w:val="both"/>
              <w:rPr>
                <w:rFonts w:ascii="Times New Roman" w:hAnsi="Times New Roman"/>
                <w:color w:val="000000"/>
                <w:sz w:val="20"/>
                <w:szCs w:val="20"/>
              </w:rPr>
            </w:pPr>
            <w:r>
              <w:rPr>
                <w:rFonts w:ascii="Times New Roman" w:hAnsi="Times New Roman"/>
                <w:color w:val="000000"/>
                <w:sz w:val="20"/>
                <w:szCs w:val="20"/>
              </w:rPr>
              <w:t>30.04.2024</w:t>
            </w:r>
            <w:r w:rsidR="005F4F70" w:rsidRPr="00EC1121">
              <w:rPr>
                <w:rFonts w:ascii="Times New Roman" w:hAnsi="Times New Roman"/>
                <w:color w:val="000000"/>
                <w:sz w:val="20"/>
                <w:szCs w:val="20"/>
              </w:rPr>
              <w:t xml:space="preserve">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 rodenticid u obliku gotovih mamaca spremnih za upotrebu postavljenih u klopke ili na ciljane lokacije.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pStyle w:val="CM4"/>
              <w:spacing w:after="0"/>
              <w:jc w:val="both"/>
              <w:rPr>
                <w:rFonts w:ascii="Times New Roman" w:hAnsi="Times New Roman"/>
                <w:color w:val="000000"/>
                <w:sz w:val="20"/>
                <w:szCs w:val="20"/>
                <w:lang w:val="hr-HR"/>
              </w:rPr>
            </w:pPr>
            <w:r w:rsidRPr="00EC1121">
              <w:rPr>
                <w:rFonts w:ascii="Times New Roman" w:hAnsi="Times New Roman"/>
                <w:sz w:val="20"/>
                <w:szCs w:val="20"/>
                <w:lang w:val="hr-HR"/>
              </w:rPr>
              <w:t xml:space="preserve">Za provođenje jedinstvenih principa iz propisa o jedinstvenim principima za ocjenjivanje FFS </w:t>
            </w:r>
            <w:r w:rsidRPr="00EC1121">
              <w:rPr>
                <w:rFonts w:ascii="Times New Roman" w:hAnsi="Times New Roman"/>
                <w:sz w:val="20"/>
                <w:szCs w:val="20"/>
                <w:lang w:val="sr-Cyrl-BA"/>
              </w:rPr>
              <w:t>,</w:t>
            </w:r>
            <w:r w:rsidRPr="00EC1121">
              <w:rPr>
                <w:rFonts w:ascii="Times New Roman" w:hAnsi="Times New Roman"/>
                <w:sz w:val="20"/>
                <w:szCs w:val="20"/>
                <w:lang w:val="hr-HR"/>
              </w:rPr>
              <w:t xml:space="preserve"> pri donošenju odluke o registraciji uzimaju se u obzir i zaključci postupka razmatranja aktivne supstance od strane relevantnih tijela Evropske unije</w:t>
            </w:r>
            <w:r w:rsidRPr="00EC1121">
              <w:rPr>
                <w:rFonts w:ascii="Times New Roman" w:hAnsi="Times New Roman"/>
                <w:color w:val="000000"/>
                <w:sz w:val="20"/>
                <w:szCs w:val="20"/>
                <w:lang w:val="hr-HR"/>
              </w:rPr>
              <w:t>.</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-zaštitu ne ciljanih organizama. Primjeniti odgovarajuće mjere za smanjenje rizika, posebno da bi se izbjeglo širenje mamaca kada je potrošen samo dio sadržaja mamca.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315</w:t>
            </w:r>
          </w:p>
        </w:tc>
        <w:tc>
          <w:tcPr>
            <w:tcW w:w="200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Fenbukonazol</w:t>
            </w:r>
          </w:p>
          <w:p w:rsidR="005F4F70" w:rsidRPr="00EC1121" w:rsidRDefault="005F4F70" w:rsidP="005A222E">
            <w:pPr>
              <w:pStyle w:val="CM4"/>
              <w:spacing w:after="0"/>
              <w:jc w:val="both"/>
              <w:rPr>
                <w:rFonts w:ascii="Times New Roman" w:hAnsi="Times New Roman"/>
                <w:color w:val="000000"/>
                <w:sz w:val="20"/>
                <w:szCs w:val="20"/>
              </w:rPr>
            </w:pP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CAS Br: 114369-43-6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CIPAC Br : 694</w:t>
            </w:r>
          </w:p>
        </w:tc>
        <w:tc>
          <w:tcPr>
            <w:tcW w:w="2317" w:type="dxa"/>
          </w:tcPr>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 xml:space="preserve">(R,S)4-(4-hlorofenil)-2-fenil-  </w:t>
            </w:r>
          </w:p>
          <w:p w:rsidR="005F4F70" w:rsidRPr="00EC1121" w:rsidRDefault="005F4F70" w:rsidP="005A222E">
            <w:pPr>
              <w:pStyle w:val="CM4"/>
              <w:spacing w:after="0"/>
              <w:jc w:val="both"/>
              <w:rPr>
                <w:rFonts w:ascii="Times New Roman" w:hAnsi="Times New Roman"/>
                <w:iCs/>
                <w:color w:val="000000"/>
                <w:sz w:val="20"/>
                <w:szCs w:val="20"/>
              </w:rPr>
            </w:pPr>
            <w:r w:rsidRPr="00EC1121">
              <w:rPr>
                <w:rFonts w:ascii="Times New Roman" w:hAnsi="Times New Roman"/>
                <w:iCs/>
                <w:color w:val="000000"/>
                <w:sz w:val="20"/>
                <w:szCs w:val="20"/>
              </w:rPr>
              <w:t>1,2,4-triazol-1-  H- 2-(1</w:t>
            </w:r>
          </w:p>
          <w:p w:rsidR="005F4F70" w:rsidRPr="00EC1121" w:rsidRDefault="005F4F70" w:rsidP="005A222E">
            <w:pPr>
              <w:pStyle w:val="CM4"/>
              <w:spacing w:after="0"/>
              <w:jc w:val="both"/>
              <w:rPr>
                <w:rFonts w:ascii="Times New Roman" w:hAnsi="Times New Roman"/>
                <w:i/>
                <w:iCs/>
                <w:color w:val="000000"/>
                <w:sz w:val="20"/>
                <w:szCs w:val="20"/>
              </w:rPr>
            </w:pPr>
            <w:r w:rsidRPr="00EC1121">
              <w:rPr>
                <w:rFonts w:ascii="Times New Roman" w:hAnsi="Times New Roman"/>
                <w:iCs/>
                <w:color w:val="000000"/>
                <w:sz w:val="20"/>
                <w:szCs w:val="20"/>
              </w:rPr>
              <w:t>ilmetil)butironitril</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≥965 g/kg </w:t>
            </w:r>
          </w:p>
        </w:tc>
        <w:tc>
          <w:tcPr>
            <w:tcW w:w="1350"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01.05. 2011 </w:t>
            </w:r>
          </w:p>
        </w:tc>
        <w:tc>
          <w:tcPr>
            <w:tcW w:w="1627" w:type="dxa"/>
          </w:tcPr>
          <w:p w:rsidR="005F4F70" w:rsidRPr="00EC1121" w:rsidRDefault="00724861"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30.04.</w:t>
            </w:r>
            <w:r w:rsidR="005F4F70" w:rsidRPr="00EC1121">
              <w:rPr>
                <w:rFonts w:ascii="Times New Roman" w:hAnsi="Times New Roman"/>
                <w:color w:val="000000"/>
                <w:sz w:val="20"/>
                <w:szCs w:val="20"/>
              </w:rPr>
              <w:t xml:space="preserve">2021  </w:t>
            </w:r>
          </w:p>
        </w:tc>
        <w:tc>
          <w:tcPr>
            <w:tcW w:w="4776" w:type="dxa"/>
          </w:tcPr>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Dopušten za upotrebu samo kao fungicid.</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DIO B</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xml:space="preserve">Za provođenje jedinstvenih principa iz propisa o jedinstvenim principima za ocjenjivanje FFS </w:t>
            </w:r>
            <w:r w:rsidRPr="00EC1121">
              <w:rPr>
                <w:rFonts w:ascii="Times New Roman" w:hAnsi="Times New Roman" w:cs="Times New Roman"/>
                <w:color w:val="000000"/>
                <w:sz w:val="20"/>
                <w:szCs w:val="20"/>
                <w:lang w:val="sr-Cyrl-BA"/>
              </w:rPr>
              <w:t>,</w:t>
            </w:r>
            <w:r w:rsidRPr="00EC1121">
              <w:rPr>
                <w:rFonts w:ascii="Times New Roman" w:hAnsi="Times New Roman" w:cs="Times New Roman"/>
                <w:color w:val="000000"/>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lastRenderedPageBreak/>
              <w:t>U ovoj cjelokupnoj ocjeni potrebno je obratiti posebnu pažnju na:</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  sigurnost korisnika: uslovi upotrebe moraju propisivati primjenu odgovarajuće lične zaštitne opreme, tamo gdje je to prikladno,</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-izloženost potrošača, putem hrane, ostatcima matabolita derivata triazola (TDM)</w:t>
            </w:r>
          </w:p>
          <w:p w:rsidR="005F4F70" w:rsidRPr="00EC1121" w:rsidRDefault="005F4F70" w:rsidP="005A222E">
            <w:pPr>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-rizik za vodene organizme i sisare.</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316</w:t>
            </w:r>
          </w:p>
        </w:tc>
        <w:tc>
          <w:tcPr>
            <w:tcW w:w="2000"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Cikloksidim</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CAS br.: 101205-</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02-1</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CIPAC br.: 510</w:t>
            </w:r>
          </w:p>
          <w:p w:rsidR="005F4F70" w:rsidRPr="00EC1121" w:rsidRDefault="005F4F70" w:rsidP="005A222E">
            <w:pPr>
              <w:pStyle w:val="CM4"/>
              <w:spacing w:after="0"/>
              <w:jc w:val="both"/>
              <w:rPr>
                <w:rFonts w:ascii="Times New Roman" w:hAnsi="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jc w:val="both"/>
              <w:rPr>
                <w:rFonts w:ascii="Times New Roman" w:hAnsi="Times New Roman" w:cs="Times New Roman"/>
                <w:iCs/>
                <w:noProof/>
                <w:color w:val="000000"/>
                <w:sz w:val="20"/>
                <w:szCs w:val="20"/>
                <w:lang w:val="sr-Latn-RS"/>
              </w:rPr>
            </w:pPr>
            <w:r w:rsidRPr="00EC1121">
              <w:rPr>
                <w:rFonts w:ascii="Times New Roman" w:hAnsi="Times New Roman" w:cs="Times New Roman"/>
                <w:iCs/>
                <w:noProof/>
                <w:color w:val="000000"/>
                <w:sz w:val="20"/>
                <w:szCs w:val="20"/>
                <w:lang w:val="sr-Latn-RS"/>
              </w:rPr>
              <w:t>(5RS)-2-[(EZ)-1-(etoksiimino)</w:t>
            </w:r>
          </w:p>
          <w:p w:rsidR="005F4F70" w:rsidRPr="00EC1121" w:rsidRDefault="005F4F70" w:rsidP="005A222E">
            <w:pPr>
              <w:autoSpaceDE w:val="0"/>
              <w:autoSpaceDN w:val="0"/>
              <w:adjustRightInd w:val="0"/>
              <w:spacing w:before="60"/>
              <w:jc w:val="both"/>
              <w:rPr>
                <w:rFonts w:ascii="Times New Roman" w:hAnsi="Times New Roman" w:cs="Times New Roman"/>
                <w:iCs/>
                <w:noProof/>
                <w:color w:val="000000"/>
                <w:sz w:val="20"/>
                <w:szCs w:val="20"/>
                <w:lang w:val="sr-Latn-RS"/>
              </w:rPr>
            </w:pPr>
            <w:r w:rsidRPr="00EC1121">
              <w:rPr>
                <w:rFonts w:ascii="Times New Roman" w:hAnsi="Times New Roman" w:cs="Times New Roman"/>
                <w:iCs/>
                <w:noProof/>
                <w:color w:val="000000"/>
                <w:sz w:val="20"/>
                <w:szCs w:val="20"/>
                <w:lang w:val="sr-Latn-RS"/>
              </w:rPr>
              <w:t>butil]-3-hidroksi-5-[(3RS)-tian-3-</w:t>
            </w:r>
          </w:p>
          <w:p w:rsidR="005F4F70" w:rsidRPr="00EC1121" w:rsidRDefault="005F4F70" w:rsidP="005A222E">
            <w:pPr>
              <w:autoSpaceDE w:val="0"/>
              <w:autoSpaceDN w:val="0"/>
              <w:adjustRightInd w:val="0"/>
              <w:spacing w:before="60"/>
              <w:jc w:val="both"/>
              <w:rPr>
                <w:rFonts w:ascii="Times New Roman" w:hAnsi="Times New Roman" w:cs="Times New Roman"/>
                <w:iCs/>
                <w:noProof/>
                <w:color w:val="000000"/>
                <w:sz w:val="20"/>
                <w:szCs w:val="20"/>
                <w:lang w:val="sr-Latn-RS"/>
              </w:rPr>
            </w:pPr>
            <w:r w:rsidRPr="00EC1121">
              <w:rPr>
                <w:rFonts w:ascii="Times New Roman" w:hAnsi="Times New Roman" w:cs="Times New Roman"/>
                <w:iCs/>
                <w:noProof/>
                <w:color w:val="000000"/>
                <w:sz w:val="20"/>
                <w:szCs w:val="20"/>
                <w:lang w:val="sr-Latn-RS"/>
              </w:rPr>
              <w:t>il]cikloheks-2-en-1-on</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940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rPr>
            </w:pPr>
            <w:r w:rsidRPr="00EC1121">
              <w:rPr>
                <w:rFonts w:ascii="Times New Roman" w:hAnsi="Times New Roman" w:cs="Times New Roman"/>
                <w:noProof/>
                <w:color w:val="000000"/>
                <w:sz w:val="20"/>
                <w:szCs w:val="20"/>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celokupnoj ocjeni potrebno je obratiti posebnu pažnju na rizik za biljke koje ne pripadaju ciljanoj grupi.</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upotrebe trebaju uključivati, tamo gdje je to prikladno, mjere za samnjenje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Potrebno je zatražiti podnošenje dodatnih informacija koje se odnose na metode za analizu ostataka cikloksidima u proizvodima bilnog i životinjskog porijekla.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317</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6-Benziladenin</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1214-39-7</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829</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N6 -benziladenin</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973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regulator rasta.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U cjelokupnoj ocjeni potrebno je obratiti posebnu pažnju na zaštitu vodenih organizama. Potrebno je tamo gdje je to prikladno primijeniti mjere za smanjenje rizika, kao npr. zaštitne zone.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318</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Bromkonazol</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116255-48-</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2 CIPAC br.: 680</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1-[(2RS,4RS:2RS,4SR)-4-</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brom-2-(2,4-dihlorofenil)</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tetrahidrofurfuril]-1H-1,2,4-</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triazol</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lastRenderedPageBreak/>
              <w:t>≥ 960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01.02.2011.</w:t>
            </w:r>
          </w:p>
        </w:tc>
        <w:tc>
          <w:tcPr>
            <w:tcW w:w="1627" w:type="dxa"/>
          </w:tcPr>
          <w:p w:rsidR="005F4F70" w:rsidRPr="00EC1121" w:rsidRDefault="004C5D40"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31.01.2024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sigurnost korisnika i osigurati da uslovi upotrebe propisuju primjenu odgovarajućih ličnih zaštitnih sredstava tamo gdje je to prikladno, – zaštitu vodenih organizama. Uslovi upotrebe trebaju uključivati, tamo gdje je to prikladno, mjere za smanjenje rizika, kao štu su odgovarajuće zaštitne zone.</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319</w:t>
            </w:r>
          </w:p>
        </w:tc>
        <w:tc>
          <w:tcPr>
            <w:tcW w:w="2000"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Miklobutanil</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CAS br.: 88671-89-0</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CIPAC br.: 442</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(RS)-2-(4-hlorfenil)-2-(1H-</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sz w:val="20"/>
                <w:szCs w:val="20"/>
                <w:lang w:val="sr-Latn-RS" w:eastAsia="sr-Latn-RS"/>
              </w:rPr>
              <w:t>1,2,4-triazol-1-ilmetil)heksanitril</w:t>
            </w:r>
          </w:p>
        </w:tc>
        <w:tc>
          <w:tcPr>
            <w:tcW w:w="1226"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925 g/kg</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nečistoća 1- metilpirolidin-</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2-on ne</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smije prelaziti 1g/</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kg u tehničkom</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sz w:val="20"/>
                <w:szCs w:val="20"/>
                <w:lang w:val="sr-Latn-RS" w:eastAsia="sr-Latn-RS"/>
              </w:rPr>
              <w:t>materijalu</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eastAsia="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eastAsia="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Del="00005EF3" w:rsidRDefault="005F4F70" w:rsidP="005A222E">
            <w:pPr>
              <w:jc w:val="both"/>
              <w:rPr>
                <w:del w:id="19" w:author="Smiljana Knežević" w:date="2017-09-19T16:15:00Z"/>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sigurnost korisnika i osigurati da uslovi upotrebe propisuju primjenu odgovarajućih ličnie zaštitne opreme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upotrebe trebaju uključivati, tamo gdje je to prikladno, mjere za samnjenje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320</w:t>
            </w:r>
          </w:p>
        </w:tc>
        <w:tc>
          <w:tcPr>
            <w:tcW w:w="2000"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Buprofezin</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CAS br.: 953030-</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84-7</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CIPAC br.: 681</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p>
        </w:tc>
        <w:tc>
          <w:tcPr>
            <w:tcW w:w="2317"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(Z)-2-tert-butilimino-3- izopropil-</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5-fenil-1,3,5- tiadiazinan-4-on</w:t>
            </w:r>
          </w:p>
        </w:tc>
        <w:tc>
          <w:tcPr>
            <w:tcW w:w="1226"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985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01.02.2011.</w:t>
            </w:r>
          </w:p>
        </w:tc>
        <w:tc>
          <w:tcPr>
            <w:tcW w:w="1627" w:type="dxa"/>
          </w:tcPr>
          <w:p w:rsidR="005F4F70" w:rsidRPr="00EC1121" w:rsidRDefault="004C5D40" w:rsidP="005A222E">
            <w:pPr>
              <w:autoSpaceDE w:val="0"/>
              <w:autoSpaceDN w:val="0"/>
              <w:adjustRightInd w:val="0"/>
              <w:jc w:val="both"/>
              <w:rPr>
                <w:rFonts w:ascii="Times New Roman" w:hAnsi="Times New Roman" w:cs="Times New Roman"/>
                <w:noProof/>
                <w:sz w:val="20"/>
                <w:szCs w:val="20"/>
                <w:lang w:val="sr-Latn-RS" w:eastAsia="sr-Latn-RS"/>
              </w:rPr>
            </w:pPr>
            <w:r>
              <w:rPr>
                <w:rFonts w:ascii="Times New Roman" w:hAnsi="Times New Roman" w:cs="Times New Roman"/>
                <w:noProof/>
                <w:sz w:val="20"/>
                <w:szCs w:val="20"/>
                <w:lang w:val="sr-Latn-RS" w:eastAsia="sr-Latn-RS"/>
              </w:rPr>
              <w:t>31.01.2023</w:t>
            </w:r>
            <w:r w:rsidR="005F4F70" w:rsidRPr="00EC1121">
              <w:rPr>
                <w:rFonts w:ascii="Times New Roman" w:hAnsi="Times New Roman" w:cs="Times New Roman"/>
                <w:noProof/>
                <w:sz w:val="20"/>
                <w:szCs w:val="20"/>
                <w:lang w:val="sr-Latn-RS" w:eastAsia="sr-Latn-RS"/>
              </w:rPr>
              <w:t>.</w:t>
            </w:r>
          </w:p>
        </w:tc>
        <w:tc>
          <w:tcPr>
            <w:tcW w:w="4776" w:type="dxa"/>
          </w:tcPr>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DIO A</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Dopušten za upotrebu samo kao insekticid i akaricid na nejestivim kulturama.</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DIO B</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sigurnost korisnika sredstva i radnika te osigurati da uslovi upotrebe nalažu korištenje odgovarajućih ličnih zaštitnih sredstava, prema potrebi,</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primjenu odgovarajuće karence za kulture u plodoredu u staklenicima,</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lastRenderedPageBreak/>
              <w:t>— rizik za vodene organizme i osigurati da uslovi upotrebe nalažu, prema potrebi, mjere za smanjenje rizika.</w:t>
            </w:r>
          </w:p>
          <w:p w:rsidR="005F4F70" w:rsidRPr="00EC1121" w:rsidRDefault="005F4F70" w:rsidP="00005EF3">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Uslovi za odobrenje prema potrebi uključuju mjere za smanjenje rizika.</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321</w:t>
            </w:r>
          </w:p>
        </w:tc>
        <w:tc>
          <w:tcPr>
            <w:tcW w:w="200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Triflumuron</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CAS br.: 64628-44-0</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CIPAC br.: 548</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tc>
        <w:tc>
          <w:tcPr>
            <w:tcW w:w="231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1-(2-hlorobenzoil)-3-[4- trifluorometoksifenil]urea</w:t>
            </w:r>
          </w:p>
        </w:tc>
        <w:tc>
          <w:tcPr>
            <w:tcW w:w="1226"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xml:space="preserve">≥ 955 g/kg Nečistoće: </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N,Nf-bis-[4-(trifluoro-metoksi)fenil]urea: ne više od</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xml:space="preserve"> 1 g/kg, </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- 4-trifluoro-metoksianilin: ne više od: 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01.04.2011.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31.03.2021.</w:t>
            </w:r>
          </w:p>
        </w:tc>
        <w:tc>
          <w:tcPr>
            <w:tcW w:w="4776"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DIO A</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Dopušten za upotrebu samo kao insekticid.</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DIO B</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U ovoj cjelokupnoj ocjeni potrebno je obratiti posebnu pažnju na:</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-zaštitu vodene sredine,</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-zaštitu pčela medarica. Uslovi za registraciju trebaju uključivati, tamo gdje je to prikladno, mjere za smanjenje rizika.</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Uslovi za registraciju trebaju uključivati, tamo gdje je to prikladno, mjere za smanjenje rizika.</w:t>
            </w:r>
          </w:p>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322</w:t>
            </w:r>
          </w:p>
        </w:tc>
        <w:tc>
          <w:tcPr>
            <w:tcW w:w="2000" w:type="dxa"/>
          </w:tcPr>
          <w:p w:rsidR="005F4F70" w:rsidRPr="00EC1121" w:rsidRDefault="005F4F70" w:rsidP="005A222E">
            <w:pPr>
              <w:pStyle w:val="CM4"/>
              <w:spacing w:after="0"/>
              <w:jc w:val="both"/>
              <w:rPr>
                <w:rFonts w:ascii="Times New Roman" w:hAnsi="Times New Roman"/>
                <w:noProof/>
                <w:sz w:val="20"/>
                <w:szCs w:val="20"/>
                <w:lang w:val="sr-Latn-RS"/>
              </w:rPr>
            </w:pPr>
            <w:r w:rsidRPr="00EC1121">
              <w:rPr>
                <w:rFonts w:ascii="Times New Roman" w:hAnsi="Times New Roman"/>
                <w:noProof/>
                <w:sz w:val="20"/>
                <w:szCs w:val="20"/>
                <w:lang w:val="sr-Latn-RS"/>
              </w:rPr>
              <w:t>Himeksazol</w:t>
            </w:r>
          </w:p>
          <w:p w:rsidR="005F4F70" w:rsidRPr="00EC1121" w:rsidRDefault="005F4F70" w:rsidP="005A222E">
            <w:pPr>
              <w:pStyle w:val="CM4"/>
              <w:spacing w:after="0"/>
              <w:jc w:val="both"/>
              <w:rPr>
                <w:rFonts w:ascii="Times New Roman" w:hAnsi="Times New Roman"/>
                <w:noProof/>
                <w:sz w:val="20"/>
                <w:szCs w:val="20"/>
                <w:lang w:val="sr-Latn-RS"/>
              </w:rPr>
            </w:pPr>
            <w:r w:rsidRPr="00EC1121">
              <w:rPr>
                <w:rFonts w:ascii="Times New Roman" w:hAnsi="Times New Roman"/>
                <w:noProof/>
                <w:sz w:val="20"/>
                <w:szCs w:val="20"/>
                <w:lang w:val="sr-Latn-RS"/>
              </w:rPr>
              <w:t>CAS br.: 10004-44-1</w:t>
            </w:r>
          </w:p>
          <w:p w:rsidR="005F4F70" w:rsidRPr="00EC1121" w:rsidRDefault="005F4F70" w:rsidP="005A222E">
            <w:pPr>
              <w:pStyle w:val="CM4"/>
              <w:spacing w:after="0"/>
              <w:jc w:val="both"/>
              <w:rPr>
                <w:rFonts w:ascii="Times New Roman" w:hAnsi="Times New Roman"/>
                <w:noProof/>
                <w:sz w:val="20"/>
                <w:szCs w:val="20"/>
                <w:lang w:val="sr-Latn-RS"/>
              </w:rPr>
            </w:pPr>
            <w:r w:rsidRPr="00EC1121">
              <w:rPr>
                <w:rFonts w:ascii="Times New Roman" w:hAnsi="Times New Roman"/>
                <w:noProof/>
                <w:sz w:val="20"/>
                <w:szCs w:val="20"/>
                <w:lang w:val="sr-Latn-RS"/>
              </w:rPr>
              <w:t>CIPAC br.: 528</w:t>
            </w:r>
          </w:p>
          <w:p w:rsidR="005F4F70" w:rsidRPr="00EC1121" w:rsidRDefault="005F4F70" w:rsidP="005A222E">
            <w:pPr>
              <w:pStyle w:val="CM4"/>
              <w:spacing w:after="0"/>
              <w:jc w:val="both"/>
              <w:rPr>
                <w:rFonts w:ascii="Times New Roman" w:hAnsi="Times New Roman"/>
                <w:noProof/>
                <w:sz w:val="20"/>
                <w:szCs w:val="20"/>
                <w:lang w:val="sr-Latn-RS"/>
              </w:rPr>
            </w:pPr>
          </w:p>
        </w:tc>
        <w:tc>
          <w:tcPr>
            <w:tcW w:w="2317"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5-metilisoksazol-3-ol (ili 5-metil-</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sz w:val="20"/>
                <w:szCs w:val="20"/>
                <w:lang w:val="sr-Latn-RS" w:eastAsia="sr-Latn-RS"/>
              </w:rPr>
              <w:t>1,2-oksazol-3-ol)</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sz w:val="20"/>
                <w:szCs w:val="20"/>
                <w:lang w:val="sr-Latn-RS" w:eastAsia="sr-Latn-RS"/>
              </w:rPr>
              <w:t xml:space="preserve">≥ 985 g/kg. </w:t>
            </w:r>
          </w:p>
        </w:tc>
        <w:tc>
          <w:tcPr>
            <w:tcW w:w="1350" w:type="dxa"/>
          </w:tcPr>
          <w:p w:rsidR="005F4F70" w:rsidRPr="00EC1121" w:rsidRDefault="005F4F70" w:rsidP="005A222E">
            <w:pPr>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eastAsia="sr-Latn-RS"/>
              </w:rPr>
              <w:t>01.06.2011</w:t>
            </w:r>
          </w:p>
        </w:tc>
        <w:tc>
          <w:tcPr>
            <w:tcW w:w="1627" w:type="dxa"/>
          </w:tcPr>
          <w:p w:rsidR="005F4F70" w:rsidRPr="00EC1121" w:rsidRDefault="005F4F70" w:rsidP="005A222E">
            <w:pPr>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eastAsia="sr-Latn-RS"/>
              </w:rPr>
              <w:t>31.</w:t>
            </w:r>
            <w:r w:rsidR="00724861" w:rsidRPr="00EC1121">
              <w:rPr>
                <w:rFonts w:ascii="Times New Roman" w:hAnsi="Times New Roman" w:cs="Times New Roman"/>
                <w:noProof/>
                <w:sz w:val="20"/>
                <w:szCs w:val="20"/>
                <w:lang w:val="sr-Latn-RS" w:eastAsia="sr-Latn-RS"/>
              </w:rPr>
              <w:t>0</w:t>
            </w:r>
            <w:r w:rsidR="004C1A9C">
              <w:rPr>
                <w:rFonts w:ascii="Times New Roman" w:hAnsi="Times New Roman" w:cs="Times New Roman"/>
                <w:noProof/>
                <w:sz w:val="20"/>
                <w:szCs w:val="20"/>
                <w:lang w:val="sr-Latn-RS" w:eastAsia="sr-Latn-RS"/>
              </w:rPr>
              <w:t>5.2023</w:t>
            </w:r>
            <w:r w:rsidRPr="00EC1121">
              <w:rPr>
                <w:rFonts w:ascii="Times New Roman" w:hAnsi="Times New Roman" w:cs="Times New Roman"/>
                <w:noProof/>
                <w:sz w:val="20"/>
                <w:szCs w:val="20"/>
                <w:lang w:val="sr-Latn-RS" w:eastAsia="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 za tretiranje sjemena šećerne repe profesionalnim uređajima za tretiranje sjemena.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color w:val="000000"/>
                <w:sz w:val="20"/>
                <w:szCs w:val="20"/>
              </w:rPr>
              <w:t>Za provođenje jedinstvenih principa iz propisa o jedinstvenim principima za ocjenjivanje FFS</w:t>
            </w:r>
            <w:r w:rsidRPr="00EC1121">
              <w:rPr>
                <w:rFonts w:ascii="Times New Roman" w:hAnsi="Times New Roman" w:cs="Times New Roman"/>
                <w:color w:val="000000"/>
                <w:sz w:val="20"/>
                <w:szCs w:val="20"/>
                <w:lang w:val="sr-Cyrl-BA"/>
              </w:rPr>
              <w:t>,</w:t>
            </w:r>
            <w:r w:rsidRPr="00EC1121">
              <w:rPr>
                <w:rFonts w:ascii="Times New Roman" w:hAnsi="Times New Roman" w:cs="Times New Roman"/>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U ovoj cjelokupnoj ocjeni potrebno je obratiti posebnu pažnju</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na: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sigurnost korisnika i radnika. Uslovi za registraciju trebaju uključivati, tamo gdje je to prikladno, mjere zaštite,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rizik za ptice i sisare koji se pretežno hrane sjemenkama (</w:t>
            </w:r>
            <w:r w:rsidRPr="00EC1121">
              <w:rPr>
                <w:rFonts w:ascii="Times New Roman" w:hAnsi="Times New Roman" w:cs="Times New Roman"/>
                <w:i/>
                <w:iCs/>
                <w:noProof/>
                <w:color w:val="000000"/>
                <w:sz w:val="20"/>
                <w:szCs w:val="20"/>
                <w:lang w:val="sr-Latn-RS"/>
              </w:rPr>
              <w:t>granivore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upotrebe trebaju uključivati, tamo gdje je to prikladno,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323</w:t>
            </w:r>
          </w:p>
        </w:tc>
        <w:tc>
          <w:tcPr>
            <w:tcW w:w="2000"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Dodin</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CAS br.: 2493-10-3</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CIPAC br.: 101</w:t>
            </w: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p>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p>
        </w:tc>
        <w:tc>
          <w:tcPr>
            <w:tcW w:w="2317"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1-dodesilguanidium acetat</w:t>
            </w:r>
          </w:p>
        </w:tc>
        <w:tc>
          <w:tcPr>
            <w:tcW w:w="1226" w:type="dxa"/>
          </w:tcPr>
          <w:p w:rsidR="005F4F70" w:rsidRPr="00EC1121" w:rsidRDefault="005F4F70" w:rsidP="005A222E">
            <w:pPr>
              <w:autoSpaceDE w:val="0"/>
              <w:autoSpaceDN w:val="0"/>
              <w:adjustRightInd w:val="0"/>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 950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eastAsia="sr-Latn-RS"/>
              </w:rPr>
            </w:pPr>
            <w:r w:rsidRPr="00EC1121">
              <w:rPr>
                <w:rFonts w:ascii="Times New Roman" w:hAnsi="Times New Roman" w:cs="Times New Roman"/>
                <w:noProof/>
                <w:sz w:val="20"/>
                <w:szCs w:val="20"/>
                <w:lang w:val="sr-Latn-RS" w:eastAsia="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eastAsia="sr-Latn-RS"/>
              </w:rPr>
            </w:pPr>
            <w:r>
              <w:rPr>
                <w:rFonts w:ascii="Times New Roman" w:hAnsi="Times New Roman" w:cs="Times New Roman"/>
                <w:noProof/>
                <w:sz w:val="20"/>
                <w:szCs w:val="20"/>
                <w:lang w:val="sr-Latn-RS" w:eastAsia="sr-Latn-RS"/>
              </w:rPr>
              <w:t>31.05.2024</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numPr>
                <w:ilvl w:val="0"/>
                <w:numId w:val="2"/>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potencijalni dugoročni rizik za ptice i sisare;</w:t>
            </w:r>
          </w:p>
          <w:p w:rsidR="005F4F70" w:rsidRPr="00EC1121" w:rsidRDefault="005F4F70" w:rsidP="005A222E">
            <w:pPr>
              <w:numPr>
                <w:ilvl w:val="0"/>
                <w:numId w:val="2"/>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vodene organizme, te osigurati da uslovi upotrebe nalažu primjenu odgovarajućih mjera za smnjenje rizika;</w:t>
            </w:r>
          </w:p>
          <w:p w:rsidR="005F4F70" w:rsidRPr="00EC1121" w:rsidRDefault="005F4F70" w:rsidP="005A222E">
            <w:pPr>
              <w:numPr>
                <w:ilvl w:val="0"/>
                <w:numId w:val="2"/>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ne ciljane biljke u području izvan polja, te osigurati da uslovi upotrebe nalažu primjenu odgovarajućih mjera za smnjenje rizika;</w:t>
            </w:r>
          </w:p>
          <w:p w:rsidR="005F4F70" w:rsidRPr="00EC1121" w:rsidRDefault="005F4F70" w:rsidP="005A222E">
            <w:pPr>
              <w:numPr>
                <w:ilvl w:val="0"/>
                <w:numId w:val="2"/>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praćenje nivoa ostataka materije u jabučastom voću</w:t>
            </w:r>
          </w:p>
          <w:p w:rsidR="005F4F70" w:rsidRPr="00EC1121" w:rsidRDefault="005F4F70" w:rsidP="005A222E">
            <w:pPr>
              <w:jc w:val="both"/>
              <w:rPr>
                <w:rFonts w:ascii="Times New Roman" w:hAnsi="Times New Roman" w:cs="Times New Roman"/>
                <w:noProof/>
                <w:color w:val="000000"/>
                <w:sz w:val="20"/>
                <w:szCs w:val="20"/>
                <w:lang w:val="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324</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Dietofenkarb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87130-20-9</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513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Izopropil 3,4-dietoksikarbanilat</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≥970 g/kg</w:t>
            </w:r>
          </w:p>
          <w:p w:rsidR="005F4F70" w:rsidRPr="00EC1121" w:rsidRDefault="005F4F70" w:rsidP="005A222E">
            <w:pPr>
              <w:rPr>
                <w:rFonts w:ascii="Times New Roman" w:hAnsi="Times New Roman" w:cs="Times New Roman"/>
                <w:sz w:val="20"/>
                <w:szCs w:val="20"/>
                <w:lang w:val="sr-Latn-RS"/>
              </w:rPr>
            </w:pPr>
            <w:r w:rsidRPr="00EC1121">
              <w:rPr>
                <w:rFonts w:ascii="Times New Roman" w:hAnsi="Times New Roman" w:cs="Times New Roman"/>
                <w:sz w:val="20"/>
                <w:szCs w:val="20"/>
                <w:lang w:val="sr-Latn-RS"/>
              </w:rPr>
              <w:t>Nečistoće: Toluena: ne više od 1g/kg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sz w:val="20"/>
                <w:szCs w:val="20"/>
                <w:lang w:val="sr-Latn-RS" w:eastAsia="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rizik za vodene organizme i ne ciljane člankonošce, te osigurati da uslovi upotrebe propisuju primjenu odgovarajućih mjera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325</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Etridiazol</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2593-15-9 CIPAC Br.: 518</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etil-3-trihlorometil-1,2,4-tiadiazol- 5-il eter</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970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 u staklenicima na vještačkim podlogama.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Pri ocjeni zahtjeva za registraciju FFS koji sadrže etidiazol za druge upotrebe osim na ukrasnom bilju, treba obratiti posebnu pažnju na kriterije iz člana 23. stav 1. Zakona o fitofarmaceutskim sredstvima i osigurati da su svi potrebni podaci i informacije dostavljeni prije odlučivanja o registraciji.</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numPr>
                <w:ilvl w:val="0"/>
                <w:numId w:val="5"/>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rizik za korisnike i radnike, te osigurati uslove koji uključuku primjenu odgovarajućih mjera za smanjenje rizika;</w:t>
            </w:r>
          </w:p>
          <w:p w:rsidR="005F4F70" w:rsidRPr="00EC1121" w:rsidRDefault="005F4F70" w:rsidP="005A222E">
            <w:pPr>
              <w:numPr>
                <w:ilvl w:val="0"/>
                <w:numId w:val="5"/>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osigurati odgovarajuću praksu upravljanja otpadom koja se tiče otpadnih voda iz sistema za navodnjavanje sistema uzgoja na vještačkim podlogama.  Dopušta se ispuštanje otpadnih voda u kanalizacioni sistem ili prirodne vodene tokove, pri čemu treba osigurati provođenje odgovarajuće procjene rizika;</w:t>
            </w:r>
          </w:p>
          <w:p w:rsidR="005F4F70" w:rsidRPr="00EC1121" w:rsidRDefault="005F4F70" w:rsidP="005A222E">
            <w:pPr>
              <w:numPr>
                <w:ilvl w:val="0"/>
                <w:numId w:val="5"/>
              </w:num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rizik za vodene organizme i osigurati uslove primjene koji uključuju odgovarajuće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326</w:t>
            </w:r>
          </w:p>
        </w:tc>
        <w:tc>
          <w:tcPr>
            <w:tcW w:w="2000" w:type="dxa"/>
          </w:tcPr>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Indol butanska kiselina </w:t>
            </w:r>
          </w:p>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133-32-4 CIPAC Br.: 830</w:t>
            </w:r>
          </w:p>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4-(1H-indol-3-il)butirik acid</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994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regulator rasta u ukrasnom bilju.</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sz w:val="20"/>
                <w:szCs w:val="20"/>
                <w:lang w:val="sr-Latn-RS" w:eastAsia="sr-Latn-RS"/>
              </w:rPr>
            </w:pPr>
            <w:r w:rsidRPr="00EC1121">
              <w:rPr>
                <w:rFonts w:ascii="Times New Roman" w:hAnsi="Times New Roman" w:cs="Times New Roman"/>
                <w:noProof/>
                <w:color w:val="000000"/>
                <w:sz w:val="20"/>
                <w:szCs w:val="20"/>
                <w:lang w:val="sr-Latn-RS"/>
              </w:rPr>
              <w:t xml:space="preserve">Za provođenje jedinstvenih principa iz propisa o </w:t>
            </w:r>
            <w:r w:rsidRPr="00EC1121">
              <w:rPr>
                <w:rFonts w:ascii="Times New Roman" w:hAnsi="Times New Roman" w:cs="Times New Roman"/>
                <w:noProof/>
                <w:color w:val="000000"/>
                <w:sz w:val="20"/>
                <w:szCs w:val="20"/>
                <w:lang w:val="sr-Latn-RS"/>
              </w:rPr>
              <w:lastRenderedPageBreak/>
              <w:t xml:space="preserve">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sigurnost radnika i korisnika.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da propisuju primjenu odgovarajuće lične zaštitne opreme tamo gdje je to prikladno i  mjere za samnjenje izloženosti.</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327</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Orizalin</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19044-88-3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537</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3,5-dinitro-N4,N4-dipropilsulfanilamid</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≥960 g/kg</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N-nitrosodipropilamin: ≤ 0,1 mg/kg</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Toluena: </w:t>
            </w:r>
          </w:p>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4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sz w:val="20"/>
                <w:szCs w:val="20"/>
                <w:lang w:val="sr-Latn-RS" w:eastAsia="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-sigurnost korisnika i osigurati da uslovi upotrebe propisuju primjenu odgovarajuće lične zaštitnie opreme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vodenih organizama i ne ciljanih biljaka;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podzemnih voda kada se aktivna materija primjenjuje u područjima sa osjetljivim zemljištima i/ili nepovoljnim klimatskim uslovima;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-rizik za ptice </w:t>
            </w:r>
            <w:r w:rsidR="00A36D15">
              <w:rPr>
                <w:rFonts w:ascii="Times New Roman" w:hAnsi="Times New Roman" w:cs="Times New Roman"/>
                <w:noProof/>
                <w:color w:val="000000"/>
                <w:sz w:val="20"/>
                <w:szCs w:val="20"/>
                <w:lang w:val="sr-Latn-RS"/>
              </w:rPr>
              <w:t xml:space="preserve">i sisare </w:t>
            </w:r>
            <w:r w:rsidRPr="00EC1121">
              <w:rPr>
                <w:rFonts w:ascii="Times New Roman" w:hAnsi="Times New Roman" w:cs="Times New Roman"/>
                <w:noProof/>
                <w:color w:val="000000"/>
                <w:sz w:val="20"/>
                <w:szCs w:val="20"/>
                <w:lang w:val="sr-Latn-RS"/>
              </w:rPr>
              <w:t>biljojede;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pčele medarice, u vrijeme cvjetanja.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Treba pokrenuti program sistemskog praćenja za provjeru potencijalnih zagađenja podzemnih voda metabolitima OR13 (2-etil-7-nitro-1-propil-1H- benzimidazol-5-sulfonamid) i OR15 (2-etil-7-nitro- 1H-benzimidazol-5-sulfonamid) u osjetljivim područjima, tamo gdje je to prikladno.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328</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Tau-fluvinat</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102851-06-9</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786</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color w:val="000000"/>
                <w:sz w:val="20"/>
                <w:szCs w:val="20"/>
              </w:rPr>
              <w:lastRenderedPageBreak/>
              <w:t>(RS)-α-ciano-3-fenoksibenzil N-(2-hloro- α,α α- trifluoro-p-tolil)-D- valinat (Omjer izomera 1:1)</w:t>
            </w:r>
          </w:p>
        </w:tc>
        <w:tc>
          <w:tcPr>
            <w:tcW w:w="1226" w:type="dxa"/>
          </w:tcPr>
          <w:p w:rsidR="005F4F70" w:rsidRPr="00EC1121" w:rsidRDefault="005F4F70" w:rsidP="005A222E">
            <w:pPr>
              <w:pStyle w:val="CM4"/>
              <w:spacing w:after="0"/>
              <w:jc w:val="both"/>
              <w:rPr>
                <w:rFonts w:ascii="Times New Roman" w:hAnsi="Times New Roman"/>
                <w:noProof/>
                <w:color w:val="000000"/>
                <w:sz w:val="20"/>
                <w:szCs w:val="20"/>
                <w:lang w:val="sr-Latn-RS"/>
              </w:rPr>
            </w:pPr>
            <w:r w:rsidRPr="00EC1121">
              <w:rPr>
                <w:rFonts w:ascii="Times New Roman" w:hAnsi="Times New Roman"/>
                <w:color w:val="000000"/>
                <w:sz w:val="20"/>
                <w:szCs w:val="20"/>
              </w:rPr>
              <w:t xml:space="preserve">≥ 920 g/kg (1:1 omjer R-α- ciano i S-α- ciano izomera) Nečistoće: </w:t>
            </w:r>
            <w:r w:rsidRPr="00EC1121">
              <w:rPr>
                <w:rFonts w:ascii="Times New Roman" w:hAnsi="Times New Roman"/>
                <w:color w:val="000000"/>
                <w:sz w:val="20"/>
                <w:szCs w:val="20"/>
              </w:rPr>
              <w:lastRenderedPageBreak/>
              <w:t>Toluena: ne vise od 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Dopušten za upotrebu samo kao </w:t>
            </w:r>
            <w:r w:rsidR="00A36D15">
              <w:rPr>
                <w:rFonts w:ascii="Times New Roman" w:hAnsi="Times New Roman" w:cs="Times New Roman"/>
                <w:noProof/>
                <w:color w:val="000000"/>
                <w:sz w:val="20"/>
                <w:szCs w:val="20"/>
                <w:lang w:val="sr-Latn-RS"/>
              </w:rPr>
              <w:t xml:space="preserve">insekticid i </w:t>
            </w:r>
            <w:r w:rsidRPr="00EC1121">
              <w:rPr>
                <w:rFonts w:ascii="Times New Roman" w:hAnsi="Times New Roman" w:cs="Times New Roman"/>
                <w:noProof/>
                <w:color w:val="000000"/>
                <w:sz w:val="20"/>
                <w:szCs w:val="20"/>
                <w:lang w:val="sr-Latn-RS"/>
              </w:rPr>
              <w:t>akaricid.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sz w:val="20"/>
                <w:szCs w:val="20"/>
                <w:lang w:val="sr-Latn-RS" w:eastAsia="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w:t>
            </w:r>
            <w:r w:rsidRPr="00EC1121">
              <w:rPr>
                <w:rFonts w:ascii="Times New Roman" w:hAnsi="Times New Roman" w:cs="Times New Roman"/>
                <w:sz w:val="20"/>
                <w:szCs w:val="20"/>
              </w:rPr>
              <w:t xml:space="preserve"> </w:t>
            </w:r>
            <w:r w:rsidRPr="00EC1121">
              <w:rPr>
                <w:rFonts w:ascii="Times New Roman" w:hAnsi="Times New Roman" w:cs="Times New Roman"/>
                <w:noProof/>
                <w:color w:val="000000"/>
                <w:sz w:val="20"/>
                <w:szCs w:val="20"/>
                <w:lang w:val="sr-Latn-RS"/>
              </w:rPr>
              <w:t>rizik za vodene organizme, te osigurati da uslovi upotrebe propisuju primjenu odgovarajućih mjera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ne ciljane člankonošce, te osigurati da uslovi upotrebe propisuju primjenu odgovarajućih mjera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testni materijal koji se koristi u dokumentaciji o toksičnosti se treba uporediti i provjeriti sa specifikacijom tehničke aktivne materije proizvedene za tržište.</w:t>
            </w:r>
          </w:p>
          <w:p w:rsidR="005F4F70" w:rsidRPr="00EC1121" w:rsidRDefault="005F4F70" w:rsidP="005A222E">
            <w:pPr>
              <w:jc w:val="both"/>
              <w:rPr>
                <w:rFonts w:ascii="Times New Roman" w:hAnsi="Times New Roman" w:cs="Times New Roman"/>
                <w:noProof/>
                <w:color w:val="000000"/>
                <w:sz w:val="20"/>
                <w:szCs w:val="20"/>
                <w:lang w:val="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lastRenderedPageBreak/>
              <w:t>329</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Kletodim</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99129-21-2</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508</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jc w:val="both"/>
              <w:rPr>
                <w:rFonts w:ascii="Times New Roman" w:hAnsi="Times New Roman" w:cs="Times New Roman"/>
                <w:color w:val="000000"/>
                <w:sz w:val="20"/>
                <w:szCs w:val="20"/>
              </w:rPr>
            </w:pPr>
            <w:r w:rsidRPr="00EC1121">
              <w:rPr>
                <w:rFonts w:ascii="Times New Roman" w:hAnsi="Times New Roman" w:cs="Times New Roman"/>
                <w:color w:val="000000"/>
                <w:sz w:val="20"/>
                <w:szCs w:val="20"/>
              </w:rPr>
              <w:t>(5RS)-2-{(1EZ)-1-[(2E)-3-hloroallil- oksimino]propil}-5-[(2RS)-2- (etiltio)propil]-3-hidroksicikloheks-2- en-1-one</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930 g/kg </w:t>
            </w:r>
          </w:p>
          <w:p w:rsidR="005F4F70" w:rsidRPr="00EC1121" w:rsidRDefault="005F4F70" w:rsidP="005A222E">
            <w:pPr>
              <w:rPr>
                <w:rFonts w:ascii="Times New Roman" w:hAnsi="Times New Roman" w:cs="Times New Roman"/>
                <w:sz w:val="20"/>
                <w:szCs w:val="20"/>
                <w:lang w:val="en-US"/>
              </w:rPr>
            </w:pPr>
            <w:r w:rsidRPr="00EC1121">
              <w:rPr>
                <w:rFonts w:ascii="Times New Roman" w:hAnsi="Times New Roman" w:cs="Times New Roman"/>
                <w:sz w:val="20"/>
                <w:szCs w:val="20"/>
                <w:lang w:val="en-US"/>
              </w:rPr>
              <w:t>Nečistoće: Toluen max 4g/kg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 u proizvodnji šećerne repe.</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zaštitu vodenih organizama, ptica i sisara, te osigurati da uslovi upotrebe propisuju primjenu odgovarajućih mjera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sz w:val="20"/>
                <w:szCs w:val="20"/>
              </w:rPr>
            </w:pPr>
            <w:r w:rsidRPr="00EC1121">
              <w:rPr>
                <w:rFonts w:ascii="Times New Roman" w:hAnsi="Times New Roman" w:cs="Times New Roman"/>
                <w:sz w:val="20"/>
                <w:szCs w:val="20"/>
              </w:rPr>
              <w:t>330</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Bupirimat</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41483-43-6</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261</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5-butil-2-etilamino-6-metilpirimidin- 4-il dimetilsulfamat</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945 g/kg Nečistoće: Etirimol: maks. 2 g/kg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Toluen: maks. 3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w:t>
            </w:r>
            <w:r w:rsidRPr="00EC1121">
              <w:rPr>
                <w:rFonts w:ascii="Times New Roman" w:hAnsi="Times New Roman" w:cs="Times New Roman"/>
                <w:noProof/>
                <w:color w:val="000000"/>
                <w:sz w:val="20"/>
                <w:szCs w:val="20"/>
              </w:rPr>
              <w:lastRenderedPageBreak/>
              <w:t>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vodenih organizama. Uslovi za registraciju trebaju uključivati, tamo gdje je to prikladno,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w:t>
            </w:r>
            <w:r w:rsidRPr="00EC1121">
              <w:rPr>
                <w:rFonts w:ascii="Times New Roman" w:hAnsi="Times New Roman" w:cs="Times New Roman"/>
                <w:sz w:val="20"/>
                <w:szCs w:val="20"/>
              </w:rPr>
              <w:t xml:space="preserve"> </w:t>
            </w:r>
            <w:r w:rsidRPr="00EC1121">
              <w:rPr>
                <w:rFonts w:ascii="Times New Roman" w:hAnsi="Times New Roman" w:cs="Times New Roman"/>
                <w:noProof/>
                <w:color w:val="000000"/>
                <w:sz w:val="20"/>
                <w:szCs w:val="20"/>
                <w:lang w:val="sr-Latn-RS"/>
              </w:rPr>
              <w:t>zaštitu podzemnih voda kada se aktivna materija primjenjuje u područjima sa osjetljivim zemljištima i/ili nepovoljnim klimatskim uslovima. Uslovi za registraciju trebaju uključivati, tamo gdje je to prikladno,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rizik za ne ciljane člankonošce u području izvan polja.</w:t>
            </w:r>
          </w:p>
          <w:p w:rsidR="005F4F70" w:rsidRPr="00EC1121" w:rsidRDefault="005F4F70" w:rsidP="005A222E">
            <w:pPr>
              <w:jc w:val="both"/>
              <w:rPr>
                <w:rFonts w:ascii="Times New Roman" w:hAnsi="Times New Roman" w:cs="Times New Roman"/>
                <w:noProof/>
                <w:color w:val="000000"/>
                <w:sz w:val="20"/>
                <w:szCs w:val="20"/>
                <w:lang w:val="sr-Latn-RS"/>
              </w:rPr>
            </w:pP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332</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Fenoksikarb</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79127-80-3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425</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Etil 2-(4-fenoksifenoksi)etil-karbamat</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 970 g/kg Nečistoće: Toluene: maks. </w:t>
            </w:r>
          </w:p>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1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insekticid.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vodenih organizama. Usloviza registraciju trebaju uključivati, tamo gdje je to prikladno, mjere za smanjenje rizika;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pčele i ne ciljane člankonošce. 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333</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1-dekanol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112-30-1 CIPAC Br: 831</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Dekan-1-ol</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≥960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regulator rasta.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-rizik za potrošače u slučaju upotrebe na usjevima za </w:t>
            </w:r>
            <w:r w:rsidRPr="00EC1121">
              <w:rPr>
                <w:rFonts w:ascii="Times New Roman" w:hAnsi="Times New Roman" w:cs="Times New Roman"/>
                <w:noProof/>
                <w:color w:val="000000"/>
                <w:sz w:val="20"/>
                <w:szCs w:val="20"/>
                <w:lang w:val="sr-Latn-RS"/>
              </w:rPr>
              <w:lastRenderedPageBreak/>
              <w:t>ishranu ljudi i životinja;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korisnike, te osigurati da uslovi upotrebe propisuju primjenu odgovarajuće lične zaštitne opreme,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w:t>
            </w:r>
            <w:r w:rsidRPr="00EC1121">
              <w:rPr>
                <w:rFonts w:ascii="Times New Roman" w:hAnsi="Times New Roman" w:cs="Times New Roman"/>
                <w:sz w:val="20"/>
                <w:szCs w:val="20"/>
              </w:rPr>
              <w:t xml:space="preserve"> zaštitu podzemnih voda kada se aktivna materija primjenjuje </w:t>
            </w:r>
            <w:r w:rsidRPr="00EC1121">
              <w:rPr>
                <w:rFonts w:ascii="Times New Roman" w:hAnsi="Times New Roman" w:cs="Times New Roman"/>
                <w:noProof/>
                <w:color w:val="000000"/>
                <w:sz w:val="20"/>
                <w:szCs w:val="20"/>
                <w:lang w:val="sr-Latn-RS"/>
              </w:rPr>
              <w:t>u područjima s osjetljivim (lakim) zemljištem i/ili nepovoljnim klimatskim uslovima;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vodene organizme;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 za ne ciljane člankonošce i pčele medarice koje mogu biti izložene aktivnoj materiji prilikom kontakta sa cvjetovima korovskih biljaka prisutnih u usjevima u vrijeme primjene.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Mjere za smanjenje rizika trebaju biti primjenjene,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334</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Izoksaben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82558-50-7 CIPAC Br: 701</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N-[3-(1-etil-1-metilpropil)-1,2- oksazol-5-il]-2,6-dimetoksibenzamid</w:t>
            </w:r>
          </w:p>
        </w:tc>
        <w:tc>
          <w:tcPr>
            <w:tcW w:w="1226" w:type="dxa"/>
          </w:tcPr>
          <w:p w:rsidR="005F4F70" w:rsidRPr="00EC1121" w:rsidRDefault="005F4F70"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lang w:val="sr-Latn-RS"/>
              </w:rPr>
              <w:t>≥ 910 g/kg Toluen: ≤ 3g/kg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sz w:val="20"/>
                <w:szCs w:val="20"/>
                <w:lang w:val="sr-Latn-RS" w:eastAsia="sr-Latn-RS"/>
              </w:rPr>
              <w:t xml:space="preserve">. </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rizik za vodene organizme, rizik za ne ciljane biljke  i mogućeg oticanja metabolita u podzemne vode.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korištenja obuhvataju mjere za smanjenje rizika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335</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Fluometuron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2164-17-2 CIPAC Br: 159</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1,1-dimetil-3-(α,α,α -trifluoro-m-tolil)urea</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940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 u proizvodnji pamuka.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obratiti posebnu pažnju na zaštitu korisnika i radnika i osigurati da uslovi primjene uključuju upotrebu odgovarajuće lične zaštitne opreme;</w:t>
            </w:r>
          </w:p>
          <w:p w:rsidR="005F4F70" w:rsidRPr="00EC1121" w:rsidRDefault="005F4F70" w:rsidP="005A222E">
            <w:pPr>
              <w:jc w:val="both"/>
              <w:rPr>
                <w:rFonts w:ascii="Times New Roman" w:hAnsi="Times New Roman" w:cs="Times New Roman"/>
                <w:noProof/>
                <w:sz w:val="20"/>
                <w:szCs w:val="20"/>
                <w:lang w:val="sr-Latn-RS"/>
              </w:rPr>
            </w:pPr>
            <w:r w:rsidRPr="00EC1121">
              <w:rPr>
                <w:rFonts w:ascii="Times New Roman" w:hAnsi="Times New Roman" w:cs="Times New Roman"/>
                <w:noProof/>
                <w:color w:val="000000"/>
                <w:sz w:val="20"/>
                <w:szCs w:val="20"/>
                <w:lang w:val="sr-Latn-RS"/>
              </w:rPr>
              <w:t xml:space="preserve">(b) </w:t>
            </w:r>
            <w:r w:rsidRPr="00EC1121">
              <w:rPr>
                <w:rFonts w:ascii="Times New Roman" w:hAnsi="Times New Roman" w:cs="Times New Roman"/>
                <w:sz w:val="20"/>
                <w:szCs w:val="20"/>
              </w:rPr>
              <w:t xml:space="preserve">obratiti posebnu pažnju na </w:t>
            </w:r>
            <w:r w:rsidRPr="00EC1121">
              <w:rPr>
                <w:rFonts w:ascii="Times New Roman" w:hAnsi="Times New Roman" w:cs="Times New Roman"/>
                <w:noProof/>
                <w:color w:val="000000"/>
                <w:sz w:val="20"/>
                <w:szCs w:val="20"/>
                <w:lang w:val="sr-Latn-RS"/>
              </w:rPr>
              <w:t xml:space="preserve">zaštitu podzemnih voda, gdje se aktivna materija primjenjuje u područjima s </w:t>
            </w:r>
            <w:r w:rsidRPr="00EC1121">
              <w:rPr>
                <w:rFonts w:ascii="Times New Roman" w:hAnsi="Times New Roman" w:cs="Times New Roman"/>
                <w:noProof/>
                <w:color w:val="000000"/>
                <w:sz w:val="20"/>
                <w:szCs w:val="20"/>
                <w:lang w:val="sr-Latn-RS"/>
              </w:rPr>
              <w:lastRenderedPageBreak/>
              <w:t xml:space="preserve">osjetljivim (lakim) zemljištem i/ili nepovoljnim klimatskim uslovima; </w:t>
            </w:r>
            <w:r w:rsidRPr="00EC1121">
              <w:rPr>
                <w:rFonts w:ascii="Times New Roman" w:hAnsi="Times New Roman" w:cs="Times New Roman"/>
                <w:noProof/>
                <w:sz w:val="20"/>
                <w:szCs w:val="20"/>
                <w:lang w:val="sr-Latn-RS"/>
              </w:rPr>
              <w:t>treba osigurati da uslovi za registraciju trebaju uključivati, tamo gdje je to prikladno, mjere za smanjenje rizika i obavezni program kontrole i provjere mogućeg oticanja fluometurona i zemljišnih metabolita desmetil-fluometurona i trifluorometilanilina, tamo gdje je to prikladno;</w:t>
            </w:r>
          </w:p>
          <w:p w:rsidR="005F4F70" w:rsidRPr="00EC1121" w:rsidRDefault="005F4F70" w:rsidP="005A222E">
            <w:pPr>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(c) obratiti posebnu pažnju na rizik za ne ciljane zemljišne makroorganizme koji se ne odnose na kišne gliste i ne ciljane biljke, te osigurati da 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336</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Karbetamid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 16118-49-3 CIPAC Br: 95</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(R)-1-(Etilkarbamoil)etil karbanilat</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950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pStyle w:val="t-98bezuvl"/>
              <w:spacing w:before="0" w:beforeAutospacing="0" w:after="0" w:afterAutospacing="0" w:line="60" w:lineRule="atLeast"/>
              <w:jc w:val="both"/>
              <w:rPr>
                <w:noProof/>
                <w:sz w:val="20"/>
                <w:szCs w:val="20"/>
                <w:lang w:val="sr-Latn-RS"/>
              </w:rPr>
            </w:pPr>
            <w:r w:rsidRPr="00EC1121">
              <w:rPr>
                <w:noProof/>
                <w:color w:val="000000"/>
                <w:sz w:val="20"/>
                <w:szCs w:val="20"/>
                <w:lang w:val="sr-Latn-RS"/>
              </w:rPr>
              <w:t xml:space="preserve">(a) zaštitu podzemnih voda, </w:t>
            </w:r>
            <w:r w:rsidRPr="00EC1121">
              <w:rPr>
                <w:noProof/>
                <w:sz w:val="20"/>
                <w:szCs w:val="20"/>
                <w:lang w:val="sr-Latn-RS"/>
              </w:rPr>
              <w:t>ako se aktivna materija primjenjuje u područjima s osjetljivim (lakim) zemljištem i/ili nepovoljnim klimatskim uslovima;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rizik za ne ciljane biljke;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rizik za vodene organizme.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337</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Karboksin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5234-68-4 CIPAC Br: 273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5,6-dihidro-2-metil-1,4- oksatiine-3-karboksanilid</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970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 za tretiranje sjemena.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Treba osigurati potvrdu da se piliranje sjemena vrši samo u profesionalnim objektima za tretiranje sjemena i da se u tim objektima koriste najbolje dostupne tehnike da bi se spriječilo ispuštanje oblaka prašine tokom primjene, skladištenja i transporta.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w:t>
            </w:r>
            <w:r w:rsidRPr="00EC1121">
              <w:rPr>
                <w:rFonts w:ascii="Times New Roman" w:hAnsi="Times New Roman" w:cs="Times New Roman"/>
                <w:noProof/>
                <w:color w:val="000000"/>
                <w:sz w:val="20"/>
                <w:szCs w:val="20"/>
              </w:rPr>
              <w:lastRenderedPageBreak/>
              <w:t>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rizik za pimjenitelje;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zaštitu podzemnih voda, kada se aktivna materija primjenjuje u područjima s osjetljivim (lakim) zemljištem i/ili nepovoljnim klimatskim uslovima;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rizik za ptice i sisare.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338</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Ciprokonazol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94361-06-5 CIPAC Br: 600</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(2</w:t>
            </w:r>
            <w:r w:rsidRPr="00EC1121">
              <w:rPr>
                <w:rFonts w:ascii="Times New Roman" w:hAnsi="Times New Roman" w:cs="Times New Roman"/>
                <w:i/>
                <w:iCs/>
                <w:color w:val="000000"/>
                <w:sz w:val="20"/>
                <w:szCs w:val="20"/>
              </w:rPr>
              <w:t>RS</w:t>
            </w:r>
            <w:r w:rsidRPr="00EC1121">
              <w:rPr>
                <w:rFonts w:ascii="Times New Roman" w:hAnsi="Times New Roman" w:cs="Times New Roman"/>
                <w:color w:val="000000"/>
                <w:sz w:val="20"/>
                <w:szCs w:val="20"/>
              </w:rPr>
              <w:t>,3</w:t>
            </w:r>
            <w:r w:rsidRPr="00EC1121">
              <w:rPr>
                <w:rFonts w:ascii="Times New Roman" w:hAnsi="Times New Roman" w:cs="Times New Roman"/>
                <w:i/>
                <w:iCs/>
                <w:color w:val="000000"/>
                <w:sz w:val="20"/>
                <w:szCs w:val="20"/>
              </w:rPr>
              <w:t>RS</w:t>
            </w:r>
            <w:r w:rsidRPr="00EC1121">
              <w:rPr>
                <w:rFonts w:ascii="Times New Roman" w:hAnsi="Times New Roman" w:cs="Times New Roman"/>
                <w:color w:val="000000"/>
                <w:sz w:val="20"/>
                <w:szCs w:val="20"/>
              </w:rPr>
              <w:t>;2</w:t>
            </w:r>
            <w:r w:rsidRPr="00EC1121">
              <w:rPr>
                <w:rFonts w:ascii="Times New Roman" w:hAnsi="Times New Roman" w:cs="Times New Roman"/>
                <w:i/>
                <w:iCs/>
                <w:color w:val="000000"/>
                <w:sz w:val="20"/>
                <w:szCs w:val="20"/>
              </w:rPr>
              <w:t>RS</w:t>
            </w:r>
            <w:r w:rsidRPr="00EC1121">
              <w:rPr>
                <w:rFonts w:ascii="Times New Roman" w:hAnsi="Times New Roman" w:cs="Times New Roman"/>
                <w:color w:val="000000"/>
                <w:sz w:val="20"/>
                <w:szCs w:val="20"/>
              </w:rPr>
              <w:t>,3</w:t>
            </w:r>
            <w:r w:rsidRPr="00EC1121">
              <w:rPr>
                <w:rFonts w:ascii="Times New Roman" w:hAnsi="Times New Roman" w:cs="Times New Roman"/>
                <w:i/>
                <w:iCs/>
                <w:color w:val="000000"/>
                <w:sz w:val="20"/>
                <w:szCs w:val="20"/>
              </w:rPr>
              <w:t>SR</w:t>
            </w:r>
            <w:r w:rsidRPr="00EC1121">
              <w:rPr>
                <w:rFonts w:ascii="Times New Roman" w:hAnsi="Times New Roman" w:cs="Times New Roman"/>
                <w:color w:val="000000"/>
                <w:sz w:val="20"/>
                <w:szCs w:val="20"/>
              </w:rPr>
              <w:t>)-2-(4- klorofenil)-3- ciklopropil-1-(1H-1,2,4- triazol-1-il)butan-2-ol</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940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 usamo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izloženost potrošača putem ishrane ostatcima triazolnih derivata metabolita (TDMs);</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analitičke metode kontrole na ciprokonazol u zemljištu, tjelesnim tečnostima i tkivima.;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ostatci triazolnih derivata metabolita (TDMs) u primarnim usjevima, usjevima koji slijede u plodoredu i proizvodima životinjskog podrijetla;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 dugoročni rizik za biljojedne sisare;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(e) mogućnost dominantne degrdacije i/ili pretvaranja mješavina izomera.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339</w:t>
            </w:r>
          </w:p>
        </w:tc>
        <w:tc>
          <w:tcPr>
            <w:tcW w:w="2000" w:type="dxa"/>
          </w:tcPr>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Dazomet </w:t>
            </w:r>
          </w:p>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CAS Br: 533-74-4 CIPAC Br: 146</w:t>
            </w:r>
          </w:p>
          <w:p w:rsidR="005F4F70" w:rsidRPr="00EC1121" w:rsidRDefault="005F4F70" w:rsidP="005A222E">
            <w:pPr>
              <w:rPr>
                <w:rFonts w:ascii="Times New Roman" w:hAnsi="Times New Roman" w:cs="Times New Roman"/>
                <w:sz w:val="20"/>
                <w:szCs w:val="20"/>
                <w:lang w:val="sr-Latn-RS"/>
              </w:rPr>
            </w:pPr>
          </w:p>
          <w:p w:rsidR="005F4F70" w:rsidRPr="00EC1121" w:rsidRDefault="005F4F70" w:rsidP="005A222E">
            <w:pPr>
              <w:rPr>
                <w:rFonts w:ascii="Times New Roman" w:hAnsi="Times New Roman" w:cs="Times New Roman"/>
                <w:sz w:val="20"/>
                <w:szCs w:val="20"/>
                <w:lang w:val="sr-Latn-RS"/>
              </w:rPr>
            </w:pPr>
            <w:r w:rsidRPr="00EC1121">
              <w:rPr>
                <w:rFonts w:ascii="Times New Roman" w:hAnsi="Times New Roman" w:cs="Times New Roman"/>
                <w:sz w:val="20"/>
                <w:szCs w:val="20"/>
                <w:lang w:val="sr-Latn-RS"/>
              </w:rPr>
              <w:t xml:space="preserve"> </w:t>
            </w:r>
          </w:p>
        </w:tc>
        <w:tc>
          <w:tcPr>
            <w:tcW w:w="2317" w:type="dxa"/>
          </w:tcPr>
          <w:p w:rsidR="005F4F70" w:rsidRPr="00EC1121" w:rsidRDefault="005F4F70" w:rsidP="005A222E">
            <w:pPr>
              <w:autoSpaceDE w:val="0"/>
              <w:autoSpaceDN w:val="0"/>
              <w:adjustRightInd w:val="0"/>
              <w:spacing w:before="60"/>
              <w:jc w:val="both"/>
              <w:rPr>
                <w:rFonts w:ascii="Times New Roman" w:eastAsia="Calibri" w:hAnsi="Times New Roman" w:cs="Times New Roman"/>
                <w:iCs/>
                <w:noProof/>
                <w:color w:val="000000"/>
                <w:sz w:val="20"/>
                <w:szCs w:val="20"/>
                <w:lang w:val="sr-Latn-RS"/>
              </w:rPr>
            </w:pPr>
            <w:r w:rsidRPr="00EC1121">
              <w:rPr>
                <w:rFonts w:ascii="Times New Roman" w:eastAsia="Calibri" w:hAnsi="Times New Roman" w:cs="Times New Roman"/>
                <w:iCs/>
                <w:noProof/>
                <w:color w:val="000000"/>
                <w:sz w:val="20"/>
                <w:szCs w:val="20"/>
                <w:lang w:val="sr-Latn-RS"/>
              </w:rPr>
              <w:t>3,5-dimetil-1,3,5-tiadiazinan-2-tion ili tetrahidro-3,5-dimetil- 1,3,5-tiadiazin-2-tion</w:t>
            </w:r>
          </w:p>
        </w:tc>
        <w:tc>
          <w:tcPr>
            <w:tcW w:w="1226" w:type="dxa"/>
          </w:tcPr>
          <w:p w:rsidR="005F4F70" w:rsidRPr="00EC1121" w:rsidRDefault="005F4F70" w:rsidP="005A222E">
            <w:pPr>
              <w:autoSpaceDE w:val="0"/>
              <w:autoSpaceDN w:val="0"/>
              <w:adjustRightInd w:val="0"/>
              <w:spacing w:before="60"/>
              <w:jc w:val="both"/>
              <w:rPr>
                <w:rFonts w:ascii="Times New Roman" w:eastAsia="Calibri" w:hAnsi="Times New Roman" w:cs="Times New Roman"/>
                <w:noProof/>
                <w:color w:val="000000"/>
                <w:sz w:val="20"/>
                <w:szCs w:val="20"/>
                <w:lang w:val="sr-Latn-RS"/>
              </w:rPr>
            </w:pPr>
            <w:r w:rsidRPr="00EC1121">
              <w:rPr>
                <w:rFonts w:ascii="Times New Roman" w:eastAsia="Calibri" w:hAnsi="Times New Roman" w:cs="Times New Roman"/>
                <w:noProof/>
                <w:color w:val="000000"/>
                <w:sz w:val="20"/>
                <w:szCs w:val="20"/>
                <w:lang w:val="sr-Latn-RS"/>
              </w:rPr>
              <w:t>≥ 950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kao nematocid, fungicid, herbicid i insekticid. Dopušten za primjenu  samo kao zemljišni fumigant. Korištenje treba biti ograničeno na primjenu svake tri godine.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U ovoj cjelokupnoj ocjeni potrebno je obratiti posebnu </w:t>
            </w:r>
            <w:r w:rsidRPr="00EC1121">
              <w:rPr>
                <w:rFonts w:ascii="Times New Roman" w:hAnsi="Times New Roman" w:cs="Times New Roman"/>
                <w:noProof/>
                <w:color w:val="000000"/>
                <w:sz w:val="20"/>
                <w:szCs w:val="20"/>
                <w:lang w:val="sr-Latn-RS"/>
              </w:rPr>
              <w:lastRenderedPageBreak/>
              <w:t>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rizik za korisnike, radnike i posmatrače;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zaštitu podzemnih voda, kada se aktivna tvar primjenjuje u područjima s osjetljivim (lakim) zemljištem i/ili nepovoljnim klimatskim uvjetima;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rizik za vodene organizme.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Uvjeti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340</w:t>
            </w:r>
          </w:p>
        </w:tc>
        <w:tc>
          <w:tcPr>
            <w:tcW w:w="2000" w:type="dxa"/>
          </w:tcPr>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Metaldehid </w:t>
            </w:r>
          </w:p>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CAS Br: </w:t>
            </w:r>
          </w:p>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108-62-3 (tetramer) </w:t>
            </w:r>
          </w:p>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 xml:space="preserve">9002-91-9 (homopolimer) </w:t>
            </w:r>
          </w:p>
          <w:p w:rsidR="005F4F70" w:rsidRPr="00EC1121" w:rsidRDefault="005F4F70" w:rsidP="005A222E">
            <w:pPr>
              <w:pStyle w:val="CM4"/>
              <w:spacing w:before="0" w:after="0"/>
              <w:jc w:val="both"/>
              <w:rPr>
                <w:rFonts w:ascii="Times New Roman" w:hAnsi="Times New Roman"/>
                <w:noProof/>
                <w:color w:val="000000"/>
                <w:sz w:val="20"/>
                <w:szCs w:val="20"/>
                <w:lang w:val="sr-Latn-RS"/>
              </w:rPr>
            </w:pPr>
            <w:r w:rsidRPr="00EC1121">
              <w:rPr>
                <w:rFonts w:ascii="Times New Roman" w:hAnsi="Times New Roman"/>
                <w:noProof/>
                <w:color w:val="000000"/>
                <w:sz w:val="20"/>
                <w:szCs w:val="20"/>
                <w:lang w:val="sr-Latn-RS"/>
              </w:rPr>
              <w:t>CIPAC Br: 62</w:t>
            </w:r>
          </w:p>
          <w:p w:rsidR="005F4F70" w:rsidRPr="00EC1121" w:rsidRDefault="005F4F70" w:rsidP="005A222E">
            <w:pPr>
              <w:rPr>
                <w:rFonts w:ascii="Times New Roman" w:hAnsi="Times New Roman" w:cs="Times New Roman"/>
                <w:sz w:val="20"/>
                <w:szCs w:val="20"/>
                <w:lang w:val="sr-Latn-RS"/>
              </w:rPr>
            </w:pPr>
            <w:r w:rsidRPr="00EC1121">
              <w:rPr>
                <w:rFonts w:ascii="Times New Roman" w:hAnsi="Times New Roman" w:cs="Times New Roman"/>
                <w:sz w:val="20"/>
                <w:szCs w:val="20"/>
                <w:lang w:val="sr-Latn-RS"/>
              </w:rPr>
              <w:t xml:space="preserve"> </w:t>
            </w:r>
          </w:p>
        </w:tc>
        <w:tc>
          <w:tcPr>
            <w:tcW w:w="2317" w:type="dxa"/>
          </w:tcPr>
          <w:p w:rsidR="005F4F70" w:rsidRPr="00EC1121" w:rsidRDefault="005F4F70" w:rsidP="005A222E">
            <w:pPr>
              <w:autoSpaceDE w:val="0"/>
              <w:autoSpaceDN w:val="0"/>
              <w:adjustRightInd w:val="0"/>
              <w:spacing w:before="60"/>
              <w:jc w:val="both"/>
              <w:rPr>
                <w:rFonts w:ascii="Times New Roman" w:eastAsia="Calibri" w:hAnsi="Times New Roman" w:cs="Times New Roman"/>
                <w:iCs/>
                <w:noProof/>
                <w:color w:val="000000"/>
                <w:sz w:val="20"/>
                <w:szCs w:val="20"/>
                <w:lang w:val="sr-Latn-RS"/>
              </w:rPr>
            </w:pPr>
            <w:r w:rsidRPr="00EC1121">
              <w:rPr>
                <w:rFonts w:ascii="Times New Roman" w:eastAsia="Calibri" w:hAnsi="Times New Roman" w:cs="Times New Roman"/>
                <w:iCs/>
                <w:noProof/>
                <w:color w:val="000000"/>
                <w:sz w:val="20"/>
                <w:szCs w:val="20"/>
                <w:lang w:val="sr-Latn-RS"/>
              </w:rPr>
              <w:t>r-2, c-4, c-6, c-8- tetrametil-1,3,5,7- tetroksokan</w:t>
            </w:r>
          </w:p>
        </w:tc>
        <w:tc>
          <w:tcPr>
            <w:tcW w:w="1226" w:type="dxa"/>
          </w:tcPr>
          <w:p w:rsidR="005F4F70" w:rsidRPr="00EC1121" w:rsidRDefault="005F4F70" w:rsidP="005A222E">
            <w:pPr>
              <w:autoSpaceDE w:val="0"/>
              <w:autoSpaceDN w:val="0"/>
              <w:adjustRightInd w:val="0"/>
              <w:spacing w:before="60"/>
              <w:jc w:val="both"/>
              <w:rPr>
                <w:rFonts w:ascii="Times New Roman" w:eastAsia="Calibri" w:hAnsi="Times New Roman" w:cs="Times New Roman"/>
                <w:noProof/>
                <w:color w:val="000000"/>
                <w:sz w:val="20"/>
                <w:szCs w:val="20"/>
                <w:lang w:val="sr-Latn-RS"/>
              </w:rPr>
            </w:pPr>
            <w:r w:rsidRPr="00EC1121">
              <w:rPr>
                <w:rFonts w:ascii="Times New Roman" w:hAnsi="Times New Roman" w:cs="Times New Roman"/>
                <w:color w:val="000000"/>
                <w:sz w:val="20"/>
                <w:szCs w:val="20"/>
              </w:rPr>
              <w:t>≥ 985 g/kg acetaldehid  maks. 1,5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moluscid.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rizik za korisnike i radnike;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izloženost potrošača putem ishrane u pogledu budućih izmjena maksimalno dopuštenih razina ostataka;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akutni i dugoročni rizik za ptice i sisare.</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341</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Sintofen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130561-48-7 CIPAC Br: 717</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1-(4-hlorofenil)-1,4-dihidro- 5-(2-metoksietoksi)-4- oksokinolin-3-karboksilik acid</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980 g/kg Nečistoće: 2-metoksietanol, ne više od  0,25 g/kg </w:t>
            </w:r>
          </w:p>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N,N-dimetilformamide, ne više od 1,5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regulator rasta bilja na pšenici za proizvodnju hibridnog sjemena koje nije namijenjeno za ljudsku ishranu.</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rizik za korisnike i radnike, te treba osigurati uslove koji uključuju primjenu adekvatnih mjera za smanjenje rizika. Oni trebaju osigurati da pšeica tretirana sa sintrofenom ne uđe u lanac ishrane ljudi i životinja.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342</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Fenazakin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CAS Br: 120928-09-8 </w:t>
            </w:r>
            <w:r w:rsidRPr="00EC1121">
              <w:rPr>
                <w:rFonts w:ascii="Times New Roman" w:hAnsi="Times New Roman" w:cs="Times New Roman"/>
                <w:noProof/>
                <w:color w:val="000000"/>
                <w:sz w:val="20"/>
                <w:szCs w:val="20"/>
                <w:lang w:val="sr-Latn-RS"/>
              </w:rPr>
              <w:lastRenderedPageBreak/>
              <w:t>CIPAC Br: 693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lastRenderedPageBreak/>
              <w:t>4-tert-butilfenetil kvinazolin-4-il eter</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975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w:t>
            </w:r>
            <w:r w:rsidR="004C1A9C">
              <w:rPr>
                <w:rFonts w:ascii="Times New Roman" w:hAnsi="Times New Roman" w:cs="Times New Roman"/>
                <w:noProof/>
                <w:sz w:val="20"/>
                <w:szCs w:val="20"/>
                <w:lang w:val="sr-Latn-RS"/>
              </w:rPr>
              <w:t>3</w:t>
            </w:r>
            <w:r w:rsidRPr="00EC1121">
              <w:rPr>
                <w:rFonts w:ascii="Times New Roman" w:hAnsi="Times New Roman" w:cs="Times New Roman"/>
                <w:noProof/>
                <w:sz w:val="20"/>
                <w:szCs w:val="20"/>
                <w:lang w:val="sr-Latn-RS"/>
              </w:rPr>
              <w:t>.</w:t>
            </w:r>
          </w:p>
        </w:tc>
        <w:tc>
          <w:tcPr>
            <w:tcW w:w="4776" w:type="dxa"/>
          </w:tcPr>
          <w:p w:rsidR="004C5D40" w:rsidRPr="004C5D40" w:rsidRDefault="005F4F70" w:rsidP="004C5D40">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 </w:t>
            </w:r>
            <w:r w:rsidR="004C5D40" w:rsidRPr="004C5D40">
              <w:rPr>
                <w:rFonts w:ascii="Times New Roman" w:hAnsi="Times New Roman" w:cs="Times New Roman"/>
                <w:noProof/>
                <w:color w:val="000000"/>
                <w:sz w:val="20"/>
                <w:szCs w:val="20"/>
                <w:lang w:val="sr-Latn-RS"/>
              </w:rPr>
              <w:t>DIO A</w:t>
            </w:r>
          </w:p>
          <w:p w:rsidR="004C5D40" w:rsidRPr="004C5D40" w:rsidRDefault="004C5D40" w:rsidP="004C5D40">
            <w:pPr>
              <w:jc w:val="both"/>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Dopušten za upotrebu sa</w:t>
            </w:r>
            <w:r>
              <w:rPr>
                <w:rFonts w:ascii="Times New Roman" w:hAnsi="Times New Roman" w:cs="Times New Roman"/>
                <w:noProof/>
                <w:color w:val="000000"/>
                <w:sz w:val="20"/>
                <w:szCs w:val="20"/>
                <w:lang w:val="sr-Latn-RS"/>
              </w:rPr>
              <w:t>mo kao akaricid u staklenicima.</w:t>
            </w:r>
          </w:p>
          <w:p w:rsidR="004C5D40" w:rsidRPr="004C5D40" w:rsidRDefault="004C5D40" w:rsidP="004C5D40">
            <w:pPr>
              <w:jc w:val="both"/>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DIO B</w:t>
            </w:r>
          </w:p>
          <w:p w:rsidR="004C5D40" w:rsidRPr="004C5D40" w:rsidRDefault="004C5D40" w:rsidP="004C5D40">
            <w:pPr>
              <w:jc w:val="both"/>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lastRenderedPageBreak/>
              <w:t>Za provedbu jedinstvenih načela iz propisa o jedinstvenim načelima za ocjenjivanje FFS, pri donošenju odluke o registraciji uzimaju se u   obzir i zaključci postupka razmatranja aktivne materije  od strane relevantnih tijela Evropske unije</w:t>
            </w:r>
          </w:p>
          <w:p w:rsidR="004C5D40" w:rsidRPr="004C5D40" w:rsidRDefault="004C5D40" w:rsidP="004C5D40">
            <w:pPr>
              <w:jc w:val="both"/>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U toj ukupnoj ocjeni potrebno je obrat</w:t>
            </w:r>
            <w:r>
              <w:rPr>
                <w:rFonts w:ascii="Times New Roman" w:hAnsi="Times New Roman" w:cs="Times New Roman"/>
                <w:noProof/>
                <w:color w:val="000000"/>
                <w:sz w:val="20"/>
                <w:szCs w:val="20"/>
                <w:lang w:val="sr-Latn-RS"/>
              </w:rPr>
              <w:t>iti posebnu pažnju na sljedeće:</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(a)</w:t>
            </w:r>
            <w:r w:rsidRPr="004C5D40">
              <w:rPr>
                <w:rFonts w:ascii="Times New Roman" w:hAnsi="Times New Roman" w:cs="Times New Roman"/>
                <w:noProof/>
                <w:color w:val="000000"/>
                <w:sz w:val="20"/>
                <w:szCs w:val="20"/>
                <w:lang w:val="sr-Latn-RS"/>
              </w:rPr>
              <w:tab/>
            </w:r>
            <w:r>
              <w:rPr>
                <w:rFonts w:ascii="Times New Roman" w:hAnsi="Times New Roman" w:cs="Times New Roman"/>
                <w:noProof/>
                <w:color w:val="000000"/>
                <w:sz w:val="20"/>
                <w:szCs w:val="20"/>
                <w:lang w:val="sr-Latn-RS"/>
              </w:rPr>
              <w:t>zaštitu vodenih organizama;</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(b)</w:t>
            </w:r>
            <w:r w:rsidRPr="004C5D40">
              <w:rPr>
                <w:rFonts w:ascii="Times New Roman" w:hAnsi="Times New Roman" w:cs="Times New Roman"/>
                <w:noProof/>
                <w:color w:val="000000"/>
                <w:sz w:val="20"/>
                <w:szCs w:val="20"/>
                <w:lang w:val="sr-Latn-RS"/>
              </w:rPr>
              <w:tab/>
              <w:t>zaštitu korisnika sredstva te osigurati da je uslovima upotrebe obuhvaćena primjena odgo</w:t>
            </w:r>
            <w:r>
              <w:rPr>
                <w:rFonts w:ascii="Times New Roman" w:hAnsi="Times New Roman" w:cs="Times New Roman"/>
                <w:noProof/>
                <w:color w:val="000000"/>
                <w:sz w:val="20"/>
                <w:szCs w:val="20"/>
                <w:lang w:val="sr-Latn-RS"/>
              </w:rPr>
              <w:t>varajuće lične zaštitne opreme;</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(c)</w:t>
            </w:r>
            <w:r w:rsidRPr="004C5D40">
              <w:rPr>
                <w:rFonts w:ascii="Times New Roman" w:hAnsi="Times New Roman" w:cs="Times New Roman"/>
                <w:noProof/>
                <w:color w:val="000000"/>
                <w:sz w:val="20"/>
                <w:szCs w:val="20"/>
                <w:lang w:val="sr-Latn-RS"/>
              </w:rPr>
              <w:tab/>
            </w:r>
            <w:r>
              <w:rPr>
                <w:rFonts w:ascii="Times New Roman" w:hAnsi="Times New Roman" w:cs="Times New Roman"/>
                <w:noProof/>
                <w:color w:val="000000"/>
                <w:sz w:val="20"/>
                <w:szCs w:val="20"/>
                <w:lang w:val="sr-Latn-RS"/>
              </w:rPr>
              <w:t>zaštitu pčela;</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(d)</w:t>
            </w:r>
            <w:r w:rsidRPr="004C5D40">
              <w:rPr>
                <w:rFonts w:ascii="Times New Roman" w:hAnsi="Times New Roman" w:cs="Times New Roman"/>
                <w:noProof/>
                <w:color w:val="000000"/>
                <w:sz w:val="20"/>
                <w:szCs w:val="20"/>
                <w:lang w:val="sr-Latn-RS"/>
              </w:rPr>
              <w:tab/>
              <w:t>rizik za pčele i bumbare koji su pušteni u cilju oprašivanja kada se materija primjenjuje u staklenicima;</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(e)</w:t>
            </w:r>
            <w:r w:rsidRPr="004C5D40">
              <w:rPr>
                <w:rFonts w:ascii="Times New Roman" w:hAnsi="Times New Roman" w:cs="Times New Roman"/>
                <w:noProof/>
                <w:color w:val="000000"/>
                <w:sz w:val="20"/>
                <w:szCs w:val="20"/>
                <w:lang w:val="sr-Latn-RS"/>
              </w:rPr>
              <w:tab/>
              <w:t>rizik za potrošače, posebno od o</w:t>
            </w:r>
            <w:r>
              <w:rPr>
                <w:rFonts w:ascii="Times New Roman" w:hAnsi="Times New Roman" w:cs="Times New Roman"/>
                <w:noProof/>
                <w:color w:val="000000"/>
                <w:sz w:val="20"/>
                <w:szCs w:val="20"/>
                <w:lang w:val="sr-Latn-RS"/>
              </w:rPr>
              <w:t>stataka nastalih tokom prerade;</w:t>
            </w:r>
          </w:p>
          <w:p w:rsidR="004C5D40" w:rsidRPr="004C5D40" w:rsidRDefault="004C5D40" w:rsidP="004C5D40">
            <w:pPr>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(f)</w:t>
            </w:r>
            <w:r w:rsidRPr="004C5D40">
              <w:rPr>
                <w:rFonts w:ascii="Times New Roman" w:hAnsi="Times New Roman" w:cs="Times New Roman"/>
                <w:noProof/>
                <w:color w:val="000000"/>
                <w:sz w:val="20"/>
                <w:szCs w:val="20"/>
                <w:lang w:val="sr-Latn-RS"/>
              </w:rPr>
              <w:tab/>
              <w:t>uslove upotrebe kako bi se izbjegla izloženost kultura namijenjenih prehrani ljudi i životinja o</w:t>
            </w:r>
            <w:r>
              <w:rPr>
                <w:rFonts w:ascii="Times New Roman" w:hAnsi="Times New Roman" w:cs="Times New Roman"/>
                <w:noProof/>
                <w:color w:val="000000"/>
                <w:sz w:val="20"/>
                <w:szCs w:val="20"/>
                <w:lang w:val="sr-Latn-RS"/>
              </w:rPr>
              <w:t>stacima fenazakina.</w:t>
            </w:r>
          </w:p>
          <w:p w:rsidR="005F4F70" w:rsidRPr="00EC1121" w:rsidRDefault="004C5D40" w:rsidP="004C5D40">
            <w:pPr>
              <w:jc w:val="both"/>
              <w:rPr>
                <w:rFonts w:ascii="Times New Roman" w:hAnsi="Times New Roman" w:cs="Times New Roman"/>
                <w:noProof/>
                <w:color w:val="000000"/>
                <w:sz w:val="20"/>
                <w:szCs w:val="20"/>
                <w:lang w:val="sr-Latn-RS"/>
              </w:rPr>
            </w:pPr>
            <w:r w:rsidRPr="004C5D40">
              <w:rPr>
                <w:rFonts w:ascii="Times New Roman" w:hAnsi="Times New Roman" w:cs="Times New Roman"/>
                <w:noProof/>
                <w:color w:val="000000"/>
                <w:sz w:val="20"/>
                <w:szCs w:val="20"/>
                <w:lang w:val="sr-Latn-RS"/>
              </w:rPr>
              <w:t>Uslovi  upotrebe prema potrebi uključuju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343</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Azadiraktin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11141-17-6 kao azadiraktin A</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 CIPAC Br: 627 kao azadiraktin A</w:t>
            </w: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Azadiraktin A: dimetil (2aR,3S,4S,4aR,5S,7aS,8S, 10R,10aS,10bR)-10- acetoksi-3,5-dihidroksi-4- [(1aR,2S,3aS,6aS,7S,7aS)- 6a-hidroksi-7a-metil- 3a,6a,7,7a-tetrahidro-2,7- metanofuro[2,3-b]oksireno[e]oksepin-1a(2H)- il]-4-metil-8-{[(2E)-2- metilbut-2-enoil]oksi}octahidro-1H- nafto[1,8a-c:4,5-bŚcŚ]difuran-5,10a(8H)-dikarboksilat.</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Izražen kao azadiraktin A:. ≥ 111 g/kg </w:t>
            </w:r>
          </w:p>
          <w:p w:rsidR="005F4F70" w:rsidRPr="00EC1121" w:rsidRDefault="00A36D15" w:rsidP="005A222E">
            <w:pPr>
              <w:pStyle w:val="CM4"/>
              <w:spacing w:after="0"/>
              <w:jc w:val="both"/>
              <w:rPr>
                <w:rFonts w:ascii="Times New Roman" w:hAnsi="Times New Roman"/>
                <w:color w:val="000000"/>
                <w:sz w:val="20"/>
                <w:szCs w:val="20"/>
                <w:lang w:val="sr-Latn-RS"/>
              </w:rPr>
            </w:pPr>
            <w:r>
              <w:rPr>
                <w:rFonts w:ascii="Times New Roman" w:hAnsi="Times New Roman"/>
                <w:color w:val="000000"/>
                <w:sz w:val="20"/>
                <w:szCs w:val="20"/>
                <w:lang w:val="sr-Latn-RS"/>
              </w:rPr>
              <w:t xml:space="preserve">Suma  </w:t>
            </w:r>
            <w:r w:rsidR="005F4F70" w:rsidRPr="00EC1121">
              <w:rPr>
                <w:rFonts w:ascii="Times New Roman" w:hAnsi="Times New Roman"/>
                <w:color w:val="000000"/>
                <w:sz w:val="20"/>
                <w:szCs w:val="20"/>
                <w:lang w:val="sr-Latn-RS"/>
              </w:rPr>
              <w:t>aflatoksina B 1, B 2, G 1 i G 2 ne smije preći 300 µg/kg sadržaja azadiraktina A.</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insekticid.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w:t>
            </w:r>
            <w:r w:rsidRPr="00EC1121">
              <w:rPr>
                <w:rFonts w:ascii="Times New Roman" w:hAnsi="Times New Roman" w:cs="Times New Roman"/>
                <w:sz w:val="20"/>
                <w:szCs w:val="20"/>
              </w:rPr>
              <w:t xml:space="preserve"> </w:t>
            </w:r>
            <w:r w:rsidRPr="00EC1121">
              <w:rPr>
                <w:rFonts w:ascii="Times New Roman" w:hAnsi="Times New Roman" w:cs="Times New Roman"/>
                <w:noProof/>
                <w:color w:val="000000"/>
                <w:sz w:val="20"/>
                <w:szCs w:val="20"/>
                <w:lang w:val="sr-Latn-RS"/>
              </w:rPr>
              <w:t>izloženost potrošača putem hrane u pogledu budućih izmjena maksimalno dopuštenih nivoa ostataka;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ne ciljanih člankonožaca i vodenih organizama. Mjere smanjenja rizika trebaju biti primjenjene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344</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Diklofop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40843-25-2 (matična jedinjenja)</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CAS Br 257-141-8 (diklofop-metil)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lastRenderedPageBreak/>
              <w:t>CIPAC Br 358 (matična jedinjenja)</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CIPAC Br 358.201 (diklofop-metil)</w:t>
            </w: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lastRenderedPageBreak/>
              <w:t>Diklofop (RS)-2-[4-(2,4-dihlorofenoksi) fenoksi]propioni acid Diklofop-metil metil (RS)-2-[4-(2,4-</w:t>
            </w:r>
            <w:r w:rsidRPr="00EC1121">
              <w:rPr>
                <w:rFonts w:ascii="Times New Roman" w:hAnsi="Times New Roman" w:cs="Times New Roman"/>
                <w:color w:val="000000"/>
                <w:sz w:val="20"/>
                <w:szCs w:val="20"/>
              </w:rPr>
              <w:lastRenderedPageBreak/>
              <w:t>dihlorofenoksi) fenoksi]propionat</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lastRenderedPageBreak/>
              <w:t>≥ 980 g/kg (izražen kao diklofop-metil)</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sigurnost i zaštitu radnika, osigurati uslove koji uključuju primjenu odgovarajuće lične zaštitne opreme;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rizik za vodene organizme i ne ciljane biljke, te zahtjevati primjenu mjera za smanjenjenje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345</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Sumporni kreč</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1344 – 81 – 6 CIPAC Br: 17</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Kalcium polisulfid</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290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-sigurnost korisnika i osigurati da uslovi za registraciju uključuju odgovarajuće mjere zaštite,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-zaštitu vodenih organizama i ne ciljanih člankonožaca, te treba osigurati da uslovi upotrebe uključuju mjere zaštite od rizika tamo gdje je to prikladno. </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346</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Aluminium sulfat CAS Br: 10043-01-3 CIPAC nije dostupan</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Aluminium sulfat</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970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4C1A9C"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1E5CE4" w:rsidRDefault="005F4F70" w:rsidP="005A222E">
            <w:pPr>
              <w:jc w:val="both"/>
              <w:rPr>
                <w:rFonts w:ascii="Times New Roman" w:hAnsi="Times New Roman" w:cs="Times New Roman"/>
                <w:noProof/>
                <w:sz w:val="20"/>
                <w:szCs w:val="20"/>
                <w:lang w:val="sr-Latn-RS"/>
              </w:rPr>
            </w:pPr>
            <w:r w:rsidRPr="00EC1121">
              <w:rPr>
                <w:rFonts w:ascii="Times New Roman" w:hAnsi="Times New Roman" w:cs="Times New Roman"/>
                <w:noProof/>
                <w:color w:val="000000"/>
                <w:sz w:val="20"/>
                <w:szCs w:val="20"/>
                <w:lang w:val="sr-Latn-RS"/>
              </w:rPr>
              <w:t>Dopušten za upotrebu samo kao baktericid</w:t>
            </w:r>
            <w:r w:rsidR="00A44EF0">
              <w:rPr>
                <w:rFonts w:ascii="Times New Roman" w:hAnsi="Times New Roman" w:cs="Times New Roman"/>
                <w:noProof/>
                <w:color w:val="000000"/>
                <w:sz w:val="20"/>
                <w:szCs w:val="20"/>
                <w:lang w:val="sr-Latn-RS"/>
              </w:rPr>
              <w:t xml:space="preserve"> nakon berbe kod ukrasnog bilja, </w:t>
            </w:r>
            <w:r w:rsidR="00A44EF0" w:rsidRPr="001E5CE4">
              <w:rPr>
                <w:rFonts w:ascii="Times New Roman" w:hAnsi="Times New Roman" w:cs="Times New Roman"/>
                <w:noProof/>
                <w:sz w:val="20"/>
                <w:szCs w:val="20"/>
                <w:lang w:val="sr-Latn-RS"/>
              </w:rPr>
              <w:t>samo u zaštićenom prostoru.</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347</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Bromadiolon</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28772-56-7 CIPAC Br: 371</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3-[(1RS,3RS;1RS,3SR)- 3-(4′-bromobifenil-4- il)-3-hidroksi-1- fenilpropil]-4-hidroksicoumarin</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970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pretodno pripremljeni mamci postavljeni u tunele glodara. Nominalna koncentracija aktivne materije u proizvodima za zaštitu bilja ne smije premašiti 50 mg / kg. Odobrenja za upotrebu mogu imati samo profesionalni korisnici</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rizik za profesionalne korisnike i sigurnost uslova upotrebe koji uključuju primjenu odgovarajuće lične zaštitne opreme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rizik za ptice i ne ciljane sisare od primarnog i sekundarnog trovanja.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348</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Paklobutrazol</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bs-Latn-BA"/>
              </w:rPr>
            </w:pPr>
            <w:r w:rsidRPr="00EC1121">
              <w:rPr>
                <w:rFonts w:ascii="Times New Roman" w:hAnsi="Times New Roman" w:cs="Times New Roman"/>
                <w:noProof/>
                <w:color w:val="000000"/>
                <w:sz w:val="20"/>
                <w:szCs w:val="20"/>
                <w:lang w:val="bs-Latn-BA"/>
              </w:rPr>
              <w:t>CAS No 76738-62-0</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bs-Latn-BA"/>
              </w:rPr>
            </w:pPr>
            <w:r w:rsidRPr="00EC1121">
              <w:rPr>
                <w:rFonts w:ascii="Times New Roman" w:hAnsi="Times New Roman" w:cs="Times New Roman"/>
                <w:noProof/>
                <w:color w:val="000000"/>
                <w:sz w:val="20"/>
                <w:szCs w:val="20"/>
                <w:lang w:val="bs-Latn-BA"/>
              </w:rPr>
              <w:t>CIPAC No 445</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bs-Latn-BA"/>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(2RS,3RS)-1-(4-klorfenil)- 4,4-dimetil-2– (1H-1,2,4- triazol-1– il)pentan-3-ol</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930 g/kg </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02137D"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31.05.2023</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regulator rasta.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w:t>
            </w:r>
            <w:r w:rsidR="00A36D15">
              <w:rPr>
                <w:rFonts w:ascii="Times New Roman" w:hAnsi="Times New Roman" w:cs="Times New Roman"/>
                <w:noProof/>
                <w:color w:val="000000"/>
                <w:sz w:val="20"/>
                <w:szCs w:val="20"/>
                <w:lang w:val="sr-Latn-RS"/>
              </w:rPr>
              <w:t xml:space="preserve">žnju  na rizik za vodene biljke </w:t>
            </w:r>
            <w:r w:rsidR="005C3EE2">
              <w:rPr>
                <w:rFonts w:ascii="Times New Roman" w:hAnsi="Times New Roman" w:cs="Times New Roman"/>
                <w:noProof/>
                <w:color w:val="000000"/>
                <w:sz w:val="20"/>
                <w:szCs w:val="20"/>
                <w:lang w:val="sr-Latn-RS"/>
              </w:rPr>
              <w:t>biljke i osigurati da uslov</w:t>
            </w:r>
            <w:r w:rsidR="00A36D15" w:rsidRPr="00A36D15">
              <w:rPr>
                <w:rFonts w:ascii="Times New Roman" w:hAnsi="Times New Roman" w:cs="Times New Roman"/>
                <w:noProof/>
                <w:color w:val="000000"/>
                <w:sz w:val="20"/>
                <w:szCs w:val="20"/>
                <w:lang w:val="sr-Latn-RS"/>
              </w:rPr>
              <w:t>i upo</w:t>
            </w:r>
            <w:r w:rsidR="005C3EE2">
              <w:rPr>
                <w:rFonts w:ascii="Times New Roman" w:hAnsi="Times New Roman" w:cs="Times New Roman"/>
                <w:noProof/>
                <w:color w:val="000000"/>
                <w:sz w:val="20"/>
                <w:szCs w:val="20"/>
                <w:lang w:val="sr-Latn-RS"/>
              </w:rPr>
              <w:t>tre</w:t>
            </w:r>
            <w:r w:rsidR="00A36D15" w:rsidRPr="00A36D15">
              <w:rPr>
                <w:rFonts w:ascii="Times New Roman" w:hAnsi="Times New Roman" w:cs="Times New Roman"/>
                <w:noProof/>
                <w:color w:val="000000"/>
                <w:sz w:val="20"/>
                <w:szCs w:val="20"/>
                <w:lang w:val="sr-Latn-RS"/>
              </w:rPr>
              <w:t>be uključuju, prema potrebi,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349</w:t>
            </w:r>
          </w:p>
        </w:tc>
        <w:tc>
          <w:tcPr>
            <w:tcW w:w="2000" w:type="dxa"/>
          </w:tcPr>
          <w:p w:rsidR="005F4F70" w:rsidRPr="00EC1121" w:rsidRDefault="00022BE7" w:rsidP="005A222E">
            <w:pPr>
              <w:autoSpaceDE w:val="0"/>
              <w:autoSpaceDN w:val="0"/>
              <w:adjustRightInd w:val="0"/>
              <w:spacing w:before="60"/>
              <w:jc w:val="both"/>
              <w:rPr>
                <w:rFonts w:ascii="Times New Roman" w:hAnsi="Times New Roman" w:cs="Times New Roman"/>
                <w:noProof/>
                <w:color w:val="000000"/>
                <w:sz w:val="20"/>
                <w:szCs w:val="20"/>
                <w:lang w:val="sr-Latn-RS"/>
              </w:rPr>
            </w:pPr>
            <w:r>
              <w:rPr>
                <w:rFonts w:ascii="Times New Roman" w:hAnsi="Times New Roman" w:cs="Times New Roman"/>
                <w:noProof/>
                <w:color w:val="000000"/>
                <w:sz w:val="20"/>
                <w:szCs w:val="20"/>
                <w:lang w:val="sr-Latn-RS"/>
              </w:rPr>
              <w:t>Penc</w:t>
            </w:r>
            <w:r w:rsidR="005F4F70" w:rsidRPr="00EC1121">
              <w:rPr>
                <w:rFonts w:ascii="Times New Roman" w:hAnsi="Times New Roman" w:cs="Times New Roman"/>
                <w:noProof/>
                <w:color w:val="000000"/>
                <w:sz w:val="20"/>
                <w:szCs w:val="20"/>
                <w:lang w:val="sr-Latn-RS"/>
              </w:rPr>
              <w:t xml:space="preserve">ikuron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66063-05-6 CIPAC Br: 402</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1-(4-klorobenzil)-1-siklopentil-3-fenilurea</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980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02137D"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 zaštitu krupnih sisara svaštojeda.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korištenja trebaju uključivati mjere za smanjenje rizika,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350</w:t>
            </w:r>
          </w:p>
        </w:tc>
        <w:tc>
          <w:tcPr>
            <w:tcW w:w="2000" w:type="dxa"/>
          </w:tcPr>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Tebufenozid</w:t>
            </w: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112410-23-8 CIPAC Br: 724</w:t>
            </w: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EU 540/2011</w:t>
            </w:r>
          </w:p>
        </w:tc>
        <w:tc>
          <w:tcPr>
            <w:tcW w:w="2317" w:type="dxa"/>
          </w:tcPr>
          <w:p w:rsidR="005F4F70" w:rsidRPr="00EC1121" w:rsidRDefault="005F4F70" w:rsidP="00721BBA">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N-tert-butil-NŚ-(4- etilbenzoil)-3,5-dimetilbenzohidrazid</w:t>
            </w:r>
          </w:p>
        </w:tc>
        <w:tc>
          <w:tcPr>
            <w:tcW w:w="1226" w:type="dxa"/>
          </w:tcPr>
          <w:p w:rsidR="005F4F70" w:rsidRPr="00EC1121" w:rsidRDefault="005F4F70" w:rsidP="00721BBA">
            <w:pPr>
              <w:pStyle w:val="CM4"/>
              <w:spacing w:after="0"/>
              <w:rPr>
                <w:rFonts w:ascii="Times New Roman" w:hAnsi="Times New Roman"/>
                <w:color w:val="000000"/>
                <w:sz w:val="20"/>
                <w:szCs w:val="20"/>
                <w:lang w:val="sr-Latn-RS"/>
              </w:rPr>
            </w:pPr>
            <w:r w:rsidRPr="00EC1121">
              <w:rPr>
                <w:rFonts w:ascii="Times New Roman" w:hAnsi="Times New Roman"/>
                <w:color w:val="000000"/>
                <w:sz w:val="20"/>
                <w:szCs w:val="20"/>
                <w:lang w:val="sr-Latn-RS"/>
              </w:rPr>
              <w:t>≥970 g/kg Relevantne nečistoće</w:t>
            </w:r>
          </w:p>
          <w:p w:rsidR="005F4F70" w:rsidRPr="00EC1121" w:rsidRDefault="005F4F70" w:rsidP="00721BBA">
            <w:pPr>
              <w:pStyle w:val="CM4"/>
              <w:spacing w:after="0"/>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t-butil hidrazina</w:t>
            </w:r>
          </w:p>
          <w:p w:rsidR="005F4F70" w:rsidRPr="00EC1121" w:rsidRDefault="005F4F70" w:rsidP="00721BBA">
            <w:pPr>
              <w:pStyle w:val="CM4"/>
              <w:spacing w:after="0"/>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&lt; 0,001 </w:t>
            </w:r>
            <w:r w:rsidRPr="00EC1121">
              <w:rPr>
                <w:rFonts w:ascii="Times New Roman" w:hAnsi="Times New Roman"/>
                <w:color w:val="000000"/>
                <w:sz w:val="20"/>
                <w:szCs w:val="20"/>
                <w:lang w:val="sr-Latn-RS"/>
              </w:rPr>
              <w:lastRenderedPageBreak/>
              <w:t>g/kg</w:t>
            </w:r>
          </w:p>
        </w:tc>
        <w:tc>
          <w:tcPr>
            <w:tcW w:w="1350" w:type="dxa"/>
          </w:tcPr>
          <w:p w:rsidR="005F4F70" w:rsidRPr="00EC1121" w:rsidRDefault="005F4F70" w:rsidP="00721BBA">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01.06.2011.</w:t>
            </w:r>
          </w:p>
        </w:tc>
        <w:tc>
          <w:tcPr>
            <w:tcW w:w="1627" w:type="dxa"/>
          </w:tcPr>
          <w:p w:rsidR="005F4F70" w:rsidRPr="00EC1121" w:rsidRDefault="0002137D" w:rsidP="00721BBA">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insekticid.</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w:t>
            </w:r>
            <w:r w:rsidRPr="00EC1121">
              <w:rPr>
                <w:rFonts w:ascii="Times New Roman" w:hAnsi="Times New Roman" w:cs="Times New Roman"/>
                <w:noProof/>
                <w:color w:val="000000"/>
                <w:sz w:val="20"/>
                <w:szCs w:val="20"/>
              </w:rPr>
              <w:lastRenderedPageBreak/>
              <w:t>strane relevantnih tijela Evropske unije</w:t>
            </w:r>
            <w:r w:rsidRPr="00EC1121">
              <w:rPr>
                <w:rFonts w:ascii="Times New Roman" w:hAnsi="Times New Roman" w:cs="Times New Roman"/>
                <w:noProof/>
                <w:color w:val="000000"/>
                <w:sz w:val="20"/>
                <w:szCs w:val="20"/>
                <w:lang w:val="sr-Latn-RS"/>
              </w:rPr>
              <w:t>.</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sigurnost i zaštitu radnika nakon ponovnog ulaska, osigurati uslove koji uključuju primjenu odgovarajuće lične zaštitne opreme;</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zaštitu podzemnih voda, ako se aktivna materija primjenjuje u područjima s osjetljivim (lakim) zemljištem i/ili nepovoljnim klimatskim uslovima;</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obratiti posebnu pažnju na zaštitu vodenih organizama, te osigurati da uslovi upotrebe propisuju primjenu odgovarajućih mjera za smanjenje rizika, tamo gdje je to prikladno;</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-obratiti posebnu pažnju na rizik za ne ciljane insekte iz reda Leptira </w:t>
            </w:r>
            <w:r w:rsidRPr="00EC1121">
              <w:rPr>
                <w:rFonts w:ascii="Times New Roman" w:hAnsi="Times New Roman" w:cs="Times New Roman"/>
                <w:i/>
                <w:noProof/>
                <w:color w:val="000000"/>
                <w:sz w:val="20"/>
                <w:szCs w:val="20"/>
                <w:lang w:val="sr-Latn-RS"/>
              </w:rPr>
              <w:t>(Lepidoptera).</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351</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Ditianon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3347-22-6 CIPAC Br: 153</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5,10-dihidro-5,10- dioksonafto[2,3-b]-1,4- ditiine-2,3-dikarbonitril</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930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02137D"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(a) obratiti posebnu pažnju na zaštitu vodenih organizama, te osigurati da uslovi upotrebe propisuju primjenu odgovarajućih mjera za smanjenje rizika,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(b) obratiti posebnu pažnju na sigurnost korisnika; uslovi upotrebe trebaju ukučivati upotrebu odgovarajuće lične zaštitne opreme,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 obratiti posebnu pažnju na dugoročni rizik za ptice; uslovi upotrebe trebaju uključivati mjere za smanjenje rizika,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352</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Heksitiazoks</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78587-05-0 CIPAC Br: 439</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(4RS,5RS)-5-(4-hlorofenil)-N-cikloheksil-4- metil-2-okso-1,3-tiazolidin-3-karboksamid</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976 g/kg (1:1 smješe (4</w:t>
            </w:r>
            <w:r w:rsidRPr="00EC1121">
              <w:rPr>
                <w:rFonts w:ascii="Times New Roman" w:hAnsi="Times New Roman"/>
                <w:i/>
                <w:iCs/>
                <w:color w:val="000000"/>
                <w:sz w:val="20"/>
                <w:szCs w:val="20"/>
                <w:lang w:val="sr-Latn-RS"/>
              </w:rPr>
              <w:t>R</w:t>
            </w:r>
            <w:r w:rsidRPr="00EC1121">
              <w:rPr>
                <w:rFonts w:ascii="Times New Roman" w:hAnsi="Times New Roman"/>
                <w:color w:val="000000"/>
                <w:sz w:val="20"/>
                <w:szCs w:val="20"/>
                <w:lang w:val="sr-Latn-RS"/>
              </w:rPr>
              <w:t>, 5</w:t>
            </w:r>
            <w:r w:rsidRPr="00EC1121">
              <w:rPr>
                <w:rFonts w:ascii="Times New Roman" w:hAnsi="Times New Roman"/>
                <w:i/>
                <w:iCs/>
                <w:color w:val="000000"/>
                <w:sz w:val="20"/>
                <w:szCs w:val="20"/>
                <w:lang w:val="sr-Latn-RS"/>
              </w:rPr>
              <w:t>R</w:t>
            </w:r>
            <w:r w:rsidRPr="00EC1121">
              <w:rPr>
                <w:rFonts w:ascii="Times New Roman" w:hAnsi="Times New Roman"/>
                <w:color w:val="000000"/>
                <w:sz w:val="20"/>
                <w:szCs w:val="20"/>
                <w:lang w:val="sr-Latn-RS"/>
              </w:rPr>
              <w:t>) i (4</w:t>
            </w:r>
            <w:r w:rsidRPr="00EC1121">
              <w:rPr>
                <w:rFonts w:ascii="Times New Roman" w:hAnsi="Times New Roman"/>
                <w:i/>
                <w:iCs/>
                <w:color w:val="000000"/>
                <w:sz w:val="20"/>
                <w:szCs w:val="20"/>
                <w:lang w:val="sr-Latn-RS"/>
              </w:rPr>
              <w:t>S</w:t>
            </w:r>
            <w:r w:rsidRPr="00EC1121">
              <w:rPr>
                <w:rFonts w:ascii="Times New Roman" w:hAnsi="Times New Roman"/>
                <w:color w:val="000000"/>
                <w:sz w:val="20"/>
                <w:szCs w:val="20"/>
                <w:lang w:val="sr-Latn-RS"/>
              </w:rPr>
              <w:t>, 5</w:t>
            </w:r>
            <w:r w:rsidRPr="00EC1121">
              <w:rPr>
                <w:rFonts w:ascii="Times New Roman" w:hAnsi="Times New Roman"/>
                <w:i/>
                <w:iCs/>
                <w:color w:val="000000"/>
                <w:sz w:val="20"/>
                <w:szCs w:val="20"/>
                <w:lang w:val="sr-Latn-RS"/>
              </w:rPr>
              <w:t>S</w:t>
            </w:r>
            <w:r w:rsidRPr="00EC1121">
              <w:rPr>
                <w:rFonts w:ascii="Times New Roman" w:hAnsi="Times New Roman"/>
                <w:color w:val="000000"/>
                <w:sz w:val="20"/>
                <w:szCs w:val="20"/>
                <w:lang w:val="sr-Latn-RS"/>
              </w:rPr>
              <w:t>))</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02137D"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akaricid.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 provođenje jedinstvenih principa iz propisa o jedinstvenim principima za ocjenjivanje FFS </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w:t>
            </w:r>
            <w:r w:rsidRPr="00EC1121">
              <w:rPr>
                <w:rFonts w:ascii="Times New Roman" w:hAnsi="Times New Roman" w:cs="Times New Roman"/>
                <w:noProof/>
                <w:color w:val="000000"/>
                <w:sz w:val="20"/>
                <w:szCs w:val="20"/>
              </w:rPr>
              <w:lastRenderedPageBreak/>
              <w:t>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-zaštitu vodenih organizama. Uslovi upotrebe trebaju uključivati mjere smanjenja rizika, tamo gdje je to prikladno,</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-sigurnost korisnika i radnika. Uslovi upotrebe trebaju uključivati mjere zaštite tamo gdje je to prikladno.</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lastRenderedPageBreak/>
              <w:t>353</w:t>
            </w:r>
          </w:p>
        </w:tc>
        <w:tc>
          <w:tcPr>
            <w:tcW w:w="2000" w:type="dxa"/>
          </w:tcPr>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Flutriafol </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76674-21-0 CIPAC Br: 436</w:t>
            </w: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5A222E">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5A222E">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(RS)-2,4Ś-difluoro-ż-(1H-1,2,4- triazol-1-ilmetil)benzhidril alkohol</w:t>
            </w:r>
          </w:p>
        </w:tc>
        <w:tc>
          <w:tcPr>
            <w:tcW w:w="1226" w:type="dxa"/>
          </w:tcPr>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920 g/kg (racemata) Dozvoljene nečistoće: dimetil sulfate: maks sadržaj</w:t>
            </w:r>
          </w:p>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 0,1 g/kg </w:t>
            </w:r>
          </w:p>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xml:space="preserve">dimetilformamida: maks sadržaj 1 g/kg </w:t>
            </w:r>
          </w:p>
          <w:p w:rsidR="005F4F70" w:rsidRPr="00EC1121" w:rsidRDefault="005F4F70" w:rsidP="005A222E">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metanol: maks sadržaj 1 g/kg</w:t>
            </w:r>
          </w:p>
        </w:tc>
        <w:tc>
          <w:tcPr>
            <w:tcW w:w="1350" w:type="dxa"/>
          </w:tcPr>
          <w:p w:rsidR="005F4F70" w:rsidRPr="00EC1121" w:rsidRDefault="005F4F70" w:rsidP="005A222E">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02137D" w:rsidP="005A222E">
            <w:pPr>
              <w:autoSpaceDE w:val="0"/>
              <w:autoSpaceDN w:val="0"/>
              <w:adjustRightInd w:val="0"/>
              <w:jc w:val="both"/>
              <w:rPr>
                <w:rFonts w:ascii="Times New Roman" w:hAnsi="Times New Roman" w:cs="Times New Roman"/>
                <w:noProof/>
                <w:sz w:val="20"/>
                <w:szCs w:val="20"/>
                <w:lang w:val="sr-Latn-RS"/>
              </w:rPr>
            </w:pPr>
            <w:r>
              <w:rPr>
                <w:rFonts w:ascii="Times New Roman" w:hAnsi="Times New Roman" w:cs="Times New Roman"/>
                <w:noProof/>
                <w:sz w:val="20"/>
                <w:szCs w:val="20"/>
                <w:lang w:val="sr-Latn-RS"/>
              </w:rPr>
              <w:t>31.05.2024</w:t>
            </w:r>
            <w:r w:rsidR="005F4F70" w:rsidRPr="00EC1121">
              <w:rPr>
                <w:rFonts w:ascii="Times New Roman" w:hAnsi="Times New Roman" w:cs="Times New Roman"/>
                <w:noProof/>
                <w:sz w:val="20"/>
                <w:szCs w:val="20"/>
                <w:lang w:val="sr-Latn-RS"/>
              </w:rPr>
              <w:t>.</w:t>
            </w:r>
          </w:p>
        </w:tc>
        <w:tc>
          <w:tcPr>
            <w:tcW w:w="4776" w:type="dxa"/>
          </w:tcPr>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fungicid.</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sigurnost i zaštitu radnika, osigurati uslove koji uključuju primjenu odgovarajuće lične zaštitne opreme;</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zaštitu podzemnih voda, ako se aktivna materija primjenjuje u područjima s osjetljivim (lakim) zemljištem i/ili nepovoljnim klimatskim uslovima;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-obratiti posebnu pažnju na dugoročni rizik za ptice koje se hrane insektima.</w:t>
            </w:r>
          </w:p>
          <w:p w:rsidR="005F4F70" w:rsidRPr="00EC1121" w:rsidRDefault="005F4F70" w:rsidP="005A222E">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Uslovi za registraciju trebaju uključivati, tamo gdje je to prikladno, mjere za smanjenje rizika.</w:t>
            </w:r>
          </w:p>
        </w:tc>
      </w:tr>
      <w:tr w:rsidR="005F4F70" w:rsidRPr="00EC1121" w:rsidTr="00A36D15">
        <w:trPr>
          <w:trHeight w:val="58"/>
          <w:jc w:val="center"/>
        </w:trPr>
        <w:tc>
          <w:tcPr>
            <w:tcW w:w="681" w:type="dxa"/>
          </w:tcPr>
          <w:p w:rsidR="005F4F70" w:rsidRPr="00EC1121" w:rsidRDefault="005F4F70" w:rsidP="005A222E">
            <w:pPr>
              <w:spacing w:line="12" w:lineRule="atLeast"/>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354</w:t>
            </w:r>
          </w:p>
        </w:tc>
        <w:tc>
          <w:tcPr>
            <w:tcW w:w="2000" w:type="dxa"/>
          </w:tcPr>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Flurohloridon </w:t>
            </w: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CAS Br: 61213-25-0 CIPAC Br: 430</w:t>
            </w: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p>
          <w:p w:rsidR="005F4F70" w:rsidRPr="00EC1121" w:rsidRDefault="005F4F70" w:rsidP="00721BBA">
            <w:pPr>
              <w:autoSpaceDE w:val="0"/>
              <w:autoSpaceDN w:val="0"/>
              <w:adjustRightInd w:val="0"/>
              <w:spacing w:before="60"/>
              <w:jc w:val="both"/>
              <w:rPr>
                <w:rFonts w:ascii="Times New Roman" w:hAnsi="Times New Roman" w:cs="Times New Roman"/>
                <w:noProof/>
                <w:color w:val="000000"/>
                <w:sz w:val="20"/>
                <w:szCs w:val="20"/>
                <w:lang w:val="sr-Latn-RS"/>
              </w:rPr>
            </w:pPr>
          </w:p>
        </w:tc>
        <w:tc>
          <w:tcPr>
            <w:tcW w:w="2317" w:type="dxa"/>
          </w:tcPr>
          <w:p w:rsidR="005F4F70" w:rsidRPr="00EC1121" w:rsidRDefault="005F4F70" w:rsidP="00721BBA">
            <w:pPr>
              <w:autoSpaceDE w:val="0"/>
              <w:autoSpaceDN w:val="0"/>
              <w:adjustRightInd w:val="0"/>
              <w:spacing w:before="60"/>
              <w:rPr>
                <w:rFonts w:ascii="Times New Roman" w:hAnsi="Times New Roman" w:cs="Times New Roman"/>
                <w:color w:val="000000"/>
                <w:sz w:val="20"/>
                <w:szCs w:val="20"/>
              </w:rPr>
            </w:pPr>
            <w:r w:rsidRPr="00EC1121">
              <w:rPr>
                <w:rFonts w:ascii="Times New Roman" w:hAnsi="Times New Roman" w:cs="Times New Roman"/>
                <w:color w:val="000000"/>
                <w:sz w:val="20"/>
                <w:szCs w:val="20"/>
              </w:rPr>
              <w:t>(3RS,4RS;3RS,4SR)-3-hloro-4-hlorometil-1- (á,á,á-trifluoro-m-tolil)-2-pirolidon</w:t>
            </w:r>
          </w:p>
        </w:tc>
        <w:tc>
          <w:tcPr>
            <w:tcW w:w="1226" w:type="dxa"/>
          </w:tcPr>
          <w:p w:rsidR="005F4F70" w:rsidRPr="00EC1121" w:rsidRDefault="005F4F70" w:rsidP="00721BBA">
            <w:pPr>
              <w:pStyle w:val="CM4"/>
              <w:spacing w:after="0"/>
              <w:jc w:val="both"/>
              <w:rPr>
                <w:rFonts w:ascii="Times New Roman" w:hAnsi="Times New Roman"/>
                <w:color w:val="000000"/>
                <w:sz w:val="20"/>
                <w:szCs w:val="20"/>
                <w:lang w:val="sr-Latn-RS"/>
              </w:rPr>
            </w:pPr>
            <w:r w:rsidRPr="00EC1121">
              <w:rPr>
                <w:rFonts w:ascii="Times New Roman" w:hAnsi="Times New Roman"/>
                <w:color w:val="000000"/>
                <w:sz w:val="20"/>
                <w:szCs w:val="20"/>
                <w:lang w:val="sr-Latn-RS"/>
              </w:rPr>
              <w:t>≥ 940 g/kg. Dopuštene nečistoće: Toluen: maks 8 g/kg</w:t>
            </w:r>
          </w:p>
        </w:tc>
        <w:tc>
          <w:tcPr>
            <w:tcW w:w="1350" w:type="dxa"/>
          </w:tcPr>
          <w:p w:rsidR="005F4F70" w:rsidRPr="00EC1121" w:rsidRDefault="005F4F70" w:rsidP="00721BBA">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01.06.2011.</w:t>
            </w:r>
          </w:p>
        </w:tc>
        <w:tc>
          <w:tcPr>
            <w:tcW w:w="1627" w:type="dxa"/>
          </w:tcPr>
          <w:p w:rsidR="005F4F70" w:rsidRPr="00EC1121" w:rsidRDefault="005F4F70" w:rsidP="00721BBA">
            <w:pPr>
              <w:autoSpaceDE w:val="0"/>
              <w:autoSpaceDN w:val="0"/>
              <w:adjustRightInd w:val="0"/>
              <w:jc w:val="both"/>
              <w:rPr>
                <w:rFonts w:ascii="Times New Roman" w:hAnsi="Times New Roman" w:cs="Times New Roman"/>
                <w:noProof/>
                <w:sz w:val="20"/>
                <w:szCs w:val="20"/>
                <w:lang w:val="sr-Latn-RS"/>
              </w:rPr>
            </w:pPr>
            <w:r w:rsidRPr="00EC1121">
              <w:rPr>
                <w:rFonts w:ascii="Times New Roman" w:hAnsi="Times New Roman" w:cs="Times New Roman"/>
                <w:noProof/>
                <w:sz w:val="20"/>
                <w:szCs w:val="20"/>
                <w:lang w:val="sr-Latn-RS"/>
              </w:rPr>
              <w:t>31.05.2021.</w:t>
            </w:r>
          </w:p>
        </w:tc>
        <w:tc>
          <w:tcPr>
            <w:tcW w:w="4776" w:type="dxa"/>
          </w:tcPr>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A</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Dopušten za upotrebu samo kao herbicid.</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DIO B</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Za provođenje jedinstvenih principa iz propisa o jedinstvenim principima za ocjenjivanje FFS</w:t>
            </w:r>
            <w:r w:rsidRPr="00EC1121">
              <w:rPr>
                <w:rFonts w:ascii="Times New Roman" w:hAnsi="Times New Roman" w:cs="Times New Roman"/>
                <w:noProof/>
                <w:color w:val="000000"/>
                <w:sz w:val="20"/>
                <w:szCs w:val="20"/>
                <w:lang w:val="sr-Cyrl-BA"/>
              </w:rPr>
              <w:t>,</w:t>
            </w:r>
            <w:r w:rsidRPr="00EC1121">
              <w:rPr>
                <w:rFonts w:ascii="Times New Roman" w:hAnsi="Times New Roman" w:cs="Times New Roman"/>
                <w:noProof/>
                <w:color w:val="000000"/>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noProof/>
                <w:color w:val="000000"/>
                <w:sz w:val="20"/>
                <w:szCs w:val="20"/>
                <w:lang w:val="sr-Latn-RS"/>
              </w:rPr>
              <w:t xml:space="preserve">. </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U ovoj cjelokupnoj ocjeni potrebno je obratiti posebnu pažnju na:</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-rizika za ne ciljane biljke i vodene organizme;</w:t>
            </w:r>
          </w:p>
          <w:p w:rsidR="005F4F70" w:rsidRPr="00EC1121" w:rsidRDefault="005F4F70" w:rsidP="00721BBA">
            <w:pPr>
              <w:jc w:val="both"/>
              <w:rPr>
                <w:rFonts w:ascii="Times New Roman" w:hAnsi="Times New Roman" w:cs="Times New Roman"/>
                <w:noProof/>
                <w:color w:val="000000"/>
                <w:sz w:val="20"/>
                <w:szCs w:val="20"/>
                <w:lang w:val="sr-Latn-RS"/>
              </w:rPr>
            </w:pPr>
            <w:r w:rsidRPr="00EC1121">
              <w:rPr>
                <w:rFonts w:ascii="Times New Roman" w:hAnsi="Times New Roman" w:cs="Times New Roman"/>
                <w:noProof/>
                <w:color w:val="000000"/>
                <w:sz w:val="20"/>
                <w:szCs w:val="20"/>
                <w:lang w:val="sr-Latn-RS"/>
              </w:rPr>
              <w:t xml:space="preserve">-zaštita podzemnih voda, gdje se aktivna materija primjenjuje u područjima s osjetljivim (lakim) </w:t>
            </w:r>
            <w:r w:rsidRPr="00EC1121">
              <w:rPr>
                <w:rFonts w:ascii="Times New Roman" w:hAnsi="Times New Roman" w:cs="Times New Roman"/>
                <w:noProof/>
                <w:color w:val="000000"/>
                <w:sz w:val="20"/>
                <w:szCs w:val="20"/>
                <w:lang w:val="sr-Latn-RS"/>
              </w:rPr>
              <w:lastRenderedPageBreak/>
              <w:t>zemljištem i/ili nepovoljnim klimatskim uslovima.</w:t>
            </w:r>
          </w:p>
          <w:p w:rsidR="005F4F70" w:rsidRPr="00EC1121" w:rsidRDefault="005F4F70" w:rsidP="00721BBA">
            <w:pPr>
              <w:pStyle w:val="t-98bezuvl"/>
              <w:spacing w:before="0" w:beforeAutospacing="0" w:after="0" w:afterAutospacing="0"/>
              <w:jc w:val="both"/>
              <w:rPr>
                <w:noProof/>
                <w:sz w:val="20"/>
                <w:szCs w:val="20"/>
                <w:lang w:val="sr-Latn-RS"/>
              </w:rPr>
            </w:pPr>
            <w:r w:rsidRPr="00EC1121">
              <w:rPr>
                <w:noProof/>
                <w:sz w:val="20"/>
                <w:szCs w:val="20"/>
                <w:lang w:val="sr-Latn-RS"/>
              </w:rPr>
              <w:t>Uslovi za registraciju trebaju uključivati, tamo gdje je to prikladno, mjere za smanjenje rizika.</w:t>
            </w:r>
          </w:p>
        </w:tc>
      </w:tr>
    </w:tbl>
    <w:p w:rsidR="00D76B24" w:rsidRPr="00EC1121" w:rsidRDefault="00D76B24" w:rsidP="005A222E">
      <w:pPr>
        <w:spacing w:after="0"/>
        <w:rPr>
          <w:sz w:val="20"/>
          <w:szCs w:val="20"/>
        </w:rPr>
      </w:pPr>
    </w:p>
    <w:p w:rsidR="00D86FB9" w:rsidRPr="00EC1121" w:rsidRDefault="00D86FB9" w:rsidP="005A222E">
      <w:pPr>
        <w:spacing w:after="0"/>
        <w:rPr>
          <w:sz w:val="20"/>
          <w:szCs w:val="20"/>
        </w:rPr>
      </w:pPr>
    </w:p>
    <w:p w:rsidR="00D86FB9" w:rsidRPr="00EC1121" w:rsidRDefault="00D86FB9" w:rsidP="005A222E">
      <w:pPr>
        <w:spacing w:after="0"/>
        <w:rPr>
          <w:sz w:val="20"/>
          <w:szCs w:val="20"/>
        </w:rPr>
      </w:pPr>
    </w:p>
    <w:p w:rsidR="00D86FB9" w:rsidRPr="00EC1121" w:rsidRDefault="00D86FB9" w:rsidP="005A222E">
      <w:pPr>
        <w:spacing w:after="0"/>
        <w:rPr>
          <w:sz w:val="20"/>
          <w:szCs w:val="20"/>
        </w:rPr>
      </w:pPr>
    </w:p>
    <w:p w:rsidR="00D86FB9" w:rsidRPr="00EC1121" w:rsidRDefault="00D86FB9" w:rsidP="005A222E">
      <w:pPr>
        <w:spacing w:after="0"/>
        <w:rPr>
          <w:sz w:val="20"/>
          <w:szCs w:val="20"/>
        </w:rPr>
      </w:pPr>
    </w:p>
    <w:p w:rsidR="00D86FB9" w:rsidRPr="00EC1121" w:rsidRDefault="00D86FB9" w:rsidP="005A222E">
      <w:pPr>
        <w:spacing w:after="0"/>
        <w:rPr>
          <w:sz w:val="20"/>
          <w:szCs w:val="20"/>
          <w:lang w:val="bs-Latn-BA"/>
        </w:rPr>
      </w:pPr>
    </w:p>
    <w:p w:rsidR="006079DF" w:rsidRPr="00EC1121" w:rsidRDefault="006079DF" w:rsidP="005A222E">
      <w:pPr>
        <w:spacing w:after="0"/>
        <w:rPr>
          <w:sz w:val="20"/>
          <w:szCs w:val="20"/>
          <w:lang w:val="bs-Latn-BA"/>
        </w:rPr>
      </w:pPr>
    </w:p>
    <w:p w:rsidR="006079DF" w:rsidRPr="00EC1121" w:rsidRDefault="006079DF" w:rsidP="005A222E">
      <w:pPr>
        <w:spacing w:after="0"/>
        <w:rPr>
          <w:sz w:val="20"/>
          <w:szCs w:val="20"/>
          <w:lang w:val="bs-Latn-BA"/>
        </w:rPr>
      </w:pPr>
    </w:p>
    <w:p w:rsidR="00852A6D" w:rsidRPr="00EC1121" w:rsidRDefault="00852A6D" w:rsidP="005A222E">
      <w:pPr>
        <w:numPr>
          <w:ilvl w:val="0"/>
          <w:numId w:val="1"/>
        </w:numPr>
        <w:spacing w:after="0" w:line="240" w:lineRule="auto"/>
        <w:ind w:left="0" w:firstLine="0"/>
        <w:jc w:val="both"/>
        <w:rPr>
          <w:rFonts w:ascii="Times New Roman" w:hAnsi="Times New Roman" w:cs="Times New Roman"/>
          <w:sz w:val="20"/>
          <w:szCs w:val="20"/>
        </w:rPr>
      </w:pPr>
      <w:r w:rsidRPr="00EC1121">
        <w:rPr>
          <w:rFonts w:ascii="Times New Roman" w:hAnsi="Times New Roman" w:cs="Times New Roman"/>
          <w:sz w:val="20"/>
          <w:szCs w:val="20"/>
        </w:rPr>
        <w:t xml:space="preserve">Spisak aktivnih materija </w:t>
      </w:r>
      <w:r w:rsidR="00AF7CB7" w:rsidRPr="00EC1121">
        <w:rPr>
          <w:rFonts w:ascii="Times New Roman" w:hAnsi="Times New Roman" w:cs="Times New Roman"/>
          <w:sz w:val="20"/>
          <w:szCs w:val="20"/>
        </w:rPr>
        <w:t>dozvoljenih za upotrebu u fitofarmaceutskim sredstvima u Bosni i Hercegovini</w:t>
      </w:r>
      <w:r w:rsidRPr="00EC1121">
        <w:rPr>
          <w:rFonts w:ascii="Times New Roman" w:hAnsi="Times New Roman" w:cs="Times New Roman"/>
          <w:sz w:val="20"/>
          <w:szCs w:val="20"/>
        </w:rPr>
        <w:t>, а koje su odobrene</w:t>
      </w:r>
      <w:r w:rsidRPr="00EC1121">
        <w:rPr>
          <w:rFonts w:ascii="Times New Roman" w:hAnsi="Times New Roman" w:cs="Times New Roman"/>
          <w:sz w:val="20"/>
          <w:szCs w:val="20"/>
          <w:lang w:val="sr-Latn-RS"/>
        </w:rPr>
        <w:t xml:space="preserve"> u skladu sa</w:t>
      </w:r>
      <w:r w:rsidR="00C13460" w:rsidRPr="00EC1121">
        <w:rPr>
          <w:rFonts w:ascii="Times New Roman" w:hAnsi="Times New Roman" w:cs="Times New Roman"/>
          <w:sz w:val="20"/>
          <w:szCs w:val="20"/>
          <w:lang w:val="sr-Cyrl-BA"/>
        </w:rPr>
        <w:t xml:space="preserve"> </w:t>
      </w:r>
      <w:r w:rsidRPr="00EC1121">
        <w:rPr>
          <w:rFonts w:ascii="Times New Roman" w:hAnsi="Times New Roman" w:cs="Times New Roman"/>
          <w:sz w:val="20"/>
          <w:szCs w:val="20"/>
        </w:rPr>
        <w:t>važećim propisima Evropske unije.</w:t>
      </w:r>
    </w:p>
    <w:p w:rsidR="00852A6D" w:rsidRPr="00EC1121" w:rsidRDefault="00852A6D" w:rsidP="005A222E">
      <w:pPr>
        <w:spacing w:after="0"/>
        <w:jc w:val="both"/>
        <w:rPr>
          <w:sz w:val="20"/>
          <w:szCs w:val="20"/>
          <w:lang w:val="sr-Cyrl-BA"/>
        </w:rPr>
      </w:pPr>
    </w:p>
    <w:tbl>
      <w:tblPr>
        <w:tblW w:w="14043" w:type="dxa"/>
        <w:jc w:val="center"/>
        <w:tblLayout w:type="fixed"/>
        <w:tblCellMar>
          <w:left w:w="0" w:type="dxa"/>
          <w:right w:w="0" w:type="dxa"/>
        </w:tblCellMar>
        <w:tblLook w:val="0000" w:firstRow="0" w:lastRow="0" w:firstColumn="0" w:lastColumn="0" w:noHBand="0" w:noVBand="0"/>
      </w:tblPr>
      <w:tblGrid>
        <w:gridCol w:w="293"/>
        <w:gridCol w:w="421"/>
        <w:gridCol w:w="288"/>
        <w:gridCol w:w="1418"/>
        <w:gridCol w:w="283"/>
        <w:gridCol w:w="1836"/>
        <w:gridCol w:w="14"/>
        <w:gridCol w:w="276"/>
        <w:gridCol w:w="994"/>
        <w:gridCol w:w="282"/>
        <w:gridCol w:w="1003"/>
        <w:gridCol w:w="273"/>
        <w:gridCol w:w="1003"/>
        <w:gridCol w:w="273"/>
        <w:gridCol w:w="5144"/>
        <w:gridCol w:w="242"/>
      </w:tblGrid>
      <w:tr w:rsidR="00852A6D" w:rsidRPr="00EC1121" w:rsidTr="00FF5B19">
        <w:trPr>
          <w:gridAfter w:val="1"/>
          <w:wAfter w:w="242" w:type="dxa"/>
          <w:trHeight w:val="59"/>
          <w:jc w:val="center"/>
        </w:trPr>
        <w:tc>
          <w:tcPr>
            <w:tcW w:w="714" w:type="dxa"/>
            <w:gridSpan w:val="2"/>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Broj</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706"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Trivijalni naziv,</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identifikacijski brojevi</w:t>
            </w:r>
          </w:p>
        </w:tc>
        <w:tc>
          <w:tcPr>
            <w:tcW w:w="2133"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Hemijski naziv prema IUPAC-u</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70"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Čistoća</w:t>
            </w:r>
            <w:r w:rsidR="00F94C5D" w:rsidRPr="00EC1121">
              <w:rPr>
                <w:rStyle w:val="FootnoteReference"/>
                <w:sz w:val="20"/>
                <w:szCs w:val="20"/>
                <w:lang w:val="hr-HR"/>
              </w:rPr>
              <w:footnoteReference w:customMarkFollows="1" w:id="1"/>
              <w:t>1</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Stupanje na snagu</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76"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Prestanak uvrštenja</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5417"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Posebne odredbe</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r>
      <w:tr w:rsidR="00852A6D" w:rsidRPr="00EC1121" w:rsidTr="00FF5B19">
        <w:trPr>
          <w:gridAfter w:val="1"/>
          <w:wAfter w:w="242" w:type="dxa"/>
          <w:trHeight w:val="3672"/>
          <w:jc w:val="center"/>
        </w:trPr>
        <w:tc>
          <w:tcPr>
            <w:tcW w:w="714" w:type="dxa"/>
            <w:gridSpan w:val="2"/>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1</w:t>
            </w:r>
          </w:p>
        </w:tc>
        <w:tc>
          <w:tcPr>
            <w:tcW w:w="170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Bispiribak</w:t>
            </w: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CAS Br.: 125401-75-4</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CIPAC Br.: 748</w:t>
            </w: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lang w:val="sr-Latn-RS"/>
              </w:rPr>
            </w:pPr>
          </w:p>
        </w:tc>
        <w:tc>
          <w:tcPr>
            <w:tcW w:w="2133"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2,6-bis(4,6- dimetoksipirimidin-2- iloksi)benzoik acid</w:t>
            </w:r>
          </w:p>
        </w:tc>
        <w:tc>
          <w:tcPr>
            <w:tcW w:w="1270"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 930 g/kg u daljem tekstu bispiribak-natrij)</w:t>
            </w:r>
          </w:p>
        </w:tc>
        <w:tc>
          <w:tcPr>
            <w:tcW w:w="12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01.08.2011.</w:t>
            </w:r>
          </w:p>
        </w:tc>
        <w:tc>
          <w:tcPr>
            <w:tcW w:w="127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E41B9D" w:rsidP="005A222E">
            <w:pPr>
              <w:spacing w:after="0"/>
              <w:jc w:val="both"/>
              <w:rPr>
                <w:rFonts w:ascii="Times New Roman" w:hAnsi="Times New Roman" w:cs="Times New Roman"/>
                <w:sz w:val="20"/>
                <w:szCs w:val="20"/>
                <w:lang w:val="sr-Latn-RS"/>
              </w:rPr>
            </w:pPr>
            <w:r>
              <w:rPr>
                <w:rFonts w:ascii="Times New Roman" w:hAnsi="Times New Roman" w:cs="Times New Roman"/>
                <w:sz w:val="20"/>
                <w:szCs w:val="20"/>
                <w:lang w:val="sr-Latn-RS"/>
              </w:rPr>
              <w:t>31.07.2023</w:t>
            </w:r>
            <w:r w:rsidR="00852A6D" w:rsidRPr="00EC1121">
              <w:rPr>
                <w:rFonts w:ascii="Times New Roman" w:hAnsi="Times New Roman" w:cs="Times New Roman"/>
                <w:sz w:val="20"/>
                <w:szCs w:val="20"/>
                <w:lang w:val="sr-Latn-RS"/>
              </w:rPr>
              <w:t>.</w:t>
            </w:r>
          </w:p>
        </w:tc>
        <w:tc>
          <w:tcPr>
            <w:tcW w:w="5417"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DIO A</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Dopušten za upotrebu samo kao herbicid u proizvodnji riže.</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DIO B</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sz w:val="20"/>
                <w:szCs w:val="20"/>
                <w:lang w:val="sr-Latn-RS"/>
              </w:rPr>
              <w:t>.</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U ovoj cjelokupnoj ocjeni potrebno je obratiti posebnu pažnju na zaštitu podzemnih voda kada se aktivna materija primjenjuje u područjima sa osjetljivim zemljištima i/ili nepovoljnim klimatskim uslovima.</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Uslovi za registraciju trebaju uključivati, tamo gdje je to prikladno, mjere za smanjenje rizika.</w:t>
            </w:r>
          </w:p>
        </w:tc>
      </w:tr>
      <w:tr w:rsidR="00852A6D" w:rsidRPr="00EC1121" w:rsidTr="00FF5B19">
        <w:trPr>
          <w:gridAfter w:val="1"/>
          <w:wAfter w:w="242" w:type="dxa"/>
          <w:trHeight w:val="516"/>
          <w:jc w:val="center"/>
        </w:trPr>
        <w:tc>
          <w:tcPr>
            <w:tcW w:w="714" w:type="dxa"/>
            <w:gridSpan w:val="2"/>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2</w:t>
            </w:r>
          </w:p>
        </w:tc>
        <w:tc>
          <w:tcPr>
            <w:tcW w:w="170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Profoksidim</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CAS Br.: 139001-</w:t>
            </w:r>
            <w:r w:rsidRPr="00EC1121">
              <w:rPr>
                <w:rFonts w:ascii="Times New Roman" w:hAnsi="Times New Roman" w:cs="Times New Roman"/>
                <w:sz w:val="20"/>
                <w:szCs w:val="20"/>
                <w:lang w:val="sr-Latn-RS"/>
              </w:rPr>
              <w:lastRenderedPageBreak/>
              <w:t>49-3</w:t>
            </w:r>
          </w:p>
          <w:p w:rsidR="00852A6D" w:rsidRPr="00EC1121" w:rsidRDefault="0011558B"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CIPAC Br.: 621</w:t>
            </w:r>
          </w:p>
        </w:tc>
        <w:tc>
          <w:tcPr>
            <w:tcW w:w="2133"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lastRenderedPageBreak/>
              <w:t xml:space="preserve">2-[(1 E/Z) - [(2 R S) – 2 – (4-hlorofenoksi) </w:t>
            </w:r>
            <w:r w:rsidRPr="00EC1121">
              <w:rPr>
                <w:rFonts w:ascii="Times New Roman" w:hAnsi="Times New Roman" w:cs="Times New Roman"/>
                <w:sz w:val="20"/>
                <w:szCs w:val="20"/>
                <w:lang w:val="sr-Latn-RS"/>
              </w:rPr>
              <w:lastRenderedPageBreak/>
              <w:t>propoksimino] butil] – 3 – hidroksi – 5 - [(3 R S; 3 S R) – tetrahidro – 2 H – tiopiran – 3 - il] cikloheks – 2 - enon</w:t>
            </w:r>
          </w:p>
        </w:tc>
        <w:tc>
          <w:tcPr>
            <w:tcW w:w="1270"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lastRenderedPageBreak/>
              <w:t>≥940 g/kg</w:t>
            </w:r>
          </w:p>
        </w:tc>
        <w:tc>
          <w:tcPr>
            <w:tcW w:w="12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01.08.2011.</w:t>
            </w:r>
          </w:p>
        </w:tc>
        <w:tc>
          <w:tcPr>
            <w:tcW w:w="127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31.07.2021.</w:t>
            </w:r>
          </w:p>
        </w:tc>
        <w:tc>
          <w:tcPr>
            <w:tcW w:w="5417"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DIO A</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Dopušten za upotrebu samo kao herbicid u proizvodnji riže.</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lastRenderedPageBreak/>
              <w:t>DIO B</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r w:rsidRPr="00EC1121">
              <w:rPr>
                <w:rFonts w:ascii="Times New Roman" w:hAnsi="Times New Roman" w:cs="Times New Roman"/>
                <w:sz w:val="20"/>
                <w:szCs w:val="20"/>
                <w:lang w:val="sr-Latn-RS"/>
              </w:rPr>
              <w:t>.</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 xml:space="preserve">U ovoj cjelokupnoj ocjeni potrebno je obratiti posebnu pažnju na: </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-zaštitu podzemnih voda kada se aktivna materija primjenjuje u područjima sa osjetljivim zemljištima i/ili nepovoljnim klimatskim uslovima;</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-dugoročan rizik za ne ciljane organizme.</w:t>
            </w:r>
          </w:p>
          <w:p w:rsidR="00852A6D" w:rsidRPr="00EC1121" w:rsidRDefault="00852A6D" w:rsidP="005A222E">
            <w:pPr>
              <w:spacing w:after="0"/>
              <w:jc w:val="both"/>
              <w:rPr>
                <w:rFonts w:ascii="Times New Roman" w:hAnsi="Times New Roman" w:cs="Times New Roman"/>
                <w:sz w:val="20"/>
                <w:szCs w:val="20"/>
                <w:lang w:val="sr-Latn-RS"/>
              </w:rPr>
            </w:pPr>
            <w:r w:rsidRPr="00EC1121">
              <w:rPr>
                <w:rFonts w:ascii="Times New Roman" w:hAnsi="Times New Roman" w:cs="Times New Roman"/>
                <w:sz w:val="20"/>
                <w:szCs w:val="20"/>
                <w:lang w:val="sr-Latn-RS"/>
              </w:rPr>
              <w:t>Uslovi za registraciju trebaju uključivati, tamo gdje je to prikladno, mjere za smanjenje rizika.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3</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Azimsulfuron</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120162-55-2</w:t>
            </w:r>
          </w:p>
          <w:p w:rsidR="00852A6D" w:rsidRPr="00EC1121" w:rsidRDefault="0011558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584</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1-(4,6-dimetoksipirimidin-2-il)-3-[1-metil-</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4-(2-metil-2H-tetrazol-5-il)-pirazol-5-ilsulfonil]-urea</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980 g/kg</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Nečistoće:</w:t>
            </w:r>
          </w:p>
          <w:p w:rsidR="00852A6D" w:rsidRPr="00EC1121" w:rsidRDefault="0011558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fenola: najviše do 2 g/kg</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586746"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724861" w:rsidRPr="00EC1121">
              <w:rPr>
                <w:rFonts w:ascii="Times New Roman" w:hAnsi="Times New Roman" w:cs="Times New Roman"/>
                <w:sz w:val="20"/>
                <w:szCs w:val="20"/>
              </w:rPr>
              <w:t>1.</w:t>
            </w:r>
            <w:r w:rsidRPr="00EC1121">
              <w:rPr>
                <w:rFonts w:ascii="Times New Roman" w:hAnsi="Times New Roman" w:cs="Times New Roman"/>
                <w:sz w:val="20"/>
                <w:szCs w:val="20"/>
              </w:rPr>
              <w:t>0</w:t>
            </w:r>
            <w:r w:rsidR="00724861" w:rsidRPr="00EC1121">
              <w:rPr>
                <w:rFonts w:ascii="Times New Roman" w:hAnsi="Times New Roman" w:cs="Times New Roman"/>
                <w:sz w:val="20"/>
                <w:szCs w:val="20"/>
              </w:rPr>
              <w:t>1.</w:t>
            </w:r>
            <w:r w:rsidR="00852A6D" w:rsidRPr="00EC1121">
              <w:rPr>
                <w:rFonts w:ascii="Times New Roman" w:hAnsi="Times New Roman" w:cs="Times New Roman"/>
                <w:sz w:val="20"/>
                <w:szCs w:val="20"/>
              </w:rPr>
              <w:t>2012.</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586746"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w:t>
            </w:r>
            <w:r w:rsidR="00852A6D" w:rsidRPr="00EC1121">
              <w:rPr>
                <w:rFonts w:ascii="Times New Roman" w:hAnsi="Times New Roman" w:cs="Times New Roman"/>
                <w:sz w:val="20"/>
                <w:szCs w:val="20"/>
              </w:rPr>
              <w:t>2021.</w:t>
            </w:r>
          </w:p>
          <w:p w:rsidR="00852A6D" w:rsidRPr="00EC1121" w:rsidRDefault="00852A6D" w:rsidP="005A222E">
            <w:pPr>
              <w:spacing w:after="0"/>
              <w:jc w:val="both"/>
              <w:rPr>
                <w:rFonts w:ascii="Times New Roman" w:hAnsi="Times New Roman" w:cs="Times New Roman"/>
                <w:sz w:val="20"/>
                <w:szCs w:val="20"/>
              </w:rPr>
            </w:pP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herbicid.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Primjena iz </w:t>
            </w:r>
            <w:r w:rsidR="005C3EE2">
              <w:rPr>
                <w:rFonts w:ascii="Times New Roman" w:hAnsi="Times New Roman" w:cs="Times New Roman"/>
                <w:sz w:val="20"/>
                <w:szCs w:val="20"/>
              </w:rPr>
              <w:t xml:space="preserve">zraka </w:t>
            </w:r>
            <w:r w:rsidRPr="00EC1121">
              <w:rPr>
                <w:rFonts w:ascii="Times New Roman" w:hAnsi="Times New Roman" w:cs="Times New Roman"/>
                <w:sz w:val="20"/>
                <w:szCs w:val="20"/>
              </w:rPr>
              <w:t>nije dopuštena.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zaštititu ne ciljanih biljaka;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obratiti posebnu pažnju na zaštitu podzemnih voda, ako se aktivna materija primjenjuje u područjima s osjetljivim (lakim) zemljištem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-zaštitu vodenih organizama.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Osigurati da uslovi za registraciju uključuju, tamo gdje je to prikladno, mjere za smanjenje rizika (npr. kod uzgoja riže minimalno razdoblje zadržavanja vode).</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Azoksistrobin</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CAS br. 131860-33-8</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CIPAC br. 571</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w:t>
            </w:r>
          </w:p>
          <w:p w:rsidR="00852A6D" w:rsidRPr="00EC1121" w:rsidRDefault="00852A6D" w:rsidP="005A222E">
            <w:pPr>
              <w:pStyle w:val="t-98bezuvl"/>
              <w:spacing w:before="0" w:beforeAutospacing="0" w:after="0" w:afterAutospacing="0"/>
              <w:jc w:val="both"/>
              <w:rPr>
                <w:sz w:val="20"/>
                <w:szCs w:val="20"/>
                <w:lang w:val="hr-HR"/>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Metil (E)-2-{2[6-(2-cijanofenoksi)pirimidin-4-iloksi] fenil}-</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3-metoksiakrilat</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930 g/kg</w:t>
            </w:r>
          </w:p>
          <w:p w:rsidR="00852A6D" w:rsidRPr="00EC1121" w:rsidRDefault="00852A6D" w:rsidP="005A222E">
            <w:pPr>
              <w:pStyle w:val="t-98bezuvl"/>
              <w:spacing w:before="0" w:beforeAutospacing="0" w:after="0" w:afterAutospacing="0"/>
              <w:jc w:val="both"/>
              <w:rPr>
                <w:sz w:val="20"/>
                <w:szCs w:val="20"/>
                <w:lang w:val="hr-HR"/>
              </w:rPr>
            </w:pP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Toluen max. 2g/kg</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Z izomer max. 25 g/kg</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01.01.</w:t>
            </w:r>
            <w:r w:rsidR="00852A6D" w:rsidRPr="00EC1121">
              <w:rPr>
                <w:sz w:val="20"/>
                <w:szCs w:val="20"/>
                <w:lang w:val="hr-HR"/>
              </w:rPr>
              <w:t>2012.</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31.12.</w:t>
            </w:r>
            <w:r w:rsidR="00852A6D" w:rsidRPr="00EC1121">
              <w:rPr>
                <w:sz w:val="20"/>
                <w:szCs w:val="20"/>
                <w:lang w:val="hr-HR"/>
              </w:rPr>
              <w:t>2021.</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DIO A</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Dopušten za upotrebu samo kao fungicid.</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DIO B</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z w:val="20"/>
                <w:szCs w:val="20"/>
                <w:lang w:val="sr-Cyrl-BA"/>
              </w:rPr>
              <w:t>,</w:t>
            </w:r>
            <w:r w:rsidRPr="00EC1121">
              <w:rPr>
                <w:sz w:val="20"/>
                <w:szCs w:val="20"/>
                <w:lang w:val="hr-HR"/>
              </w:rPr>
              <w:t xml:space="preserve"> pri donošenju odluke o registraciji uzimaju se u obzir i zaključci postupka razmatranja </w:t>
            </w:r>
            <w:r w:rsidRPr="00EC1121">
              <w:rPr>
                <w:sz w:val="20"/>
                <w:szCs w:val="20"/>
                <w:lang w:val="hr-HR"/>
              </w:rPr>
              <w:lastRenderedPageBreak/>
              <w:t>aktivne supstance od strane relevantnih tijela Evropske unije</w:t>
            </w:r>
            <w:r w:rsidRPr="00EC1121">
              <w:rPr>
                <w:spacing w:val="-2"/>
                <w:sz w:val="20"/>
                <w:szCs w:val="20"/>
                <w:lang w:val="hr-HR"/>
              </w:rPr>
              <w:t xml:space="preserve">. </w:t>
            </w:r>
          </w:p>
          <w:p w:rsidR="00852A6D" w:rsidRPr="00EC1121" w:rsidRDefault="00852A6D" w:rsidP="005A222E">
            <w:pPr>
              <w:pStyle w:val="t-98bezuvl"/>
              <w:spacing w:before="0" w:beforeAutospacing="0" w:after="0" w:afterAutospacing="0"/>
              <w:jc w:val="both"/>
              <w:rPr>
                <w:sz w:val="20"/>
                <w:szCs w:val="20"/>
                <w:lang w:val="hr-HR"/>
              </w:rPr>
            </w:pP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U ovoj cjelokupnoj ocjeni potrebno je obratiti posebnu pažnju na:</w:t>
            </w:r>
          </w:p>
          <w:p w:rsidR="00852A6D" w:rsidRPr="00EC1121" w:rsidRDefault="00852A6D"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-specifikacija tehnički aktivne materije koja mora biti potvrđena i podržana odgovarajućim analitičkim podacima. Testni materijal koji se koristi u dokumentaciji o toksičnosti se treba uporediti i provjeriti sa specifikacijom tehnički aktivne materije;</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-potencijalna kontaminacija podzemnih voda, ako se aktivna materija primjenjuje u područjima s osjetljivim (lakim) zemljištem i/ili nepovoljnim klimatskim uslovima;</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-zaštitu vodenih organizama.</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Osigurati da uslovi za registraciju uključuju, tamo gdje je to prikladno, mjere za smanjenje rizika, kao npr. zaštitne zone.</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Imazalil</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br.35554-44-0 73790-28-0</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335</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(RS)-1-β-aliloksi-2,4-diklorfenil-etil) imidazol</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ili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alil (RS)- 1-(2,4-diklorfenil)-2-imidazol-1-iletil eter</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≥950 g/kg</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01 01.</w:t>
            </w:r>
            <w:r w:rsidR="00852A6D" w:rsidRPr="00EC1121">
              <w:rPr>
                <w:rFonts w:ascii="Times New Roman" w:hAnsi="Times New Roman" w:cs="Times New Roman"/>
                <w:sz w:val="20"/>
                <w:szCs w:val="20"/>
              </w:rPr>
              <w:t>2012.</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w:t>
            </w:r>
            <w:r w:rsidRPr="00EC1121">
              <w:rPr>
                <w:rFonts w:ascii="Times New Roman" w:hAnsi="Times New Roman" w:cs="Times New Roman"/>
                <w:sz w:val="20"/>
                <w:szCs w:val="20"/>
                <w:lang w:val="sr-Cyrl-BA"/>
              </w:rPr>
              <w:t>trebu</w:t>
            </w:r>
            <w:r w:rsidRPr="00EC1121">
              <w:rPr>
                <w:rFonts w:ascii="Times New Roman" w:hAnsi="Times New Roman" w:cs="Times New Roman"/>
                <w:sz w:val="20"/>
                <w:szCs w:val="20"/>
              </w:rPr>
              <w:t xml:space="preserve"> samo kao fungicid.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Za provođenje jedinstvenih principa iz propisa o jedinstvenim principima za ocjenjivanje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-specifikacija tehničke aktivne materije proizvedene za tržište mora biti potvrđena i podržana odgovarajućim analitičkim podacima. Testni materijal koji se koristi u dokumentaciji o toksičnosti se treba uporediti i provjeriti sa specifikacijom tehnički aktivne materije;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akutna izloženost potrošača putem hrane u pogledu budućih izmjena maksimalno dopuštenih nivoa ostataka;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sigurnost korisnika i radnika. Uslovi registracije moraju propisivati primjenu odgovarajuće </w:t>
            </w:r>
            <w:r w:rsidR="00BD70A0" w:rsidRPr="00EC1121">
              <w:rPr>
                <w:rFonts w:ascii="Times New Roman" w:hAnsi="Times New Roman" w:cs="Times New Roman"/>
                <w:sz w:val="20"/>
                <w:szCs w:val="20"/>
              </w:rPr>
              <w:t>lične</w:t>
            </w:r>
            <w:r w:rsidRPr="00EC1121">
              <w:rPr>
                <w:rFonts w:ascii="Times New Roman" w:hAnsi="Times New Roman" w:cs="Times New Roman"/>
                <w:sz w:val="20"/>
                <w:szCs w:val="20"/>
              </w:rPr>
              <w:t xml:space="preserve"> zaštitne opreme i mjere smanjenja rizika za smanjenje izloženosti;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-Osigurati odgovarajuću praksu upravljanja otpadom preostalim nakon primjene škropiva, kao što je čišćenje vode, vodenog sistema, proces pražnjenja otpada i odlaganja na mjesto. Prevencija od bilo kog oblika slučajnog prolivanja otopine kojom se tretira. Ako je dopušteno ispuštanje otpadnih voda u </w:t>
            </w:r>
            <w:r w:rsidRPr="00EC1121">
              <w:rPr>
                <w:rFonts w:ascii="Times New Roman" w:hAnsi="Times New Roman" w:cs="Times New Roman"/>
                <w:sz w:val="20"/>
                <w:szCs w:val="20"/>
              </w:rPr>
              <w:lastRenderedPageBreak/>
              <w:t>kanalizaciju, potrebno je osigurati provođenje lokalne procjene rizika.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rizik za vodene organizme,  mikroorganizme zemljišta,  dugoročni rizik za ptice koje se hrane sjemnom i </w:t>
            </w:r>
            <w:r w:rsidR="00BD70A0" w:rsidRPr="00EC1121">
              <w:rPr>
                <w:rFonts w:ascii="Times New Roman" w:hAnsi="Times New Roman" w:cs="Times New Roman"/>
                <w:sz w:val="20"/>
                <w:szCs w:val="20"/>
              </w:rPr>
              <w:t>sisare</w:t>
            </w:r>
            <w:r w:rsidRPr="00EC1121">
              <w:rPr>
                <w:rFonts w:ascii="Times New Roman" w:hAnsi="Times New Roman" w:cs="Times New Roman"/>
                <w:sz w:val="20"/>
                <w:szCs w:val="20"/>
              </w:rPr>
              <w:t>. Osigurati da uslovi za registraciju uključuju, tamo gdje je to prikladno, mjere za smanjenje rizika, kao npr. zaštitne zone.</w:t>
            </w:r>
          </w:p>
          <w:p w:rsidR="00852A6D" w:rsidRPr="00EC1121" w:rsidRDefault="00852A6D" w:rsidP="005A222E">
            <w:pPr>
              <w:spacing w:after="0"/>
              <w:jc w:val="both"/>
              <w:rPr>
                <w:rFonts w:ascii="Times New Roman" w:hAnsi="Times New Roman" w:cs="Times New Roman"/>
                <w:sz w:val="20"/>
                <w:szCs w:val="20"/>
              </w:rPr>
            </w:pP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Proheksadion</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CAS br. 127277-53-6</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(Proheksadion-kalcij)</w:t>
            </w:r>
          </w:p>
          <w:p w:rsidR="00852A6D" w:rsidRPr="00EC1121" w:rsidRDefault="00852A6D" w:rsidP="005A222E">
            <w:pPr>
              <w:pStyle w:val="t-98bezuvl"/>
              <w:spacing w:before="0" w:beforeAutospacing="0" w:after="0" w:afterAutospacing="0"/>
              <w:jc w:val="both"/>
              <w:rPr>
                <w:sz w:val="20"/>
                <w:szCs w:val="20"/>
                <w:lang w:val="hr-HR"/>
              </w:rPr>
            </w:pP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CIPAC br. 567</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(Proheksadion)</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Br: 567.020</w:t>
            </w:r>
          </w:p>
          <w:p w:rsidR="00852A6D" w:rsidRPr="00EC1121" w:rsidRDefault="00D26A9F" w:rsidP="00D26A9F">
            <w:pPr>
              <w:pStyle w:val="t-98bezuvl"/>
              <w:spacing w:before="0" w:beforeAutospacing="0" w:after="0" w:afterAutospacing="0"/>
              <w:jc w:val="both"/>
              <w:rPr>
                <w:sz w:val="20"/>
                <w:szCs w:val="20"/>
                <w:lang w:val="hr-HR"/>
              </w:rPr>
            </w:pPr>
            <w:r w:rsidRPr="00EC1121">
              <w:rPr>
                <w:sz w:val="20"/>
                <w:szCs w:val="20"/>
                <w:lang w:val="hr-HR"/>
              </w:rPr>
              <w:t>(Proheksadion-kalcij)</w:t>
            </w: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CM4"/>
              <w:spacing w:after="0"/>
              <w:jc w:val="both"/>
              <w:rPr>
                <w:rFonts w:ascii="Times New Roman" w:hAnsi="Times New Roman"/>
                <w:color w:val="000000"/>
                <w:sz w:val="20"/>
                <w:szCs w:val="20"/>
              </w:rPr>
            </w:pPr>
            <w:r w:rsidRPr="00EC1121">
              <w:rPr>
                <w:rFonts w:ascii="Times New Roman" w:hAnsi="Times New Roman"/>
                <w:color w:val="000000"/>
                <w:sz w:val="20"/>
                <w:szCs w:val="20"/>
              </w:rPr>
              <w:t xml:space="preserve">3,5-dioxo-4-propionilcikloheksanekar - boksilik acid </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≥890 g/kg</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Izražen kao Proheksadion-kalcij </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01.</w:t>
            </w:r>
            <w:r w:rsidR="00724861" w:rsidRPr="00EC1121">
              <w:rPr>
                <w:sz w:val="20"/>
                <w:szCs w:val="20"/>
                <w:lang w:val="hr-HR"/>
              </w:rPr>
              <w:t>01.2</w:t>
            </w:r>
            <w:r w:rsidR="00852A6D" w:rsidRPr="00EC1121">
              <w:rPr>
                <w:sz w:val="20"/>
                <w:szCs w:val="20"/>
                <w:lang w:val="hr-HR"/>
              </w:rPr>
              <w:t>012.</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31.12.</w:t>
            </w:r>
            <w:r w:rsidR="00852A6D" w:rsidRPr="00EC1121">
              <w:rPr>
                <w:sz w:val="20"/>
                <w:szCs w:val="20"/>
                <w:lang w:val="hr-HR"/>
              </w:rPr>
              <w:t>2021.</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DIO A</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Dopušten za upotrebu samo kao regulator rasta.</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DIO B</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spacing w:val="-2"/>
                <w:sz w:val="20"/>
                <w:szCs w:val="20"/>
                <w:lang w:val="hr-HR"/>
              </w:rPr>
              <w:t>.</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lang w:val="sr-Cyrl-RS"/>
              </w:rPr>
            </w:pPr>
            <w:r w:rsidRPr="00EC1121">
              <w:rPr>
                <w:rFonts w:ascii="Times New Roman" w:hAnsi="Times New Roman" w:cs="Times New Roman"/>
                <w:sz w:val="20"/>
                <w:szCs w:val="20"/>
                <w:lang w:val="sr-Cyrl-RS"/>
              </w:rPr>
              <w:t>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Spiroksamin</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CAS br. 1181134-30-8</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CIPAC br. 572</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w:t>
            </w:r>
          </w:p>
          <w:p w:rsidR="00852A6D" w:rsidRPr="00EC1121" w:rsidRDefault="00852A6D" w:rsidP="005A222E">
            <w:pPr>
              <w:pStyle w:val="t-98bezuvl"/>
              <w:spacing w:before="0" w:beforeAutospacing="0" w:after="0" w:afterAutospacing="0"/>
              <w:jc w:val="both"/>
              <w:rPr>
                <w:sz w:val="20"/>
                <w:szCs w:val="20"/>
                <w:lang w:val="hr-HR"/>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(8-terc-butil-1,4-dioksaspiro[4.5] dekan-2-</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ilmetil)-etil-propilamin</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9264F6" w:rsidP="005A222E">
            <w:pPr>
              <w:pStyle w:val="t-98bezuvl"/>
              <w:spacing w:before="0" w:beforeAutospacing="0" w:after="0" w:afterAutospacing="0"/>
              <w:jc w:val="both"/>
              <w:rPr>
                <w:sz w:val="20"/>
                <w:szCs w:val="20"/>
                <w:lang w:val="hr-HR"/>
              </w:rPr>
            </w:pPr>
            <w:r w:rsidRPr="00EC1121">
              <w:rPr>
                <w:sz w:val="20"/>
                <w:szCs w:val="20"/>
                <w:lang w:val="hr-HR"/>
              </w:rPr>
              <w:t xml:space="preserve">≥ </w:t>
            </w:r>
            <w:r w:rsidR="00852A6D" w:rsidRPr="00EC1121">
              <w:rPr>
                <w:sz w:val="20"/>
                <w:szCs w:val="20"/>
                <w:lang w:val="hr-HR"/>
              </w:rPr>
              <w:t>940 g/kg (diastereomeri A i B zajedno)</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01.0</w:t>
            </w:r>
            <w:r w:rsidR="00852A6D" w:rsidRPr="00EC1121">
              <w:rPr>
                <w:sz w:val="20"/>
                <w:szCs w:val="20"/>
                <w:lang w:val="sr-Cyrl-RS"/>
              </w:rPr>
              <w:t>1</w:t>
            </w:r>
            <w:r w:rsidRPr="00EC1121">
              <w:rPr>
                <w:sz w:val="20"/>
                <w:szCs w:val="20"/>
                <w:lang w:val="hr-HR"/>
              </w:rPr>
              <w:t>.</w:t>
            </w:r>
            <w:r w:rsidR="00852A6D" w:rsidRPr="00EC1121">
              <w:rPr>
                <w:sz w:val="20"/>
                <w:szCs w:val="20"/>
                <w:lang w:val="sr-Cyrl-RS"/>
              </w:rPr>
              <w:t>2012</w:t>
            </w:r>
            <w:r w:rsidR="00852A6D" w:rsidRPr="00EC1121">
              <w:rPr>
                <w:sz w:val="20"/>
                <w:szCs w:val="20"/>
                <w:lang w:val="hr-HR"/>
              </w:rPr>
              <w:t>.</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pStyle w:val="t-98bezuvl"/>
              <w:spacing w:before="0" w:beforeAutospacing="0" w:after="0" w:afterAutospacing="0"/>
              <w:jc w:val="both"/>
              <w:rPr>
                <w:sz w:val="20"/>
                <w:szCs w:val="20"/>
                <w:lang w:val="hr-HR"/>
              </w:rPr>
            </w:pPr>
            <w:r w:rsidRPr="00EC1121">
              <w:rPr>
                <w:sz w:val="20"/>
                <w:szCs w:val="20"/>
                <w:lang w:val="hr-HR"/>
              </w:rPr>
              <w:t>31.12.</w:t>
            </w:r>
            <w:r w:rsidR="00852A6D" w:rsidRPr="00EC1121">
              <w:rPr>
                <w:sz w:val="20"/>
                <w:szCs w:val="20"/>
                <w:lang w:val="hr-HR"/>
              </w:rPr>
              <w:t>20</w:t>
            </w:r>
            <w:r w:rsidR="00852A6D" w:rsidRPr="00EC1121">
              <w:rPr>
                <w:sz w:val="20"/>
                <w:szCs w:val="20"/>
                <w:lang w:val="sr-Cyrl-RS"/>
              </w:rPr>
              <w:t>2</w:t>
            </w:r>
            <w:r w:rsidR="00852A6D" w:rsidRPr="00EC1121">
              <w:rPr>
                <w:sz w:val="20"/>
                <w:szCs w:val="20"/>
                <w:lang w:val="hr-HR"/>
              </w:rPr>
              <w:t>1.</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sr-Latn-RS"/>
              </w:rPr>
            </w:pPr>
            <w:r w:rsidRPr="00EC1121">
              <w:rPr>
                <w:sz w:val="20"/>
                <w:szCs w:val="20"/>
                <w:lang w:val="sr-Latn-RS"/>
              </w:rPr>
              <w:t>DIO A</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Dopušten za upotrebu samo kao fungicid.</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DIO B</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xml:space="preserve">Za provođenje jedinstvenih principa iz propisa o jedinstvenim principima za ocjenjivanje FFS </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w:t>
            </w:r>
            <w:r w:rsidRPr="00EC1121">
              <w:rPr>
                <w:spacing w:val="-2"/>
                <w:sz w:val="20"/>
                <w:szCs w:val="20"/>
                <w:lang w:val="hr-HR"/>
              </w:rPr>
              <w:t>.</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U ovoj cjelokupnoj ocjeni potrebno je obratiti posebnu pažnju na:</w:t>
            </w:r>
          </w:p>
          <w:p w:rsidR="00852A6D" w:rsidRPr="00EC1121" w:rsidRDefault="00852A6D" w:rsidP="005A222E">
            <w:pPr>
              <w:pStyle w:val="t-98bezuvl"/>
              <w:spacing w:after="0" w:afterAutospacing="0" w:line="60" w:lineRule="atLeast"/>
              <w:jc w:val="both"/>
              <w:rPr>
                <w:sz w:val="20"/>
                <w:szCs w:val="20"/>
                <w:lang w:val="hr-HR"/>
              </w:rPr>
            </w:pPr>
            <w:r w:rsidRPr="00EC1121">
              <w:rPr>
                <w:sz w:val="20"/>
                <w:szCs w:val="20"/>
                <w:lang w:val="hr-HR"/>
              </w:rPr>
              <w:t xml:space="preserve">– obratiti posebnu pažnju na sigurnost radnika i </w:t>
            </w:r>
            <w:r w:rsidR="00AB2B13" w:rsidRPr="00EC1121">
              <w:rPr>
                <w:sz w:val="20"/>
                <w:szCs w:val="20"/>
                <w:lang w:val="hr-HR"/>
              </w:rPr>
              <w:t>operatera</w:t>
            </w:r>
            <w:r w:rsidRPr="00EC1121">
              <w:rPr>
                <w:sz w:val="20"/>
                <w:szCs w:val="20"/>
                <w:lang w:val="hr-HR"/>
              </w:rPr>
              <w:t xml:space="preserve"> i osigurati da uslovi  za registraciju uključuju primjenu odgovarajuće zaštitne opreme, </w:t>
            </w:r>
          </w:p>
          <w:p w:rsidR="00852A6D" w:rsidRPr="00EC1121" w:rsidRDefault="00852A6D" w:rsidP="005A222E">
            <w:pPr>
              <w:pStyle w:val="t-98bezuvl"/>
              <w:spacing w:after="0" w:afterAutospacing="0" w:line="60" w:lineRule="atLeast"/>
              <w:jc w:val="both"/>
              <w:rPr>
                <w:sz w:val="20"/>
                <w:szCs w:val="20"/>
                <w:lang w:val="hr-HR"/>
              </w:rPr>
            </w:pPr>
            <w:r w:rsidRPr="00EC1121">
              <w:rPr>
                <w:sz w:val="20"/>
                <w:szCs w:val="20"/>
                <w:lang w:val="hr-HR"/>
              </w:rPr>
              <w:t>-obrati posebna pažnju  na zaštitu podzemnih voda ako se aktivna materija primjenjuje u području s osjetljivim (lakim) zemljištem i/ili nepovoljnim klimatskim uslovima,</w:t>
            </w:r>
          </w:p>
          <w:p w:rsidR="00852A6D" w:rsidRPr="00EC1121" w:rsidRDefault="00852A6D" w:rsidP="005A222E">
            <w:pPr>
              <w:pStyle w:val="t-98bezuvl"/>
              <w:spacing w:after="0" w:afterAutospacing="0" w:line="60" w:lineRule="atLeast"/>
              <w:jc w:val="both"/>
              <w:rPr>
                <w:sz w:val="20"/>
                <w:szCs w:val="20"/>
                <w:lang w:val="hr-HR"/>
              </w:rPr>
            </w:pPr>
            <w:r w:rsidRPr="00EC1121">
              <w:rPr>
                <w:sz w:val="20"/>
                <w:szCs w:val="20"/>
                <w:lang w:val="hr-HR"/>
              </w:rPr>
              <w:t>– obratiti posebnu pažnju na utjecaj na vodene organizme.</w:t>
            </w:r>
          </w:p>
          <w:p w:rsidR="00852A6D" w:rsidRPr="00EC1121" w:rsidRDefault="00852A6D" w:rsidP="005A222E">
            <w:pPr>
              <w:pStyle w:val="t-98bezuvl"/>
              <w:spacing w:after="0" w:afterAutospacing="0" w:line="60" w:lineRule="atLeast"/>
              <w:jc w:val="both"/>
              <w:rPr>
                <w:sz w:val="20"/>
                <w:szCs w:val="20"/>
                <w:lang w:val="hr-HR"/>
              </w:rPr>
            </w:pPr>
            <w:r w:rsidRPr="00EC1121">
              <w:rPr>
                <w:sz w:val="20"/>
                <w:szCs w:val="20"/>
                <w:lang w:val="hr-HR"/>
              </w:rPr>
              <w:lastRenderedPageBreak/>
              <w:t>Osigurati da uslovi za registraciju uključuju, tamo gdje je to prikladno, mjere za smanjenje rizika.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Krezoksim-metil</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CAS br. 143390-89-0</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CIPAC br. 568</w:t>
            </w:r>
          </w:p>
          <w:p w:rsidR="00852A6D" w:rsidRPr="00EC1121" w:rsidRDefault="00852A6D" w:rsidP="005A222E">
            <w:pPr>
              <w:pStyle w:val="t-98bezuvl"/>
              <w:spacing w:before="0" w:beforeAutospacing="0" w:after="0" w:afterAutospacing="0" w:line="60" w:lineRule="atLeast"/>
              <w:jc w:val="both"/>
              <w:rPr>
                <w:sz w:val="20"/>
                <w:szCs w:val="20"/>
                <w:lang w:val="hr-HR"/>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EC1121">
            <w:pPr>
              <w:pStyle w:val="t-98bezuvl"/>
              <w:spacing w:before="0" w:beforeAutospacing="0" w:after="0" w:afterAutospacing="0"/>
              <w:rPr>
                <w:sz w:val="20"/>
                <w:szCs w:val="20"/>
                <w:lang w:val="hr-HR"/>
              </w:rPr>
            </w:pPr>
            <w:r w:rsidRPr="00EC1121">
              <w:rPr>
                <w:sz w:val="20"/>
                <w:szCs w:val="20"/>
                <w:lang w:val="hr-HR"/>
              </w:rPr>
              <w:t>Metil (E)-2-metoksiimino-2-[2-(o-toliloksimetil)fenil] acetat</w:t>
            </w:r>
          </w:p>
          <w:p w:rsidR="00852A6D" w:rsidRPr="00EC1121" w:rsidRDefault="00852A6D" w:rsidP="00EC1121">
            <w:pPr>
              <w:pStyle w:val="t-98bezuvl"/>
              <w:spacing w:before="0" w:beforeAutospacing="0" w:after="0" w:afterAutospacing="0" w:line="60" w:lineRule="atLeast"/>
              <w:rPr>
                <w:sz w:val="20"/>
                <w:szCs w:val="20"/>
                <w:lang w:val="hr-HR"/>
              </w:rPr>
            </w:pPr>
            <w:r w:rsidRPr="00EC1121">
              <w:rPr>
                <w:sz w:val="20"/>
                <w:szCs w:val="20"/>
                <w:lang w:val="hr-HR"/>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910 g/kg</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Metanol: max.5g/kg</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Metil hlorid: max. 1g/kg</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Toluen: max 1g/kg</w:t>
            </w:r>
          </w:p>
          <w:p w:rsidR="00852A6D" w:rsidRPr="00EC1121" w:rsidRDefault="00852A6D"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zа upotrebu sаmo kаo fungicid.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Zа provođenje jedinstvenih principа iz propisа o jedinstvenim principimа zа ocjenjivаnje FFS</w:t>
            </w:r>
            <w:r w:rsidRPr="00EC1121">
              <w:rPr>
                <w:sz w:val="20"/>
                <w:szCs w:val="20"/>
                <w:lang w:val="sr-Cyrl-BA"/>
              </w:rPr>
              <w:t>,</w:t>
            </w:r>
            <w:r w:rsidRPr="00EC1121">
              <w:rPr>
                <w:sz w:val="20"/>
                <w:szCs w:val="20"/>
                <w:lang w:val="hr-HR"/>
              </w:rPr>
              <w:t xml:space="preserve"> pri donošenju odluke o registraciji uzimaju se u obzir i zaključci postupka razmatranja aktivne supstance od strane relevantnih tijela Evropske unije.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pаžnju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Procjenu rizika izloženosti podzemnih voda i posebno: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-lizimetarska studija koja će potvrditi da dvije neovisne tačke posmatranja ne odgovaraju prekoračenju vrijednosti metabolita od 0,1 µg/l,</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-obrada metabolita BF  490-5 kako bi se potvrdilo da ne postoji u otopini zemljišta u nivou koji prelazi 0,1 µg/l,</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-procjena rizika izloženosti podzemnih voda kod kasnije upotrebe na jabukama, kruškama i grožđu.</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Fluroksipir</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69377-81-7</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431</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4-amino-3,5-dihlor-6-fluor-2-piridiloksioctena kiselina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37F0A" w:rsidRPr="00EC1121" w:rsidRDefault="00437F0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950 g/kg (fluroksipir-meptil). Sljedeća proizvodna nečistoća toksikološki je značajna i ne smije prelaziti sljedeći nivo u tehničkom materijalu: N-metil-2-pirolidon (NMP) &lt; 3 </w:t>
            </w:r>
            <w:r w:rsidRPr="00EC1121">
              <w:rPr>
                <w:rFonts w:ascii="Times New Roman" w:hAnsi="Times New Roman" w:cs="Times New Roman"/>
                <w:sz w:val="20"/>
                <w:szCs w:val="20"/>
              </w:rPr>
              <w:lastRenderedPageBreak/>
              <w:t>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01.01.</w:t>
            </w:r>
            <w:r w:rsidR="00852A6D" w:rsidRPr="00EC1121">
              <w:rPr>
                <w:rFonts w:ascii="Times New Roman" w:hAnsi="Times New Roman" w:cs="Times New Roman"/>
                <w:sz w:val="20"/>
                <w:szCs w:val="20"/>
              </w:rPr>
              <w:t>2012.</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w:t>
            </w:r>
            <w:r w:rsidR="00852A6D" w:rsidRPr="00EC1121">
              <w:rPr>
                <w:rFonts w:ascii="Times New Roman" w:hAnsi="Times New Roman" w:cs="Times New Roman"/>
                <w:sz w:val="20"/>
                <w:szCs w:val="20"/>
              </w:rPr>
              <w:t>2021.</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herbicid.</w:t>
            </w:r>
          </w:p>
          <w:p w:rsidR="00437F0A" w:rsidRPr="00EC1121" w:rsidRDefault="00437F0A" w:rsidP="00437F0A">
            <w:pPr>
              <w:spacing w:after="0"/>
              <w:jc w:val="both"/>
              <w:rPr>
                <w:rFonts w:ascii="Times New Roman" w:hAnsi="Times New Roman" w:cs="Times New Roman"/>
                <w:sz w:val="20"/>
                <w:szCs w:val="20"/>
              </w:rPr>
            </w:pP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Za provedbu jedinstvenih načela iz propisa o jedinstvenim načelima za ocjenjivanje FFS, pri donošenju odluke o registraciji uzimaju se u obzir i zaključci postupka razmatranja aktivne materije od strane relevantnih tijela Evropske unije. U toj cjelokupnoj ocjeni treba obratiti posebnu pažnju na:</w:t>
            </w: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w:t>
            </w:r>
            <w:r w:rsidRPr="00EC1121">
              <w:rPr>
                <w:rFonts w:ascii="Times New Roman" w:hAnsi="Times New Roman" w:cs="Times New Roman"/>
                <w:sz w:val="20"/>
                <w:szCs w:val="20"/>
              </w:rPr>
              <w:tab/>
              <w:t>moguće onečišćenje podzemnih voda metabolitom fluroksipir piridinolom, kad se aktivna materija primjenjuje na područjima sa alkalnim ili osjetljivim zemljištem ili nepovoljnim klimatskim uslovima;</w:t>
            </w: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w:t>
            </w:r>
            <w:r w:rsidRPr="00EC1121">
              <w:rPr>
                <w:rFonts w:ascii="Times New Roman" w:hAnsi="Times New Roman" w:cs="Times New Roman"/>
                <w:sz w:val="20"/>
                <w:szCs w:val="20"/>
              </w:rPr>
              <w:tab/>
              <w:t>rizik za vodene organizme.</w:t>
            </w:r>
          </w:p>
          <w:p w:rsidR="00437F0A" w:rsidRPr="00EC1121" w:rsidRDefault="00437F0A" w:rsidP="00437F0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Uslovi za odobrenje prema potrebi uključuju mjere za smanjenje </w:t>
            </w:r>
            <w:r w:rsidRPr="00EC1121">
              <w:rPr>
                <w:rFonts w:ascii="Times New Roman" w:hAnsi="Times New Roman" w:cs="Times New Roman"/>
                <w:sz w:val="20"/>
                <w:szCs w:val="20"/>
              </w:rPr>
              <w:lastRenderedPageBreak/>
              <w:t>rizika.</w:t>
            </w:r>
          </w:p>
          <w:p w:rsidR="00852A6D" w:rsidRPr="00EC1121" w:rsidRDefault="00852A6D" w:rsidP="005A222E">
            <w:pPr>
              <w:spacing w:after="0"/>
              <w:jc w:val="both"/>
              <w:rPr>
                <w:rFonts w:ascii="Times New Roman" w:hAnsi="Times New Roman" w:cs="Times New Roman"/>
                <w:sz w:val="20"/>
                <w:szCs w:val="20"/>
              </w:rPr>
            </w:pP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Teflutrin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w:t>
            </w:r>
            <w:r w:rsidR="008B5CCB" w:rsidRPr="00EC1121">
              <w:rPr>
                <w:rFonts w:ascii="Times New Roman" w:hAnsi="Times New Roman" w:cs="Times New Roman"/>
                <w:sz w:val="20"/>
                <w:szCs w:val="20"/>
              </w:rPr>
              <w:t>AS Br: 79538-32-2 CIPAC Br: 451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25ABD" w:rsidRPr="00EC1121" w:rsidRDefault="00B25ABD" w:rsidP="00B25ABD">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2,3,5,6-tetrafluoro-4-metilbenzil (1RS, 3RS)-3-[(Z)-2-kloro-3,3,3-trifluoroprop-1-enil]-2,2-dimetilciklopropankarboksilat</w:t>
            </w:r>
          </w:p>
          <w:p w:rsidR="00B25ABD" w:rsidRPr="00EC1121" w:rsidRDefault="00B25ABD" w:rsidP="00B25ABD">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Teflutrin je mješavina Z-(1R, 3R) i Z-(1S, 3S) enantiomera u omjeru 1:1.</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920 g/kg Heksahlorobenzen: </w:t>
            </w:r>
            <w:r w:rsidRPr="00EC1121">
              <w:rPr>
                <w:rFonts w:ascii="Times New Roman" w:hAnsi="Times New Roman" w:cs="Times New Roman"/>
                <w:sz w:val="20"/>
                <w:szCs w:val="20"/>
                <w:lang w:val="sr-Latn-RS"/>
              </w:rPr>
              <w:t>ne više od</w:t>
            </w:r>
            <w:r w:rsidRPr="00EC1121">
              <w:rPr>
                <w:rFonts w:ascii="Times New Roman" w:hAnsi="Times New Roman" w:cs="Times New Roman"/>
                <w:sz w:val="20"/>
                <w:szCs w:val="20"/>
                <w:lang w:val="sr-Cyrl-RS"/>
              </w:rPr>
              <w:t>:</w:t>
            </w:r>
            <w:r w:rsidRPr="00EC1121">
              <w:rPr>
                <w:rFonts w:ascii="Times New Roman" w:hAnsi="Times New Roman" w:cs="Times New Roman"/>
                <w:sz w:val="20"/>
                <w:szCs w:val="20"/>
              </w:rPr>
              <w:t xml:space="preserve">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 mg/kg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00852A6D" w:rsidRPr="00EC1121">
              <w:rPr>
                <w:rFonts w:ascii="Times New Roman" w:hAnsi="Times New Roman" w:cs="Times New Roman"/>
                <w:sz w:val="20"/>
                <w:szCs w:val="20"/>
                <w:lang w:val="sr-Cyrl-RS"/>
              </w:rPr>
              <w:t>.</w:t>
            </w:r>
            <w:r w:rsidRPr="00EC1121">
              <w:rPr>
                <w:rFonts w:ascii="Times New Roman" w:hAnsi="Times New Roman" w:cs="Times New Roman"/>
                <w:sz w:val="20"/>
                <w:szCs w:val="20"/>
                <w:lang w:val="bs-Latn-BA"/>
              </w:rPr>
              <w:t>0</w:t>
            </w:r>
            <w:r w:rsidR="00852A6D" w:rsidRPr="00EC1121">
              <w:rPr>
                <w:rFonts w:ascii="Times New Roman" w:hAnsi="Times New Roman" w:cs="Times New Roman"/>
                <w:sz w:val="20"/>
                <w:szCs w:val="20"/>
                <w:lang w:val="sr-Cyrl-RS"/>
              </w:rPr>
              <w:t>1.</w:t>
            </w:r>
            <w:r w:rsidR="00852A6D" w:rsidRPr="00EC1121">
              <w:rPr>
                <w:rFonts w:ascii="Times New Roman" w:hAnsi="Times New Roman" w:cs="Times New Roman"/>
                <w:sz w:val="20"/>
                <w:szCs w:val="20"/>
              </w:rPr>
              <w:t>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Pr="00EC1121">
              <w:rPr>
                <w:rFonts w:ascii="Times New Roman" w:hAnsi="Times New Roman" w:cs="Times New Roman"/>
                <w:sz w:val="20"/>
                <w:szCs w:val="20"/>
                <w:lang w:val="sr-Cyrl-RS"/>
              </w:rPr>
              <w:t>.12.</w:t>
            </w:r>
            <w:r w:rsidRPr="00EC1121">
              <w:rPr>
                <w:rFonts w:ascii="Times New Roman" w:hAnsi="Times New Roman" w:cs="Times New Roman"/>
                <w:sz w:val="20"/>
                <w:szCs w:val="20"/>
              </w:rPr>
              <w:t xml:space="preserve"> 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insekticid.</w:t>
            </w:r>
          </w:p>
          <w:p w:rsidR="00852A6D" w:rsidRPr="00EC1121" w:rsidRDefault="00852A6D" w:rsidP="005A222E">
            <w:pPr>
              <w:pStyle w:val="t-9-8-bez-uvl"/>
              <w:spacing w:before="0" w:beforeAutospacing="0" w:after="0" w:afterAutospacing="0"/>
              <w:jc w:val="both"/>
              <w:rPr>
                <w:color w:val="000000"/>
                <w:sz w:val="20"/>
                <w:szCs w:val="20"/>
                <w:lang w:val="hr-HR"/>
              </w:rPr>
            </w:pPr>
            <w:r w:rsidRPr="00EC1121">
              <w:rPr>
                <w:color w:val="000000"/>
                <w:sz w:val="20"/>
                <w:szCs w:val="20"/>
                <w:lang w:val="hr-HR"/>
              </w:rPr>
              <w:t>- tretiranje sjemena smije se jedino obavljati u profesionalnim uređajima za tretiranje sjemena. Ti uređaji moraju raditi na osnovu najboljih dostupnih tehnika da bi se isključila mogućnost ispuštanja oblaka prašine tokom skladištenja, prevoza i primjene.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pаžnju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-sigurnost </w:t>
            </w:r>
            <w:r w:rsidR="00AB2B13" w:rsidRPr="00EC1121">
              <w:rPr>
                <w:rFonts w:ascii="Times New Roman" w:hAnsi="Times New Roman" w:cs="Times New Roman"/>
                <w:sz w:val="20"/>
                <w:szCs w:val="20"/>
              </w:rPr>
              <w:t>operatera</w:t>
            </w:r>
            <w:r w:rsidRPr="00EC1121">
              <w:rPr>
                <w:rFonts w:ascii="Times New Roman" w:hAnsi="Times New Roman" w:cs="Times New Roman"/>
                <w:sz w:val="20"/>
                <w:szCs w:val="20"/>
              </w:rPr>
              <w:t xml:space="preserve"> i radnika i uključujući uslove upotrebe primjenu adekvatne lične zaštitne opreme, kao i  respiratornu zaštitnu opremu.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-rizika za ptice i sisare. Primjena mjera za smanjenje rizika kako bi se osigurao visok stepen inkorporacije u zemljište i izbjeglo rasipanje.</w:t>
            </w:r>
          </w:p>
          <w:p w:rsidR="00852A6D" w:rsidRPr="00EC1121" w:rsidRDefault="00852A6D" w:rsidP="00D26A9F">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-osigurati da </w:t>
            </w:r>
            <w:r w:rsidR="00D26A9F" w:rsidRPr="00EC1121">
              <w:rPr>
                <w:rFonts w:ascii="Times New Roman" w:hAnsi="Times New Roman" w:cs="Times New Roman"/>
                <w:sz w:val="20"/>
                <w:szCs w:val="20"/>
                <w:lang w:val="bs-Latn-BA"/>
              </w:rPr>
              <w:t>etiketa</w:t>
            </w:r>
            <w:r w:rsidRPr="00EC1121">
              <w:rPr>
                <w:rFonts w:ascii="Times New Roman" w:hAnsi="Times New Roman" w:cs="Times New Roman"/>
                <w:sz w:val="20"/>
                <w:szCs w:val="20"/>
              </w:rPr>
              <w:t xml:space="preserve"> tretiranog sjemena uključuje informacije da je sjeme tretirano teflutrinom što predstavlja mjere za smanjenje </w:t>
            </w:r>
            <w:r w:rsidR="008B5CCB" w:rsidRPr="00EC1121">
              <w:rPr>
                <w:rFonts w:ascii="Times New Roman" w:hAnsi="Times New Roman" w:cs="Times New Roman"/>
                <w:sz w:val="20"/>
                <w:szCs w:val="20"/>
              </w:rPr>
              <w:t>rizika propisane registracijom.</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Oksifluorfen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42874-03-3 CIPAC Br. 538</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2-hloro-α,α,α-trifluoro-p-tolil 3-etoksi-4-nitrofenil eter</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EC1121" w:rsidP="005A222E">
            <w:pPr>
              <w:spacing w:after="0"/>
              <w:jc w:val="both"/>
              <w:rPr>
                <w:rFonts w:ascii="Times New Roman" w:hAnsi="Times New Roman" w:cs="Times New Roman"/>
                <w:sz w:val="20"/>
                <w:szCs w:val="20"/>
              </w:rPr>
            </w:pPr>
            <w:r>
              <w:rPr>
                <w:rFonts w:ascii="Times New Roman" w:hAnsi="Times New Roman" w:cs="Times New Roman"/>
                <w:sz w:val="20"/>
                <w:szCs w:val="20"/>
              </w:rPr>
              <w:t>≥ 970 g/kg Nečistoće:</w:t>
            </w:r>
            <w:r w:rsidR="00852A6D" w:rsidRPr="00EC1121">
              <w:rPr>
                <w:rFonts w:ascii="Times New Roman" w:hAnsi="Times New Roman" w:cs="Times New Roman"/>
                <w:sz w:val="20"/>
                <w:szCs w:val="20"/>
              </w:rPr>
              <w:t xml:space="preserve"> N,N-dimetilnitrosamin: ne više od 50 μg/kg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herbicid za primjenu u zonama blizu zemljišta od jeseni do ranog proljeća, najviše 150 g aktivne materije po hektaru godišnje.</w:t>
            </w:r>
          </w:p>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sigurnost korisnika sredstva te osigurati da uslovi upotrebe </w:t>
            </w:r>
            <w:r w:rsidRPr="00EC1121">
              <w:rPr>
                <w:rFonts w:ascii="Times New Roman" w:hAnsi="Times New Roman" w:cs="Times New Roman"/>
                <w:sz w:val="20"/>
                <w:szCs w:val="20"/>
              </w:rPr>
              <w:lastRenderedPageBreak/>
              <w:t>nalažu primjenu odgovarajućih ličnih zaštitnih sredstava, prema potrebi,</w:t>
            </w:r>
          </w:p>
          <w:p w:rsidR="00005EF3" w:rsidRPr="00EC1121" w:rsidRDefault="00005EF3" w:rsidP="00005EF3">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vodene organizme, sisare koji se hrane pijavicama, makroorganizme koji žive u zemljištu, neciljane zglavkare i neciljane biljke.</w:t>
            </w:r>
          </w:p>
          <w:p w:rsidR="00852A6D" w:rsidRPr="00EC1121" w:rsidRDefault="00005EF3"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za odobrenje uključuju mjere za smanjenje rizika, kao npr. zaštitne zone bez prskanja i dizne koje smanjuju zanošenje, te omogućuju označavanje pojedinih sredstava za zaštitu bilja. Ti uslovi prema potrebi uključuju dodatne mjere za smanjenje rizika.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1-naftilacetamid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86-86-2 CIPAC br  282</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2-(1-naftil)acetamid</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980 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B5CCB"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regulator rasta.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sigurnost korisnika i radnika. Uslovi upotrebe moraju propisivati primjenu odgovarajuće lične zaštitne opreme,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zaštitu površinskih i podzemnih voda gdje se aktivna materija  primjenjuje u područjima s osjetljivim (lakim) zemljištem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rizik za vodene organizme,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rizik za ne ciljane biljke,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rizik za ptice.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za korištenje trebaju sadržavati mjere za smanjenje rizika,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1-naftilacetna kiselina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br.86-87-3</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313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1-naftilacetik acid</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980 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regulator rasta.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w:t>
            </w:r>
            <w:r w:rsidRPr="00EC1121">
              <w:rPr>
                <w:rFonts w:ascii="Times New Roman" w:hAnsi="Times New Roman" w:cs="Times New Roman"/>
                <w:sz w:val="20"/>
                <w:szCs w:val="20"/>
              </w:rPr>
              <w:lastRenderedPageBreak/>
              <w:t xml:space="preserve">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sigurnost korisnika i radnika. Uslovi upotrebe moraju propisivati primjenu odgovarajuće lične zaštitne opreme,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izloženost potrošača putem hrane ostatcima u pogledu budućih izmjena maksimalnog nivoa ostataka pesticid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zaštitu površinskih i podzemnih voda gdje se aktivna materija  primjenjuje u područjima s osjetljivim (lakim) zemljištem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rizik za vodene organizme,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-potrebno je obratiti posebnu pažnju na rizik za ptice.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za korištenje trebaju sadržavati mjere za smanjenje rizika,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Flukvinkonazol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136426-54-5</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474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3-(2,4-dihlorofenil)-6-floro-2-(1H-1,2-triazol-1-il)kvinazolin-4(3H)-on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≥955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fungicid.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pаžnju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sigurnost korisnika i radnika. Uslovi upotrebe moraju propisivati primjenu odgovarajuće lične zaštitne opreme, tamo gdje je to prikladno;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izloženost potrošača putem hrane ostatcima triazolnih derivata metabolita (TDMs);</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za rizik za ptice i sisare;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za korištenje trebaju sadržavati mjere za smanjenje rizika,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Fluazifop-P</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83066-88-0 (fluazifop-P)</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467 (fluazifop-P)</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(R)-2-{4-[5- (trifluorometil)-2- piridiloksi]fenoksi} propionik acid (fluazifop-P)</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900 g/kg u fluazifop P-butyl Sljedećih nečistoća 2-chloro-5- (trifluorometil)piridine ne smije preći 1,5 g/kg u proizvodnom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jedan put godišnje  samo kao herbicid (bazalna primjenu) u voćnjaku.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w:t>
            </w:r>
          </w:p>
          <w:p w:rsidR="0041527C" w:rsidRPr="00EC1121" w:rsidRDefault="0041527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potrebno je posvetiti posebnu pažnju zaštiti potrošača u pogledu pojave metabolitnog  spoja  X ( 5-(trifluorometil)-2(1H)-piridinon) u podzemnim vodama,</w:t>
            </w:r>
          </w:p>
          <w:p w:rsidR="0041527C" w:rsidRPr="00EC1121" w:rsidRDefault="0041527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w:t>
            </w:r>
          </w:p>
          <w:p w:rsidR="0041527C" w:rsidRPr="00EC1121" w:rsidRDefault="0041527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—potrebno je  posvetiti posebnu pažnju zaštiti korisnika sredstva i osigurati da uslovi upotrebe, prema potrebi, uključuju primjenu odgovarajućih ličnih zaštitnih sredstava,</w:t>
            </w:r>
          </w:p>
          <w:p w:rsidR="0041527C" w:rsidRPr="00EC1121" w:rsidRDefault="0041527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w:t>
            </w:r>
          </w:p>
          <w:p w:rsidR="0041527C" w:rsidRPr="00EC1121" w:rsidRDefault="0041527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—potrebno je  posvetiti posebnu pažnju zaštiti površinskih i podzemnih voda u ranjivim područjima</w:t>
            </w:r>
          </w:p>
          <w:p w:rsidR="0041527C" w:rsidRPr="00EC1121" w:rsidRDefault="0041527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potrebno je posvetiti posebnu pažnju riziku za biljke koje ne pripadaju ciljanoj grupi.</w:t>
            </w:r>
          </w:p>
          <w:p w:rsidR="0041527C" w:rsidRPr="00EC1121" w:rsidRDefault="0041527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w:t>
            </w:r>
          </w:p>
          <w:p w:rsidR="0041527C" w:rsidRPr="00EC1121" w:rsidRDefault="0041527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Uslovi upotrebe, prema potrebi uključuju mjere za smanjenje rizika.</w:t>
            </w:r>
          </w:p>
          <w:p w:rsidR="00852A6D" w:rsidRPr="00EC1121" w:rsidRDefault="00852A6D" w:rsidP="00D26A9F">
            <w:pPr>
              <w:autoSpaceDE w:val="0"/>
              <w:autoSpaceDN w:val="0"/>
              <w:adjustRightInd w:val="0"/>
              <w:spacing w:after="0" w:line="240" w:lineRule="auto"/>
              <w:rPr>
                <w:rFonts w:ascii="Times New Roman" w:hAnsi="Times New Roman" w:cs="Times New Roman"/>
                <w:sz w:val="20"/>
                <w:szCs w:val="20"/>
                <w:lang w:val="bs-Latn-BA"/>
              </w:rPr>
            </w:pP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16</w:t>
            </w:r>
          </w:p>
          <w:p w:rsidR="00852A6D" w:rsidRPr="00EC1121" w:rsidRDefault="00852A6D" w:rsidP="005A222E">
            <w:pPr>
              <w:spacing w:after="0"/>
              <w:jc w:val="both"/>
              <w:rPr>
                <w:rFonts w:ascii="Times New Roman" w:hAnsi="Times New Roman" w:cs="Times New Roman"/>
                <w:sz w:val="20"/>
                <w:szCs w:val="20"/>
              </w:rPr>
            </w:pP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Terbutilazin</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5915-41-3 CIPAC Br 234</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N2-tert-butil-6- hloro-N4-ethil-1,3,5- triazin-2,4-diamin</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950 g/kg Nečistoće: Propazin ne više od 10 g/kg Atrazin ne više od 1 g/kg Simazin ne više od 30 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herbicid.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pаžnju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-zaštitu podzemnih voda, ako se aktivna materija primjenjuje u područjima s osjetljivim (lakim) zemljištem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-rizik za sisare i kišne gliste.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Uslovi upotrebe trebaju uključivati mjere za smanjenje rizika obaveznog provođenja monitoringa programa provjere moguće zagađenosti podzemnih voda u osjetljivim područjima,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Triazoksid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72459-58-6</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729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7-hloro-3-imidazol-1-il-1,2,4-benzo-triazin 1 oksid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≥970 g/kg</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Nečistoće: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Toluena: ne više od 3g/kg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1.10.2011.</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30.</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9.2021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fungicid za tretiranje sjemena.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pаžnju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sigurnost korisnika i radnika. Uslovi upotrebe moraju propisivati primjenu odgovarajuće lične zaštitne opreme.</w:t>
            </w:r>
          </w:p>
          <w:p w:rsidR="00852A6D" w:rsidRPr="00EC1121" w:rsidRDefault="00852A6D" w:rsidP="005A222E">
            <w:pPr>
              <w:pStyle w:val="t-98bezuvl"/>
              <w:spacing w:before="0" w:beforeAutospacing="0" w:after="0" w:afterAutospacing="0"/>
              <w:jc w:val="both"/>
              <w:rPr>
                <w:sz w:val="20"/>
                <w:szCs w:val="20"/>
                <w:lang w:val="hr-HR"/>
              </w:rPr>
            </w:pPr>
            <w:r w:rsidRPr="00EC1121">
              <w:rPr>
                <w:sz w:val="20"/>
                <w:szCs w:val="20"/>
                <w:lang w:val="hr-HR"/>
              </w:rPr>
              <w:t>- zaštitu  ptica koje se hrane sjemenkama (granivore) osigurati da uslovi za registraciju trebaju uključivati mjere za smanjenje rizika.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18</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8-hidroksikvinolin CAS Br. 148-24-3 (8-hidroksikvinolin) CIPAC Br. 677 </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(8-hidroksikvinolin)</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8-kvinolinol</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990 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kao fungicid i baktericid u staklenicima.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 sigurnost korisnika i da uslovi upotrebe uključuju primjenu adekvatne lične zaštitne opreme,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Akrinatrin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101007-06-1 CIPAC Br. 678</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(S)-α-ciano-3-fenoksibenzil (Z)-(1R,3S)- 2,2-dimetil-3-[2- (2,2,2-trifluoro-1- trifluorometiletoksikarbonil)vinil]ciklopropanekarboksilate ili (S)-α-ciano-</w:t>
            </w:r>
            <w:r w:rsidRPr="00EC1121">
              <w:rPr>
                <w:rFonts w:ascii="Times New Roman" w:hAnsi="Times New Roman" w:cs="Times New Roman"/>
                <w:sz w:val="20"/>
                <w:szCs w:val="20"/>
              </w:rPr>
              <w:lastRenderedPageBreak/>
              <w:t>3-fenoksibenzil (Z)-(1R)-cis- 2,2-dimetil-3-[2- (2,2,2-trifluoro-1- trifluorometiletoksikarbonil)vinil]ciklopropanekarboksilat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 970 g/kg Nečistoće: 1,3-dicikloheksilurea: ne više od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2 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insekticid i akaricid u dozama koje ne prelaze 22,5 kg/ha po tretmanu.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obrаtiti posebnu pаžnju nа sigurnost korisnika i radnika i osigurati da uslovi upotrebe moraju propisivati primjenu odgovarajuće lične zaštitne opreme, tamo gdje je to prikladno;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-obratiti posebnu pažnju na rizik za vodene organizme, posebno ribe i osigurati da uslovi registacije uključiju mjere smanjenja rizika tamo gdje je to prikladno;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-obratiti posebnu pažnju na rizik za ne ciljane člankonožce i pčele i osigurati da uslovi registracije uključuju mjere za smanjenje rizika.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20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Prohloraz</w:t>
            </w: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sr-Latn-RS"/>
              </w:rPr>
              <w:t>CAS Br. 67747-09-5 CIPAC Br. 407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N-propil-N-[2-(2,4,6- trihlorofenoksi) etil]imidazol-1- karboksamid</w:t>
            </w:r>
          </w:p>
          <w:p w:rsidR="00852A6D" w:rsidRPr="00EC1121" w:rsidRDefault="00852A6D"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970 g/kg Nečistoće: Iznos dioksina i furana  ne više od: 0,01 mg/kg</w:t>
            </w:r>
          </w:p>
          <w:p w:rsidR="00852A6D" w:rsidRPr="00EC1121" w:rsidRDefault="00852A6D"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724861" w:rsidRPr="00EC1121">
              <w:rPr>
                <w:rFonts w:ascii="Times New Roman" w:hAnsi="Times New Roman" w:cs="Times New Roman"/>
                <w:sz w:val="20"/>
                <w:szCs w:val="20"/>
              </w:rPr>
              <w:t>1.</w:t>
            </w:r>
            <w:r w:rsidR="00852A6D" w:rsidRPr="00EC1121">
              <w:rPr>
                <w:rFonts w:ascii="Times New Roman" w:hAnsi="Times New Roman" w:cs="Times New Roman"/>
                <w:sz w:val="20"/>
                <w:szCs w:val="20"/>
              </w:rPr>
              <w:t>2012</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w:t>
            </w:r>
            <w:r w:rsidR="00852A6D" w:rsidRPr="00EC1121">
              <w:rPr>
                <w:rFonts w:ascii="Times New Roman" w:hAnsi="Times New Roman" w:cs="Times New Roman"/>
                <w:sz w:val="20"/>
                <w:szCs w:val="20"/>
              </w:rPr>
              <w:t>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fungicid. U slučaju upotrebe na otvorenom količina ne smije preći 450 g/ha po tretmanu.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rPr>
                <w:rFonts w:ascii="Times New Roman" w:hAnsi="Times New Roman" w:cs="Times New Roman"/>
                <w:sz w:val="20"/>
                <w:szCs w:val="20"/>
              </w:rPr>
            </w:pPr>
            <w:r w:rsidRPr="00EC1121">
              <w:rPr>
                <w:rFonts w:ascii="Times New Roman" w:hAnsi="Times New Roman" w:cs="Times New Roman"/>
                <w:sz w:val="20"/>
                <w:szCs w:val="20"/>
              </w:rPr>
              <w:t>U ovoj cjelokupnoj ocjeni potrebno 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a) Obrаtiti posebnu pаžnju nа sigurnost radnika i operatera osigurati da uslovi upotrebe moraju propisivati primjenu odgovarajuće lične zaštitne opreme, tamo gdje je to prikladno;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b) Obratiti posebnu pažnju na rizik za vodene organizme i osigurati da uslovi upotrebe moraju propisivati primjenu odgovarajuće lične zaštitne opreme, tamo gdje je to prikladno;</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 Obratiti posebnu pažnju na dugoročan rizik za sisare i osigurati da uslovi upotrebe moraju propisivati primjenu odgovarajuće lične zaštitne opreme,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Metam</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144-54-7 CIPAC Br. 20</w:t>
            </w:r>
          </w:p>
          <w:p w:rsidR="00852A6D" w:rsidRPr="00EC1121" w:rsidRDefault="00852A6D"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Metilditiokarbamik acid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965 g/kg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Izražen kao metam-natrijum suva </w:t>
            </w:r>
            <w:r w:rsidRPr="00EC1121">
              <w:rPr>
                <w:rFonts w:ascii="Times New Roman" w:hAnsi="Times New Roman" w:cs="Times New Roman"/>
                <w:sz w:val="20"/>
                <w:szCs w:val="20"/>
              </w:rPr>
              <w:lastRenderedPageBreak/>
              <w:t xml:space="preserve">materija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990 g/kg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Izražen kao metam-kalijum suve materije</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Nečistoće: metil isotiocianat (MITC) —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-max. 12 g/kg suve materije (metam-natrijum), —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-max. 0,42 g/kg suve materije (metam-kalijum).</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N,N’-dimetiltiourea (DMTU) —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-max. 23 g/kg suv</w:t>
            </w:r>
            <w:r w:rsidR="003E3DBC" w:rsidRPr="00EC1121">
              <w:rPr>
                <w:rFonts w:ascii="Times New Roman" w:hAnsi="Times New Roman" w:cs="Times New Roman"/>
                <w:sz w:val="20"/>
                <w:szCs w:val="20"/>
              </w:rPr>
              <w:t xml:space="preserve">e materije (metam-natrijum), —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-max. 6 g/kg on suve materije (metam-</w:t>
            </w:r>
            <w:r w:rsidRPr="00EC1121">
              <w:rPr>
                <w:rFonts w:ascii="Times New Roman" w:hAnsi="Times New Roman" w:cs="Times New Roman"/>
                <w:sz w:val="20"/>
                <w:szCs w:val="20"/>
              </w:rPr>
              <w:lastRenderedPageBreak/>
              <w:t>kalinum).</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7.2012.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30.</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6.2022.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Dopušten za upotrebu samo kao nematocid, fungicid, herbicid i insekticid za primjenu kao zemljišni fumigant prije sadnje,  i to  sa ograničenjem na jednu primjenu svake treće godine na istoj površini.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Odobrena je upotreba na otvorenom polju, kroz zemljiše injektore ili sistem „kap po kap“ i u staklenicima samo sistemom „kap po kap“. Potrebno je propisati upotrebu plastične folije ne propusne za gas kod upotrebe sistema „kap po kap“.</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Maksimalna vrijednost primjene mora biti 153 kg/ha (što odgovara 86,3 kg/ha MITC) u slučaju primjene na otvorenom polju.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Odobrenje mora biti ograničeno samo za profesionalnu upotrebu.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a) obrаtiti posebnu pаžnju nа sigurnost radnika i osigurati da uslovi upotrebe moraju propisivati primjenu odgovarajuće lične zaštitne opreme i ograničenja dnevne dužine rada;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b) obrаtiti posebnu pаžnju nа </w:t>
            </w:r>
            <w:r w:rsidR="007A621B">
              <w:rPr>
                <w:rFonts w:ascii="Times New Roman" w:hAnsi="Times New Roman" w:cs="Times New Roman"/>
                <w:sz w:val="20"/>
                <w:szCs w:val="20"/>
              </w:rPr>
              <w:t xml:space="preserve">zaštitu radnika </w:t>
            </w:r>
            <w:r w:rsidRPr="00EC1121">
              <w:rPr>
                <w:rFonts w:ascii="Times New Roman" w:hAnsi="Times New Roman" w:cs="Times New Roman"/>
                <w:sz w:val="20"/>
                <w:szCs w:val="20"/>
              </w:rPr>
              <w:t>i osigurati da uslovi upotrebe moraju propisivati primjenu odgovarajuće lične zaštitne opreme, radnu karencu i ograničenja dnevne dužine rada;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 obratiti posebnu pažnju na zaštitu </w:t>
            </w:r>
            <w:r w:rsidR="007A621B">
              <w:rPr>
                <w:rFonts w:ascii="Times New Roman" w:hAnsi="Times New Roman" w:cs="Times New Roman"/>
                <w:sz w:val="20"/>
                <w:szCs w:val="20"/>
              </w:rPr>
              <w:t xml:space="preserve">drugih prisutnih osoba </w:t>
            </w:r>
            <w:r w:rsidRPr="00EC1121">
              <w:rPr>
                <w:rFonts w:ascii="Times New Roman" w:hAnsi="Times New Roman" w:cs="Times New Roman"/>
                <w:sz w:val="20"/>
                <w:szCs w:val="20"/>
              </w:rPr>
              <w:t>i stanovnika, te osigurati da uslovi upotrebe uključuju mjere za smanjenje rizika kao što je sigurnosni pojas tokom i nakon 24 sata od primjene u području primjene bilo da se radi o stambenom području ili javnom području s obavezom korištenja znakova upozorenja i znakova na zemljištu;</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 obratiti posebnu pažnju na zaštitu podzemnih voda, ako se aktivna materija primjenjuje u područjima s osjetljivim zemljištem i/ili nepovoljnim klimatskim uslovima, te osigurati da uslovi upotrebe uključuju mjere za samnjenje rizika kao što su odgovarajuće tampon zone;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e) obratiti posebnu pažnju na ne ciljane organizme i tamo gdje je to prikladno osigurati da uslovi upotrebe uključuju mjere za smanjenje rizika.</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23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Bifentrin</w:t>
            </w: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lang w:val="sr-Latn-RS"/>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sr-Latn-RS"/>
              </w:rPr>
              <w:t>CAS No 82657-04-3 CIPAC No 415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2-metilbifenil-3- ilmetil (1RS,3RS)-3- [(Z)-2-hloro-3,3,3- trifluoroprop-1-enil]- 2,2-dimetilciklopropanekarboksilat ili 2-metilbifenil-3- ilmetil (1RS)-cis-3- [(Z)-2-hloro-3,3,3- trifluoroprop-1-enil]- 2,2-dimetilciklopropanekarboksilat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930 g/kg Nečistoće: Toluen: ne više od 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8.2012.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7.20</w:t>
            </w:r>
            <w:r w:rsidR="00005EF3" w:rsidRPr="00EC1121">
              <w:rPr>
                <w:rFonts w:ascii="Times New Roman" w:hAnsi="Times New Roman" w:cs="Times New Roman"/>
                <w:sz w:val="20"/>
                <w:szCs w:val="20"/>
              </w:rPr>
              <w:t>21</w:t>
            </w:r>
            <w:r w:rsidRPr="00EC1121">
              <w:rPr>
                <w:rFonts w:ascii="Times New Roman" w:hAnsi="Times New Roman" w:cs="Times New Roman"/>
                <w:sz w:val="20"/>
                <w:szCs w:val="20"/>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DIO A</w:t>
            </w:r>
          </w:p>
          <w:p w:rsidR="002B07DA" w:rsidRPr="002B07DA" w:rsidRDefault="002B07DA"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Smije se odobriti samo kao insekticid u staklenicima s trajnom konstrukcijom.</w:t>
            </w:r>
          </w:p>
          <w:p w:rsidR="002B07DA" w:rsidRPr="002B07DA" w:rsidRDefault="002B07DA" w:rsidP="002B07DA">
            <w:pPr>
              <w:spacing w:after="0"/>
              <w:jc w:val="both"/>
              <w:rPr>
                <w:rFonts w:ascii="Times New Roman" w:hAnsi="Times New Roman" w:cs="Times New Roman"/>
                <w:sz w:val="20"/>
                <w:szCs w:val="20"/>
              </w:rPr>
            </w:pPr>
          </w:p>
          <w:p w:rsid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DIO B</w:t>
            </w:r>
          </w:p>
          <w:p w:rsidR="008A2796" w:rsidRPr="002B07DA" w:rsidRDefault="008A2796"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Za provođenje jedinstvenih principa iz propisa o jedinstvenim principima za ocjenjivanje FFS, u obzir se uzimaju zaključci izvještaja o pregledu za bifentrin, a posebno njegovi dodaci I. i II. u završnoj verziji donesenoj u Stalnom odboru za bilje, životinje, hranu i hranu za životinje.</w:t>
            </w:r>
          </w:p>
          <w:p w:rsidR="002B07DA" w:rsidRPr="002B07DA" w:rsidRDefault="002B07DA"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U toj cjelovitoj ocjeni mora se obratiti posebna pažnja na sljedeće:</w:t>
            </w:r>
          </w:p>
          <w:p w:rsidR="002B07DA" w:rsidRPr="002B07DA" w:rsidRDefault="002B07DA"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(a) ispuštanje iz staklenika supstanci kao što su kondenzovana voda, slivna voda te tlo i umjetni supstrati kako bi se spriječio rizik za vodene organizme i druge organizme koji ne pripadaju ciljanoj grupi;</w:t>
            </w:r>
          </w:p>
          <w:p w:rsidR="002B07DA" w:rsidRPr="002B07DA" w:rsidRDefault="002B07DA"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(b) zaštitu kolonija oprašivača namjerno postavljenih u staklenik;</w:t>
            </w:r>
          </w:p>
          <w:p w:rsidR="002B07DA" w:rsidRPr="002B07DA" w:rsidRDefault="002B07DA" w:rsidP="002B07DA">
            <w:pPr>
              <w:spacing w:after="0"/>
              <w:jc w:val="both"/>
              <w:rPr>
                <w:rFonts w:ascii="Times New Roman" w:hAnsi="Times New Roman" w:cs="Times New Roman"/>
                <w:sz w:val="20"/>
                <w:szCs w:val="20"/>
              </w:rPr>
            </w:pPr>
          </w:p>
          <w:p w:rsidR="002B07DA" w:rsidRPr="002B07DA"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 xml:space="preserve">(c) zaštitu </w:t>
            </w:r>
            <w:r w:rsidR="008A2796">
              <w:rPr>
                <w:rFonts w:ascii="Times New Roman" w:hAnsi="Times New Roman" w:cs="Times New Roman"/>
                <w:sz w:val="20"/>
                <w:szCs w:val="20"/>
              </w:rPr>
              <w:t xml:space="preserve"> </w:t>
            </w:r>
            <w:r w:rsidRPr="002B07DA">
              <w:rPr>
                <w:rFonts w:ascii="Times New Roman" w:hAnsi="Times New Roman" w:cs="Times New Roman"/>
                <w:sz w:val="20"/>
                <w:szCs w:val="20"/>
              </w:rPr>
              <w:t xml:space="preserve">rukovalaca </w:t>
            </w:r>
            <w:r w:rsidR="008A2796">
              <w:rPr>
                <w:rFonts w:ascii="Times New Roman" w:hAnsi="Times New Roman" w:cs="Times New Roman"/>
                <w:sz w:val="20"/>
                <w:szCs w:val="20"/>
              </w:rPr>
              <w:t xml:space="preserve"> </w:t>
            </w:r>
            <w:r w:rsidRPr="002B07DA">
              <w:rPr>
                <w:rFonts w:ascii="Times New Roman" w:hAnsi="Times New Roman" w:cs="Times New Roman"/>
                <w:sz w:val="20"/>
                <w:szCs w:val="20"/>
              </w:rPr>
              <w:t>i radnika tako da uslovi upotrebe po potrebi uključuju primjenu odgovarajuće lične zaštitne opreme.</w:t>
            </w:r>
          </w:p>
          <w:p w:rsidR="002B07DA" w:rsidRPr="002B07DA" w:rsidRDefault="002B07DA" w:rsidP="002B07DA">
            <w:pPr>
              <w:spacing w:after="0"/>
              <w:jc w:val="both"/>
              <w:rPr>
                <w:rFonts w:ascii="Times New Roman" w:hAnsi="Times New Roman" w:cs="Times New Roman"/>
                <w:sz w:val="20"/>
                <w:szCs w:val="20"/>
              </w:rPr>
            </w:pPr>
          </w:p>
          <w:p w:rsidR="00852A6D" w:rsidRPr="00EC1121" w:rsidRDefault="002B07DA" w:rsidP="002B07DA">
            <w:pPr>
              <w:spacing w:after="0"/>
              <w:jc w:val="both"/>
              <w:rPr>
                <w:rFonts w:ascii="Times New Roman" w:hAnsi="Times New Roman" w:cs="Times New Roman"/>
                <w:sz w:val="20"/>
                <w:szCs w:val="20"/>
              </w:rPr>
            </w:pPr>
            <w:r w:rsidRPr="002B07DA">
              <w:rPr>
                <w:rFonts w:ascii="Times New Roman" w:hAnsi="Times New Roman" w:cs="Times New Roman"/>
                <w:sz w:val="20"/>
                <w:szCs w:val="20"/>
              </w:rPr>
              <w:t>Uslovi odobrenja moraju obuhvatati mjere za smanjenje rizika i predvidjeti odgovarajuće označavanje sredstava za zaštitu bilja.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Fluksapiroksad</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907204-31-3</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828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3-(difluorometil)-1- metil-N-(3′,4′,5′- trifluorobifenil-2-il)pirazol-4- 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950 g/kg Nečistoće: Toluen ne treba preći 1 g/kg u tehničkom </w:t>
            </w:r>
            <w:r w:rsidRPr="00EC1121">
              <w:rPr>
                <w:rFonts w:ascii="Times New Roman" w:hAnsi="Times New Roman" w:cs="Times New Roman"/>
                <w:sz w:val="20"/>
                <w:szCs w:val="20"/>
              </w:rPr>
              <w:lastRenderedPageBreak/>
              <w:t>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31.12.2022.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potrebno je obratiti posebnu pažnju na rizik za podzemne vode, ako se aktivna supstanca primjenjuje u </w:t>
            </w:r>
            <w:r w:rsidRPr="00EC1121">
              <w:rPr>
                <w:rFonts w:ascii="Times New Roman" w:hAnsi="Times New Roman" w:cs="Times New Roman"/>
                <w:sz w:val="20"/>
                <w:szCs w:val="20"/>
              </w:rPr>
              <w:lastRenderedPageBreak/>
              <w:t>područjima s osjetljivim zemljištem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trebaju uljučivati mjere za smanjenje rizika, tamo gdje je to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25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Fenpirazamin</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473798-59-3</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832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S-alil 5-amino-2,3-dihidro-2- isopropil-3-okso-4-(o-tolil) pirazol-1-Karbotioat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940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1.2013.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 </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Adoxophyes orana granulovirus</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Kultura Kolekcija Br. DSM BV-0001</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Br.782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Nije primjenjiv</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Nema dozvoljenih nečistoća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Izopirazam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CAS Br 881685-58-1 </w:t>
            </w:r>
          </w:p>
          <w:p w:rsidR="00852A6D" w:rsidRPr="00EC1121" w:rsidRDefault="00852A6D"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(sin-izomer: 683777-13-1/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anti-izomer: 683777-14-2)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963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Mješavina 3-(difluorometil)-1-metil-N- [(1RS,4SR,9RS)-1,2,3,4-tetrahidro-9- izopropil-1,4-metanonaftalen-5-il] pirazol-4-karboksamid (sin-izomer – 50:50 mix dva enantiomera) i 3-(difluorometil)-1-methil-N- [(1RS,4SR,9SR)-1,2,3,4-tetrahidro-9- izopropil-1,4-metanonaftalen-5-il] pirazol-4-karboksamid (anti-izomer– 50:50 mix dva enantiomera) U granicama od 78:15 % do 100:0 % sin do anti.</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920 g/kg U granicama od 78:15 % do 100:0 % sin- do anti- izomera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4.2013.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3.2023.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obrаtiti posebnu pažnjut nа:</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а) sigurnost za vodene organizme,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b) rizik za gliste ako se materija koristi u praksi  bez ili sa minimalnom kultivacijom,</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 zaštitu podzemnih voda u osjetljivim područjima i/ili nepovoljnim klimatskim uslovima.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trebaju uključivati mjere za smanjenje rizika kao  što je isključenje iz primjene na površinama bez ili sa minimalnom kultivacijom, kao i obavezu programa praćenja  provjere mogućeg  zagađenja podzemnih voda u osjetljivim područjima, tamo gdje je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28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Fosfan</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7803-51-2 CIPAC Br 127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Fosfan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994 g/kg dozvoljene nečistoće arsena ne više od 0,023 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4.2013.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3.2023.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42791" w:rsidRDefault="00D42791" w:rsidP="005A222E">
            <w:pPr>
              <w:spacing w:after="0"/>
              <w:jc w:val="both"/>
              <w:rPr>
                <w:rFonts w:ascii="Times New Roman" w:hAnsi="Times New Roman" w:cs="Times New Roman"/>
                <w:sz w:val="20"/>
                <w:szCs w:val="20"/>
              </w:rPr>
            </w:pPr>
            <w:r w:rsidRPr="00D42791">
              <w:rPr>
                <w:rFonts w:ascii="Times New Roman" w:hAnsi="Times New Roman" w:cs="Times New Roman"/>
                <w:sz w:val="20"/>
                <w:szCs w:val="20"/>
              </w:rPr>
              <w:t>Odobrenje se ograničava na profesionalne korisnike.</w:t>
            </w:r>
          </w:p>
          <w:p w:rsidR="00D42791" w:rsidRDefault="00D42791" w:rsidP="005A222E">
            <w:pPr>
              <w:spacing w:after="0"/>
              <w:jc w:val="both"/>
              <w:rPr>
                <w:rFonts w:ascii="Times New Roman" w:hAnsi="Times New Roman" w:cs="Times New Roman"/>
                <w:sz w:val="20"/>
                <w:szCs w:val="20"/>
              </w:rPr>
            </w:pP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а) zaštitu </w:t>
            </w:r>
            <w:r w:rsidR="007A621B">
              <w:rPr>
                <w:rFonts w:ascii="Times New Roman" w:hAnsi="Times New Roman" w:cs="Times New Roman"/>
                <w:sz w:val="20"/>
                <w:szCs w:val="20"/>
              </w:rPr>
              <w:t>korisnika (</w:t>
            </w:r>
            <w:r w:rsidRPr="00EC1121">
              <w:rPr>
                <w:rFonts w:ascii="Times New Roman" w:hAnsi="Times New Roman" w:cs="Times New Roman"/>
                <w:sz w:val="20"/>
                <w:szCs w:val="20"/>
              </w:rPr>
              <w:t>operatera</w:t>
            </w:r>
            <w:r w:rsidR="007A621B">
              <w:rPr>
                <w:rFonts w:ascii="Times New Roman" w:hAnsi="Times New Roman" w:cs="Times New Roman"/>
                <w:sz w:val="20"/>
                <w:szCs w:val="20"/>
              </w:rPr>
              <w:t>)</w:t>
            </w:r>
            <w:r w:rsidRPr="00EC1121">
              <w:rPr>
                <w:rFonts w:ascii="Times New Roman" w:hAnsi="Times New Roman" w:cs="Times New Roman"/>
                <w:sz w:val="20"/>
                <w:szCs w:val="20"/>
              </w:rPr>
              <w:t xml:space="preserve"> u i oko tretiranog prostora u toku primjene kao i za vrijeme i posle provjetravanja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b) zaštitu radnika u i oko tretiranog prostora  u toku primjene i za vrijeme i posle provjetravanja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 zaštitu prolaznika u i oko tretiranog prostora  u toku primjene i za vrijeme i posle provjetravanja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upotrebe trebaju uključivati mjere za smanjenje rizika i stalnog praćenja koncentracije fosfana u automatskim uređajima kao i lične zaštitne opreme i tamo gdje je prikladno postavljanje prostora oko tretirane površine u kojem je zabranjeno kretanje prolaznika.</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29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Trichoderma asperellum (soj T34) CECT Br: 20417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1 × 10</w:t>
            </w:r>
            <w:r w:rsidRPr="00EC1121">
              <w:rPr>
                <w:rFonts w:ascii="Times New Roman" w:hAnsi="Times New Roman" w:cs="Times New Roman"/>
                <w:sz w:val="20"/>
                <w:szCs w:val="20"/>
                <w:vertAlign w:val="superscript"/>
              </w:rPr>
              <w:t>10</w:t>
            </w:r>
            <w:r w:rsidRPr="00EC1121">
              <w:rPr>
                <w:rFonts w:ascii="Times New Roman" w:hAnsi="Times New Roman" w:cs="Times New Roman"/>
                <w:sz w:val="20"/>
                <w:szCs w:val="20"/>
              </w:rPr>
              <w:t xml:space="preserve"> 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6.2013</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Pr="00EC1121">
              <w:rPr>
                <w:rFonts w:ascii="Times New Roman" w:hAnsi="Times New Roman" w:cs="Times New Roman"/>
                <w:sz w:val="20"/>
                <w:szCs w:val="20"/>
              </w:rPr>
              <w:t>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potrebno je obratiti posebnu pažnju na: </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Zaštitu radnika i operatera, uzimajući u obzir Trichoderma asperellum (soj T34) treba smatrati uzročnikom povećane osjetljivosti.</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trebaju uključivati mjere za smanjenje rizika, tamo gdje je prikladno.</w:t>
            </w:r>
          </w:p>
        </w:tc>
      </w:tr>
      <w:tr w:rsidR="00852A6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347FC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Virus žutog mozaika tikvice</w:t>
            </w:r>
            <w:r w:rsidRPr="00EC1121">
              <w:rPr>
                <w:rFonts w:ascii="Times New Roman" w:hAnsi="Times New Roman" w:cs="Times New Roman"/>
                <w:sz w:val="20"/>
                <w:szCs w:val="20"/>
                <w:lang w:val="sr-Cyrl-RS"/>
              </w:rPr>
              <w:t xml:space="preserve"> </w:t>
            </w:r>
            <w:r w:rsidR="00852A6D" w:rsidRPr="00EC1121">
              <w:rPr>
                <w:rFonts w:ascii="Times New Roman" w:hAnsi="Times New Roman" w:cs="Times New Roman"/>
                <w:sz w:val="20"/>
                <w:szCs w:val="20"/>
              </w:rPr>
              <w:t>— slabi soj ATCC pristupni broj: PV-593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0,05 mg/l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w:t>
            </w:r>
            <w:r w:rsidR="00852A6D" w:rsidRPr="00EC1121">
              <w:rPr>
                <w:rFonts w:ascii="Times New Roman" w:hAnsi="Times New Roman" w:cs="Times New Roman"/>
                <w:sz w:val="20"/>
                <w:szCs w:val="20"/>
              </w:rPr>
              <w:t>1.</w:t>
            </w:r>
            <w:r w:rsidRPr="00EC1121">
              <w:rPr>
                <w:rFonts w:ascii="Times New Roman" w:hAnsi="Times New Roman" w:cs="Times New Roman"/>
                <w:sz w:val="20"/>
                <w:szCs w:val="20"/>
              </w:rPr>
              <w:t>0</w:t>
            </w:r>
            <w:r w:rsidR="00852A6D" w:rsidRPr="00EC1121">
              <w:rPr>
                <w:rFonts w:ascii="Times New Roman" w:hAnsi="Times New Roman" w:cs="Times New Roman"/>
                <w:sz w:val="20"/>
                <w:szCs w:val="20"/>
              </w:rPr>
              <w:t>6.2013</w:t>
            </w:r>
          </w:p>
          <w:p w:rsidR="00852A6D" w:rsidRPr="00EC1121" w:rsidRDefault="00852A6D" w:rsidP="005A222E">
            <w:pPr>
              <w:spacing w:after="0"/>
              <w:jc w:val="both"/>
              <w:rPr>
                <w:rFonts w:ascii="Times New Roman" w:hAnsi="Times New Roman" w:cs="Times New Roman"/>
                <w:sz w:val="20"/>
                <w:szCs w:val="20"/>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w:t>
            </w:r>
            <w:r w:rsidR="00717DA4" w:rsidRPr="00EC1121">
              <w:rPr>
                <w:rFonts w:ascii="Times New Roman" w:hAnsi="Times New Roman" w:cs="Times New Roman"/>
                <w:sz w:val="20"/>
                <w:szCs w:val="20"/>
              </w:rPr>
              <w:t>0</w:t>
            </w:r>
            <w:r w:rsidR="00724861" w:rsidRPr="00EC1121">
              <w:rPr>
                <w:rFonts w:ascii="Times New Roman" w:hAnsi="Times New Roman" w:cs="Times New Roman"/>
                <w:sz w:val="20"/>
                <w:szCs w:val="20"/>
              </w:rPr>
              <w:t>5.</w:t>
            </w:r>
            <w:r w:rsidRPr="00EC1121">
              <w:rPr>
                <w:rFonts w:ascii="Times New Roman" w:hAnsi="Times New Roman" w:cs="Times New Roman"/>
                <w:sz w:val="20"/>
                <w:szCs w:val="20"/>
              </w:rPr>
              <w:t>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procjeni potrebno je obratiti posebnu pažnju na ne ciljane biljke, ukoliko je biljka zaražena drugim virusom </w:t>
            </w:r>
            <w:r w:rsidRPr="00EC1121">
              <w:rPr>
                <w:rFonts w:ascii="Times New Roman" w:hAnsi="Times New Roman" w:cs="Times New Roman"/>
                <w:sz w:val="20"/>
                <w:szCs w:val="20"/>
              </w:rPr>
              <w:lastRenderedPageBreak/>
              <w:t>koji se lako prenosi lisnim ušima.</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trebaju uključivati mjere za samnjenje rizika, tamo gdje je prikladno.</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31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Ciflumetofen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br.400882-07-7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721</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2-metoksietil (RS)-2-(4-tert-butilfenil)-2- cijano-3-okso-3-(α,α,α-trifluoro-o-tolil)pro­pionat</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975 g/kg (racemat)</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rPr>
              <w:t>:</w:t>
            </w:r>
          </w:p>
          <w:p w:rsidR="002E3581"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zaštitu </w:t>
            </w:r>
            <w:r w:rsidR="00AB2B13" w:rsidRPr="00EC1121">
              <w:rPr>
                <w:rFonts w:ascii="Times New Roman" w:hAnsi="Times New Roman" w:cs="Times New Roman"/>
                <w:color w:val="1A171C"/>
                <w:sz w:val="20"/>
                <w:szCs w:val="20"/>
                <w:lang w:val="bs-Latn-BA"/>
              </w:rPr>
              <w:t>operatera</w:t>
            </w:r>
            <w:r w:rsidR="002E3581" w:rsidRPr="00EC1121">
              <w:rPr>
                <w:rFonts w:ascii="Times New Roman" w:hAnsi="Times New Roman" w:cs="Times New Roman"/>
                <w:color w:val="1A171C"/>
                <w:sz w:val="20"/>
                <w:szCs w:val="20"/>
                <w:lang w:val="sr-Cyrl-BA"/>
              </w:rPr>
              <w:t xml:space="preserve"> </w:t>
            </w:r>
            <w:r w:rsidR="002E3581" w:rsidRPr="00EC1121">
              <w:rPr>
                <w:rFonts w:ascii="Times New Roman" w:hAnsi="Times New Roman" w:cs="Times New Roman"/>
                <w:color w:val="1A171C"/>
                <w:sz w:val="20"/>
                <w:szCs w:val="20"/>
                <w:lang w:val="bs-Latn-BA"/>
              </w:rPr>
              <w:t>i radnika,</w:t>
            </w:r>
          </w:p>
          <w:p w:rsidR="001D504B" w:rsidRPr="00EC1121" w:rsidRDefault="002E3581"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zaštitu</w:t>
            </w:r>
            <w:r w:rsidR="001D504B" w:rsidRPr="00EC1121">
              <w:rPr>
                <w:rFonts w:ascii="Times New Roman" w:hAnsi="Times New Roman" w:cs="Times New Roman"/>
                <w:color w:val="1A171C"/>
                <w:sz w:val="20"/>
                <w:szCs w:val="20"/>
                <w:lang w:val="bs-Latn-BA"/>
              </w:rPr>
              <w:t xml:space="preserve"> podzemnih voda, ako se aktivna </w:t>
            </w:r>
            <w:r w:rsidR="00AB2B13" w:rsidRPr="00EC1121">
              <w:rPr>
                <w:rFonts w:ascii="Times New Roman" w:hAnsi="Times New Roman" w:cs="Times New Roman"/>
                <w:color w:val="1A171C"/>
                <w:sz w:val="20"/>
                <w:szCs w:val="20"/>
                <w:lang w:val="bs-Latn-BA"/>
              </w:rPr>
              <w:t>materia</w:t>
            </w:r>
            <w:r w:rsidR="001D504B" w:rsidRPr="00EC1121">
              <w:rPr>
                <w:rFonts w:ascii="Times New Roman" w:hAnsi="Times New Roman" w:cs="Times New Roman"/>
                <w:color w:val="1A171C"/>
                <w:sz w:val="20"/>
                <w:szCs w:val="20"/>
                <w:lang w:val="bs-Latn-BA"/>
              </w:rPr>
              <w:t xml:space="preserve"> primjenjuje</w:t>
            </w:r>
            <w:r w:rsidR="00AB2B13" w:rsidRPr="00EC1121">
              <w:rPr>
                <w:rFonts w:ascii="Times New Roman" w:hAnsi="Times New Roman" w:cs="Times New Roman"/>
                <w:color w:val="1A171C"/>
                <w:sz w:val="20"/>
                <w:szCs w:val="20"/>
                <w:lang w:val="bs-Latn-BA"/>
              </w:rPr>
              <w:t xml:space="preserve"> </w:t>
            </w:r>
            <w:r w:rsidR="001D504B" w:rsidRPr="00EC1121">
              <w:rPr>
                <w:rFonts w:ascii="Times New Roman" w:hAnsi="Times New Roman" w:cs="Times New Roman"/>
                <w:color w:val="1A171C"/>
                <w:sz w:val="20"/>
                <w:szCs w:val="20"/>
                <w:lang w:val="bs-Latn-BA"/>
              </w:rPr>
              <w:t>u područjima s</w:t>
            </w:r>
            <w:r w:rsidR="00AB2B13" w:rsidRPr="00EC1121">
              <w:rPr>
                <w:rFonts w:ascii="Times New Roman" w:hAnsi="Times New Roman" w:cs="Times New Roman"/>
                <w:color w:val="1A171C"/>
                <w:sz w:val="20"/>
                <w:szCs w:val="20"/>
                <w:lang w:val="bs-Latn-BA"/>
              </w:rPr>
              <w:t>a</w:t>
            </w:r>
            <w:r w:rsidR="001D504B" w:rsidRPr="00EC1121">
              <w:rPr>
                <w:rFonts w:ascii="Times New Roman" w:hAnsi="Times New Roman" w:cs="Times New Roman"/>
                <w:color w:val="1A171C"/>
                <w:sz w:val="20"/>
                <w:szCs w:val="20"/>
                <w:lang w:val="bs-Latn-BA"/>
              </w:rPr>
              <w:t xml:space="preserve"> osjetljivim (lakim) </w:t>
            </w:r>
            <w:r w:rsidR="00AB2B13" w:rsidRPr="00EC1121">
              <w:rPr>
                <w:rFonts w:ascii="Times New Roman" w:hAnsi="Times New Roman" w:cs="Times New Roman"/>
                <w:color w:val="1A171C"/>
                <w:sz w:val="20"/>
                <w:szCs w:val="20"/>
                <w:lang w:val="bs-Latn-BA"/>
              </w:rPr>
              <w:t>zemljištem</w:t>
            </w:r>
            <w:r w:rsidR="001D504B" w:rsidRPr="00EC1121">
              <w:rPr>
                <w:rFonts w:ascii="Times New Roman" w:hAnsi="Times New Roman" w:cs="Times New Roman"/>
                <w:color w:val="1A171C"/>
                <w:sz w:val="20"/>
                <w:szCs w:val="20"/>
                <w:lang w:val="bs-Latn-BA"/>
              </w:rPr>
              <w:t xml:space="preserve"> i/ili nepovoljnim klimatskim u</w:t>
            </w:r>
            <w:r w:rsidR="00AB2B13" w:rsidRPr="00EC1121">
              <w:rPr>
                <w:rFonts w:ascii="Times New Roman" w:hAnsi="Times New Roman" w:cs="Times New Roman"/>
                <w:color w:val="1A171C"/>
                <w:sz w:val="20"/>
                <w:szCs w:val="20"/>
                <w:lang w:val="bs-Latn-BA"/>
              </w:rPr>
              <w:t>slovima</w:t>
            </w:r>
            <w:r w:rsidR="001D504B" w:rsidRPr="00EC1121">
              <w:rPr>
                <w:rFonts w:ascii="Times New Roman" w:hAnsi="Times New Roman" w:cs="Times New Roman"/>
                <w:color w:val="1A171C"/>
                <w:sz w:val="20"/>
                <w:szCs w:val="20"/>
                <w:lang w:val="bs-Latn-BA"/>
              </w:rPr>
              <w:t>,</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zaštitu vode za piće,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rizik za vodene organizme.</w:t>
            </w:r>
          </w:p>
          <w:p w:rsidR="001D504B" w:rsidRPr="00EC1121" w:rsidRDefault="001D504B" w:rsidP="00D26A9F">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U</w:t>
            </w:r>
            <w:r w:rsidR="00AB2B13" w:rsidRPr="00EC1121">
              <w:rPr>
                <w:rFonts w:ascii="Times New Roman" w:hAnsi="Times New Roman" w:cs="Times New Roman"/>
                <w:color w:val="1A171C"/>
                <w:sz w:val="20"/>
                <w:szCs w:val="20"/>
                <w:lang w:val="bs-Latn-BA"/>
              </w:rPr>
              <w:t>slovi</w:t>
            </w:r>
            <w:r w:rsidRPr="00EC1121">
              <w:rPr>
                <w:rFonts w:ascii="Times New Roman" w:hAnsi="Times New Roman" w:cs="Times New Roman"/>
                <w:color w:val="1A171C"/>
                <w:sz w:val="20"/>
                <w:szCs w:val="20"/>
                <w:lang w:val="bs-Latn-BA"/>
              </w:rPr>
              <w:t xml:space="preserve"> primjene moraju uključivati, prema potrebi,mjere za smanjenje rizika, poput primjene </w:t>
            </w:r>
            <w:r w:rsidR="00AB2B13" w:rsidRPr="00EC1121">
              <w:rPr>
                <w:rFonts w:ascii="Times New Roman" w:hAnsi="Times New Roman" w:cs="Times New Roman"/>
                <w:color w:val="1A171C"/>
                <w:sz w:val="20"/>
                <w:szCs w:val="20"/>
                <w:lang w:val="bs-Latn-BA"/>
              </w:rPr>
              <w:t>ličnih</w:t>
            </w:r>
            <w:r w:rsidRPr="00EC1121">
              <w:rPr>
                <w:rFonts w:ascii="Times New Roman" w:hAnsi="Times New Roman" w:cs="Times New Roman"/>
                <w:color w:val="1A171C"/>
                <w:sz w:val="20"/>
                <w:szCs w:val="20"/>
                <w:lang w:val="bs-Latn-BA"/>
              </w:rPr>
              <w:t xml:space="preserve"> zaštitnih sredstava.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Trichoderma atroviride soj I-1237</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Broj CNCM:</w:t>
            </w:r>
            <w:r w:rsidR="009264F6" w:rsidRPr="00EC1121">
              <w:rPr>
                <w:rFonts w:ascii="Times New Roman" w:hAnsi="Times New Roman" w:cs="Times New Roman"/>
                <w:sz w:val="20"/>
                <w:szCs w:val="20"/>
              </w:rPr>
              <w:t xml:space="preserve"> I-1237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1x10</w:t>
            </w:r>
            <w:r w:rsidRPr="00EC1121">
              <w:rPr>
                <w:rFonts w:ascii="Times New Roman" w:hAnsi="Times New Roman" w:cs="Times New Roman"/>
                <w:color w:val="1A171C"/>
                <w:sz w:val="20"/>
                <w:szCs w:val="20"/>
                <w:vertAlign w:val="superscript"/>
                <w:lang w:val="bs-Latn-BA"/>
              </w:rPr>
              <w:t xml:space="preserve">9 </w:t>
            </w:r>
            <w:r w:rsidRPr="00EC1121">
              <w:rPr>
                <w:rFonts w:ascii="Times New Roman" w:hAnsi="Times New Roman" w:cs="Times New Roman"/>
                <w:color w:val="1A171C"/>
                <w:sz w:val="20"/>
                <w:szCs w:val="20"/>
                <w:lang w:val="bs-Latn-BA"/>
              </w:rPr>
              <w:t>cfu/g (1x10</w:t>
            </w:r>
            <w:r w:rsidRPr="00EC1121">
              <w:rPr>
                <w:rFonts w:ascii="Times New Roman" w:hAnsi="Times New Roman" w:cs="Times New Roman"/>
                <w:color w:val="1A171C"/>
                <w:sz w:val="20"/>
                <w:szCs w:val="20"/>
                <w:vertAlign w:val="superscript"/>
                <w:lang w:val="bs-Latn-BA"/>
              </w:rPr>
              <w:t>10</w:t>
            </w:r>
            <w:r w:rsidRPr="00EC1121">
              <w:rPr>
                <w:rFonts w:ascii="Times New Roman" w:hAnsi="Times New Roman" w:cs="Times New Roman"/>
                <w:color w:val="1A171C"/>
                <w:sz w:val="20"/>
                <w:szCs w:val="20"/>
                <w:lang w:val="bs-Latn-BA"/>
              </w:rPr>
              <w:t xml:space="preserve"> spore/g)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724861"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01.06.</w:t>
            </w:r>
            <w:r w:rsidR="00717DA4" w:rsidRPr="00EC1121">
              <w:rPr>
                <w:rFonts w:ascii="Times New Roman" w:hAnsi="Times New Roman" w:cs="Times New Roman"/>
                <w:color w:val="1A171C"/>
                <w:sz w:val="20"/>
                <w:szCs w:val="20"/>
                <w:lang w:val="bs-Latn-BA"/>
              </w:rPr>
              <w:t>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w:t>
            </w:r>
            <w:r w:rsidR="00717DA4" w:rsidRPr="00EC1121">
              <w:rPr>
                <w:rFonts w:ascii="Times New Roman" w:hAnsi="Times New Roman" w:cs="Times New Roman"/>
                <w:color w:val="1A171C"/>
                <w:sz w:val="20"/>
                <w:szCs w:val="20"/>
                <w:lang w:val="bs-Latn-BA"/>
              </w:rPr>
              <w:t>0</w:t>
            </w:r>
            <w:r w:rsidR="00724861" w:rsidRPr="00EC1121">
              <w:rPr>
                <w:rFonts w:ascii="Times New Roman" w:hAnsi="Times New Roman" w:cs="Times New Roman"/>
                <w:color w:val="1A171C"/>
                <w:sz w:val="20"/>
                <w:szCs w:val="20"/>
                <w:lang w:val="bs-Latn-BA"/>
              </w:rPr>
              <w:t>5.</w:t>
            </w:r>
            <w:r w:rsidRPr="00EC1121">
              <w:rPr>
                <w:rFonts w:ascii="Times New Roman" w:hAnsi="Times New Roman" w:cs="Times New Roman"/>
                <w:color w:val="1A171C"/>
                <w:sz w:val="20"/>
                <w:szCs w:val="20"/>
                <w:lang w:val="bs-Latn-BA"/>
              </w:rPr>
              <w:t>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 xml:space="preserve"> zaštitu </w:t>
            </w:r>
            <w:r w:rsidR="00AB2B13" w:rsidRPr="00EC1121">
              <w:rPr>
                <w:rFonts w:ascii="Times New Roman" w:hAnsi="Times New Roman" w:cs="Times New Roman"/>
                <w:sz w:val="20"/>
                <w:szCs w:val="20"/>
                <w:lang w:val="bs-Latn-BA"/>
              </w:rPr>
              <w:t>operatera</w:t>
            </w:r>
            <w:r w:rsidR="001D504B" w:rsidRPr="00EC1121">
              <w:rPr>
                <w:rFonts w:ascii="Times New Roman" w:hAnsi="Times New Roman" w:cs="Times New Roman"/>
                <w:sz w:val="20"/>
                <w:szCs w:val="20"/>
                <w:lang w:val="bs-Latn-BA"/>
              </w:rPr>
              <w:t xml:space="preserve"> i radnika, uzimajući u obzir da se smatra da Trichoderma </w:t>
            </w:r>
            <w:r w:rsidR="00AB2B13" w:rsidRPr="00EC1121">
              <w:rPr>
                <w:rFonts w:ascii="Times New Roman" w:hAnsi="Times New Roman" w:cs="Times New Roman"/>
                <w:sz w:val="20"/>
                <w:szCs w:val="20"/>
                <w:lang w:val="bs-Latn-BA"/>
              </w:rPr>
              <w:t>atroviride soj I-1237 može uzro</w:t>
            </w:r>
            <w:r w:rsidR="001D504B" w:rsidRPr="00EC1121">
              <w:rPr>
                <w:rFonts w:ascii="Times New Roman" w:hAnsi="Times New Roman" w:cs="Times New Roman"/>
                <w:sz w:val="20"/>
                <w:szCs w:val="20"/>
                <w:lang w:val="bs-Latn-BA"/>
              </w:rPr>
              <w:t xml:space="preserve">kovati preosjetljivost. </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primjene, prema potrebi, trebaju uključivati mjere za 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Ametoktradin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865318-97-4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818</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lastRenderedPageBreak/>
              <w:t>5-etil-6-oktil [1,2,4]triazolo[1,5-a] pirimidin-7-amin</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980 g/kg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Nečistoće amitrol i o-ksilen su toksiko­</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loški važne i </w:t>
            </w:r>
            <w:r w:rsidRPr="00EC1121">
              <w:rPr>
                <w:rFonts w:ascii="Times New Roman" w:hAnsi="Times New Roman" w:cs="Times New Roman"/>
                <w:color w:val="1A171C"/>
                <w:sz w:val="20"/>
                <w:szCs w:val="20"/>
                <w:lang w:val="bs-Latn-BA"/>
              </w:rPr>
              <w:lastRenderedPageBreak/>
              <w:t xml:space="preserve">ne smiju premašiti 50 g/kg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odnosno 2 g/kg u tehničkom materijalu.</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01.08.2013.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31.07.2023.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lastRenderedPageBreak/>
              <w:t xml:space="preserve">U ovoj cjelokupnoj procjeni potrebno je obratiti posebnu pažnju na </w:t>
            </w:r>
            <w:r w:rsidR="001D504B" w:rsidRPr="00EC1121">
              <w:rPr>
                <w:rFonts w:ascii="Times New Roman" w:hAnsi="Times New Roman" w:cs="Times New Roman"/>
                <w:sz w:val="20"/>
                <w:szCs w:val="20"/>
                <w:lang w:val="bs-Latn-BA"/>
              </w:rPr>
              <w:t>ist</w:t>
            </w:r>
            <w:r w:rsidR="00AB2B13" w:rsidRPr="00EC1121">
              <w:rPr>
                <w:rFonts w:ascii="Times New Roman" w:hAnsi="Times New Roman" w:cs="Times New Roman"/>
                <w:sz w:val="20"/>
                <w:szCs w:val="20"/>
                <w:lang w:val="bs-Latn-BA"/>
              </w:rPr>
              <w:t>i</w:t>
            </w:r>
            <w:r w:rsidR="001D504B" w:rsidRPr="00EC1121">
              <w:rPr>
                <w:rFonts w:ascii="Times New Roman" w:hAnsi="Times New Roman" w:cs="Times New Roman"/>
                <w:sz w:val="20"/>
                <w:szCs w:val="20"/>
                <w:lang w:val="bs-Latn-BA"/>
              </w:rPr>
              <w:t>canje metabolita M650F04 (7-amino-5-etil[1,2,4]triazolo[1,5-a]pirimidin-6-karboksilna kiselina) u podzemne vode u osjetljivim u</w:t>
            </w:r>
            <w:r w:rsidR="00AB2B13" w:rsidRPr="00EC1121">
              <w:rPr>
                <w:rFonts w:ascii="Times New Roman" w:hAnsi="Times New Roman" w:cs="Times New Roman"/>
                <w:sz w:val="20"/>
                <w:szCs w:val="20"/>
                <w:lang w:val="bs-Latn-BA"/>
              </w:rPr>
              <w:t>slovima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smanjenje rizika.</w:t>
            </w:r>
          </w:p>
          <w:p w:rsidR="001D504B" w:rsidRPr="00EC1121" w:rsidRDefault="001D504B" w:rsidP="005A222E">
            <w:pPr>
              <w:spacing w:after="0"/>
              <w:jc w:val="both"/>
              <w:rPr>
                <w:rFonts w:ascii="Times New Roman" w:hAnsi="Times New Roman" w:cs="Times New Roman"/>
                <w:sz w:val="20"/>
                <w:szCs w:val="20"/>
              </w:rPr>
            </w:pP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34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Mandipropamid</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374726-62-2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783</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(RS)-2-(4-klorofenil)-N- [3-metoksi-4-(prop-2 iniloksi)fenetil]-2-(prop- 2-iniloksi)acetamid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930 g/kg</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Nečistoća N-{2-[4-(2-kloro-aliloksi)-3-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metoksi-fenil]-etil}-2-(4-kloro-fenil)-2-</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prop-2-iniloksi-acetamid je toksiko­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loški važna i ne smije prelaziti</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 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01.08.2013.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717DA4"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31.07.2023.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w:t>
            </w:r>
            <w:r w:rsidR="00AB2B13"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smanjenje rizika.</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w:t>
            </w:r>
          </w:p>
          <w:p w:rsidR="001D504B" w:rsidRPr="00EC1121" w:rsidRDefault="001D504B" w:rsidP="005A222E">
            <w:pPr>
              <w:spacing w:after="0"/>
              <w:jc w:val="both"/>
              <w:rPr>
                <w:rFonts w:ascii="Times New Roman" w:hAnsi="Times New Roman" w:cs="Times New Roman"/>
                <w:sz w:val="20"/>
                <w:szCs w:val="20"/>
              </w:rPr>
            </w:pP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Halosulfuron-metil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100785-20-1</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785.201</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metil 3-kloro-5-dimetoksipirimidin-2-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ilkarbamoilsulfamoil)-1-metil- pirazol-4- karboksilat</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980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rizik</w:t>
            </w:r>
            <w:r w:rsidR="00AB2B13" w:rsidRPr="00EC1121">
              <w:rPr>
                <w:rFonts w:ascii="Times New Roman" w:hAnsi="Times New Roman" w:cs="Times New Roman"/>
                <w:color w:val="1A171C"/>
                <w:sz w:val="20"/>
                <w:szCs w:val="20"/>
                <w:lang w:val="bs-Latn-BA"/>
              </w:rPr>
              <w:t xml:space="preserve"> od isti</w:t>
            </w:r>
            <w:r w:rsidRPr="00EC1121">
              <w:rPr>
                <w:rFonts w:ascii="Times New Roman" w:hAnsi="Times New Roman" w:cs="Times New Roman"/>
                <w:color w:val="1A171C"/>
                <w:sz w:val="20"/>
                <w:szCs w:val="20"/>
                <w:lang w:val="bs-Latn-BA"/>
              </w:rPr>
              <w:t xml:space="preserve">canja u podzemne vode metabolita ‚pretvorba halosulfurona’ (HSR) </w:t>
            </w:r>
            <w:r w:rsidRPr="00EC1121">
              <w:rPr>
                <w:rFonts w:ascii="Times New Roman" w:hAnsi="Times New Roman" w:cs="Times New Roman"/>
                <w:color w:val="1A171C"/>
                <w:sz w:val="20"/>
                <w:szCs w:val="20"/>
                <w:vertAlign w:val="superscript"/>
                <w:lang w:val="bs-Latn-BA"/>
              </w:rPr>
              <w:t xml:space="preserve">(1) </w:t>
            </w:r>
            <w:r w:rsidRPr="00EC1121">
              <w:rPr>
                <w:rFonts w:ascii="Times New Roman" w:hAnsi="Times New Roman" w:cs="Times New Roman"/>
                <w:color w:val="1A171C"/>
                <w:sz w:val="20"/>
                <w:szCs w:val="20"/>
                <w:lang w:val="bs-Latn-BA"/>
              </w:rPr>
              <w:t xml:space="preserve">u osjetljivim područjima. Ovaj se metabolit smatra toksikološki relevantnim na </w:t>
            </w:r>
            <w:r w:rsidR="00AB2B13" w:rsidRPr="00EC1121">
              <w:rPr>
                <w:rFonts w:ascii="Times New Roman" w:hAnsi="Times New Roman" w:cs="Times New Roman"/>
                <w:color w:val="1A171C"/>
                <w:sz w:val="20"/>
                <w:szCs w:val="20"/>
                <w:lang w:val="bs-Latn-BA"/>
              </w:rPr>
              <w:t>osnovu</w:t>
            </w:r>
            <w:r w:rsidRPr="00EC1121">
              <w:rPr>
                <w:rFonts w:ascii="Times New Roman" w:hAnsi="Times New Roman" w:cs="Times New Roman"/>
                <w:color w:val="1A171C"/>
                <w:sz w:val="20"/>
                <w:szCs w:val="20"/>
                <w:lang w:val="bs-Latn-BA"/>
              </w:rPr>
              <w:t xml:space="preserve"> dostupnih informacija o halosulfuronu,</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rizik za bilje koje ne pripada ciljanoj </w:t>
            </w:r>
            <w:r w:rsidR="00AB2B13" w:rsidRPr="00EC1121">
              <w:rPr>
                <w:rFonts w:ascii="Times New Roman" w:hAnsi="Times New Roman" w:cs="Times New Roman"/>
                <w:color w:val="1A171C"/>
                <w:sz w:val="20"/>
                <w:szCs w:val="20"/>
                <w:lang w:val="bs-Latn-BA"/>
              </w:rPr>
              <w:t>grupi</w:t>
            </w:r>
            <w:r w:rsidRPr="00EC1121">
              <w:rPr>
                <w:rFonts w:ascii="Times New Roman" w:hAnsi="Times New Roman" w:cs="Times New Roman"/>
                <w:color w:val="1A171C"/>
                <w:sz w:val="20"/>
                <w:szCs w:val="20"/>
                <w:lang w:val="bs-Latn-BA"/>
              </w:rPr>
              <w:t xml:space="preserv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U</w:t>
            </w:r>
            <w:r w:rsidR="00AB2B13" w:rsidRPr="00EC1121">
              <w:rPr>
                <w:rFonts w:ascii="Times New Roman" w:hAnsi="Times New Roman" w:cs="Times New Roman"/>
                <w:color w:val="1A171C"/>
                <w:sz w:val="20"/>
                <w:szCs w:val="20"/>
                <w:lang w:val="bs-Latn-BA"/>
              </w:rPr>
              <w:t xml:space="preserve">slovi </w:t>
            </w:r>
            <w:r w:rsidRPr="00EC1121">
              <w:rPr>
                <w:rFonts w:ascii="Times New Roman" w:hAnsi="Times New Roman" w:cs="Times New Roman"/>
                <w:color w:val="1A171C"/>
                <w:sz w:val="20"/>
                <w:szCs w:val="20"/>
                <w:lang w:val="bs-Latn-BA"/>
              </w:rPr>
              <w:t>upotrebe uključuju, prema potrebi, mjere za smanjenje rizika.</w:t>
            </w:r>
          </w:p>
        </w:tc>
      </w:tr>
      <w:tr w:rsidR="00FA7750" w:rsidRPr="00EC112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lastRenderedPageBreak/>
              <w:t xml:space="preserve">(1) 3-kloro-5-[(4,6-dimetoksi-2-pirimidinil)amino]-1-metil-1H-pirazol-4-karboksilna kiselina.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Bacillus firmus I-1582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Broj zbirke: CNCMI-1582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Najmanja koncentracija:</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7,1 × 10</w:t>
            </w:r>
            <w:r w:rsidRPr="00EC1121">
              <w:rPr>
                <w:rFonts w:ascii="Times New Roman" w:hAnsi="Times New Roman" w:cs="Times New Roman"/>
                <w:color w:val="1A171C"/>
                <w:sz w:val="20"/>
                <w:szCs w:val="20"/>
                <w:vertAlign w:val="superscript"/>
                <w:lang w:val="bs-Latn-BA"/>
              </w:rPr>
              <w:t>10</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CFU/g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 xml:space="preserve"> zaštitu korisnika sredstava i radnika, uzimajući u obzir da Bacillus firmus I-1582 može uzrokovati preosjetljivost.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Candida oleophila soj 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Broj zbirke: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MUCL40654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Nominalni udio: 3 × 10</w:t>
            </w:r>
            <w:r w:rsidRPr="00EC1121">
              <w:rPr>
                <w:rFonts w:ascii="Times New Roman" w:hAnsi="Times New Roman" w:cs="Times New Roman"/>
                <w:color w:val="1A171C"/>
                <w:sz w:val="20"/>
                <w:szCs w:val="20"/>
                <w:vertAlign w:val="superscript"/>
                <w:lang w:val="bs-Latn-BA"/>
              </w:rPr>
              <w:t>10</w:t>
            </w:r>
            <w:r w:rsidRPr="00EC1121">
              <w:rPr>
                <w:rFonts w:ascii="Times New Roman" w:hAnsi="Times New Roman" w:cs="Times New Roman"/>
                <w:color w:val="1A171C"/>
                <w:sz w:val="20"/>
                <w:szCs w:val="20"/>
                <w:lang w:val="bs-Latn-BA"/>
              </w:rPr>
              <w:t xml:space="preserve"> suhog sredstva</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vertAlign w:val="superscript"/>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Raspon: 6 × 10</w:t>
            </w:r>
            <w:r w:rsidRPr="00EC1121">
              <w:rPr>
                <w:rFonts w:ascii="Times New Roman" w:hAnsi="Times New Roman" w:cs="Times New Roman"/>
                <w:color w:val="1A171C"/>
                <w:sz w:val="20"/>
                <w:szCs w:val="20"/>
                <w:vertAlign w:val="superscript"/>
                <w:lang w:val="bs-Latn-BA"/>
              </w:rPr>
              <w:t>9</w:t>
            </w:r>
            <w:r w:rsidRPr="00EC1121">
              <w:rPr>
                <w:rFonts w:ascii="Times New Roman" w:hAnsi="Times New Roman" w:cs="Times New Roman"/>
                <w:color w:val="1A171C"/>
                <w:sz w:val="20"/>
                <w:szCs w:val="20"/>
                <w:lang w:val="bs-Latn-BA"/>
              </w:rPr>
              <w:t xml:space="preserve"> – 1x10</w:t>
            </w:r>
            <w:r w:rsidRPr="00EC1121">
              <w:rPr>
                <w:rFonts w:ascii="Times New Roman" w:hAnsi="Times New Roman" w:cs="Times New Roman"/>
                <w:color w:val="1A171C"/>
                <w:sz w:val="20"/>
                <w:szCs w:val="20"/>
                <w:vertAlign w:val="superscript"/>
                <w:lang w:val="bs-Latn-BA"/>
              </w:rPr>
              <w:t>11</w:t>
            </w:r>
            <w:r w:rsidRPr="00EC1121">
              <w:rPr>
                <w:rFonts w:ascii="Times New Roman" w:hAnsi="Times New Roman" w:cs="Times New Roman"/>
                <w:color w:val="1A171C"/>
                <w:sz w:val="20"/>
                <w:szCs w:val="20"/>
                <w:lang w:val="bs-Latn-BA"/>
              </w:rPr>
              <w:t xml:space="preserve"> CFU/g</w:t>
            </w:r>
          </w:p>
          <w:p w:rsidR="001D504B" w:rsidRPr="00EC1121" w:rsidRDefault="00AB2B13"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suv</w:t>
            </w:r>
            <w:r w:rsidR="001D504B" w:rsidRPr="00EC1121">
              <w:rPr>
                <w:rFonts w:ascii="Times New Roman" w:hAnsi="Times New Roman" w:cs="Times New Roman"/>
                <w:color w:val="1A171C"/>
                <w:sz w:val="20"/>
                <w:szCs w:val="20"/>
                <w:lang w:val="bs-Latn-BA"/>
              </w:rPr>
              <w:t xml:space="preserve">og sredstva </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31.09.2023</w:t>
            </w:r>
            <w:r w:rsidR="001D504B" w:rsidRPr="00EC1121">
              <w:rPr>
                <w:rFonts w:ascii="Times New Roman" w:hAnsi="Times New Roman" w:cs="Times New Roman"/>
                <w:color w:val="1A171C"/>
                <w:sz w:val="20"/>
                <w:szCs w:val="20"/>
                <w:lang w:val="bs-Latn-BA"/>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w:t>
            </w:r>
            <w:r w:rsidR="00E47231" w:rsidRPr="00EC1121">
              <w:rPr>
                <w:rFonts w:ascii="Times New Roman" w:hAnsi="Times New Roman" w:cs="Times New Roman"/>
                <w:sz w:val="20"/>
                <w:szCs w:val="20"/>
              </w:rPr>
              <w:t>evantnih tijela Evropske unije.</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Helicoverpa armigera nucleopolyhedrovirus</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DSMZ broj: BV-0003</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Najmanja koncentracija:</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1,44 × 10</w:t>
            </w:r>
            <w:r w:rsidRPr="00EC1121">
              <w:rPr>
                <w:rFonts w:ascii="Times New Roman" w:hAnsi="Times New Roman" w:cs="Times New Roman"/>
                <w:color w:val="1A171C"/>
                <w:sz w:val="20"/>
                <w:szCs w:val="20"/>
                <w:vertAlign w:val="superscript"/>
                <w:lang w:val="bs-Latn-BA"/>
              </w:rPr>
              <w:t>13</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virusnih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ovojnica/l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w:t>
            </w:r>
            <w:r w:rsidR="00D26A9F" w:rsidRPr="00EC1121">
              <w:rPr>
                <w:rFonts w:ascii="Times New Roman" w:hAnsi="Times New Roman" w:cs="Times New Roman"/>
                <w:sz w:val="20"/>
                <w:szCs w:val="20"/>
              </w:rPr>
              <w:t>jela Evropske unije.</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39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Paecilomyces fumosoroseus soj</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FE 9901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Broj zbirke: USDA-ARS</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collection of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xml:space="preserve">Entomopathogenic Fungal Cultures U.S. Plant Soil and Nutrition laboratory. New </w:t>
            </w:r>
          </w:p>
          <w:p w:rsidR="001D504B" w:rsidRPr="00EC1121" w:rsidRDefault="00D26A9F"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York. ARSEF br. 4490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Najmanja 1,0 × 10</w:t>
            </w:r>
            <w:r w:rsidRPr="00EC1121">
              <w:rPr>
                <w:rFonts w:ascii="Times New Roman" w:hAnsi="Times New Roman" w:cs="Times New Roman"/>
                <w:color w:val="1A171C"/>
                <w:sz w:val="20"/>
                <w:szCs w:val="20"/>
                <w:vertAlign w:val="superscript"/>
                <w:lang w:val="bs-Latn-BA"/>
              </w:rPr>
              <w:t>9</w:t>
            </w:r>
            <w:r w:rsidRPr="00EC1121">
              <w:rPr>
                <w:rFonts w:ascii="Times New Roman" w:hAnsi="Times New Roman" w:cs="Times New Roman"/>
                <w:color w:val="1A171C"/>
                <w:sz w:val="20"/>
                <w:szCs w:val="20"/>
                <w:lang w:val="bs-Latn-BA"/>
              </w:rPr>
              <w:t xml:space="preserve"> CFU/g </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vertAlign w:val="superscript"/>
                <w:lang w:val="bs-Latn-BA"/>
              </w:rPr>
            </w:pPr>
            <w:r w:rsidRPr="00EC1121">
              <w:rPr>
                <w:rFonts w:ascii="Times New Roman" w:hAnsi="Times New Roman" w:cs="Times New Roman"/>
                <w:color w:val="1A171C"/>
                <w:sz w:val="20"/>
                <w:szCs w:val="20"/>
                <w:lang w:val="bs-Latn-BA"/>
              </w:rPr>
              <w:t xml:space="preserve">Najveća 3,0 × 10 </w:t>
            </w:r>
            <w:r w:rsidRPr="00EC1121">
              <w:rPr>
                <w:rFonts w:ascii="Times New Roman" w:hAnsi="Times New Roman" w:cs="Times New Roman"/>
                <w:color w:val="1A171C"/>
                <w:sz w:val="20"/>
                <w:szCs w:val="20"/>
                <w:vertAlign w:val="superscript"/>
                <w:lang w:val="bs-Latn-BA"/>
              </w:rPr>
              <w:t xml:space="preserve">9 </w:t>
            </w:r>
            <w:r w:rsidRPr="00EC1121">
              <w:rPr>
                <w:rFonts w:ascii="Times New Roman" w:hAnsi="Times New Roman" w:cs="Times New Roman"/>
                <w:color w:val="1A171C"/>
                <w:sz w:val="20"/>
                <w:szCs w:val="20"/>
                <w:lang w:val="bs-Latn-BA"/>
              </w:rPr>
              <w:t xml:space="preserve"> CFU/g </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 xml:space="preserve">U ovoj cjelokupnoj procjeni posebnu pažnju </w:t>
            </w:r>
            <w:r w:rsidR="001D504B" w:rsidRPr="00EC1121">
              <w:rPr>
                <w:rFonts w:ascii="Times New Roman" w:hAnsi="Times New Roman" w:cs="Times New Roman"/>
                <w:sz w:val="20"/>
                <w:szCs w:val="20"/>
                <w:lang w:val="bs-Latn-BA"/>
              </w:rPr>
              <w:t xml:space="preserve"> treba posvetiti  </w:t>
            </w:r>
            <w:r w:rsidR="001D504B" w:rsidRPr="00EC1121">
              <w:rPr>
                <w:rFonts w:ascii="Times New Roman" w:hAnsi="Times New Roman" w:cs="Times New Roman"/>
                <w:sz w:val="20"/>
                <w:szCs w:val="20"/>
                <w:lang w:val="bs-Latn-BA"/>
              </w:rPr>
              <w:lastRenderedPageBreak/>
              <w:t xml:space="preserve">zaštiti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korisnika sredstava i radnika, uzimajući u obzir da Paecilomyces fumosoroseus soj FE 9901 može uzrokovati preosjetljivost.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smanjenje rizika.</w:t>
            </w:r>
          </w:p>
          <w:p w:rsidR="001D504B" w:rsidRPr="00EC1121" w:rsidRDefault="001D504B" w:rsidP="005A222E">
            <w:pPr>
              <w:spacing w:after="0"/>
              <w:jc w:val="both"/>
              <w:rPr>
                <w:rFonts w:ascii="Times New Roman" w:hAnsi="Times New Roman" w:cs="Times New Roman"/>
                <w:sz w:val="20"/>
                <w:szCs w:val="20"/>
              </w:rPr>
            </w:pP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40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Kalijevi fosfonati (ne postoji naziv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ISO)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13977-65-6 za kalijev vodikov fosfonat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13492-26-7 za dikalijev fosfonat</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Mješavina: ne postoji </w:t>
            </w:r>
          </w:p>
          <w:p w:rsidR="001D504B" w:rsidRPr="00EC1121" w:rsidRDefault="001D504B"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CIPAC </w:t>
            </w:r>
            <w:r w:rsidR="00D26A9F" w:rsidRPr="00EC1121">
              <w:rPr>
                <w:rFonts w:ascii="Times New Roman" w:hAnsi="Times New Roman" w:cs="Times New Roman"/>
                <w:color w:val="1A171C"/>
                <w:sz w:val="20"/>
                <w:szCs w:val="20"/>
                <w:lang w:val="bs-Latn-BA"/>
              </w:rPr>
              <w:t>br. 756 (za kalijeve fosfonate)</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Kalijev vodikov fosfonat,</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Dikalijev fosfonat</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31,6 do 32,6 % fosfonatnih iona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(zbroj vodikovog fosfonata i</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fosfonatnih iona)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17,8 do 20 % kalija</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 990 g/kg na temelju suhe tvari</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rizik za ptice i </w:t>
            </w:r>
            <w:r w:rsidR="00BD70A0" w:rsidRPr="00EC1121">
              <w:rPr>
                <w:rFonts w:ascii="Times New Roman" w:hAnsi="Times New Roman" w:cs="Times New Roman"/>
                <w:color w:val="1A171C"/>
                <w:sz w:val="20"/>
                <w:szCs w:val="20"/>
                <w:lang w:val="bs-Latn-BA"/>
              </w:rPr>
              <w:t>sisare</w:t>
            </w:r>
            <w:r w:rsidRPr="00EC1121">
              <w:rPr>
                <w:rFonts w:ascii="Times New Roman" w:hAnsi="Times New Roman" w:cs="Times New Roman"/>
                <w:color w:val="1A171C"/>
                <w:sz w:val="20"/>
                <w:szCs w:val="20"/>
                <w:lang w:val="bs-Latn-BA"/>
              </w:rPr>
              <w:t xml:space="preserv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rizik od eutrofikacije površinskih voda, ako se </w:t>
            </w:r>
            <w:r w:rsidR="00AB2B13" w:rsidRPr="00EC1121">
              <w:rPr>
                <w:rFonts w:ascii="Times New Roman" w:hAnsi="Times New Roman" w:cs="Times New Roman"/>
                <w:color w:val="1A171C"/>
                <w:sz w:val="20"/>
                <w:szCs w:val="20"/>
                <w:lang w:val="bs-Latn-BA"/>
              </w:rPr>
              <w:t>materija</w:t>
            </w:r>
            <w:r w:rsidRPr="00EC1121">
              <w:rPr>
                <w:rFonts w:ascii="Times New Roman" w:hAnsi="Times New Roman" w:cs="Times New Roman"/>
                <w:color w:val="1A171C"/>
                <w:sz w:val="20"/>
                <w:szCs w:val="20"/>
                <w:lang w:val="bs-Latn-BA"/>
              </w:rPr>
              <w:t xml:space="preserve"> primjenjuje u područjima ili pod u</w:t>
            </w:r>
            <w:r w:rsidR="00AB2B13" w:rsidRPr="00EC1121">
              <w:rPr>
                <w:rFonts w:ascii="Times New Roman" w:hAnsi="Times New Roman" w:cs="Times New Roman"/>
                <w:color w:val="1A171C"/>
                <w:sz w:val="20"/>
                <w:szCs w:val="20"/>
                <w:lang w:val="bs-Latn-BA"/>
              </w:rPr>
              <w:t>slovima</w:t>
            </w:r>
            <w:r w:rsidRPr="00EC1121">
              <w:rPr>
                <w:rFonts w:ascii="Times New Roman" w:hAnsi="Times New Roman" w:cs="Times New Roman"/>
                <w:color w:val="1A171C"/>
                <w:sz w:val="20"/>
                <w:szCs w:val="20"/>
                <w:lang w:val="bs-Latn-BA"/>
              </w:rPr>
              <w:t xml:space="preserve"> koji pogoduju brzoj oksidaciji aktivne </w:t>
            </w:r>
            <w:r w:rsidR="00AB2B13" w:rsidRPr="00EC1121">
              <w:rPr>
                <w:rFonts w:ascii="Times New Roman" w:hAnsi="Times New Roman" w:cs="Times New Roman"/>
                <w:color w:val="1A171C"/>
                <w:sz w:val="20"/>
                <w:szCs w:val="20"/>
                <w:lang w:val="bs-Latn-BA"/>
              </w:rPr>
              <w:t xml:space="preserve">materije </w:t>
            </w:r>
            <w:r w:rsidRPr="00EC1121">
              <w:rPr>
                <w:rFonts w:ascii="Times New Roman" w:hAnsi="Times New Roman" w:cs="Times New Roman"/>
                <w:color w:val="1A171C"/>
                <w:sz w:val="20"/>
                <w:szCs w:val="20"/>
                <w:lang w:val="bs-Latn-BA"/>
              </w:rPr>
              <w:t xml:space="preserve">u površinskim vodama. </w:t>
            </w:r>
          </w:p>
          <w:p w:rsidR="001D504B" w:rsidRPr="00EC1121" w:rsidRDefault="001D504B"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w:t>
            </w:r>
            <w:r w:rsidR="00AB2B13" w:rsidRPr="00EC1121">
              <w:rPr>
                <w:rFonts w:ascii="Times New Roman" w:hAnsi="Times New Roman" w:cs="Times New Roman"/>
                <w:color w:val="1A171C"/>
                <w:sz w:val="20"/>
                <w:szCs w:val="20"/>
                <w:lang w:val="bs-Latn-BA"/>
              </w:rPr>
              <w:t>slovi</w:t>
            </w:r>
            <w:r w:rsidRPr="00EC1121">
              <w:rPr>
                <w:rFonts w:ascii="Times New Roman" w:hAnsi="Times New Roman" w:cs="Times New Roman"/>
                <w:color w:val="1A171C"/>
                <w:sz w:val="20"/>
                <w:szCs w:val="20"/>
                <w:lang w:val="bs-Latn-BA"/>
              </w:rPr>
              <w:t xml:space="preserve"> upotrebe uključuju, prema potre</w:t>
            </w:r>
            <w:r w:rsidR="00D26A9F" w:rsidRPr="00EC1121">
              <w:rPr>
                <w:rFonts w:ascii="Times New Roman" w:hAnsi="Times New Roman" w:cs="Times New Roman"/>
                <w:color w:val="1A171C"/>
                <w:sz w:val="20"/>
                <w:szCs w:val="20"/>
                <w:lang w:val="bs-Latn-BA"/>
              </w:rPr>
              <w:t xml:space="preserve">bi, mjere za smanjenje rizika.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Spiromesifen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283594-90-1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747</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3-mesitil-2-okso-1-</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oksaspiro[4.4]non-3-en-4-il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3,3-dimetilbutirat</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965 g/kg (racemičan)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Nečistoća N,N-dimetilace­</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tamid je toksikološki važna</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i ne smije prelaziti 4 g/kg u </w:t>
            </w:r>
          </w:p>
          <w:p w:rsidR="001D504B" w:rsidRPr="00EC1121" w:rsidRDefault="00CB2AAC"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dugotrajni rizik za vodene be</w:t>
            </w:r>
            <w:r w:rsidR="00AB2B13" w:rsidRPr="00EC1121">
              <w:rPr>
                <w:rFonts w:ascii="Times New Roman" w:hAnsi="Times New Roman" w:cs="Times New Roman"/>
                <w:sz w:val="20"/>
                <w:szCs w:val="20"/>
                <w:lang w:val="bs-Latn-BA"/>
              </w:rPr>
              <w:t>zkičmenjake</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rizik za opnokrilce oprašivače i </w:t>
            </w:r>
            <w:r w:rsidR="004D1D68" w:rsidRPr="00EC1121">
              <w:rPr>
                <w:rFonts w:ascii="Times New Roman" w:hAnsi="Times New Roman" w:cs="Times New Roman"/>
                <w:sz w:val="20"/>
                <w:szCs w:val="20"/>
                <w:lang w:val="bs-Latn-BA"/>
              </w:rPr>
              <w:t>člankonošce</w:t>
            </w:r>
            <w:r w:rsidRPr="00EC1121">
              <w:rPr>
                <w:rFonts w:ascii="Times New Roman" w:hAnsi="Times New Roman" w:cs="Times New Roman"/>
                <w:sz w:val="20"/>
                <w:szCs w:val="20"/>
                <w:lang w:val="bs-Latn-BA"/>
              </w:rPr>
              <w:t xml:space="preserve"> koji ne pripadaju ciljanoj </w:t>
            </w:r>
            <w:r w:rsidR="00AB2B13" w:rsidRPr="00EC1121">
              <w:rPr>
                <w:rFonts w:ascii="Times New Roman" w:hAnsi="Times New Roman" w:cs="Times New Roman"/>
                <w:sz w:val="20"/>
                <w:szCs w:val="20"/>
                <w:lang w:val="bs-Latn-BA"/>
              </w:rPr>
              <w:t>grupi</w:t>
            </w:r>
            <w:r w:rsidRPr="00EC1121">
              <w:rPr>
                <w:rFonts w:ascii="Times New Roman" w:hAnsi="Times New Roman" w:cs="Times New Roman"/>
                <w:sz w:val="20"/>
                <w:szCs w:val="20"/>
                <w:lang w:val="bs-Latn-BA"/>
              </w:rPr>
              <w:t>, ako izloženost nije zanemariva,</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zaštitu korisnika sredstava i radnika.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 xml:space="preserve">slovi </w:t>
            </w:r>
            <w:r w:rsidRPr="00EC1121">
              <w:rPr>
                <w:rFonts w:ascii="Times New Roman" w:hAnsi="Times New Roman" w:cs="Times New Roman"/>
                <w:sz w:val="20"/>
                <w:szCs w:val="20"/>
                <w:lang w:val="bs-Latn-BA"/>
              </w:rPr>
              <w:t>upotrebe uključuju, prema potrebi, mjere za smanjenje</w:t>
            </w:r>
            <w:r w:rsidR="00AB2B13" w:rsidRPr="00EC1121">
              <w:rPr>
                <w:rFonts w:ascii="Times New Roman" w:hAnsi="Times New Roman" w:cs="Times New Roman"/>
                <w:sz w:val="20"/>
                <w:szCs w:val="20"/>
                <w:lang w:val="bs-Latn-BA"/>
              </w:rPr>
              <w:t xml:space="preserve"> </w:t>
            </w:r>
            <w:r w:rsidR="00D26A9F" w:rsidRPr="00EC1121">
              <w:rPr>
                <w:rFonts w:ascii="Times New Roman" w:hAnsi="Times New Roman" w:cs="Times New Roman"/>
                <w:sz w:val="20"/>
                <w:szCs w:val="20"/>
                <w:lang w:val="bs-Latn-BA"/>
              </w:rPr>
              <w:t xml:space="preserve">rizika.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Spodoptera littoralis nucleopolyhe­</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xml:space="preserve">drovirus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DSMZ broj: BV-0005</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Ne primjenjuje se</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 xml:space="preserve">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Najveća koncentracija:</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 × 10</w:t>
            </w:r>
            <w:r w:rsidRPr="00EC1121">
              <w:rPr>
                <w:rFonts w:ascii="Times New Roman" w:hAnsi="Times New Roman" w:cs="Times New Roman"/>
                <w:color w:val="1A171C"/>
                <w:sz w:val="20"/>
                <w:szCs w:val="20"/>
                <w:vertAlign w:val="superscript"/>
                <w:lang w:val="bs-Latn-BA"/>
              </w:rPr>
              <w:t>12</w:t>
            </w:r>
          </w:p>
          <w:p w:rsidR="001D504B" w:rsidRPr="00EC1121" w:rsidRDefault="00CB2AAC"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xml:space="preserve">virusnih ovojnica/l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w:t>
            </w:r>
            <w:r w:rsidR="00D26A9F" w:rsidRPr="00EC1121">
              <w:rPr>
                <w:rFonts w:ascii="Times New Roman" w:hAnsi="Times New Roman" w:cs="Times New Roman"/>
                <w:sz w:val="20"/>
                <w:szCs w:val="20"/>
              </w:rPr>
              <w:t>evantnih tijela Evropske unije.</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43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Biksafen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581809-46-3</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819</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N-(3',4'-dikloro-5-fluorobife­</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nil-2-il)-3-(difluorometil)-1-</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metilpirazol- 4-karboksamid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950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(a) ostatke biksafena i njegovih metabolita u kulturama u plodoredu;</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(b) zaštitu podzemnih voda, ako se aktivna </w:t>
            </w:r>
            <w:r w:rsidR="00AB2B13"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 na područjima s</w:t>
            </w:r>
            <w:r w:rsidR="00AB2B13" w:rsidRPr="00EC1121">
              <w:rPr>
                <w:rFonts w:ascii="Times New Roman" w:hAnsi="Times New Roman" w:cs="Times New Roman"/>
                <w:sz w:val="20"/>
                <w:szCs w:val="20"/>
                <w:lang w:val="bs-Latn-BA"/>
              </w:rPr>
              <w:t>a</w:t>
            </w:r>
            <w:r w:rsidRPr="00EC1121">
              <w:rPr>
                <w:rFonts w:ascii="Times New Roman" w:hAnsi="Times New Roman" w:cs="Times New Roman"/>
                <w:sz w:val="20"/>
                <w:szCs w:val="20"/>
                <w:lang w:val="bs-Latn-BA"/>
              </w:rPr>
              <w:t xml:space="preserve"> osjetljivim </w:t>
            </w:r>
            <w:r w:rsidR="00AB2B13" w:rsidRPr="00EC1121">
              <w:rPr>
                <w:rFonts w:ascii="Times New Roman" w:hAnsi="Times New Roman" w:cs="Times New Roman"/>
                <w:sz w:val="20"/>
                <w:szCs w:val="20"/>
                <w:lang w:val="bs-Latn-BA"/>
              </w:rPr>
              <w:t>zemljištem i/ili nepovoljnim klimat</w:t>
            </w:r>
            <w:r w:rsidRPr="00EC1121">
              <w:rPr>
                <w:rFonts w:ascii="Times New Roman" w:hAnsi="Times New Roman" w:cs="Times New Roman"/>
                <w:sz w:val="20"/>
                <w:szCs w:val="20"/>
                <w:lang w:val="bs-Latn-BA"/>
              </w:rPr>
              <w:t>skim u</w:t>
            </w:r>
            <w:r w:rsidR="00AB2B13"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(c) rizik za vodene organizme;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(d) rizik za organizme koji žive u </w:t>
            </w:r>
            <w:r w:rsidR="00AB2B13" w:rsidRPr="00EC1121">
              <w:rPr>
                <w:rFonts w:ascii="Times New Roman" w:hAnsi="Times New Roman" w:cs="Times New Roman"/>
                <w:sz w:val="20"/>
                <w:szCs w:val="20"/>
                <w:lang w:val="bs-Latn-BA"/>
              </w:rPr>
              <w:t>zemljištu</w:t>
            </w:r>
            <w:r w:rsidRPr="00EC1121">
              <w:rPr>
                <w:rFonts w:ascii="Times New Roman" w:hAnsi="Times New Roman" w:cs="Times New Roman"/>
                <w:sz w:val="20"/>
                <w:szCs w:val="20"/>
                <w:lang w:val="bs-Latn-BA"/>
              </w:rPr>
              <w:t xml:space="preserve"> i sedimentu.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 xml:space="preserve">slovi </w:t>
            </w:r>
            <w:r w:rsidRPr="00EC1121">
              <w:rPr>
                <w:rFonts w:ascii="Times New Roman" w:hAnsi="Times New Roman" w:cs="Times New Roman"/>
                <w:sz w:val="20"/>
                <w:szCs w:val="20"/>
                <w:lang w:val="bs-Latn-BA"/>
              </w:rPr>
              <w:t>upotrebe uključuju, prema potr</w:t>
            </w:r>
            <w:r w:rsidR="00D26A9F" w:rsidRPr="00EC1121">
              <w:rPr>
                <w:rFonts w:ascii="Times New Roman" w:hAnsi="Times New Roman" w:cs="Times New Roman"/>
                <w:sz w:val="20"/>
                <w:szCs w:val="20"/>
                <w:lang w:val="bs-Latn-BA"/>
              </w:rPr>
              <w:t>ebi, mjere za 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Maltodekstrin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9050-36-6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801</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Nije dodijeljen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 910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(a) potencijalni povećani rast gljivica i moguće postojanje mikotoksina na površini tretiranih plodova;</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(b) potencijalni rizik za pčele medarice i </w:t>
            </w:r>
            <w:r w:rsidR="004D1D68" w:rsidRPr="00EC1121">
              <w:rPr>
                <w:rFonts w:ascii="Times New Roman" w:hAnsi="Times New Roman" w:cs="Times New Roman"/>
                <w:sz w:val="20"/>
                <w:szCs w:val="20"/>
                <w:lang w:val="bs-Latn-BA"/>
              </w:rPr>
              <w:t>člankonošce</w:t>
            </w:r>
            <w:r w:rsidRPr="00EC1121">
              <w:rPr>
                <w:rFonts w:ascii="Times New Roman" w:hAnsi="Times New Roman" w:cs="Times New Roman"/>
                <w:sz w:val="20"/>
                <w:szCs w:val="20"/>
                <w:lang w:val="bs-Latn-BA"/>
              </w:rPr>
              <w:t xml:space="preserve"> koji ne pripadaju ciljanoj </w:t>
            </w:r>
            <w:r w:rsidR="00AB2B13" w:rsidRPr="00EC1121">
              <w:rPr>
                <w:rFonts w:ascii="Times New Roman" w:hAnsi="Times New Roman" w:cs="Times New Roman"/>
                <w:sz w:val="20"/>
                <w:szCs w:val="20"/>
                <w:lang w:val="bs-Latn-BA"/>
              </w:rPr>
              <w:t>grupi</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smanjenje r</w:t>
            </w:r>
            <w:r w:rsidR="00D26A9F" w:rsidRPr="00EC1121">
              <w:rPr>
                <w:rFonts w:ascii="Times New Roman" w:hAnsi="Times New Roman" w:cs="Times New Roman"/>
                <w:sz w:val="20"/>
                <w:szCs w:val="20"/>
                <w:lang w:val="bs-Latn-BA"/>
              </w:rPr>
              <w:t>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Eugenol</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97-53-0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CIPAC Br 967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4-alil-2-metoksifenol</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990 g/kg</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 xml:space="preserve">Relevantne </w:t>
            </w:r>
            <w:r w:rsidRPr="00EC1121">
              <w:rPr>
                <w:rFonts w:ascii="Times New Roman" w:hAnsi="Times New Roman" w:cs="Times New Roman"/>
                <w:color w:val="1A171C"/>
                <w:sz w:val="20"/>
                <w:szCs w:val="20"/>
                <w:lang w:val="bs-Latn-BA"/>
              </w:rPr>
              <w:lastRenderedPageBreak/>
              <w:t>nečistoće: metil eugenol max. 0,1% tehničkog materijala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w:t>
            </w:r>
            <w:r w:rsidRPr="00EC1121">
              <w:rPr>
                <w:rFonts w:ascii="Times New Roman" w:hAnsi="Times New Roman" w:cs="Times New Roman"/>
                <w:sz w:val="20"/>
                <w:szCs w:val="20"/>
              </w:rPr>
              <w:lastRenderedPageBreak/>
              <w:t>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w:t>
            </w:r>
            <w:r w:rsidRPr="00EC1121">
              <w:rPr>
                <w:sz w:val="20"/>
                <w:szCs w:val="20"/>
              </w:rPr>
              <w:t xml:space="preserve"> </w:t>
            </w:r>
            <w:r w:rsidRPr="00EC1121">
              <w:rPr>
                <w:rFonts w:ascii="Times New Roman" w:hAnsi="Times New Roman" w:cs="Times New Roman"/>
                <w:sz w:val="20"/>
                <w:szCs w:val="20"/>
                <w:lang w:val="bs-Latn-BA"/>
              </w:rPr>
              <w:t xml:space="preserve">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radnika, prolaznika i stanovnika, osigutati da  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w:t>
            </w:r>
            <w:r w:rsidR="00DC58A2" w:rsidRPr="00EC1121">
              <w:rPr>
                <w:rFonts w:ascii="Times New Roman" w:hAnsi="Times New Roman" w:cs="Times New Roman"/>
                <w:sz w:val="20"/>
                <w:szCs w:val="20"/>
                <w:lang w:val="bs-Latn-BA"/>
              </w:rPr>
              <w:t>upotrebe</w:t>
            </w:r>
            <w:r w:rsidRPr="00EC1121">
              <w:rPr>
                <w:rFonts w:ascii="Times New Roman" w:hAnsi="Times New Roman" w:cs="Times New Roman"/>
                <w:sz w:val="20"/>
                <w:szCs w:val="20"/>
                <w:lang w:val="bs-Latn-BA"/>
              </w:rPr>
              <w:t xml:space="preserve"> uključuju primjenu odgovarajućih </w:t>
            </w:r>
            <w:r w:rsidR="00AB2B13" w:rsidRPr="00EC1121">
              <w:rPr>
                <w:rFonts w:ascii="Times New Roman" w:hAnsi="Times New Roman" w:cs="Times New Roman"/>
                <w:sz w:val="20"/>
                <w:szCs w:val="20"/>
                <w:lang w:val="bs-Latn-BA"/>
              </w:rPr>
              <w:t>ličnih</w:t>
            </w:r>
            <w:r w:rsidRPr="00EC1121">
              <w:rPr>
                <w:rFonts w:ascii="Times New Roman" w:hAnsi="Times New Roman" w:cs="Times New Roman"/>
                <w:sz w:val="20"/>
                <w:szCs w:val="20"/>
                <w:lang w:val="bs-Latn-BA"/>
              </w:rPr>
              <w:t xml:space="preserve"> zaštitnih sredstava, prema potrebi,</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zaštitu podzemnih voda, ako se aktivna </w:t>
            </w:r>
            <w:r w:rsidR="00AB2B13" w:rsidRPr="00EC1121">
              <w:rPr>
                <w:rFonts w:ascii="Times New Roman" w:hAnsi="Times New Roman" w:cs="Times New Roman"/>
                <w:color w:val="1A171C"/>
                <w:sz w:val="20"/>
                <w:szCs w:val="20"/>
                <w:lang w:val="bs-Latn-BA"/>
              </w:rPr>
              <w:t>materija</w:t>
            </w:r>
            <w:r w:rsidRPr="00EC1121">
              <w:rPr>
                <w:rFonts w:ascii="Times New Roman" w:hAnsi="Times New Roman" w:cs="Times New Roman"/>
                <w:color w:val="1A171C"/>
                <w:sz w:val="20"/>
                <w:szCs w:val="20"/>
                <w:lang w:val="bs-Latn-BA"/>
              </w:rPr>
              <w:t xml:space="preserve"> primjenjuje</w:t>
            </w:r>
            <w:r w:rsidR="00AB2B13" w:rsidRPr="00EC1121">
              <w:rPr>
                <w:rFonts w:ascii="Times New Roman" w:hAnsi="Times New Roman" w:cs="Times New Roman"/>
                <w:color w:val="1A171C"/>
                <w:sz w:val="20"/>
                <w:szCs w:val="20"/>
                <w:lang w:val="bs-Latn-BA"/>
              </w:rPr>
              <w:t xml:space="preserve"> u </w:t>
            </w:r>
            <w:r w:rsidRPr="00EC1121">
              <w:rPr>
                <w:rFonts w:ascii="Times New Roman" w:hAnsi="Times New Roman" w:cs="Times New Roman"/>
                <w:color w:val="1A171C"/>
                <w:sz w:val="20"/>
                <w:szCs w:val="20"/>
                <w:lang w:val="bs-Latn-BA"/>
              </w:rPr>
              <w:t xml:space="preserve">područjima s osjetljivim (lakim) </w:t>
            </w:r>
            <w:r w:rsidR="00AB2B13" w:rsidRPr="00EC1121">
              <w:rPr>
                <w:rFonts w:ascii="Times New Roman" w:hAnsi="Times New Roman" w:cs="Times New Roman"/>
                <w:color w:val="1A171C"/>
                <w:sz w:val="20"/>
                <w:szCs w:val="20"/>
                <w:lang w:val="bs-Latn-BA"/>
              </w:rPr>
              <w:t>zemljištem</w:t>
            </w:r>
            <w:r w:rsidRPr="00EC1121">
              <w:rPr>
                <w:rFonts w:ascii="Times New Roman" w:hAnsi="Times New Roman" w:cs="Times New Roman"/>
                <w:color w:val="1A171C"/>
                <w:sz w:val="20"/>
                <w:szCs w:val="20"/>
                <w:lang w:val="bs-Latn-BA"/>
              </w:rPr>
              <w:t xml:space="preserve"> i/ili nepovoljnim klimatskim u</w:t>
            </w:r>
            <w:r w:rsidR="00AB2B13" w:rsidRPr="00EC1121">
              <w:rPr>
                <w:rFonts w:ascii="Times New Roman" w:hAnsi="Times New Roman" w:cs="Times New Roman"/>
                <w:color w:val="1A171C"/>
                <w:sz w:val="20"/>
                <w:szCs w:val="20"/>
                <w:lang w:val="bs-Latn-BA"/>
              </w:rPr>
              <w:t>slovima</w:t>
            </w:r>
            <w:r w:rsidRPr="00EC1121">
              <w:rPr>
                <w:rFonts w:ascii="Times New Roman" w:hAnsi="Times New Roman" w:cs="Times New Roman"/>
                <w:color w:val="1A171C"/>
                <w:sz w:val="20"/>
                <w:szCs w:val="20"/>
                <w:lang w:val="bs-Latn-BA"/>
              </w:rPr>
              <w:t>,</w:t>
            </w:r>
          </w:p>
          <w:p w:rsidR="001D504B" w:rsidRPr="00EC1121" w:rsidRDefault="001D504B" w:rsidP="005A222E">
            <w:pPr>
              <w:autoSpaceDE w:val="0"/>
              <w:autoSpaceDN w:val="0"/>
              <w:adjustRightInd w:val="0"/>
              <w:spacing w:after="0" w:line="240" w:lineRule="auto"/>
              <w:rPr>
                <w:rFonts w:ascii="Times New Roman" w:hAnsi="Times New Roman"/>
                <w:color w:val="1A171C"/>
                <w:sz w:val="20"/>
                <w:szCs w:val="20"/>
                <w:lang w:val="bs-Latn-BA"/>
              </w:rPr>
            </w:pPr>
            <w:r w:rsidRPr="00EC1121">
              <w:rPr>
                <w:rFonts w:ascii="Times New Roman" w:hAnsi="Times New Roman" w:cs="Times New Roman"/>
                <w:color w:val="1A171C"/>
                <w:sz w:val="20"/>
                <w:szCs w:val="20"/>
                <w:lang w:val="bs-Latn-BA"/>
              </w:rPr>
              <w:t>—</w:t>
            </w:r>
            <w:r w:rsidRPr="00EC1121">
              <w:rPr>
                <w:rFonts w:ascii="Times New Roman" w:hAnsi="Times New Roman"/>
                <w:color w:val="1A171C"/>
                <w:sz w:val="20"/>
                <w:szCs w:val="20"/>
                <w:lang w:val="bs-Latn-BA"/>
              </w:rPr>
              <w:t>na rizik za vodene organizme,</w:t>
            </w:r>
          </w:p>
          <w:p w:rsidR="001D504B" w:rsidRPr="00EC1121" w:rsidRDefault="001D504B" w:rsidP="005A222E">
            <w:pPr>
              <w:autoSpaceDE w:val="0"/>
              <w:autoSpaceDN w:val="0"/>
              <w:adjustRightInd w:val="0"/>
              <w:spacing w:after="0" w:line="240" w:lineRule="auto"/>
              <w:rPr>
                <w:rFonts w:ascii="Times New Roman" w:hAnsi="Times New Roman"/>
                <w:color w:val="1A171C"/>
                <w:sz w:val="20"/>
                <w:szCs w:val="20"/>
                <w:lang w:val="bs-Latn-BA"/>
              </w:rPr>
            </w:pPr>
            <w:r w:rsidRPr="00EC1121">
              <w:rPr>
                <w:rFonts w:ascii="Times New Roman" w:hAnsi="Times New Roman" w:cs="Times New Roman"/>
                <w:color w:val="1A171C"/>
                <w:sz w:val="20"/>
                <w:szCs w:val="20"/>
                <w:lang w:val="bs-Latn-BA"/>
              </w:rPr>
              <w:t>—na rizik za insektivorne ptice.</w:t>
            </w:r>
          </w:p>
          <w:p w:rsidR="001D504B" w:rsidRPr="00EC1121" w:rsidRDefault="001D504B" w:rsidP="005A222E">
            <w:pPr>
              <w:pStyle w:val="ListParagraph"/>
              <w:autoSpaceDE w:val="0"/>
              <w:autoSpaceDN w:val="0"/>
              <w:adjustRightInd w:val="0"/>
              <w:spacing w:after="0" w:line="240" w:lineRule="auto"/>
              <w:rPr>
                <w:rFonts w:ascii="Times New Roman" w:hAnsi="Times New Roman"/>
                <w:color w:val="1A171C"/>
                <w:sz w:val="20"/>
                <w:szCs w:val="20"/>
                <w:lang w:val="bs-Latn-BA"/>
              </w:rPr>
            </w:pPr>
          </w:p>
          <w:p w:rsidR="001D504B" w:rsidRPr="00EC1121" w:rsidRDefault="001D504B" w:rsidP="00D26A9F">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AB2B13"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w:t>
            </w:r>
            <w:r w:rsidR="00D26A9F" w:rsidRPr="00EC1121">
              <w:rPr>
                <w:rFonts w:ascii="Times New Roman" w:hAnsi="Times New Roman" w:cs="Times New Roman"/>
                <w:sz w:val="20"/>
                <w:szCs w:val="20"/>
                <w:lang w:val="bs-Latn-BA"/>
              </w:rPr>
              <w:t>smanjenje rizika,prema potrebi.</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46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Geraniol</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106-24-1</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CIPAC br. 968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(E) 3,7-dimetil-2,6-oktadien-1-ol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w:t>
            </w:r>
            <w:r w:rsidRPr="00EC1121">
              <w:rPr>
                <w:rFonts w:ascii="Times New Roman" w:hAnsi="Times New Roman" w:cs="Times New Roman"/>
                <w:sz w:val="20"/>
                <w:szCs w:val="20"/>
              </w:rPr>
              <w:t xml:space="preserve"> </w:t>
            </w:r>
            <w:r w:rsidRPr="00EC1121">
              <w:rPr>
                <w:rFonts w:ascii="Times New Roman" w:hAnsi="Times New Roman" w:cs="Times New Roman"/>
                <w:sz w:val="20"/>
                <w:szCs w:val="20"/>
                <w:lang w:val="bs-Latn-BA"/>
              </w:rPr>
              <w:t xml:space="preserve">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radnika, prolaznika i stanovnika, osigutati da  </w:t>
            </w:r>
            <w:r w:rsidR="0015124D" w:rsidRPr="00EC1121">
              <w:rPr>
                <w:rFonts w:ascii="Times New Roman" w:hAnsi="Times New Roman" w:cs="Times New Roman"/>
                <w:sz w:val="20"/>
                <w:szCs w:val="20"/>
                <w:lang w:val="bs-Latn-BA"/>
              </w:rPr>
              <w:t>uslovi</w:t>
            </w:r>
            <w:r w:rsidRPr="00EC1121">
              <w:rPr>
                <w:rFonts w:ascii="Times New Roman" w:hAnsi="Times New Roman" w:cs="Times New Roman"/>
                <w:sz w:val="20"/>
                <w:szCs w:val="20"/>
                <w:lang w:val="bs-Latn-BA"/>
              </w:rPr>
              <w:t xml:space="preserve"> upo</w:t>
            </w:r>
            <w:r w:rsidR="0015124D"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uključuju primjenu odgovarajućih </w:t>
            </w:r>
            <w:r w:rsidR="0015124D" w:rsidRPr="00EC1121">
              <w:rPr>
                <w:rFonts w:ascii="Times New Roman" w:hAnsi="Times New Roman" w:cs="Times New Roman"/>
                <w:sz w:val="20"/>
                <w:szCs w:val="20"/>
                <w:lang w:val="bs-Latn-BA"/>
              </w:rPr>
              <w:t>ličnih</w:t>
            </w:r>
            <w:r w:rsidRPr="00EC1121">
              <w:rPr>
                <w:rFonts w:ascii="Times New Roman" w:hAnsi="Times New Roman" w:cs="Times New Roman"/>
                <w:sz w:val="20"/>
                <w:szCs w:val="20"/>
                <w:lang w:val="bs-Latn-BA"/>
              </w:rPr>
              <w:t xml:space="preserve"> zaštitnih sredstava, prema potrebi,</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zaštitu podzemnih voda, ako se aktivna </w:t>
            </w:r>
            <w:r w:rsidR="0015124D"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w:t>
            </w:r>
            <w:r w:rsidR="0015124D"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u područjima s</w:t>
            </w:r>
            <w:r w:rsidR="0015124D" w:rsidRPr="00EC1121">
              <w:rPr>
                <w:rFonts w:ascii="Times New Roman" w:hAnsi="Times New Roman" w:cs="Times New Roman"/>
                <w:sz w:val="20"/>
                <w:szCs w:val="20"/>
                <w:lang w:val="bs-Latn-BA"/>
              </w:rPr>
              <w:t>a</w:t>
            </w:r>
            <w:r w:rsidRPr="00EC1121">
              <w:rPr>
                <w:rFonts w:ascii="Times New Roman" w:hAnsi="Times New Roman" w:cs="Times New Roman"/>
                <w:sz w:val="20"/>
                <w:szCs w:val="20"/>
                <w:lang w:val="bs-Latn-BA"/>
              </w:rPr>
              <w:t xml:space="preserve"> osjetljivim (lakim) </w:t>
            </w:r>
            <w:r w:rsidR="0015124D"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u</w:t>
            </w:r>
            <w:r w:rsidR="0015124D"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 rizik za vodene organizme,</w:t>
            </w:r>
          </w:p>
          <w:p w:rsidR="001D504B"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 rizik za ptice i sisa</w:t>
            </w:r>
            <w:r w:rsidR="0015124D" w:rsidRPr="00EC1121">
              <w:rPr>
                <w:rFonts w:ascii="Times New Roman" w:hAnsi="Times New Roman" w:cs="Times New Roman"/>
                <w:sz w:val="20"/>
                <w:szCs w:val="20"/>
                <w:lang w:val="bs-Latn-BA"/>
              </w:rPr>
              <w:t>re</w:t>
            </w:r>
            <w:r w:rsidR="00D26A9F" w:rsidRPr="00EC1121">
              <w:rPr>
                <w:rFonts w:ascii="Times New Roman" w:hAnsi="Times New Roman" w:cs="Times New Roman"/>
                <w:sz w:val="20"/>
                <w:szCs w:val="20"/>
                <w:lang w:val="bs-Latn-BA"/>
              </w:rPr>
              <w:t>.</w:t>
            </w:r>
          </w:p>
          <w:p w:rsidR="00B75AEC" w:rsidRPr="00EC1121" w:rsidRDefault="00FF5B19" w:rsidP="005A222E">
            <w:pPr>
              <w:spacing w:after="0"/>
              <w:jc w:val="both"/>
              <w:rPr>
                <w:rFonts w:ascii="Times New Roman" w:hAnsi="Times New Roman" w:cs="Times New Roman"/>
                <w:sz w:val="20"/>
                <w:szCs w:val="20"/>
                <w:lang w:val="bs-Latn-BA"/>
              </w:rPr>
            </w:pPr>
            <w:r>
              <w:rPr>
                <w:rFonts w:ascii="Times New Roman" w:hAnsi="Times New Roman" w:cs="Times New Roman"/>
                <w:sz w:val="20"/>
                <w:szCs w:val="20"/>
                <w:lang w:val="bs-Latn-BA"/>
              </w:rPr>
              <w:t>Uslovi</w:t>
            </w:r>
            <w:r w:rsidR="00B75AEC" w:rsidRPr="00B75AEC">
              <w:rPr>
                <w:rFonts w:ascii="Times New Roman" w:hAnsi="Times New Roman" w:cs="Times New Roman"/>
                <w:sz w:val="20"/>
                <w:szCs w:val="20"/>
                <w:lang w:val="bs-Latn-BA"/>
              </w:rPr>
              <w:t xml:space="preserve"> upo</w:t>
            </w:r>
            <w:r w:rsidR="00B75AEC">
              <w:rPr>
                <w:rFonts w:ascii="Times New Roman" w:hAnsi="Times New Roman" w:cs="Times New Roman"/>
                <w:sz w:val="20"/>
                <w:szCs w:val="20"/>
                <w:lang w:val="bs-Latn-BA"/>
              </w:rPr>
              <w:t>t</w:t>
            </w:r>
            <w:r w:rsidR="00B75AEC" w:rsidRPr="00B75AEC">
              <w:rPr>
                <w:rFonts w:ascii="Times New Roman" w:hAnsi="Times New Roman" w:cs="Times New Roman"/>
                <w:sz w:val="20"/>
                <w:szCs w:val="20"/>
                <w:lang w:val="bs-Latn-BA"/>
              </w:rPr>
              <w:t>r</w:t>
            </w:r>
            <w:r w:rsidR="00B75AEC">
              <w:rPr>
                <w:rFonts w:ascii="Times New Roman" w:hAnsi="Times New Roman" w:cs="Times New Roman"/>
                <w:sz w:val="20"/>
                <w:szCs w:val="20"/>
                <w:lang w:val="bs-Latn-BA"/>
              </w:rPr>
              <w:t>e</w:t>
            </w:r>
            <w:r w:rsidR="00B75AEC" w:rsidRPr="00B75AEC">
              <w:rPr>
                <w:rFonts w:ascii="Times New Roman" w:hAnsi="Times New Roman" w:cs="Times New Roman"/>
                <w:sz w:val="20"/>
                <w:szCs w:val="20"/>
                <w:lang w:val="bs-Latn-BA"/>
              </w:rPr>
              <w:t>be moraju uključivati, prema potrebi, mjere za smanjenje rizika</w:t>
            </w:r>
            <w:r w:rsidR="00B75AEC">
              <w:rPr>
                <w:rFonts w:ascii="Times New Roman" w:hAnsi="Times New Roman" w:cs="Times New Roman"/>
                <w:sz w:val="20"/>
                <w:szCs w:val="20"/>
                <w:lang w:val="bs-Latn-BA"/>
              </w:rPr>
              <w:t>.</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Timol</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89-83-8</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CIPAC br. 969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5-metil-2-propan-2-il-fenol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CB2AA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990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lastRenderedPageBreak/>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w:t>
            </w:r>
            <w:r w:rsidRPr="00EC1121">
              <w:rPr>
                <w:rFonts w:ascii="Times New Roman" w:hAnsi="Times New Roman" w:cs="Times New Roman"/>
                <w:sz w:val="20"/>
                <w:szCs w:val="20"/>
              </w:rPr>
              <w:t xml:space="preserve"> </w:t>
            </w:r>
            <w:r w:rsidRPr="00EC1121">
              <w:rPr>
                <w:rFonts w:ascii="Times New Roman" w:hAnsi="Times New Roman" w:cs="Times New Roman"/>
                <w:sz w:val="20"/>
                <w:szCs w:val="20"/>
                <w:lang w:val="bs-Latn-BA"/>
              </w:rPr>
              <w:t xml:space="preserve">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radnika, prolaznika i stanovnika, osigutati da  u</w:t>
            </w:r>
            <w:r w:rsidR="00D857C1" w:rsidRPr="00EC1121">
              <w:rPr>
                <w:rFonts w:ascii="Times New Roman" w:hAnsi="Times New Roman" w:cs="Times New Roman"/>
                <w:sz w:val="20"/>
                <w:szCs w:val="20"/>
                <w:lang w:val="bs-Latn-BA"/>
              </w:rPr>
              <w:t>slovi upotrebe</w:t>
            </w:r>
            <w:r w:rsidRPr="00EC1121">
              <w:rPr>
                <w:rFonts w:ascii="Times New Roman" w:hAnsi="Times New Roman" w:cs="Times New Roman"/>
                <w:sz w:val="20"/>
                <w:szCs w:val="20"/>
                <w:lang w:val="bs-Latn-BA"/>
              </w:rPr>
              <w:t xml:space="preserve"> uključuju primjenu odgovarajućih </w:t>
            </w:r>
            <w:r w:rsidR="00D857C1" w:rsidRPr="00EC1121">
              <w:rPr>
                <w:rFonts w:ascii="Times New Roman" w:hAnsi="Times New Roman" w:cs="Times New Roman"/>
                <w:sz w:val="20"/>
                <w:szCs w:val="20"/>
                <w:lang w:val="bs-Latn-BA"/>
              </w:rPr>
              <w:t>ličnih</w:t>
            </w:r>
            <w:r w:rsidRPr="00EC1121">
              <w:rPr>
                <w:rFonts w:ascii="Times New Roman" w:hAnsi="Times New Roman" w:cs="Times New Roman"/>
                <w:sz w:val="20"/>
                <w:szCs w:val="20"/>
                <w:lang w:val="bs-Latn-BA"/>
              </w:rPr>
              <w:t xml:space="preserve"> zaštitnih sredstava, prema potrebi,</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zaštitu podzemnih voda, ako se aktivna </w:t>
            </w:r>
            <w:r w:rsidR="00D857C1"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w:t>
            </w:r>
            <w:r w:rsidR="00D857C1"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u područjima s osjetljivim (lakim) </w:t>
            </w:r>
            <w:r w:rsidR="00D857C1"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u</w:t>
            </w:r>
            <w:r w:rsidR="00D857C1"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 rizik za vodene organizme,</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—na rizik za </w:t>
            </w:r>
            <w:r w:rsidR="00B75AEC">
              <w:rPr>
                <w:rFonts w:ascii="Times New Roman" w:hAnsi="Times New Roman" w:cs="Times New Roman"/>
                <w:sz w:val="20"/>
                <w:szCs w:val="20"/>
                <w:lang w:val="bs-Latn-BA"/>
              </w:rPr>
              <w:t>ptice i sisare.</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upotrebe uključuju, prema potrebi, mjere za </w:t>
            </w:r>
            <w:r w:rsidR="00D857C1" w:rsidRPr="00EC1121">
              <w:rPr>
                <w:rFonts w:ascii="Times New Roman" w:hAnsi="Times New Roman" w:cs="Times New Roman"/>
                <w:sz w:val="20"/>
                <w:szCs w:val="20"/>
                <w:lang w:val="bs-Latn-BA"/>
              </w:rPr>
              <w:t>smanjenje rizika,prema potrebi.</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48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Sedaksan</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CAS br. 874967-67-6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(trans-izomer: 599197-38-3/</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cis-izomer: 599194-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51-1)</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833</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smjesa 2 cis-izomera 2′-[(1RS,2RS)-1,1′-biciklo­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prop-2-il]-3-(difluorometil)-1-metilpirazol-4-carboksa­nilid i 2 trans-izomera 2′-[(1RS,2SR)-1,1′-biciklo­prop-2-il]-3-(difluorometil)-1-metilpirazol-4-carbokanilid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960 g/kg sedaksan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(od 820 do 890 g/kg za 2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trans-izomera smjese</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enantiomera 50: 50 i od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100 do 150 g/kg za 2 cis-</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izomera smjese enantiomera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50: 50)</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A</w:t>
            </w:r>
          </w:p>
          <w:p w:rsidR="00472C1B" w:rsidRDefault="00472C1B" w:rsidP="005A222E">
            <w:pPr>
              <w:spacing w:after="0"/>
              <w:jc w:val="both"/>
              <w:rPr>
                <w:rFonts w:ascii="Times New Roman" w:hAnsi="Times New Roman" w:cs="Times New Roman"/>
                <w:sz w:val="20"/>
                <w:szCs w:val="20"/>
              </w:rPr>
            </w:pPr>
            <w:r>
              <w:rPr>
                <w:rFonts w:ascii="Times New Roman" w:hAnsi="Times New Roman" w:cs="Times New Roman"/>
                <w:sz w:val="20"/>
                <w:szCs w:val="20"/>
              </w:rPr>
              <w:t>Može se odobriti isključivo upotreba za tretiranje sjemena</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B</w:t>
            </w:r>
          </w:p>
          <w:p w:rsidR="001D504B"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(a) na zaštitu podzemnih v</w:t>
            </w:r>
            <w:r w:rsidR="00BC1FB2" w:rsidRPr="00EC1121">
              <w:rPr>
                <w:rFonts w:ascii="Times New Roman" w:hAnsi="Times New Roman" w:cs="Times New Roman"/>
                <w:sz w:val="20"/>
                <w:szCs w:val="20"/>
                <w:lang w:val="bs-Latn-BA"/>
              </w:rPr>
              <w:t xml:space="preserve">oda, ako se aktivna </w:t>
            </w:r>
            <w:r w:rsidR="00D857C1" w:rsidRPr="00EC1121">
              <w:rPr>
                <w:rFonts w:ascii="Times New Roman" w:hAnsi="Times New Roman" w:cs="Times New Roman"/>
                <w:sz w:val="20"/>
                <w:szCs w:val="20"/>
                <w:lang w:val="bs-Latn-BA"/>
              </w:rPr>
              <w:t>materija</w:t>
            </w:r>
            <w:r w:rsidR="00BC1FB2" w:rsidRPr="00EC1121">
              <w:rPr>
                <w:rFonts w:ascii="Times New Roman" w:hAnsi="Times New Roman" w:cs="Times New Roman"/>
                <w:sz w:val="20"/>
                <w:szCs w:val="20"/>
                <w:lang w:val="bs-Latn-BA"/>
              </w:rPr>
              <w:t xml:space="preserve"> primje</w:t>
            </w:r>
            <w:r w:rsidRPr="00EC1121">
              <w:rPr>
                <w:rFonts w:ascii="Times New Roman" w:hAnsi="Times New Roman" w:cs="Times New Roman"/>
                <w:sz w:val="20"/>
                <w:szCs w:val="20"/>
                <w:lang w:val="bs-Latn-BA"/>
              </w:rPr>
              <w:t xml:space="preserve">njuje u područjima s osjetljivim </w:t>
            </w:r>
            <w:r w:rsidR="00D857C1"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u</w:t>
            </w:r>
            <w:r w:rsidR="00D857C1"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(b) na dugotrajan rizik za ptice i sisa</w:t>
            </w:r>
            <w:r w:rsidR="00D857C1" w:rsidRPr="00EC1121">
              <w:rPr>
                <w:rFonts w:ascii="Times New Roman" w:hAnsi="Times New Roman" w:cs="Times New Roman"/>
                <w:sz w:val="20"/>
                <w:szCs w:val="20"/>
                <w:lang w:val="bs-Latn-BA"/>
              </w:rPr>
              <w:t>re</w:t>
            </w:r>
            <w:r w:rsidRPr="00EC1121">
              <w:rPr>
                <w:rFonts w:ascii="Times New Roman" w:hAnsi="Times New Roman" w:cs="Times New Roman"/>
                <w:sz w:val="20"/>
                <w:szCs w:val="20"/>
                <w:lang w:val="bs-Latn-BA"/>
              </w:rPr>
              <w:t xml:space="preserve">.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odobrenja prema potr</w:t>
            </w:r>
            <w:r w:rsidR="00D857C1" w:rsidRPr="00EC1121">
              <w:rPr>
                <w:rFonts w:ascii="Times New Roman" w:hAnsi="Times New Roman" w:cs="Times New Roman"/>
                <w:sz w:val="20"/>
                <w:szCs w:val="20"/>
                <w:lang w:val="bs-Latn-BA"/>
              </w:rPr>
              <w:t xml:space="preserve">ebi moraju uključivati mjere za </w:t>
            </w:r>
            <w:r w:rsidRPr="00EC1121">
              <w:rPr>
                <w:rFonts w:ascii="Times New Roman" w:hAnsi="Times New Roman" w:cs="Times New Roman"/>
                <w:sz w:val="20"/>
                <w:szCs w:val="20"/>
                <w:lang w:val="bs-Latn-BA"/>
              </w:rPr>
              <w:t xml:space="preserve">smanjenje rizika.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Potrebno je provesti programe praćenja radi provjere mogućeg onečišćenja podzemnih voda metabolitom CSCD465008 u osjetljivim zonama.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49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Emamektin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w:t>
            </w:r>
            <w:r w:rsidRPr="00EC1121">
              <w:rPr>
                <w:rFonts w:ascii="Times New Roman" w:hAnsi="Times New Roman" w:cs="Times New Roman"/>
                <w:color w:val="1A171C"/>
                <w:sz w:val="20"/>
                <w:szCs w:val="20"/>
                <w:lang w:val="bs-Latn-BA"/>
              </w:rPr>
              <w:lastRenderedPageBreak/>
              <w:t>119791-41-2</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(raniji 137335-79-6)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 123997-28-4</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benzoat: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155569-91-8</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(raniji 137512-74-4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 179607-18-2)</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B1a benzoat: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138511-97-4</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B1b benzoat: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138511-98-5</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CIPAC br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emamektin: 791</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benzoat: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791.412</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Emamektin B1a:</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(10E,14E,16E) (1R,4S,5'S,6S,6'R,8R,12</w:t>
            </w:r>
            <w:r w:rsidRPr="00EC1121">
              <w:rPr>
                <w:rFonts w:ascii="Times New Roman" w:hAnsi="Times New Roman" w:cs="Times New Roman"/>
                <w:color w:val="1A171C"/>
                <w:sz w:val="20"/>
                <w:szCs w:val="20"/>
                <w:lang w:val="bs-Latn-BA"/>
              </w:rPr>
              <w:lastRenderedPageBreak/>
              <w:t>S,13S,20­R,21R,24S)-6'-[(S)-sec-butil]- 21,24-dihidroksi-5',11,13,22-tetra­metil-2-okso-(3,7,19-trioksatetra­</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ciklo[15.6.1.1 </w:t>
            </w:r>
            <w:r w:rsidRPr="00EC1121">
              <w:rPr>
                <w:rFonts w:ascii="Times New Roman" w:hAnsi="Times New Roman" w:cs="Times New Roman"/>
                <w:color w:val="1A171C"/>
                <w:sz w:val="20"/>
                <w:szCs w:val="20"/>
                <w:vertAlign w:val="superscript"/>
                <w:lang w:val="bs-Latn-BA"/>
              </w:rPr>
              <w:t>4,8</w:t>
            </w:r>
            <w:r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vertAlign w:val="superscript"/>
                <w:lang w:val="bs-Latn-BA"/>
              </w:rPr>
              <w:t>20,24</w:t>
            </w:r>
            <w:r w:rsidRPr="00EC1121">
              <w:rPr>
                <w:rFonts w:ascii="Times New Roman" w:hAnsi="Times New Roman" w:cs="Times New Roman"/>
                <w:color w:val="1A171C"/>
                <w:sz w:val="20"/>
                <w:szCs w:val="20"/>
                <w:lang w:val="bs-Latn-BA"/>
              </w:rPr>
              <w:t xml:space="preserve"> ] pentacosa-10,14,16,22-tetraene)-6-spiro-2'-(5',6'-dihidro-2'H-piran)-12-il </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2,6-dideoksi-3-O-metil-4-O-(2,4,6-trideoksi-3-O-metil-4- metilamino-α-L-likso-heksapir­</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anosil)-α-L-arabino-heksapiranosid</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Emamektin B1b:</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(10E,14E,16E)- </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(1R,4S,5'S,6S,6'R,8R,12S,13S,20­R,21R,24S)-21,24-dihidroksi-6'- izopropil-5',11,13,22-tetrametil-2-okso-(3,7,19-trioksatetra­ ciklo[15.6.1.1</w:t>
            </w:r>
            <w:r w:rsidRPr="00EC1121">
              <w:rPr>
                <w:rFonts w:ascii="Times New Roman" w:hAnsi="Times New Roman" w:cs="Times New Roman"/>
                <w:color w:val="1A171C"/>
                <w:sz w:val="20"/>
                <w:szCs w:val="20"/>
                <w:vertAlign w:val="superscript"/>
                <w:lang w:val="bs-Latn-BA"/>
              </w:rPr>
              <w:t>4,8</w:t>
            </w:r>
            <w:r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vertAlign w:val="superscript"/>
                <w:lang w:val="bs-Latn-BA"/>
              </w:rPr>
              <w:t>20,24</w:t>
            </w:r>
            <w:r w:rsidRPr="00EC1121">
              <w:rPr>
                <w:rFonts w:ascii="Times New Roman" w:hAnsi="Times New Roman" w:cs="Times New Roman"/>
                <w:color w:val="1A171C"/>
                <w:sz w:val="20"/>
                <w:szCs w:val="20"/>
                <w:lang w:val="bs-Latn-BA"/>
              </w:rPr>
              <w:t xml:space="preserve">]pentacosa- 10,14,16,22-tetraene)-6-spiro-2'-(5',6'-dihidro-2'H-piran)-12-il </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2,6-dideoksi-3-O-metil-4-O-(2,4,6-trideoksi-3-O-metil-4- metilamino-α-L-likso-heksapir­</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anosil)-α-L-arabino-heksapiranosid</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Emamektin B1a benzoat:</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(10E,14E,16E)- (1R,4S,5'S,6S,6'R,8R,12S,13S,20­R,21R,24S)-6'-</w:t>
            </w:r>
            <w:r w:rsidRPr="00EC1121">
              <w:rPr>
                <w:rFonts w:ascii="Times New Roman" w:hAnsi="Times New Roman" w:cs="Times New Roman"/>
                <w:color w:val="1A171C"/>
                <w:sz w:val="20"/>
                <w:szCs w:val="20"/>
                <w:lang w:val="bs-Latn-BA"/>
              </w:rPr>
              <w:lastRenderedPageBreak/>
              <w:t>[(S)-sec-butil]-21,24-dihidroksi-5',11,13,22-tetra­</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metil-2-okso-(3,7,19-trioksatetra­ciklo[15.6.1.1</w:t>
            </w:r>
            <w:r w:rsidRPr="00EC1121">
              <w:rPr>
                <w:rFonts w:ascii="Times New Roman" w:hAnsi="Times New Roman" w:cs="Times New Roman"/>
                <w:color w:val="1A171C"/>
                <w:sz w:val="20"/>
                <w:szCs w:val="20"/>
                <w:vertAlign w:val="superscript"/>
                <w:lang w:val="bs-Latn-BA"/>
              </w:rPr>
              <w:t>4,8</w:t>
            </w:r>
            <w:r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vertAlign w:val="superscript"/>
                <w:lang w:val="bs-Latn-BA"/>
              </w:rPr>
              <w:t>20,24</w:t>
            </w:r>
            <w:r w:rsidRPr="00EC1121">
              <w:rPr>
                <w:rFonts w:ascii="Times New Roman" w:hAnsi="Times New Roman" w:cs="Times New Roman"/>
                <w:color w:val="1A171C"/>
                <w:sz w:val="20"/>
                <w:szCs w:val="20"/>
                <w:lang w:val="bs-Latn-BA"/>
              </w:rPr>
              <w:t>]pentacosa- 10,14,16,22-tetraene)-6-spiro-2'-(5',6'-dihydro-2'H-piran)-12-il 2,6-dideoksi-3-O-metil-4-O- (2,4,6-trideoksi-3-O-metil-4- metilamino-α-L-likso-heksapir­anosil)-α-L-arabino-heksapiranosidbenzoat</w:t>
            </w: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p>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Emamektin B1b benzoat: </w:t>
            </w:r>
          </w:p>
          <w:p w:rsidR="001D504B" w:rsidRPr="00EC1121" w:rsidRDefault="001D504B" w:rsidP="00D26A9F">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(10E,14E,16E)-(1R,4S,5'S,6S,6'R,8R,12S,13S,20­ R,21R,24S)-21,24-dihidroksi-6'- izopropil-5',11,13,22-tetrametil-2-okso-(3,7,19-trioksatetra­ ciklo[15.6.1.1</w:t>
            </w:r>
            <w:r w:rsidRPr="00EC1121">
              <w:rPr>
                <w:rFonts w:ascii="Times New Roman" w:hAnsi="Times New Roman" w:cs="Times New Roman"/>
                <w:color w:val="1A171C"/>
                <w:sz w:val="20"/>
                <w:szCs w:val="20"/>
                <w:vertAlign w:val="superscript"/>
                <w:lang w:val="bs-Latn-BA"/>
              </w:rPr>
              <w:t>4,8</w:t>
            </w:r>
            <w:r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vertAlign w:val="superscript"/>
                <w:lang w:val="bs-Latn-BA"/>
              </w:rPr>
              <w:t>20,24</w:t>
            </w:r>
            <w:r w:rsidRPr="00EC1121">
              <w:rPr>
                <w:rFonts w:ascii="Times New Roman" w:hAnsi="Times New Roman" w:cs="Times New Roman"/>
                <w:color w:val="1A171C"/>
                <w:sz w:val="20"/>
                <w:szCs w:val="20"/>
                <w:lang w:val="bs-Latn-BA"/>
              </w:rPr>
              <w:t>]pentacosa- 10,14,16,22-tetraene)-6-spiro-2'-(5',6'-dihidro-2'H-piran)-12-il 2,6-dideoksi-3-O-metil-4-O-(2,4,6-trideoksi-3-O-metil-4- metilamino-α-L-likso-heksapir­anosil)-α-L-arabino-heksapiranosid benzoat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950 g/kg</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bezvodnog emamektin </w:t>
            </w:r>
            <w:r w:rsidRPr="00EC1121">
              <w:rPr>
                <w:rFonts w:ascii="Times New Roman" w:hAnsi="Times New Roman" w:cs="Times New Roman"/>
                <w:color w:val="1A171C"/>
                <w:sz w:val="20"/>
                <w:szCs w:val="20"/>
                <w:lang w:val="bs-Latn-BA"/>
              </w:rPr>
              <w:lastRenderedPageBreak/>
              <w:t>benzoata</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(smješa min. 920 g/kg emamektin B1a benzoata i max. 50 g/kg emamektin B1b benzoata)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pStyle w:val="NoSpacing"/>
              <w:rPr>
                <w:rFonts w:ascii="Times New Roman" w:hAnsi="Times New Roman" w:cs="Times New Roman"/>
                <w:sz w:val="20"/>
                <w:szCs w:val="20"/>
                <w:lang w:val="bs-Latn-BA"/>
              </w:rPr>
            </w:pPr>
            <w:r w:rsidRPr="00EC1121">
              <w:rPr>
                <w:rFonts w:ascii="Times New Roman" w:hAnsi="Times New Roman" w:cs="Times New Roman"/>
                <w:sz w:val="20"/>
                <w:szCs w:val="20"/>
                <w:lang w:val="bs-Latn-BA"/>
              </w:rPr>
              <w:t>— na rizik za be</w:t>
            </w:r>
            <w:r w:rsidR="00D857C1" w:rsidRPr="00EC1121">
              <w:rPr>
                <w:rFonts w:ascii="Times New Roman" w:hAnsi="Times New Roman" w:cs="Times New Roman"/>
                <w:sz w:val="20"/>
                <w:szCs w:val="20"/>
                <w:lang w:val="bs-Latn-BA"/>
              </w:rPr>
              <w:t>zkičmenjake</w:t>
            </w:r>
            <w:r w:rsidRPr="00EC1121">
              <w:rPr>
                <w:rFonts w:ascii="Times New Roman" w:hAnsi="Times New Roman" w:cs="Times New Roman"/>
                <w:sz w:val="20"/>
                <w:szCs w:val="20"/>
                <w:lang w:val="bs-Latn-BA"/>
              </w:rPr>
              <w:t xml:space="preserve"> koji ne pripadaju ciljnoj </w:t>
            </w:r>
            <w:r w:rsidR="00D857C1" w:rsidRPr="00EC1121">
              <w:rPr>
                <w:rFonts w:ascii="Times New Roman" w:hAnsi="Times New Roman" w:cs="Times New Roman"/>
                <w:sz w:val="20"/>
                <w:szCs w:val="20"/>
                <w:lang w:val="bs-Latn-BA"/>
              </w:rPr>
              <w:t>grupi</w:t>
            </w:r>
            <w:r w:rsidRPr="00EC1121">
              <w:rPr>
                <w:rFonts w:ascii="Times New Roman" w:hAnsi="Times New Roman" w:cs="Times New Roman"/>
                <w:sz w:val="20"/>
                <w:szCs w:val="20"/>
                <w:lang w:val="bs-Latn-BA"/>
              </w:rPr>
              <w:t xml:space="preserve">, </w:t>
            </w:r>
          </w:p>
          <w:p w:rsidR="001D504B" w:rsidRPr="00EC1121" w:rsidRDefault="001D504B" w:rsidP="005A222E">
            <w:pPr>
              <w:pStyle w:val="NoSpacing"/>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na zaštitu radnika i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w:t>
            </w:r>
          </w:p>
          <w:p w:rsidR="001D504B" w:rsidRPr="00EC1121" w:rsidRDefault="001D504B" w:rsidP="005A222E">
            <w:pPr>
              <w:pStyle w:val="NoSpacing"/>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w:t>
            </w:r>
            <w:r w:rsidR="00D857C1"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prema potrebi moraju uključivati mjere za smanjenje rizika. </w:t>
            </w:r>
          </w:p>
          <w:p w:rsidR="001D504B" w:rsidRPr="00EC1121" w:rsidRDefault="001D504B" w:rsidP="005A222E">
            <w:pPr>
              <w:spacing w:after="0"/>
              <w:jc w:val="both"/>
              <w:rPr>
                <w:rFonts w:ascii="Times New Roman" w:hAnsi="Times New Roman" w:cs="Times New Roman"/>
                <w:sz w:val="20"/>
                <w:szCs w:val="20"/>
              </w:rPr>
            </w:pP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Pseudomonas sp.</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Soj DSMZ 13134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Kolekcija broj:</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DSMZ 13134</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Minimum</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concentracija: 3×10</w:t>
            </w:r>
            <w:r w:rsidRPr="00EC1121">
              <w:rPr>
                <w:rFonts w:ascii="Times New Roman" w:hAnsi="Times New Roman" w:cs="Times New Roman"/>
                <w:color w:val="1A171C"/>
                <w:sz w:val="20"/>
                <w:szCs w:val="20"/>
                <w:vertAlign w:val="superscript"/>
                <w:lang w:val="bs-Latn-BA"/>
              </w:rPr>
              <w:t>14</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cfu/kg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 xml:space="preserve">U ovoj cjelokupnoj procjeni potrebno je obratiti posebnu pažnju na </w:t>
            </w:r>
            <w:r w:rsidR="001D504B" w:rsidRPr="00EC1121">
              <w:rPr>
                <w:rFonts w:ascii="Times New Roman" w:hAnsi="Times New Roman" w:cs="Times New Roman"/>
                <w:sz w:val="20"/>
                <w:szCs w:val="20"/>
                <w:lang w:val="bs-Latn-BA"/>
              </w:rPr>
              <w:t>zaštitu vodenih organizama</w:t>
            </w:r>
            <w:r w:rsidR="00D857C1" w:rsidRPr="00EC1121">
              <w:rPr>
                <w:rFonts w:ascii="Times New Roman" w:hAnsi="Times New Roman" w:cs="Times New Roman"/>
                <w:sz w:val="20"/>
                <w:szCs w:val="20"/>
                <w:lang w:val="bs-Latn-BA"/>
              </w:rPr>
              <w:t xml:space="preserve">, </w:t>
            </w:r>
            <w:r w:rsidR="001D504B" w:rsidRPr="00EC1121">
              <w:rPr>
                <w:rFonts w:ascii="Times New Roman" w:hAnsi="Times New Roman" w:cs="Times New Roman"/>
                <w:sz w:val="20"/>
                <w:szCs w:val="20"/>
                <w:lang w:val="bs-Latn-BA"/>
              </w:rPr>
              <w:t xml:space="preserve">na zaštitu </w:t>
            </w:r>
            <w:r w:rsidR="00AB2B13" w:rsidRPr="00EC1121">
              <w:rPr>
                <w:rFonts w:ascii="Times New Roman" w:hAnsi="Times New Roman" w:cs="Times New Roman"/>
                <w:sz w:val="20"/>
                <w:szCs w:val="20"/>
                <w:lang w:val="bs-Latn-BA"/>
              </w:rPr>
              <w:t>operatera</w:t>
            </w:r>
            <w:r w:rsidR="001D504B" w:rsidRPr="00EC1121">
              <w:rPr>
                <w:rFonts w:ascii="Times New Roman" w:hAnsi="Times New Roman" w:cs="Times New Roman"/>
                <w:sz w:val="20"/>
                <w:szCs w:val="20"/>
                <w:lang w:val="bs-Latn-BA"/>
              </w:rPr>
              <w:t xml:space="preserve"> i radnika, uzimajući u obzir da se smatra da</w:t>
            </w:r>
            <w:r w:rsidR="00D857C1" w:rsidRPr="00EC1121">
              <w:rPr>
                <w:rFonts w:ascii="Times New Roman" w:hAnsi="Times New Roman" w:cs="Times New Roman"/>
                <w:sz w:val="20"/>
                <w:szCs w:val="20"/>
                <w:lang w:val="bs-Latn-BA"/>
              </w:rPr>
              <w:t xml:space="preserve"> </w:t>
            </w:r>
            <w:r w:rsidR="001D504B" w:rsidRPr="00EC1121">
              <w:rPr>
                <w:rFonts w:ascii="Times New Roman" w:hAnsi="Times New Roman" w:cs="Times New Roman"/>
                <w:sz w:val="20"/>
                <w:szCs w:val="20"/>
                <w:lang w:val="bs-Latn-BA"/>
              </w:rPr>
              <w:t xml:space="preserve">Pseudomonas sp. soj DSMZ 13134 može uzrokovati preosjetljivost.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 upotre</w:t>
            </w:r>
            <w:r w:rsidRPr="00EC1121">
              <w:rPr>
                <w:rFonts w:ascii="Times New Roman" w:hAnsi="Times New Roman" w:cs="Times New Roman"/>
                <w:sz w:val="20"/>
                <w:szCs w:val="20"/>
                <w:lang w:val="bs-Latn-BA"/>
              </w:rPr>
              <w:t>be prema potrebi moraju uključiv</w:t>
            </w:r>
            <w:r w:rsidR="00D857C1" w:rsidRPr="00EC1121">
              <w:rPr>
                <w:rFonts w:ascii="Times New Roman" w:hAnsi="Times New Roman" w:cs="Times New Roman"/>
                <w:sz w:val="20"/>
                <w:szCs w:val="20"/>
                <w:lang w:val="bs-Latn-BA"/>
              </w:rPr>
              <w:t xml:space="preserve">ati mjere za smanjenje rizika.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Fluopiram</w:t>
            </w:r>
          </w:p>
          <w:p w:rsidR="001D504B" w:rsidRPr="00EC1121" w:rsidRDefault="001D504B"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CAS br. 658066-35-4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807</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N-{2-[3-kloro-5-(trifluorometil)-2-piridil]etil}-α,α,α-trifluoro-o-toluamid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D857C1"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Pr="00EC1121">
              <w:rPr>
                <w:rFonts w:ascii="Times New Roman" w:hAnsi="Times New Roman" w:cs="Times New Roman"/>
                <w:sz w:val="20"/>
                <w:szCs w:val="20"/>
                <w:lang w:val="bs-Latn-BA"/>
              </w:rPr>
              <w:t xml:space="preserve"> </w:t>
            </w:r>
            <w:r w:rsidR="001D504B" w:rsidRPr="00EC1121">
              <w:rPr>
                <w:rFonts w:ascii="Times New Roman" w:hAnsi="Times New Roman" w:cs="Times New Roman"/>
                <w:sz w:val="20"/>
                <w:szCs w:val="20"/>
                <w:lang w:val="bs-Latn-BA"/>
              </w:rPr>
              <w:t>zaštitu vodenih organizama.</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primjene uključuju, prema potrebi, mjere za smanjenje </w:t>
            </w:r>
          </w:p>
          <w:p w:rsidR="001D504B" w:rsidRPr="00EC1121" w:rsidRDefault="00D26A9F"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52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Aureobasidium pullulans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(sojevi DSM 14940 i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DSM 14941)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Broj zbirke: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Njemačka zbirka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mikroorganizama i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staničnih kultura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(DSMZ) s pristupnim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brojevima DSM 14940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i DSM 14941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Min.5,0x10</w:t>
            </w:r>
            <w:r w:rsidRPr="00EC1121">
              <w:rPr>
                <w:rFonts w:ascii="Times New Roman" w:hAnsi="Times New Roman" w:cs="Times New Roman"/>
                <w:color w:val="1A171C"/>
                <w:sz w:val="20"/>
                <w:szCs w:val="20"/>
                <w:vertAlign w:val="superscript"/>
                <w:lang w:val="bs-Latn-BA"/>
              </w:rPr>
              <w:t>9</w:t>
            </w:r>
            <w:r w:rsidRPr="00EC1121">
              <w:rPr>
                <w:rFonts w:ascii="Times New Roman" w:hAnsi="Times New Roman" w:cs="Times New Roman"/>
                <w:color w:val="1A171C"/>
                <w:sz w:val="20"/>
                <w:szCs w:val="20"/>
                <w:lang w:val="bs-Latn-BA"/>
              </w:rPr>
              <w:t xml:space="preserve"> CFU/g za svaki soj;</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Max. 5,0x10</w:t>
            </w:r>
            <w:r w:rsidRPr="00EC1121">
              <w:rPr>
                <w:rFonts w:ascii="Times New Roman" w:hAnsi="Times New Roman" w:cs="Times New Roman"/>
                <w:color w:val="1A171C"/>
                <w:sz w:val="20"/>
                <w:szCs w:val="20"/>
                <w:vertAlign w:val="superscript"/>
                <w:lang w:val="bs-Latn-BA"/>
              </w:rPr>
              <w:t>10</w:t>
            </w:r>
            <w:r w:rsidRPr="00EC1121">
              <w:rPr>
                <w:rFonts w:ascii="Times New Roman" w:hAnsi="Times New Roman" w:cs="Times New Roman"/>
                <w:color w:val="1A171C"/>
                <w:sz w:val="20"/>
                <w:szCs w:val="20"/>
                <w:lang w:val="bs-Latn-BA"/>
              </w:rPr>
              <w:t xml:space="preserve"> CFU/g</w:t>
            </w:r>
          </w:p>
          <w:p w:rsidR="001D504B" w:rsidRPr="00EC1121" w:rsidRDefault="00CB2AA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za svaki soj</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 xml:space="preserve">U ovoj cjelokupnoj procjeni potrebno je obratiti posebnu pažnju na </w:t>
            </w:r>
            <w:r w:rsidR="00D857C1" w:rsidRPr="00EC1121">
              <w:rPr>
                <w:rFonts w:ascii="Times New Roman" w:hAnsi="Times New Roman" w:cs="Times New Roman"/>
                <w:sz w:val="20"/>
                <w:szCs w:val="20"/>
                <w:lang w:val="bs-Latn-BA"/>
              </w:rPr>
              <w:t xml:space="preserve">zaštitu vodenih organizama, </w:t>
            </w:r>
            <w:r w:rsidR="001D504B" w:rsidRPr="00EC1121">
              <w:rPr>
                <w:rFonts w:ascii="Times New Roman" w:hAnsi="Times New Roman" w:cs="Times New Roman"/>
                <w:sz w:val="20"/>
                <w:szCs w:val="20"/>
                <w:lang w:val="bs-Latn-BA"/>
              </w:rPr>
              <w:t>na</w:t>
            </w:r>
            <w:r w:rsidR="001D504B" w:rsidRPr="00EC1121">
              <w:rPr>
                <w:rFonts w:ascii="Times New Roman" w:hAnsi="Times New Roman" w:cs="Times New Roman"/>
                <w:sz w:val="20"/>
                <w:szCs w:val="20"/>
              </w:rPr>
              <w:t xml:space="preserve"> </w:t>
            </w:r>
            <w:r w:rsidR="001D504B" w:rsidRPr="00EC1121">
              <w:rPr>
                <w:rFonts w:ascii="Times New Roman" w:hAnsi="Times New Roman" w:cs="Times New Roman"/>
                <w:sz w:val="20"/>
                <w:szCs w:val="20"/>
                <w:lang w:val="bs-Latn-BA"/>
              </w:rPr>
              <w:t xml:space="preserve">zaštitu </w:t>
            </w:r>
            <w:r w:rsidR="00AB2B13" w:rsidRPr="00EC1121">
              <w:rPr>
                <w:rFonts w:ascii="Times New Roman" w:hAnsi="Times New Roman" w:cs="Times New Roman"/>
                <w:sz w:val="20"/>
                <w:szCs w:val="20"/>
                <w:lang w:val="bs-Latn-BA"/>
              </w:rPr>
              <w:t>operatera</w:t>
            </w:r>
            <w:r w:rsidR="00D857C1" w:rsidRPr="00EC1121">
              <w:rPr>
                <w:rFonts w:ascii="Times New Roman" w:hAnsi="Times New Roman" w:cs="Times New Roman"/>
                <w:sz w:val="20"/>
                <w:szCs w:val="20"/>
                <w:lang w:val="bs-Latn-BA"/>
              </w:rPr>
              <w:t xml:space="preserve"> i</w:t>
            </w:r>
            <w:r w:rsidR="001D504B" w:rsidRPr="00EC1121">
              <w:rPr>
                <w:rFonts w:ascii="Times New Roman" w:hAnsi="Times New Roman" w:cs="Times New Roman"/>
                <w:sz w:val="20"/>
                <w:szCs w:val="20"/>
                <w:lang w:val="bs-Latn-BA"/>
              </w:rPr>
              <w:t xml:space="preserve"> radnika uzimajući u obzir da </w:t>
            </w:r>
            <w:r w:rsidR="001D504B" w:rsidRPr="00EC1121">
              <w:rPr>
                <w:rFonts w:ascii="Times New Roman" w:hAnsi="Times New Roman" w:cs="Times New Roman"/>
                <w:color w:val="1A171C"/>
                <w:sz w:val="20"/>
                <w:szCs w:val="20"/>
                <w:lang w:val="bs-Latn-BA"/>
              </w:rPr>
              <w:t>Aureobasidium pullulans (soj DSM 14940 i DSM 14941) se može smatrati potencijalnim senzilizatorom.</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primjene uključuju, pre</w:t>
            </w:r>
            <w:r w:rsidR="00D857C1" w:rsidRPr="00EC1121">
              <w:rPr>
                <w:rFonts w:ascii="Times New Roman" w:hAnsi="Times New Roman" w:cs="Times New Roman"/>
                <w:sz w:val="20"/>
                <w:szCs w:val="20"/>
                <w:lang w:val="bs-Latn-BA"/>
              </w:rPr>
              <w:t>ma potrebi, mjere za smanjenje r</w:t>
            </w:r>
            <w:r w:rsidRPr="00EC1121">
              <w:rPr>
                <w:rFonts w:ascii="Times New Roman" w:hAnsi="Times New Roman" w:cs="Times New Roman"/>
                <w:sz w:val="20"/>
                <w:szCs w:val="20"/>
                <w:lang w:val="bs-Latn-BA"/>
              </w:rPr>
              <w:t>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53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Piriofenon: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688046-61-9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827</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(5-hloro-2-metoksi-4-metil-3-piridil)(4,5,6-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trimetoksi-o-tolil)metanon</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965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D857C1"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Uslovi upotrebe</w:t>
            </w:r>
            <w:r w:rsidR="001D504B" w:rsidRPr="00EC1121">
              <w:rPr>
                <w:rFonts w:ascii="Times New Roman" w:hAnsi="Times New Roman"/>
                <w:sz w:val="20"/>
                <w:szCs w:val="20"/>
                <w:lang w:val="bs-Latn-BA"/>
              </w:rPr>
              <w:t xml:space="preserve"> prema potre</w:t>
            </w:r>
            <w:r w:rsidRPr="00EC1121">
              <w:rPr>
                <w:rFonts w:ascii="Times New Roman" w:hAnsi="Times New Roman"/>
                <w:sz w:val="20"/>
                <w:szCs w:val="20"/>
                <w:lang w:val="bs-Latn-BA"/>
              </w:rPr>
              <w:t xml:space="preserve">bi moraju uključivati mjere za </w:t>
            </w:r>
            <w:r w:rsidR="00D26A9F" w:rsidRPr="00EC1121">
              <w:rPr>
                <w:rFonts w:ascii="Times New Roman" w:hAnsi="Times New Roman"/>
                <w:sz w:val="20"/>
                <w:szCs w:val="20"/>
                <w:lang w:val="bs-Latn-BA"/>
              </w:rPr>
              <w:lastRenderedPageBreak/>
              <w:t xml:space="preserve">smanjenje rizika.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Dinatrij fosfonat</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13708-85-5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808</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Dinatrij fosfonat</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281-337 g/kg</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(TK) </w:t>
            </w:r>
          </w:p>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 917 g/kg (TC)</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 xml:space="preserve"> rizik na eutrofikaciju površinskih voda.</w:t>
            </w:r>
          </w:p>
          <w:p w:rsidR="001D504B" w:rsidRPr="00EC1121" w:rsidRDefault="001D504B" w:rsidP="00D26A9F">
            <w:pPr>
              <w:spacing w:after="0"/>
              <w:jc w:val="both"/>
              <w:rPr>
                <w:rFonts w:ascii="Times New Roman" w:hAnsi="Times New Roman"/>
                <w:sz w:val="20"/>
                <w:szCs w:val="20"/>
                <w:lang w:val="bs-Latn-BA"/>
              </w:rPr>
            </w:pPr>
            <w:r w:rsidRPr="00EC1121">
              <w:rPr>
                <w:rFonts w:ascii="Times New Roman" w:hAnsi="Times New Roman"/>
                <w:sz w:val="20"/>
                <w:szCs w:val="20"/>
                <w:lang w:val="bs-Latn-BA"/>
              </w:rPr>
              <w:t>U</w:t>
            </w:r>
            <w:r w:rsidR="00D857C1" w:rsidRPr="00EC1121">
              <w:rPr>
                <w:rFonts w:ascii="Times New Roman" w:hAnsi="Times New Roman"/>
                <w:sz w:val="20"/>
                <w:szCs w:val="20"/>
                <w:lang w:val="bs-Latn-BA"/>
              </w:rPr>
              <w:t>slovi</w:t>
            </w:r>
            <w:r w:rsidRPr="00EC1121">
              <w:rPr>
                <w:rFonts w:ascii="Times New Roman" w:hAnsi="Times New Roman"/>
                <w:sz w:val="20"/>
                <w:szCs w:val="20"/>
                <w:lang w:val="bs-Latn-BA"/>
              </w:rPr>
              <w:t xml:space="preserve"> odobrenja prema potr</w:t>
            </w:r>
            <w:r w:rsidR="00D857C1" w:rsidRPr="00EC1121">
              <w:rPr>
                <w:rFonts w:ascii="Times New Roman" w:hAnsi="Times New Roman"/>
                <w:sz w:val="20"/>
                <w:szCs w:val="20"/>
                <w:lang w:val="bs-Latn-BA"/>
              </w:rPr>
              <w:t xml:space="preserve">ebi moraju uključivati mjere za </w:t>
            </w:r>
            <w:r w:rsidRPr="00EC1121">
              <w:rPr>
                <w:rFonts w:ascii="Times New Roman" w:hAnsi="Times New Roman"/>
                <w:sz w:val="20"/>
                <w:szCs w:val="20"/>
                <w:lang w:val="bs-Latn-BA"/>
              </w:rPr>
              <w:t>smanjenje rizika</w:t>
            </w:r>
            <w:r w:rsidR="00D26A9F" w:rsidRPr="00EC1121">
              <w:rPr>
                <w:rFonts w:ascii="Times New Roman" w:hAnsi="Times New Roman"/>
                <w:sz w:val="20"/>
                <w:szCs w:val="20"/>
                <w:lang w:val="bs-Latn-BA"/>
              </w:rPr>
              <w:t>.</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55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Penflufen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494793-67-8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826</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2’-[(RS)-1,3-dimethylbutyl]-5-fluoro-1,3-dimethylpyra­zole-4-carboxanilide</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950 g/kg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Enantiomeri u</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omjeru 1:1 (R:S)</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B07DA" w:rsidRPr="002B07DA" w:rsidRDefault="001D504B" w:rsidP="002B07DA">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w:t>
            </w:r>
            <w:r w:rsidR="002B07DA" w:rsidRPr="002B07DA">
              <w:rPr>
                <w:rFonts w:ascii="Times New Roman" w:hAnsi="Times New Roman" w:cs="Times New Roman"/>
                <w:sz w:val="20"/>
                <w:szCs w:val="20"/>
                <w:lang w:val="bs-Latn-BA"/>
              </w:rPr>
              <w:t>DIO A</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Mogu se odobriti samo upotrebe za tretiranje sjemena ili drugog reprodukcijskog sadnog materijala prije ili tokom sijanja ili sadnje, uz ograničenje na jednu primjenu svake treće godine na istom polju.</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DIO B</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Za provođeje jedinstvenih principa iz propisa o jedinstvenim principima za ocjenjivanje FFS, uzimaju se u obzir zaključci izvještaja o pregledu za penflufen, a posebno njegovi dodaci I. i II., u završnoj verziji donesenoj 15. marta 2013. u Stalnom odboru za prehrambeni lanac i zdravlje životi</w:t>
            </w:r>
            <w:r w:rsidR="00E46309">
              <w:rPr>
                <w:rFonts w:ascii="Times New Roman" w:hAnsi="Times New Roman" w:cs="Times New Roman"/>
                <w:sz w:val="20"/>
                <w:szCs w:val="20"/>
                <w:lang w:val="bs-Latn-BA"/>
              </w:rPr>
              <w:t>nja te zaključci dopune izvještaju</w:t>
            </w:r>
            <w:r w:rsidRPr="002B07DA">
              <w:rPr>
                <w:rFonts w:ascii="Times New Roman" w:hAnsi="Times New Roman" w:cs="Times New Roman"/>
                <w:sz w:val="20"/>
                <w:szCs w:val="20"/>
                <w:lang w:val="bs-Latn-BA"/>
              </w:rPr>
              <w:t xml:space="preserve"> o pregledu za penflufen, a posebno njegovi dodaci I. i II., u završnoj verziji donesenoj 13. decembra 2017. u Stalnom odboru za bilje, životinje, hranu i hranu za životinje.</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U toj ukupnoj ocjeni potrebno je obratiti posebnu pažnju na sljedeće:</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(a) zaštitu korisnika sredstva;</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(b) dugoročni rizik za ptice;</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lastRenderedPageBreak/>
              <w:t>(c) zaštitu podzemnih voda ako se aktivna supstanca primjenjuje na područja s osjetljivim tlom i/ili nepovoljnim klimatskim uvjetima;</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(d) ostatke u površinskim vodama koje se prikupljaju za vodu za piće na područjima ili iz područja na kojima se upotrebljavaju sredstva koja sadržavaju penflufen.</w:t>
            </w:r>
          </w:p>
          <w:p w:rsidR="002B07DA" w:rsidRPr="002B07DA" w:rsidRDefault="002B07DA" w:rsidP="002B07DA">
            <w:pPr>
              <w:spacing w:after="0"/>
              <w:jc w:val="both"/>
              <w:rPr>
                <w:rFonts w:ascii="Times New Roman" w:hAnsi="Times New Roman" w:cs="Times New Roman"/>
                <w:sz w:val="20"/>
                <w:szCs w:val="20"/>
                <w:lang w:val="bs-Latn-BA"/>
              </w:rPr>
            </w:pPr>
          </w:p>
          <w:p w:rsidR="002B07DA" w:rsidRPr="002B07DA"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Uslovi upotrebe prema potrebi uključuju mjere za smanjenje rizika.</w:t>
            </w:r>
          </w:p>
          <w:p w:rsidR="002B07DA" w:rsidRPr="002B07DA" w:rsidRDefault="002B07DA" w:rsidP="002B07DA">
            <w:pPr>
              <w:spacing w:after="0"/>
              <w:jc w:val="both"/>
              <w:rPr>
                <w:rFonts w:ascii="Times New Roman" w:hAnsi="Times New Roman" w:cs="Times New Roman"/>
                <w:sz w:val="20"/>
                <w:szCs w:val="20"/>
                <w:lang w:val="bs-Latn-BA"/>
              </w:rPr>
            </w:pPr>
          </w:p>
          <w:p w:rsidR="002B07DA" w:rsidRPr="00EC1121" w:rsidRDefault="002B07DA" w:rsidP="002B07DA">
            <w:pPr>
              <w:spacing w:after="0"/>
              <w:jc w:val="both"/>
              <w:rPr>
                <w:rFonts w:ascii="Times New Roman" w:hAnsi="Times New Roman" w:cs="Times New Roman"/>
                <w:sz w:val="20"/>
                <w:szCs w:val="20"/>
                <w:lang w:val="bs-Latn-BA"/>
              </w:rPr>
            </w:pPr>
            <w:r w:rsidRPr="002B07DA">
              <w:rPr>
                <w:rFonts w:ascii="Times New Roman" w:hAnsi="Times New Roman" w:cs="Times New Roman"/>
                <w:sz w:val="20"/>
                <w:szCs w:val="20"/>
                <w:lang w:val="bs-Latn-BA"/>
              </w:rPr>
              <w:t>Podnosilac zahtjeva mora dostaviti potvrdne informacije o relevantnosti metabolita M01 (penflufen-3-hidroksi-butil) za podzemne vode ako penflufen u skladu s Uredbom (EZ) br. 1272/2008 Europskog parlamenta i Vijeća (*1) bude razvrstan kao „kancerogena materija 2. kategorije”. Te se informacije moraju dostaviti relevantnim tijelima Evropske unije u roku od šest mjeseci od obavijesti o odluci o razvrstavanju te supstance.</w:t>
            </w:r>
          </w:p>
          <w:p w:rsidR="001D504B" w:rsidRPr="00EC1121" w:rsidRDefault="001D504B" w:rsidP="00F541AF">
            <w:pPr>
              <w:spacing w:after="0"/>
              <w:jc w:val="both"/>
              <w:rPr>
                <w:rFonts w:ascii="Times New Roman" w:hAnsi="Times New Roman" w:cs="Times New Roman"/>
                <w:sz w:val="20"/>
                <w:szCs w:val="20"/>
                <w:lang w:val="bs-Latn-BA"/>
              </w:rPr>
            </w:pP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Narančino ulje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8028-48-6</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(Ekstrakt naranče)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5989-27-5 (D-limo­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nen)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902</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(R)-4-izopropenil-1-metilcikloheksen ili p-menta-1,8-dien</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945 g/kg (D-limonena)</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Aktivna tvar mora biti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usklađena sa specifikaci­</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jama Ph. Eur. (Pharmaco­</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poeia Europea) 5.0</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(Aurantii dulcis aethero­</w:t>
            </w:r>
          </w:p>
          <w:p w:rsidR="001D504B" w:rsidRPr="00EC1121" w:rsidRDefault="00D26A9F" w:rsidP="00D26A9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leum)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(a) 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i radnika;</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(b) rizik za ptice i sisa</w:t>
            </w:r>
            <w:r w:rsidR="00D857C1" w:rsidRPr="00EC1121">
              <w:rPr>
                <w:rFonts w:ascii="Times New Roman" w:hAnsi="Times New Roman" w:cs="Times New Roman"/>
                <w:sz w:val="20"/>
                <w:szCs w:val="20"/>
                <w:lang w:val="bs-Latn-BA"/>
              </w:rPr>
              <w:t>re</w:t>
            </w:r>
            <w:r w:rsidRPr="00EC1121">
              <w:rPr>
                <w:rFonts w:ascii="Times New Roman" w:hAnsi="Times New Roman" w:cs="Times New Roman"/>
                <w:sz w:val="20"/>
                <w:szCs w:val="20"/>
                <w:lang w:val="bs-Latn-BA"/>
              </w:rPr>
              <w:t xml:space="preserve">. </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 xml:space="preserve">slovi </w:t>
            </w:r>
            <w:r w:rsidRPr="00EC1121">
              <w:rPr>
                <w:rFonts w:ascii="Times New Roman" w:hAnsi="Times New Roman" w:cs="Times New Roman"/>
                <w:sz w:val="20"/>
                <w:szCs w:val="20"/>
                <w:lang w:val="bs-Latn-BA"/>
              </w:rPr>
              <w:t>upo</w:t>
            </w:r>
            <w:r w:rsidR="00D857C1"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prema potrebi moraju uključivati mjere za smanjenje </w:t>
            </w:r>
            <w:r w:rsidR="00D26A9F" w:rsidRPr="00EC1121">
              <w:rPr>
                <w:rFonts w:ascii="Times New Roman" w:hAnsi="Times New Roman" w:cs="Times New Roman"/>
                <w:sz w:val="20"/>
                <w:szCs w:val="20"/>
                <w:lang w:val="bs-Latn-BA"/>
              </w:rPr>
              <w:t>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57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Pentiopirad</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183675-82-3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CIPAC br. 824</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(RS)-N-[2-(1,3-dimetilbutil)-3-tienil]-1-metil-3-</w:t>
            </w:r>
            <w:r w:rsidRPr="00EC1121">
              <w:rPr>
                <w:rFonts w:ascii="Times New Roman" w:hAnsi="Times New Roman" w:cs="Times New Roman"/>
                <w:color w:val="1A171C"/>
                <w:sz w:val="20"/>
                <w:szCs w:val="20"/>
                <w:lang w:val="bs-Latn-BA"/>
              </w:rPr>
              <w:lastRenderedPageBreak/>
              <w:t>(trif­luorometil)pirazol-4-karbo­ksamid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980 g/kg</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(50:50 racemična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smjesa)</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(a) 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i radnika;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(b) rizik za vodene organizme i organizme u </w:t>
            </w:r>
            <w:r w:rsidR="00D857C1" w:rsidRPr="00EC1121">
              <w:rPr>
                <w:rFonts w:ascii="Times New Roman" w:hAnsi="Times New Roman" w:cs="Times New Roman"/>
                <w:sz w:val="20"/>
                <w:szCs w:val="20"/>
                <w:lang w:val="bs-Latn-BA"/>
              </w:rPr>
              <w:t>zemljištu</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(c) zaštitu podzemnih voda ako se aktivna </w:t>
            </w:r>
            <w:r w:rsidR="00D857C1"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 u područjima s osjetljivim </w:t>
            </w:r>
            <w:r w:rsidR="00D857C1"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u</w:t>
            </w:r>
            <w:r w:rsidR="00D857C1"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(d) </w:t>
            </w:r>
            <w:r w:rsidR="00D857C1" w:rsidRPr="00EC1121">
              <w:rPr>
                <w:rFonts w:ascii="Times New Roman" w:hAnsi="Times New Roman" w:cs="Times New Roman"/>
                <w:sz w:val="20"/>
                <w:szCs w:val="20"/>
                <w:lang w:val="bs-Latn-BA"/>
              </w:rPr>
              <w:t>nivo</w:t>
            </w:r>
            <w:r w:rsidRPr="00EC1121">
              <w:rPr>
                <w:rFonts w:ascii="Times New Roman" w:hAnsi="Times New Roman" w:cs="Times New Roman"/>
                <w:sz w:val="20"/>
                <w:szCs w:val="20"/>
                <w:lang w:val="bs-Latn-BA"/>
              </w:rPr>
              <w:t xml:space="preserve"> ostataka u kulturama u plodoredu nakon uzastopne primjene aktivne </w:t>
            </w:r>
            <w:r w:rsidR="00D857C1" w:rsidRPr="00EC1121">
              <w:rPr>
                <w:rFonts w:ascii="Times New Roman" w:hAnsi="Times New Roman" w:cs="Times New Roman"/>
                <w:sz w:val="20"/>
                <w:szCs w:val="20"/>
                <w:lang w:val="bs-Latn-BA"/>
              </w:rPr>
              <w:t>materije</w:t>
            </w:r>
            <w:r w:rsidRPr="00EC1121">
              <w:rPr>
                <w:rFonts w:ascii="Times New Roman" w:hAnsi="Times New Roman" w:cs="Times New Roman"/>
                <w:sz w:val="20"/>
                <w:szCs w:val="20"/>
                <w:lang w:val="bs-Latn-BA"/>
              </w:rPr>
              <w:t xml:space="preserve"> t</w:t>
            </w:r>
            <w:r w:rsidR="00D857C1" w:rsidRPr="00EC1121">
              <w:rPr>
                <w:rFonts w:ascii="Times New Roman" w:hAnsi="Times New Roman" w:cs="Times New Roman"/>
                <w:sz w:val="20"/>
                <w:szCs w:val="20"/>
                <w:lang w:val="bs-Latn-BA"/>
              </w:rPr>
              <w:t>okom</w:t>
            </w:r>
            <w:r w:rsidRPr="00EC1121">
              <w:rPr>
                <w:rFonts w:ascii="Times New Roman" w:hAnsi="Times New Roman" w:cs="Times New Roman"/>
                <w:sz w:val="20"/>
                <w:szCs w:val="20"/>
                <w:lang w:val="bs-Latn-BA"/>
              </w:rPr>
              <w:t xml:space="preserve"> nekoliko godina.</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w:t>
            </w:r>
            <w:r w:rsidR="00D857C1"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prema potrebi moraju uključivati mjere za smanjenje rizika. </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58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Benalaksil-M</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98243-83-5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766</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 N-(fenilacetil)-N-(2,6-ksilil)-D-alaninat</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950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zaštitu radnika prilikom ponovnog ulaska,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rizik za podzemne vode zbog metabolita BM-M2 (N-</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(malonil)-N-(2,6-ksilil)-DL-alanin) i BM-M3 (N-(malonil)-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N-(2,6-ksilil)-D-alanin) ako se aktivna </w:t>
            </w:r>
            <w:r w:rsidR="00D857C1"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 u</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područjima s</w:t>
            </w:r>
            <w:r w:rsidR="00D857C1" w:rsidRPr="00EC1121">
              <w:rPr>
                <w:rFonts w:ascii="Times New Roman" w:hAnsi="Times New Roman" w:cs="Times New Roman"/>
                <w:sz w:val="20"/>
                <w:szCs w:val="20"/>
                <w:lang w:val="bs-Latn-BA"/>
              </w:rPr>
              <w:t>a</w:t>
            </w:r>
            <w:r w:rsidRPr="00EC1121">
              <w:rPr>
                <w:rFonts w:ascii="Times New Roman" w:hAnsi="Times New Roman" w:cs="Times New Roman"/>
                <w:sz w:val="20"/>
                <w:szCs w:val="20"/>
                <w:lang w:val="bs-Latn-BA"/>
              </w:rPr>
              <w:t xml:space="preserve"> osjetljivim </w:t>
            </w:r>
            <w:r w:rsidR="00D857C1"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D857C1"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w:t>
            </w:r>
            <w:r w:rsidR="00D857C1"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prema potrebi moraju uključiv</w:t>
            </w:r>
            <w:r w:rsidR="00D857C1" w:rsidRPr="00EC1121">
              <w:rPr>
                <w:rFonts w:ascii="Times New Roman" w:hAnsi="Times New Roman" w:cs="Times New Roman"/>
                <w:sz w:val="20"/>
                <w:szCs w:val="20"/>
                <w:lang w:val="bs-Latn-BA"/>
              </w:rPr>
              <w:t>ati mjere za 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59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Tembotrion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335104-84-2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790</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2-{2-kloro-4-mesil-3-[(2,2,2-trifluoroetoksi)metil]ben­</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zoil}cikloheksan-1,3-dion</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945 g/kg</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Sljedeće relevantne neči­</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stoće ne smiju prelaziti</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određeni prag u tehničkom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materijalu:</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Toluen: ≤ 10 g/kg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HCN: ≤ 1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lastRenderedPageBreak/>
              <w:t xml:space="preserve">(a) 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i radnika;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(b) rizik za vodene organizme.</w:t>
            </w:r>
          </w:p>
          <w:p w:rsidR="001D504B" w:rsidRPr="00EC1121" w:rsidRDefault="001D504B" w:rsidP="005A222E">
            <w:pPr>
              <w:spacing w:after="0"/>
              <w:jc w:val="both"/>
              <w:rPr>
                <w:rFonts w:ascii="Times New Roman" w:hAnsi="Times New Roman" w:cs="Times New Roman"/>
                <w:sz w:val="20"/>
                <w:szCs w:val="20"/>
                <w:lang w:val="bs-Latn-BA"/>
              </w:rPr>
            </w:pP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525CD8"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upo</w:t>
            </w:r>
            <w:r w:rsidR="00525CD8" w:rsidRPr="00EC1121">
              <w:rPr>
                <w:rFonts w:ascii="Times New Roman" w:hAnsi="Times New Roman" w:cs="Times New Roman"/>
                <w:sz w:val="20"/>
                <w:szCs w:val="20"/>
                <w:lang w:val="bs-Latn-BA"/>
              </w:rPr>
              <w:t>trebe</w:t>
            </w:r>
            <w:r w:rsidRPr="00EC1121">
              <w:rPr>
                <w:rFonts w:ascii="Times New Roman" w:hAnsi="Times New Roman" w:cs="Times New Roman"/>
                <w:sz w:val="20"/>
                <w:szCs w:val="20"/>
                <w:lang w:val="bs-Latn-BA"/>
              </w:rPr>
              <w:t xml:space="preserve"> prema potre</w:t>
            </w:r>
            <w:r w:rsidR="00525CD8" w:rsidRPr="00EC1121">
              <w:rPr>
                <w:rFonts w:ascii="Times New Roman" w:hAnsi="Times New Roman" w:cs="Times New Roman"/>
                <w:sz w:val="20"/>
                <w:szCs w:val="20"/>
                <w:lang w:val="bs-Latn-BA"/>
              </w:rPr>
              <w:t xml:space="preserve">bi moraju uključivati mjere za </w:t>
            </w:r>
            <w:r w:rsidRPr="00EC1121">
              <w:rPr>
                <w:rFonts w:ascii="Times New Roman" w:hAnsi="Times New Roman" w:cs="Times New Roman"/>
                <w:sz w:val="20"/>
                <w:szCs w:val="20"/>
                <w:lang w:val="bs-Latn-BA"/>
              </w:rPr>
              <w:t>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Spirotetramat</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203313-25-1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795</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cis-4-(etoksikarboniloksi)-8-metoksi-3-(2,5-ksilil)-1- azaspiro[4.5]dek-3-en-2-on</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970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 xml:space="preserve">U ovoj cjelokupnoj procjeni potrebno je obratiti posebnu pažnju na </w:t>
            </w:r>
            <w:r w:rsidR="001D504B" w:rsidRPr="00EC1121">
              <w:rPr>
                <w:rFonts w:ascii="Times New Roman" w:hAnsi="Times New Roman" w:cs="Times New Roman"/>
                <w:sz w:val="20"/>
                <w:szCs w:val="20"/>
                <w:lang w:val="bs-Latn-BA"/>
              </w:rPr>
              <w:t xml:space="preserve">rizik za ptice koje se hrane </w:t>
            </w:r>
            <w:r w:rsidR="00525CD8" w:rsidRPr="00EC1121">
              <w:rPr>
                <w:rFonts w:ascii="Times New Roman" w:hAnsi="Times New Roman" w:cs="Times New Roman"/>
                <w:sz w:val="20"/>
                <w:szCs w:val="20"/>
                <w:lang w:val="bs-Latn-BA"/>
              </w:rPr>
              <w:t>insektima</w:t>
            </w:r>
            <w:r w:rsidR="001D504B" w:rsidRPr="00EC1121">
              <w:rPr>
                <w:rFonts w:ascii="Times New Roman" w:hAnsi="Times New Roman" w:cs="Times New Roman"/>
                <w:sz w:val="20"/>
                <w:szCs w:val="20"/>
                <w:lang w:val="bs-Latn-BA"/>
              </w:rPr>
              <w:t>.</w:t>
            </w:r>
          </w:p>
          <w:p w:rsidR="001D504B" w:rsidRPr="00EC1121" w:rsidRDefault="00525CD8"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Uslovi upotrebe</w:t>
            </w:r>
            <w:r w:rsidR="001D504B" w:rsidRPr="00EC1121">
              <w:rPr>
                <w:rFonts w:ascii="Times New Roman" w:hAnsi="Times New Roman" w:cs="Times New Roman"/>
                <w:sz w:val="20"/>
                <w:szCs w:val="20"/>
                <w:lang w:val="bs-Latn-BA"/>
              </w:rPr>
              <w:t xml:space="preserve"> prema potrebi moraju uključivati mjere za smanjenje rizika.</w:t>
            </w:r>
          </w:p>
        </w:tc>
      </w:tr>
      <w:tr w:rsidR="001D504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EC1121" w:rsidRDefault="001D504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61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Piroksulam </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422556-08-9</w:t>
            </w:r>
          </w:p>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793</w:t>
            </w:r>
          </w:p>
          <w:p w:rsidR="001D504B" w:rsidRPr="00EC1121" w:rsidRDefault="001D504B" w:rsidP="005A222E">
            <w:pPr>
              <w:spacing w:after="0"/>
              <w:jc w:val="both"/>
              <w:rPr>
                <w:rFonts w:ascii="Times New Roman" w:hAnsi="Times New Roman" w:cs="Times New Roman"/>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N-(5,7-dimeto­ksi[1,2,4]triazol[1,5-a]pirimidin-2-il)-2- metoksi-4-(trifluorome­til)piridin-3-sulfonamid</w:t>
            </w:r>
          </w:p>
          <w:p w:rsidR="001D504B" w:rsidRPr="00EC1121" w:rsidRDefault="001D504B" w:rsidP="005A222E">
            <w:pPr>
              <w:spacing w:after="0"/>
              <w:jc w:val="both"/>
              <w:rPr>
                <w:rFonts w:ascii="Times New Roman" w:hAnsi="Times New Roman" w:cs="Times New Roman"/>
                <w:sz w:val="20"/>
                <w:szCs w:val="20"/>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1D504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965 g/kg</w:t>
            </w:r>
          </w:p>
          <w:p w:rsidR="001D504B" w:rsidRPr="00EC1121" w:rsidRDefault="001D504B" w:rsidP="005A222E">
            <w:pPr>
              <w:spacing w:after="0"/>
              <w:jc w:val="both"/>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EC1121" w:rsidRDefault="00EA6F0F"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504B" w:rsidRPr="00EC1121" w:rsidRDefault="001D504B" w:rsidP="005A222E">
            <w:pPr>
              <w:spacing w:after="0"/>
              <w:jc w:val="both"/>
              <w:rPr>
                <w:rFonts w:ascii="Times New Roman" w:hAnsi="Times New Roman" w:cs="Times New Roman"/>
                <w:sz w:val="20"/>
                <w:szCs w:val="20"/>
              </w:rPr>
            </w:pPr>
          </w:p>
          <w:p w:rsidR="001D504B"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1D504B" w:rsidRPr="00EC1121">
              <w:rPr>
                <w:rFonts w:ascii="Times New Roman" w:hAnsi="Times New Roman" w:cs="Times New Roman"/>
                <w:sz w:val="20"/>
                <w:szCs w:val="20"/>
                <w:lang w:val="bs-Latn-BA"/>
              </w:rPr>
              <w:t>:</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(a) rizik za podzemne vode ako se aktivna </w:t>
            </w:r>
            <w:r w:rsidR="00525CD8"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 u područjima s</w:t>
            </w:r>
            <w:r w:rsidR="00525CD8" w:rsidRPr="00EC1121">
              <w:rPr>
                <w:rFonts w:ascii="Times New Roman" w:hAnsi="Times New Roman" w:cs="Times New Roman"/>
                <w:sz w:val="20"/>
                <w:szCs w:val="20"/>
                <w:lang w:val="bs-Latn-BA"/>
              </w:rPr>
              <w:t>a</w:t>
            </w:r>
            <w:r w:rsidRPr="00EC1121">
              <w:rPr>
                <w:rFonts w:ascii="Times New Roman" w:hAnsi="Times New Roman" w:cs="Times New Roman"/>
                <w:sz w:val="20"/>
                <w:szCs w:val="20"/>
                <w:lang w:val="bs-Latn-BA"/>
              </w:rPr>
              <w:t xml:space="preserve"> osjetljivim </w:t>
            </w:r>
            <w:r w:rsidR="00525CD8"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ili nepovoljnim klimatskim u</w:t>
            </w:r>
            <w:r w:rsidR="00525CD8"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 xml:space="preserve">; </w:t>
            </w:r>
          </w:p>
          <w:p w:rsidR="001D504B" w:rsidRPr="00EC1121" w:rsidRDefault="001D504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(b) rizik za vodene organizme.</w:t>
            </w:r>
          </w:p>
          <w:p w:rsidR="001D504B" w:rsidRPr="00EC1121" w:rsidRDefault="00525CD8"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w:t>
            </w:r>
            <w:r w:rsidR="001D504B" w:rsidRPr="00EC1121">
              <w:rPr>
                <w:rFonts w:ascii="Times New Roman" w:hAnsi="Times New Roman" w:cs="Times New Roman"/>
                <w:sz w:val="20"/>
                <w:szCs w:val="20"/>
                <w:lang w:val="bs-Latn-BA"/>
              </w:rPr>
              <w:t xml:space="preserve"> prema potrebi moraju uključi</w:t>
            </w:r>
            <w:r w:rsidRPr="00EC1121">
              <w:rPr>
                <w:rFonts w:ascii="Times New Roman" w:hAnsi="Times New Roman" w:cs="Times New Roman"/>
                <w:sz w:val="20"/>
                <w:szCs w:val="20"/>
                <w:lang w:val="bs-Latn-BA"/>
              </w:rPr>
              <w:t>vati mjere za smanjenje rizika.</w:t>
            </w:r>
          </w:p>
        </w:tc>
      </w:tr>
      <w:tr w:rsidR="00FA7750"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EC1121" w:rsidRDefault="00FA7750"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62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Klorantraniliprol</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500008-45-7 </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794</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3-bromo-4’-kloro-1-(3-kloro-2-</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piridil)-2’-metil-6’-(metilkarba­</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moil) pirazol-5-karboksanilid</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950 g/kg</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Sljedeće relevantne nečistoće </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ne smiju prelaziti određeni</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prag u tehničkom materi­</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jalu:</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acetonitril: ≤ 3 g/kg </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3-pikolin: ≤ 3 g/kg</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metansulfonska kiselina: </w:t>
            </w:r>
          </w:p>
          <w:p w:rsidR="00FA7750" w:rsidRPr="00EC1121" w:rsidRDefault="00D26A9F"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C42A7E" w:rsidRPr="00C42A7E" w:rsidRDefault="00C42A7E" w:rsidP="00C42A7E">
            <w:pPr>
              <w:spacing w:after="0"/>
              <w:jc w:val="both"/>
              <w:rPr>
                <w:rFonts w:ascii="Times New Roman" w:hAnsi="Times New Roman" w:cs="Times New Roman"/>
                <w:sz w:val="20"/>
                <w:szCs w:val="20"/>
                <w:lang w:val="bs-Latn-BA"/>
              </w:rPr>
            </w:pPr>
            <w:r w:rsidRPr="00C42A7E">
              <w:rPr>
                <w:rFonts w:ascii="Times New Roman" w:hAnsi="Times New Roman" w:cs="Times New Roman"/>
                <w:sz w:val="20"/>
                <w:szCs w:val="20"/>
                <w:lang w:val="bs-Latn-BA"/>
              </w:rPr>
              <w:t>Pri cjelovitoj ocjeni posebnu  pozornost potrebno je obratiti na rizike za vodene organizme i makroorganizme u tlu.</w:t>
            </w:r>
          </w:p>
          <w:p w:rsidR="00FA7750" w:rsidRPr="00EC1121" w:rsidRDefault="00C42A7E" w:rsidP="00C42A7E">
            <w:pPr>
              <w:spacing w:after="0"/>
              <w:jc w:val="both"/>
              <w:rPr>
                <w:rFonts w:ascii="Times New Roman" w:hAnsi="Times New Roman" w:cs="Times New Roman"/>
                <w:sz w:val="20"/>
                <w:szCs w:val="20"/>
                <w:lang w:val="bs-Latn-BA"/>
              </w:rPr>
            </w:pPr>
            <w:r w:rsidRPr="00C42A7E">
              <w:rPr>
                <w:rFonts w:ascii="Times New Roman" w:hAnsi="Times New Roman" w:cs="Times New Roman"/>
                <w:sz w:val="20"/>
                <w:szCs w:val="20"/>
                <w:lang w:val="bs-Latn-BA"/>
              </w:rPr>
              <w:lastRenderedPageBreak/>
              <w:t>U</w:t>
            </w:r>
            <w:r w:rsidR="00863196">
              <w:rPr>
                <w:rFonts w:ascii="Times New Roman" w:hAnsi="Times New Roman" w:cs="Times New Roman"/>
                <w:sz w:val="20"/>
                <w:szCs w:val="20"/>
                <w:lang w:val="bs-Latn-BA"/>
              </w:rPr>
              <w:t>slov</w:t>
            </w:r>
            <w:r w:rsidRPr="00C42A7E">
              <w:rPr>
                <w:rFonts w:ascii="Times New Roman" w:hAnsi="Times New Roman" w:cs="Times New Roman"/>
                <w:sz w:val="20"/>
                <w:szCs w:val="20"/>
                <w:lang w:val="bs-Latn-BA"/>
              </w:rPr>
              <w:t>i upo</w:t>
            </w:r>
            <w:r>
              <w:rPr>
                <w:rFonts w:ascii="Times New Roman" w:hAnsi="Times New Roman" w:cs="Times New Roman"/>
                <w:sz w:val="20"/>
                <w:szCs w:val="20"/>
                <w:lang w:val="bs-Latn-BA"/>
              </w:rPr>
              <w:t>tre</w:t>
            </w:r>
            <w:r w:rsidRPr="00C42A7E">
              <w:rPr>
                <w:rFonts w:ascii="Times New Roman" w:hAnsi="Times New Roman" w:cs="Times New Roman"/>
                <w:sz w:val="20"/>
                <w:szCs w:val="20"/>
                <w:lang w:val="bs-Latn-BA"/>
              </w:rPr>
              <w:t>be prema potrebi moraju uključivati mjere za smanjenje rizika.</w:t>
            </w:r>
          </w:p>
        </w:tc>
      </w:tr>
      <w:tr w:rsidR="00FA7750"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EC1121" w:rsidRDefault="00FA7750"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Natrij srebro tiosulfat </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nije dodijeljen</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762</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10,0 g Ag/kg </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izraženo u količini</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srebra (Ag)</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EC1121" w:rsidRDefault="00FA7750"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DIO A</w:t>
            </w:r>
          </w:p>
          <w:p w:rsidR="00FA7750" w:rsidRPr="00EC1121" w:rsidRDefault="00FA775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Dopušten za </w:t>
            </w:r>
            <w:r w:rsidR="00DC58A2" w:rsidRPr="00EC1121">
              <w:rPr>
                <w:rFonts w:ascii="Times New Roman" w:hAnsi="Times New Roman" w:cs="Times New Roman"/>
                <w:color w:val="1A171C"/>
                <w:sz w:val="20"/>
                <w:szCs w:val="20"/>
                <w:lang w:val="bs-Latn-BA"/>
              </w:rPr>
              <w:t xml:space="preserve">upotrebu </w:t>
            </w:r>
            <w:r w:rsidRPr="00EC1121">
              <w:rPr>
                <w:rFonts w:ascii="Times New Roman" w:hAnsi="Times New Roman" w:cs="Times New Roman"/>
                <w:color w:val="1A171C"/>
                <w:sz w:val="20"/>
                <w:szCs w:val="20"/>
                <w:lang w:val="bs-Latn-BA"/>
              </w:rPr>
              <w:t xml:space="preserve"> samo u zatvorenom prostoru na kulturama koje nisu jestive.</w:t>
            </w:r>
          </w:p>
          <w:p w:rsidR="00FA7750" w:rsidRPr="00EC1121" w:rsidRDefault="00FA7750"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DIO B</w:t>
            </w:r>
          </w:p>
          <w:p w:rsidR="009F2A64" w:rsidRPr="00EC1121" w:rsidRDefault="009F2A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9C662B" w:rsidRPr="00EC1121" w:rsidRDefault="009C662B" w:rsidP="005A222E">
            <w:pPr>
              <w:spacing w:after="0"/>
              <w:jc w:val="both"/>
              <w:rPr>
                <w:rFonts w:ascii="Times New Roman" w:hAnsi="Times New Roman" w:cs="Times New Roman"/>
                <w:sz w:val="20"/>
                <w:szCs w:val="20"/>
              </w:rPr>
            </w:pPr>
          </w:p>
          <w:p w:rsidR="00FA7750" w:rsidRPr="00EC1121" w:rsidRDefault="00BC1FB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rPr>
              <w:t>U ovoj cjelokupnoj procjeni potrebno je obratiti posebnu pažnju na</w:t>
            </w:r>
            <w:r w:rsidR="00FA7750" w:rsidRPr="00EC1121">
              <w:rPr>
                <w:rFonts w:ascii="Times New Roman" w:hAnsi="Times New Roman" w:cs="Times New Roman"/>
                <w:sz w:val="20"/>
                <w:szCs w:val="20"/>
                <w:lang w:val="bs-Latn-BA"/>
              </w:rPr>
              <w:t>:</w:t>
            </w:r>
          </w:p>
          <w:p w:rsidR="00FA7750" w:rsidRPr="00EC1121" w:rsidRDefault="00FA7750"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(a) zaštitu </w:t>
            </w:r>
            <w:r w:rsidR="00AB2B13" w:rsidRPr="00EC1121">
              <w:rPr>
                <w:rFonts w:ascii="Times New Roman" w:hAnsi="Times New Roman" w:cs="Times New Roman"/>
                <w:sz w:val="20"/>
                <w:szCs w:val="20"/>
                <w:lang w:val="bs-Latn-BA"/>
              </w:rPr>
              <w:t>operatera</w:t>
            </w:r>
            <w:r w:rsidRPr="00EC1121">
              <w:rPr>
                <w:rFonts w:ascii="Times New Roman" w:hAnsi="Times New Roman" w:cs="Times New Roman"/>
                <w:sz w:val="20"/>
                <w:szCs w:val="20"/>
                <w:lang w:val="bs-Latn-BA"/>
              </w:rPr>
              <w:t xml:space="preserve"> i radnika; </w:t>
            </w:r>
          </w:p>
          <w:p w:rsidR="00FA7750" w:rsidRPr="00EC1121" w:rsidRDefault="00FA7750"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(b) ogr</w:t>
            </w:r>
            <w:r w:rsidR="00CB2AAC" w:rsidRPr="00EC1121">
              <w:rPr>
                <w:rFonts w:ascii="Times New Roman" w:hAnsi="Times New Roman" w:cs="Times New Roman"/>
                <w:sz w:val="20"/>
                <w:szCs w:val="20"/>
                <w:lang w:val="bs-Latn-BA"/>
              </w:rPr>
              <w:t>aničavanje mogućeg oslobađanja j</w:t>
            </w:r>
            <w:r w:rsidRPr="00EC1121">
              <w:rPr>
                <w:rFonts w:ascii="Times New Roman" w:hAnsi="Times New Roman" w:cs="Times New Roman"/>
                <w:sz w:val="20"/>
                <w:szCs w:val="20"/>
                <w:lang w:val="bs-Latn-BA"/>
              </w:rPr>
              <w:t xml:space="preserve">ona srebra odlaganjem iskorištenih </w:t>
            </w:r>
            <w:r w:rsidR="00CB2AAC" w:rsidRPr="00EC1121">
              <w:rPr>
                <w:rFonts w:ascii="Times New Roman" w:hAnsi="Times New Roman" w:cs="Times New Roman"/>
                <w:sz w:val="20"/>
                <w:szCs w:val="20"/>
                <w:lang w:val="bs-Latn-BA"/>
              </w:rPr>
              <w:t>rastvora</w:t>
            </w:r>
            <w:r w:rsidRPr="00EC1121">
              <w:rPr>
                <w:rFonts w:ascii="Times New Roman" w:hAnsi="Times New Roman" w:cs="Times New Roman"/>
                <w:sz w:val="20"/>
                <w:szCs w:val="20"/>
                <w:lang w:val="bs-Latn-BA"/>
              </w:rPr>
              <w:t>;</w:t>
            </w:r>
          </w:p>
          <w:p w:rsidR="00FA7750" w:rsidRPr="00EC1121" w:rsidRDefault="00FA7750"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(c) rizike za k</w:t>
            </w:r>
            <w:r w:rsidR="00CB2AAC" w:rsidRPr="00EC1121">
              <w:rPr>
                <w:rFonts w:ascii="Times New Roman" w:hAnsi="Times New Roman" w:cs="Times New Roman"/>
                <w:sz w:val="20"/>
                <w:szCs w:val="20"/>
                <w:lang w:val="bs-Latn-BA"/>
              </w:rPr>
              <w:t>ičmenjake</w:t>
            </w:r>
            <w:r w:rsidRPr="00EC1121">
              <w:rPr>
                <w:rFonts w:ascii="Times New Roman" w:hAnsi="Times New Roman" w:cs="Times New Roman"/>
                <w:sz w:val="20"/>
                <w:szCs w:val="20"/>
                <w:lang w:val="bs-Latn-BA"/>
              </w:rPr>
              <w:t xml:space="preserve"> koji žive na kopnu i be</w:t>
            </w:r>
            <w:r w:rsidR="00CB2AAC" w:rsidRPr="00EC1121">
              <w:rPr>
                <w:rFonts w:ascii="Times New Roman" w:hAnsi="Times New Roman" w:cs="Times New Roman"/>
                <w:sz w:val="20"/>
                <w:szCs w:val="20"/>
                <w:lang w:val="bs-Latn-BA"/>
              </w:rPr>
              <w:t>zkičmenjake</w:t>
            </w:r>
            <w:r w:rsidRPr="00EC1121">
              <w:rPr>
                <w:rFonts w:ascii="Times New Roman" w:hAnsi="Times New Roman" w:cs="Times New Roman"/>
                <w:sz w:val="20"/>
                <w:szCs w:val="20"/>
                <w:lang w:val="bs-Latn-BA"/>
              </w:rPr>
              <w:t xml:space="preserve"> koji žive u </w:t>
            </w:r>
            <w:r w:rsidR="00CB2AAC" w:rsidRPr="00EC1121">
              <w:rPr>
                <w:rFonts w:ascii="Times New Roman" w:hAnsi="Times New Roman" w:cs="Times New Roman"/>
                <w:sz w:val="20"/>
                <w:szCs w:val="20"/>
                <w:lang w:val="bs-Latn-BA"/>
              </w:rPr>
              <w:t>zemljištu</w:t>
            </w:r>
            <w:r w:rsidRPr="00EC1121">
              <w:rPr>
                <w:rFonts w:ascii="Times New Roman" w:hAnsi="Times New Roman" w:cs="Times New Roman"/>
                <w:sz w:val="20"/>
                <w:szCs w:val="20"/>
                <w:lang w:val="bs-Latn-BA"/>
              </w:rPr>
              <w:t xml:space="preserve"> koji im prijete zbog upotrebe kanalizacijskog mulja u poljoprivredi.</w:t>
            </w:r>
          </w:p>
          <w:p w:rsidR="00FA7750" w:rsidRPr="00EC1121" w:rsidRDefault="00CB2AA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w:t>
            </w:r>
            <w:r w:rsidR="00FA7750" w:rsidRPr="00EC1121">
              <w:rPr>
                <w:rFonts w:ascii="Times New Roman" w:hAnsi="Times New Roman" w:cs="Times New Roman"/>
                <w:sz w:val="20"/>
                <w:szCs w:val="20"/>
                <w:lang w:val="bs-Latn-BA"/>
              </w:rPr>
              <w:t xml:space="preserve"> prema potrebi moraju uključi</w:t>
            </w:r>
            <w:r w:rsidR="00D26A9F" w:rsidRPr="00EC1121">
              <w:rPr>
                <w:rFonts w:ascii="Times New Roman" w:hAnsi="Times New Roman" w:cs="Times New Roman"/>
                <w:sz w:val="20"/>
                <w:szCs w:val="20"/>
                <w:lang w:val="bs-Latn-BA"/>
              </w:rPr>
              <w:t>vati mjere za smanjenje rizika.</w:t>
            </w:r>
          </w:p>
        </w:tc>
      </w:tr>
      <w:tr w:rsidR="00E36BF2"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36BF2" w:rsidRPr="00EC1121" w:rsidRDefault="00911951"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64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333D69"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Pir</w:t>
            </w:r>
            <w:r w:rsidR="00E36BF2" w:rsidRPr="00EC1121">
              <w:rPr>
                <w:rFonts w:ascii="Times New Roman" w:hAnsi="Times New Roman" w:cs="Times New Roman"/>
                <w:color w:val="1A171C"/>
                <w:sz w:val="20"/>
                <w:szCs w:val="20"/>
                <w:lang w:val="bs-Latn-BA"/>
              </w:rPr>
              <w:t>idalil</w:t>
            </w:r>
          </w:p>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179101-81-6</w:t>
            </w:r>
          </w:p>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792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2,6-dikloro-4-(3,3-dikloroaliloksi)fenil 3-</w:t>
            </w:r>
          </w:p>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[5-(trifluorometil)-2-piridiloksi]propil-eter</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910 g/kg</w:t>
            </w:r>
          </w:p>
          <w:p w:rsidR="00E36BF2" w:rsidRPr="00EC1121" w:rsidRDefault="00E36BF2"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01.07.2014</w:t>
            </w:r>
            <w:r w:rsidR="00E36BF2"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EA6F0F" w:rsidP="00911951">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w:t>
            </w:r>
            <w:r w:rsidR="00911951" w:rsidRPr="00EC1121">
              <w:rPr>
                <w:rFonts w:ascii="Times New Roman" w:hAnsi="Times New Roman" w:cs="Times New Roman"/>
                <w:color w:val="1A171C"/>
                <w:sz w:val="20"/>
                <w:szCs w:val="20"/>
                <w:lang w:val="bs-Latn-BA"/>
              </w:rPr>
              <w:t>2</w:t>
            </w:r>
            <w:r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DIO A</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Dopušten za upotrebu samo u staklenicima s trajnom konstrukcijom.</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DIO B </w:t>
            </w:r>
          </w:p>
          <w:p w:rsidR="00E36BF2" w:rsidRPr="00EC1121" w:rsidRDefault="00E36BF2"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w:t>
            </w:r>
            <w:r w:rsidRPr="00EC1121">
              <w:rPr>
                <w:rFonts w:ascii="Times New Roman" w:hAnsi="Times New Roman" w:cs="Times New Roman"/>
                <w:sz w:val="20"/>
                <w:szCs w:val="20"/>
              </w:rPr>
              <w:lastRenderedPageBreak/>
              <w:t xml:space="preserve">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obratiti posebnu p</w:t>
            </w:r>
            <w:r w:rsidR="00333D69" w:rsidRPr="00EC1121">
              <w:rPr>
                <w:rFonts w:ascii="Times New Roman" w:hAnsi="Times New Roman" w:cs="Times New Roman"/>
                <w:sz w:val="20"/>
                <w:szCs w:val="20"/>
                <w:lang w:val="bs-Latn-BA"/>
              </w:rPr>
              <w:t>a</w:t>
            </w:r>
            <w:r w:rsidR="00FD6788" w:rsidRPr="00EC1121">
              <w:rPr>
                <w:rFonts w:ascii="Times New Roman" w:hAnsi="Times New Roman" w:cs="Times New Roman"/>
                <w:sz w:val="20"/>
                <w:szCs w:val="20"/>
                <w:lang w:val="bs-Latn-BA"/>
              </w:rPr>
              <w:t>žnju</w:t>
            </w:r>
            <w:r w:rsidRPr="00EC1121">
              <w:rPr>
                <w:rFonts w:ascii="Times New Roman" w:hAnsi="Times New Roman" w:cs="Times New Roman"/>
                <w:sz w:val="20"/>
                <w:szCs w:val="20"/>
                <w:lang w:val="bs-Latn-BA"/>
              </w:rPr>
              <w:t xml:space="preserve"> na:</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a) rizik za radnike koji ulaze na tretirano područje; </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b) rizik za podzemne vode ako se aktivna </w:t>
            </w:r>
            <w:r w:rsidR="00333D69" w:rsidRPr="00EC1121">
              <w:rPr>
                <w:rFonts w:ascii="Times New Roman" w:hAnsi="Times New Roman" w:cs="Times New Roman"/>
                <w:sz w:val="20"/>
                <w:szCs w:val="20"/>
                <w:lang w:val="bs-Latn-BA"/>
              </w:rPr>
              <w:t>materija</w:t>
            </w:r>
            <w:r w:rsidRPr="00EC1121">
              <w:rPr>
                <w:rFonts w:ascii="Times New Roman" w:hAnsi="Times New Roman" w:cs="Times New Roman"/>
                <w:sz w:val="20"/>
                <w:szCs w:val="20"/>
                <w:lang w:val="bs-Latn-BA"/>
              </w:rPr>
              <w:t xml:space="preserve"> primjenjuje u</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područjima s osjetljivim (lakim) </w:t>
            </w:r>
            <w:r w:rsidR="00333D69" w:rsidRPr="00EC1121">
              <w:rPr>
                <w:rFonts w:ascii="Times New Roman" w:hAnsi="Times New Roman" w:cs="Times New Roman"/>
                <w:sz w:val="20"/>
                <w:szCs w:val="20"/>
                <w:lang w:val="bs-Latn-BA"/>
              </w:rPr>
              <w:t>zemljištem</w:t>
            </w:r>
            <w:r w:rsidRPr="00EC1121">
              <w:rPr>
                <w:rFonts w:ascii="Times New Roman" w:hAnsi="Times New Roman" w:cs="Times New Roman"/>
                <w:sz w:val="20"/>
                <w:szCs w:val="20"/>
                <w:lang w:val="bs-Latn-BA"/>
              </w:rPr>
              <w:t xml:space="preserve"> i/ili nepovoljnim klimatskim u</w:t>
            </w:r>
            <w:r w:rsidR="00333D69" w:rsidRPr="00EC1121">
              <w:rPr>
                <w:rFonts w:ascii="Times New Roman" w:hAnsi="Times New Roman" w:cs="Times New Roman"/>
                <w:sz w:val="20"/>
                <w:szCs w:val="20"/>
                <w:lang w:val="bs-Latn-BA"/>
              </w:rPr>
              <w:t>slovima</w:t>
            </w:r>
            <w:r w:rsidRPr="00EC1121">
              <w:rPr>
                <w:rFonts w:ascii="Times New Roman" w:hAnsi="Times New Roman" w:cs="Times New Roman"/>
                <w:sz w:val="20"/>
                <w:szCs w:val="20"/>
                <w:lang w:val="bs-Latn-BA"/>
              </w:rPr>
              <w:t xml:space="preserve">; </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c) rizik za ptice, sisa</w:t>
            </w:r>
            <w:r w:rsidR="00333D69" w:rsidRPr="00EC1121">
              <w:rPr>
                <w:rFonts w:ascii="Times New Roman" w:hAnsi="Times New Roman" w:cs="Times New Roman"/>
                <w:sz w:val="20"/>
                <w:szCs w:val="20"/>
                <w:lang w:val="bs-Latn-BA"/>
              </w:rPr>
              <w:t>re</w:t>
            </w:r>
            <w:r w:rsidRPr="00EC1121">
              <w:rPr>
                <w:rFonts w:ascii="Times New Roman" w:hAnsi="Times New Roman" w:cs="Times New Roman"/>
                <w:sz w:val="20"/>
                <w:szCs w:val="20"/>
                <w:lang w:val="bs-Latn-BA"/>
              </w:rPr>
              <w:t xml:space="preserve"> i vodene organizme.</w:t>
            </w:r>
          </w:p>
          <w:p w:rsidR="00E36BF2" w:rsidRPr="00EC1121" w:rsidRDefault="00E36BF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w:t>
            </w:r>
            <w:r w:rsidR="00333D69" w:rsidRPr="00EC1121">
              <w:rPr>
                <w:rFonts w:ascii="Times New Roman" w:hAnsi="Times New Roman" w:cs="Times New Roman"/>
                <w:sz w:val="20"/>
                <w:szCs w:val="20"/>
                <w:lang w:val="bs-Latn-BA"/>
              </w:rPr>
              <w:t>slovi</w:t>
            </w:r>
            <w:r w:rsidRPr="00EC1121">
              <w:rPr>
                <w:rFonts w:ascii="Times New Roman" w:hAnsi="Times New Roman" w:cs="Times New Roman"/>
                <w:sz w:val="20"/>
                <w:szCs w:val="20"/>
                <w:lang w:val="bs-Latn-BA"/>
              </w:rPr>
              <w:t xml:space="preserve"> odobrenja prema potrebi moraju uključivati mjere za </w:t>
            </w:r>
            <w:r w:rsidR="00333D69" w:rsidRPr="00EC1121">
              <w:rPr>
                <w:rFonts w:ascii="Times New Roman" w:hAnsi="Times New Roman" w:cs="Times New Roman"/>
                <w:sz w:val="20"/>
                <w:szCs w:val="20"/>
                <w:lang w:val="bs-Latn-BA"/>
              </w:rPr>
              <w:t>smanjenje rizika.</w:t>
            </w:r>
          </w:p>
        </w:tc>
      </w:tr>
      <w:tr w:rsidR="003264B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264BB" w:rsidRPr="00EC1121" w:rsidRDefault="003264B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S-abscizinska kiselina </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21293-29-8 </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CIPAC br. </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nije dodijeljen</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(2Z,4E)-5-[(1S)-1-hydroxy-2,6,6-</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trimethyl-4-oxocyclohex-2-en-1- </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yl]-3-methylpenta-2,4-dienoic acid ili</w:t>
            </w:r>
          </w:p>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(7E,9Z)-(6S)-6-hydroxy-3-oxo-11-apo-ε-caroten-</w:t>
            </w:r>
            <w:r w:rsidR="00D26A9F" w:rsidRPr="00EC1121">
              <w:rPr>
                <w:rFonts w:ascii="Times New Roman" w:hAnsi="Times New Roman" w:cs="Times New Roman"/>
                <w:color w:val="1A171C"/>
                <w:sz w:val="20"/>
                <w:szCs w:val="20"/>
                <w:lang w:val="bs-Latn-BA"/>
              </w:rPr>
              <w:t>11-oic acid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3264B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01.07.2014</w:t>
            </w:r>
            <w:r w:rsidR="003264BB"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EA6F0F" w:rsidP="00911951">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w:t>
            </w:r>
            <w:r w:rsidR="00911951" w:rsidRPr="00EC1121">
              <w:rPr>
                <w:rFonts w:ascii="Times New Roman" w:hAnsi="Times New Roman" w:cs="Times New Roman"/>
                <w:color w:val="1A171C"/>
                <w:sz w:val="20"/>
                <w:szCs w:val="20"/>
                <w:lang w:val="bs-Latn-BA"/>
              </w:rPr>
              <w:t>2</w:t>
            </w:r>
            <w:r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EC1121" w:rsidRDefault="003264B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3264BB" w:rsidRPr="00EC1121" w:rsidRDefault="003264B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obratiti posebnu pažnju na zaštitu vodenih organizama.</w:t>
            </w:r>
          </w:p>
          <w:p w:rsidR="003264BB" w:rsidRPr="00EC1121" w:rsidRDefault="003264B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 trebaju uključivati,prema potrebi, mjere za smanjenje rizika.</w:t>
            </w:r>
          </w:p>
        </w:tc>
      </w:tr>
      <w:tr w:rsidR="00772F6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2F6C" w:rsidRPr="00EC1121" w:rsidRDefault="00772F6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66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L-askorbinska kiselina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50-81-7</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774</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(5R)-5-[(1S)-1,2-dihidroksie­</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til]-3,4-dihidroksifuran-</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2(5H)-on</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990 g/kg</w:t>
            </w:r>
          </w:p>
          <w:p w:rsidR="00772F6C" w:rsidRPr="00EC1121" w:rsidRDefault="00772F6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Sljedeće relevantne  neči­</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stoće ne smiju preći:</w:t>
            </w:r>
          </w:p>
          <w:p w:rsidR="00772F6C" w:rsidRPr="00EC1121" w:rsidRDefault="00772F6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Metanol: ≤ 3 g/kg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Teški metali: ≤ 10 mg/kg</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(izraženo kao Pb)</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01.07.2014</w:t>
            </w:r>
            <w:r w:rsidR="00772F6C"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91195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30.06.202</w:t>
            </w:r>
            <w:r w:rsidR="00EA6F0F"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772F6C" w:rsidRPr="00EC1121" w:rsidRDefault="00772F6C"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 ovoj cjelokupnoj ocjeni države članice trebaju:</w:t>
            </w:r>
          </w:p>
          <w:p w:rsidR="00772F6C" w:rsidRPr="00EC1121" w:rsidRDefault="00772F6C"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 obratiti posebnu pažnju na rizik za vodene organizme i organizme u zemljištu;</w:t>
            </w:r>
          </w:p>
          <w:p w:rsidR="00772F6C" w:rsidRPr="00EC1121" w:rsidRDefault="00772F6C"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 obratiti posebnu pažnju na zaštitu podzemnih voda ako se aktivna materija primjenjuje u područjima s osjetljivim  zemljištem i/ili</w:t>
            </w:r>
          </w:p>
          <w:p w:rsidR="00772F6C" w:rsidRPr="00EC1121" w:rsidRDefault="00772F6C" w:rsidP="005A222E">
            <w:pPr>
              <w:autoSpaceDE w:val="0"/>
              <w:autoSpaceDN w:val="0"/>
              <w:adjustRightInd w:val="0"/>
              <w:spacing w:after="0" w:line="240" w:lineRule="auto"/>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nepovoljnim klimatskim uslovima; </w:t>
            </w:r>
          </w:p>
          <w:p w:rsidR="00772F6C" w:rsidRPr="00EC1121" w:rsidRDefault="00772F6C" w:rsidP="005A222E">
            <w:pPr>
              <w:autoSpaceDE w:val="0"/>
              <w:autoSpaceDN w:val="0"/>
              <w:adjustRightInd w:val="0"/>
              <w:spacing w:after="0" w:line="240" w:lineRule="auto"/>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Uslovi upotrebe trebaju uključivati, prema potrebi, mjere za smanjenje rizika.</w:t>
            </w:r>
          </w:p>
        </w:tc>
      </w:tr>
      <w:tr w:rsidR="00772F6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2F6C" w:rsidRPr="00EC1121" w:rsidRDefault="00772F6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67</w:t>
            </w:r>
          </w:p>
          <w:p w:rsidR="00772F6C" w:rsidRPr="00EC1121" w:rsidRDefault="00772F6C" w:rsidP="005A222E">
            <w:pPr>
              <w:spacing w:after="0"/>
              <w:jc w:val="both"/>
              <w:rPr>
                <w:rFonts w:ascii="Times New Roman" w:hAnsi="Times New Roman" w:cs="Times New Roman"/>
                <w:sz w:val="20"/>
                <w:szCs w:val="20"/>
              </w:rPr>
            </w:pPr>
          </w:p>
          <w:p w:rsidR="00772F6C" w:rsidRPr="00EC1121" w:rsidRDefault="00772F6C" w:rsidP="005A222E">
            <w:pPr>
              <w:spacing w:after="0"/>
              <w:jc w:val="both"/>
              <w:rPr>
                <w:rFonts w:ascii="Times New Roman" w:hAnsi="Times New Roman" w:cs="Times New Roman"/>
                <w:sz w:val="20"/>
                <w:szCs w:val="20"/>
              </w:rPr>
            </w:pP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Spinetoram</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935545-</w:t>
            </w:r>
            <w:r w:rsidRPr="00EC1121">
              <w:rPr>
                <w:rFonts w:ascii="Times New Roman" w:hAnsi="Times New Roman" w:cs="Times New Roman"/>
                <w:color w:val="1A171C"/>
                <w:sz w:val="20"/>
                <w:szCs w:val="20"/>
                <w:lang w:val="bs-Latn-BA"/>
              </w:rPr>
              <w:lastRenderedPageBreak/>
              <w:t xml:space="preserve">74-7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802</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XDE-175-J (osnovni faktor)</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xml:space="preserve">(2R,3aR,5aR,5bS,9S,13S,14R,16aS, 16bR)-2-(6-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deoksi-3-O-etil-2,4-di-O-metil-α-L-mannopiranosi­</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loksi)-13-[(2R,5S,6R)-5-(dimetilamino)tetrahidro-6-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metilpiran-2-iloksi]-9-etil-</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2,3,3a,4,5,5a,5b,6,9,10,11,12,13,14,16a,16b-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heksadekahidro-14-metil-1H-as-indaceno[3,2-</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d]oksaciklododecin-7,15-dion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XDE_175-L (sekundarni faktor)</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(2S,3aR,5aS,5bS,9S,13S,14R,16aS,16bS)-2-(6-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deoksi-3-O-etil-2,4-di-O-metil-α-L-manopiranosilo­</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ksi)-13-[(2R,5S,6R)-5-(dimetilamino)tetrahidro-6-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metilpiran-2-iloksi]-9-etil-</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2,3,3a,5a,5b,6,9,10,11,12,13,14,16a,16b-tetrade­</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kahidro-4,14-dimetil-1H-as-indaceno[3,2-d]oksaci­</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w:t>
            </w:r>
            <w:r w:rsidR="00D26A9F" w:rsidRPr="00EC1121">
              <w:rPr>
                <w:rFonts w:ascii="Times New Roman" w:hAnsi="Times New Roman" w:cs="Times New Roman"/>
                <w:color w:val="1A171C"/>
                <w:sz w:val="20"/>
                <w:szCs w:val="20"/>
                <w:lang w:val="bs-Latn-BA"/>
              </w:rPr>
              <w:t>lododecin-7,15-dion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830 g/kg</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50 – 90 % </w:t>
            </w:r>
            <w:r w:rsidRPr="00EC1121">
              <w:rPr>
                <w:rFonts w:ascii="Times New Roman" w:hAnsi="Times New Roman" w:cs="Times New Roman"/>
                <w:color w:val="1A171C"/>
                <w:sz w:val="20"/>
                <w:szCs w:val="20"/>
                <w:lang w:val="bs-Latn-BA"/>
              </w:rPr>
              <w:lastRenderedPageBreak/>
              <w:t xml:space="preserve">XDE-175-J;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50 – 10 % XDE-175-L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Granice dopuštenog</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odstupanja (g/kg):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XDE-175-J = 581-810</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XDE-175-L = 83-270</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01.07.2014</w:t>
            </w:r>
            <w:r w:rsidR="00772F6C"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91195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30.06.202</w:t>
            </w:r>
            <w:r w:rsidR="00EA6F0F"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EC1121" w:rsidRDefault="00772F6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w:t>
            </w:r>
            <w:r w:rsidRPr="00EC1121">
              <w:rPr>
                <w:rFonts w:ascii="Times New Roman" w:hAnsi="Times New Roman" w:cs="Times New Roman"/>
                <w:sz w:val="20"/>
                <w:szCs w:val="20"/>
              </w:rPr>
              <w:lastRenderedPageBreak/>
              <w:t>registraciji uzimaju se u obzir i zaključci postupka razmatranja aktivne supstance od strane relevantnih tijela Evropske unije.</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U toj cjelovitoj ocjeni </w:t>
            </w:r>
            <w:r w:rsidR="00A031E7" w:rsidRPr="00EC1121">
              <w:rPr>
                <w:rFonts w:ascii="Times New Roman" w:hAnsi="Times New Roman" w:cs="Times New Roman"/>
                <w:color w:val="1A171C"/>
                <w:sz w:val="20"/>
                <w:szCs w:val="20"/>
                <w:lang w:val="bs-Latn-BA"/>
              </w:rPr>
              <w:t xml:space="preserve"> </w:t>
            </w:r>
            <w:r w:rsidRPr="00EC1121">
              <w:rPr>
                <w:rFonts w:ascii="Times New Roman" w:hAnsi="Times New Roman" w:cs="Times New Roman"/>
                <w:color w:val="1A171C"/>
                <w:sz w:val="20"/>
                <w:szCs w:val="20"/>
                <w:lang w:val="bs-Latn-BA"/>
              </w:rPr>
              <w:t xml:space="preserve"> obratiti posebnu pa na:</w:t>
            </w:r>
          </w:p>
          <w:p w:rsidR="00772F6C" w:rsidRPr="00EC1121" w:rsidRDefault="00772F6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(a) rizik za vodene organizme i organizme u zemljištu; </w:t>
            </w:r>
          </w:p>
          <w:p w:rsidR="00772F6C" w:rsidRPr="00EC1121" w:rsidRDefault="00772F6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(b) rizik za člankonošce koji ne pripadaju ciljnoj grupi unutar polja; </w:t>
            </w:r>
          </w:p>
          <w:p w:rsidR="00772F6C" w:rsidRPr="00EC1121" w:rsidRDefault="00772F6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 rizik za pčele prilikom i nakon primjene (raspršivanja).</w:t>
            </w:r>
          </w:p>
          <w:p w:rsidR="00772F6C" w:rsidRPr="00EC1121" w:rsidRDefault="00E82C9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w:t>
            </w:r>
            <w:r w:rsidR="00772F6C" w:rsidRPr="00EC1121">
              <w:rPr>
                <w:rFonts w:ascii="Times New Roman" w:hAnsi="Times New Roman" w:cs="Times New Roman"/>
                <w:color w:val="1A171C"/>
                <w:sz w:val="20"/>
                <w:szCs w:val="20"/>
                <w:lang w:val="bs-Latn-BA"/>
              </w:rPr>
              <w:t>slovi upotrebe prema potrebi moraju uključivati mjere za smanjenje rizika.</w:t>
            </w:r>
          </w:p>
          <w:p w:rsidR="00772F6C" w:rsidRPr="00EC1121" w:rsidRDefault="00772F6C" w:rsidP="005A222E">
            <w:pPr>
              <w:spacing w:after="0"/>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 </w:t>
            </w:r>
          </w:p>
        </w:tc>
      </w:tr>
      <w:tr w:rsidR="001E1D0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E1D0A" w:rsidRPr="00EC1121" w:rsidRDefault="001E1D0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1,4-dimetilnaftalen </w:t>
            </w:r>
          </w:p>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br. 571-58-4 </w:t>
            </w:r>
          </w:p>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822</w:t>
            </w:r>
          </w:p>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1,4-dimetilnaftalen</w:t>
            </w:r>
          </w:p>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1E1D0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980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01.07.2014</w:t>
            </w:r>
            <w:r w:rsidR="001E1D0A"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91195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30.06.202</w:t>
            </w:r>
            <w:r w:rsidR="00EA6F0F"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EC1121" w:rsidRDefault="001E1D0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E1D0A" w:rsidRPr="00EC1121" w:rsidRDefault="001E1D0A" w:rsidP="005A222E">
            <w:pPr>
              <w:autoSpaceDE w:val="0"/>
              <w:autoSpaceDN w:val="0"/>
              <w:adjustRightInd w:val="0"/>
              <w:spacing w:after="0" w:line="240" w:lineRule="auto"/>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lastRenderedPageBreak/>
              <w:t xml:space="preserve">U toj cjelovitoj ocjeni </w:t>
            </w:r>
            <w:r w:rsidR="00A031E7" w:rsidRPr="00EC1121">
              <w:rPr>
                <w:rFonts w:ascii="Times New Roman" w:hAnsi="Times New Roman" w:cs="Times New Roman"/>
                <w:color w:val="1A171C"/>
                <w:sz w:val="20"/>
                <w:szCs w:val="20"/>
                <w:lang w:val="bs-Latn-BA"/>
              </w:rPr>
              <w:t xml:space="preserve"> </w:t>
            </w:r>
            <w:r w:rsidRPr="00EC1121">
              <w:rPr>
                <w:rFonts w:ascii="Times New Roman" w:hAnsi="Times New Roman" w:cs="Times New Roman"/>
                <w:color w:val="1A171C"/>
                <w:sz w:val="20"/>
                <w:szCs w:val="20"/>
                <w:lang w:val="bs-Latn-BA"/>
              </w:rPr>
              <w:t xml:space="preserve"> obratiti posebnu pažnju na: </w:t>
            </w:r>
          </w:p>
          <w:p w:rsidR="001E1D0A" w:rsidRPr="00EC1121" w:rsidRDefault="001E1D0A" w:rsidP="005A222E">
            <w:pPr>
              <w:autoSpaceDE w:val="0"/>
              <w:autoSpaceDN w:val="0"/>
              <w:adjustRightInd w:val="0"/>
              <w:spacing w:after="0" w:line="240" w:lineRule="auto"/>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(a) zaštitu korisnika FFS i radnika pri ponovnom ulasku i tokom inspekcije skladišta; </w:t>
            </w:r>
          </w:p>
          <w:p w:rsidR="001E1D0A" w:rsidRPr="00EC1121" w:rsidRDefault="001E1D0A"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(b) rizik za vodene organizme i sisare koji se hrane ribama u slučaju da se aktivna materija bez dalje obrade iz skladišta ispusti u vazduh i površinsku vodu. </w:t>
            </w:r>
          </w:p>
          <w:p w:rsidR="001E1D0A" w:rsidRPr="00EC1121" w:rsidRDefault="001E1D0A" w:rsidP="005A222E">
            <w:pPr>
              <w:spacing w:after="0"/>
              <w:jc w:val="both"/>
              <w:rPr>
                <w:rFonts w:ascii="Times New Roman" w:hAnsi="Times New Roman" w:cs="Times New Roman"/>
                <w:sz w:val="20"/>
                <w:szCs w:val="20"/>
              </w:rPr>
            </w:pPr>
            <w:r w:rsidRPr="00EC1121">
              <w:rPr>
                <w:rFonts w:ascii="Times New Roman" w:hAnsi="Times New Roman" w:cs="Times New Roman"/>
                <w:color w:val="1A171C"/>
                <w:sz w:val="20"/>
                <w:szCs w:val="20"/>
                <w:lang w:val="bs-Latn-BA"/>
              </w:rPr>
              <w:t>Uslovi upotrebe prema potrebi moraju uključivati mjere za smanjenje rizika.</w:t>
            </w:r>
          </w:p>
        </w:tc>
      </w:tr>
      <w:tr w:rsidR="009B225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69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Amisulbrom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348635-87-0</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789</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3-(3-bromo-6-fluoro-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2-metilindol-1-ilsulfo­</w:t>
            </w:r>
          </w:p>
          <w:p w:rsidR="009B225C" w:rsidRPr="00EC1121" w:rsidRDefault="009B225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nil)-N,N-dimetil-1H-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1,2,4-triazol-1-sulfo­</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namid</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 985 g/kg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Sljedeće relevantne</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nečistoće ne smiju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preći određeni prag</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u tehničkom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materijalu:</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3-bromo-6-fluoro-2-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metil-1-(1H-1,2,4-</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triazol-3-ilsulfonil)-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1H-indol: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01.07.2014</w:t>
            </w:r>
            <w:r w:rsidR="009B225C" w:rsidRPr="00EC1121">
              <w:rPr>
                <w:rFonts w:ascii="Times New Roman" w:hAnsi="Times New Roman" w:cs="Times New Roman"/>
                <w:color w:val="1A171C"/>
                <w:sz w:val="20"/>
                <w:szCs w:val="20"/>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1195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30.06.202</w:t>
            </w:r>
            <w:r w:rsidR="00EA6F0F" w:rsidRPr="00EC1121">
              <w:rPr>
                <w:rFonts w:ascii="Times New Roman" w:hAnsi="Times New Roman" w:cs="Times New Roman"/>
                <w:color w:val="1A171C"/>
                <w:sz w:val="20"/>
                <w:szCs w:val="20"/>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9B225C" w:rsidRPr="00EC1121" w:rsidRDefault="009B225C" w:rsidP="005A222E">
            <w:pPr>
              <w:spacing w:after="0"/>
              <w:jc w:val="both"/>
              <w:rPr>
                <w:rFonts w:ascii="Times New Roman" w:hAnsi="Times New Roman" w:cs="Times New Roman"/>
                <w:sz w:val="20"/>
                <w:szCs w:val="20"/>
              </w:rPr>
            </w:pPr>
          </w:p>
          <w:p w:rsidR="009B225C" w:rsidRPr="00EC1121" w:rsidRDefault="009B225C"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 toj opštoj ocjeni države članice trebaju obratiti posebnu pažnju na rizik</w:t>
            </w:r>
          </w:p>
          <w:p w:rsidR="009B225C" w:rsidRPr="00EC1121" w:rsidRDefault="009B225C" w:rsidP="005A222E">
            <w:pPr>
              <w:autoSpaceDE w:val="0"/>
              <w:autoSpaceDN w:val="0"/>
              <w:adjustRightInd w:val="0"/>
              <w:spacing w:after="0" w:line="240" w:lineRule="auto"/>
              <w:jc w:val="both"/>
              <w:rPr>
                <w:rFonts w:ascii="Times New Roman" w:hAnsi="Times New Roman" w:cs="Times New Roman"/>
                <w:sz w:val="20"/>
                <w:szCs w:val="20"/>
                <w:lang w:val="bs-Latn-BA"/>
              </w:rPr>
            </w:pPr>
            <w:r w:rsidRPr="00EC1121">
              <w:rPr>
                <w:rFonts w:ascii="Times New Roman" w:hAnsi="Times New Roman" w:cs="Times New Roman"/>
                <w:color w:val="1A171C"/>
                <w:sz w:val="20"/>
                <w:szCs w:val="20"/>
                <w:lang w:val="bs-Latn-BA"/>
              </w:rPr>
              <w:t xml:space="preserve">za vodene organizme i organizme u zemljištu. </w:t>
            </w:r>
          </w:p>
          <w:p w:rsidR="00D77178" w:rsidRPr="00EC1121" w:rsidRDefault="00D77178"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p>
          <w:p w:rsidR="009B225C" w:rsidRPr="00EC1121" w:rsidRDefault="009B225C" w:rsidP="005A222E">
            <w:pPr>
              <w:autoSpaceDE w:val="0"/>
              <w:autoSpaceDN w:val="0"/>
              <w:adjustRightInd w:val="0"/>
              <w:spacing w:after="0" w:line="240" w:lineRule="auto"/>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Uslovi upotrebe prema potrebi moraju uključivati mjere za smanjenje rizika.</w:t>
            </w:r>
          </w:p>
          <w:p w:rsidR="009B225C" w:rsidRPr="00EC1121" w:rsidRDefault="009B225C" w:rsidP="005A222E">
            <w:pPr>
              <w:spacing w:after="0"/>
              <w:jc w:val="both"/>
              <w:rPr>
                <w:rFonts w:ascii="Times New Roman" w:hAnsi="Times New Roman" w:cs="Times New Roman"/>
                <w:sz w:val="20"/>
                <w:szCs w:val="20"/>
              </w:rPr>
            </w:pPr>
          </w:p>
          <w:p w:rsidR="009B225C" w:rsidRPr="00EC1121" w:rsidRDefault="009B225C" w:rsidP="005A222E">
            <w:pPr>
              <w:spacing w:after="0"/>
              <w:jc w:val="both"/>
              <w:rPr>
                <w:rFonts w:ascii="Times New Roman" w:hAnsi="Times New Roman" w:cs="Times New Roman"/>
                <w:sz w:val="20"/>
                <w:szCs w:val="20"/>
              </w:rPr>
            </w:pPr>
          </w:p>
        </w:tc>
      </w:tr>
      <w:tr w:rsidR="009B225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6E4198"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Va</w:t>
            </w:r>
            <w:r w:rsidR="009B225C" w:rsidRPr="00EC1121">
              <w:rPr>
                <w:rFonts w:ascii="Times New Roman" w:hAnsi="Times New Roman" w:cs="Times New Roman"/>
                <w:color w:val="1A171C"/>
                <w:sz w:val="20"/>
                <w:szCs w:val="20"/>
                <w:lang w:val="bs-Latn-BA"/>
              </w:rPr>
              <w:t>lifenat</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283159-90-0</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857</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 N-(izopropoksikarbonil)-L-valil-</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(3RS)-3-(4-hlorofenil)-ß-alaninat</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980 g/kg</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w:t>
            </w:r>
            <w:r w:rsidR="009B225C" w:rsidRPr="00EC1121">
              <w:rPr>
                <w:rFonts w:ascii="Times New Roman" w:hAnsi="Times New Roman" w:cs="Times New Roman"/>
                <w:color w:val="1A171C"/>
                <w:sz w:val="20"/>
                <w:szCs w:val="20"/>
                <w:lang w:val="bs-Latn-BA"/>
              </w:rPr>
              <w:t>1.</w:t>
            </w:r>
            <w:r w:rsidRPr="00EC1121">
              <w:rPr>
                <w:rFonts w:ascii="Times New Roman" w:hAnsi="Times New Roman" w:cs="Times New Roman"/>
                <w:color w:val="1A171C"/>
                <w:sz w:val="20"/>
                <w:szCs w:val="20"/>
                <w:lang w:val="bs-Latn-BA"/>
              </w:rPr>
              <w:t>0</w:t>
            </w:r>
            <w:r w:rsidR="009B225C" w:rsidRPr="00EC1121">
              <w:rPr>
                <w:rFonts w:ascii="Times New Roman" w:hAnsi="Times New Roman" w:cs="Times New Roman"/>
                <w:color w:val="1A171C"/>
                <w:sz w:val="20"/>
                <w:szCs w:val="20"/>
                <w:lang w:val="bs-Latn-BA"/>
              </w:rPr>
              <w:t>7.2014.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w:t>
            </w:r>
            <w:r w:rsidR="00EA6F0F"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lang w:val="bs-Latn-BA"/>
              </w:rPr>
              <w:t>6.2024.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toj opštoj ocjeni države članice obvezne su posebnu pažnju obratiti na rizik za vodene organizme. </w:t>
            </w:r>
          </w:p>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Uslovi upotrebe prema potrebi moraju uključivati mjere za smanjenje rizika. </w:t>
            </w:r>
          </w:p>
        </w:tc>
      </w:tr>
      <w:tr w:rsidR="009B225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Tienkarbazon</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CAS No 317815-83-1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CIPAC br. 797</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Metil 4-[(4,5-dihidro-3-</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metoksi-4-metil-5-okso-1H-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1,2,4-triazol-1-</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il)karbonilsulfamoil]-5- </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metiltiofen-3-karboksilat</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950 g/kg</w:t>
            </w:r>
          </w:p>
          <w:p w:rsidR="009B225C" w:rsidRPr="00EC1121" w:rsidRDefault="009B225C"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w:t>
            </w:r>
            <w:r w:rsidR="009B225C" w:rsidRPr="00EC1121">
              <w:rPr>
                <w:rFonts w:ascii="Times New Roman" w:hAnsi="Times New Roman" w:cs="Times New Roman"/>
                <w:color w:val="1A171C"/>
                <w:sz w:val="20"/>
                <w:szCs w:val="20"/>
                <w:lang w:val="bs-Latn-BA"/>
              </w:rPr>
              <w:t>1.</w:t>
            </w:r>
            <w:r w:rsidRPr="00EC1121">
              <w:rPr>
                <w:rFonts w:ascii="Times New Roman" w:hAnsi="Times New Roman" w:cs="Times New Roman"/>
                <w:color w:val="1A171C"/>
                <w:sz w:val="20"/>
                <w:szCs w:val="20"/>
                <w:lang w:val="bs-Latn-BA"/>
              </w:rPr>
              <w:t>0</w:t>
            </w:r>
            <w:r w:rsidR="009B225C" w:rsidRPr="00EC1121">
              <w:rPr>
                <w:rFonts w:ascii="Times New Roman" w:hAnsi="Times New Roman" w:cs="Times New Roman"/>
                <w:color w:val="1A171C"/>
                <w:sz w:val="20"/>
                <w:szCs w:val="20"/>
                <w:lang w:val="bs-Latn-BA"/>
              </w:rPr>
              <w:t>7.2014.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30.</w:t>
            </w:r>
            <w:r w:rsidR="00EA6F0F"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lang w:val="bs-Latn-BA"/>
              </w:rPr>
              <w:t>6.2024.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EC1121" w:rsidRDefault="009B22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9B225C" w:rsidRPr="00EC1121" w:rsidRDefault="009B22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obratiti posebnu pažnju </w:t>
            </w:r>
          </w:p>
          <w:p w:rsidR="009B225C" w:rsidRPr="00EC1121" w:rsidRDefault="009B22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w:t>
            </w:r>
          </w:p>
          <w:p w:rsidR="009B225C" w:rsidRPr="00EC1121" w:rsidRDefault="009B22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(a) rizik za podzemne vode ako se aktivna materija primjenjuje na područjima s osjetljivim geografskim ili klimatskim uslovima;</w:t>
            </w:r>
          </w:p>
          <w:p w:rsidR="009B225C" w:rsidRPr="00EC1121" w:rsidRDefault="009B22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(b) rizik za vodene organizme. </w:t>
            </w:r>
          </w:p>
          <w:p w:rsidR="009B225C" w:rsidRPr="00EC1121" w:rsidRDefault="009B22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 prema potrebi moraju uključi</w:t>
            </w:r>
            <w:r w:rsidR="00D26A9F" w:rsidRPr="00EC1121">
              <w:rPr>
                <w:rFonts w:ascii="Times New Roman" w:hAnsi="Times New Roman" w:cs="Times New Roman"/>
                <w:sz w:val="20"/>
                <w:szCs w:val="20"/>
                <w:lang w:val="bs-Latn-BA"/>
              </w:rPr>
              <w:t>vati mjere za smanjenje rizika.</w:t>
            </w:r>
          </w:p>
        </w:tc>
      </w:tr>
      <w:tr w:rsidR="0082242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22424" w:rsidRPr="00EC1121" w:rsidRDefault="0082242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72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Acekvinocil CAS</w:t>
            </w:r>
          </w:p>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br. 57960-19-7</w:t>
            </w:r>
          </w:p>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760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3-dodecil-1,4-dihidro-1,4-</w:t>
            </w:r>
          </w:p>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diokso-2-naftil</w:t>
            </w:r>
            <w:r w:rsidR="0053275C" w:rsidRPr="00EC1121">
              <w:rPr>
                <w:rFonts w:ascii="Times New Roman" w:hAnsi="Times New Roman" w:cs="Times New Roman"/>
                <w:color w:val="1A171C"/>
                <w:sz w:val="20"/>
                <w:szCs w:val="20"/>
                <w:lang w:val="bs-Latn-BA"/>
              </w:rPr>
              <w:t xml:space="preserve"> </w:t>
            </w:r>
            <w:r w:rsidRPr="00EC1121">
              <w:rPr>
                <w:rFonts w:ascii="Times New Roman" w:hAnsi="Times New Roman" w:cs="Times New Roman"/>
                <w:color w:val="1A171C"/>
                <w:sz w:val="20"/>
                <w:szCs w:val="20"/>
                <w:lang w:val="bs-Latn-BA"/>
              </w:rPr>
              <w:t>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EC1121" w:rsidRDefault="0082242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822424" w:rsidRPr="00EC1121" w:rsidRDefault="0082242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obratiti posebnu pažnju </w:t>
            </w:r>
          </w:p>
          <w:p w:rsidR="00822424" w:rsidRPr="00EC1121" w:rsidRDefault="0082242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w:t>
            </w:r>
          </w:p>
          <w:p w:rsidR="00822424" w:rsidRPr="00EC1121" w:rsidRDefault="0082242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na zaštitu radnika i korisnikâ FFS,</w:t>
            </w:r>
          </w:p>
          <w:p w:rsidR="00822424" w:rsidRPr="00EC1121" w:rsidRDefault="0082242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  na rizik za ptice, sisare i vodene organizme. </w:t>
            </w:r>
          </w:p>
          <w:p w:rsidR="00822424" w:rsidRPr="00EC1121" w:rsidRDefault="0082242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 trebaju uključivati, prema potrebi, mjere za smanjenje</w:t>
            </w:r>
          </w:p>
          <w:p w:rsidR="00822424" w:rsidRPr="00EC1121" w:rsidRDefault="0082242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Rizika.</w:t>
            </w:r>
          </w:p>
        </w:tc>
      </w:tr>
      <w:tr w:rsidR="00464D3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464D3A" w:rsidRPr="00EC1121" w:rsidRDefault="00464D3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464D3A"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Ipkonazol </w:t>
            </w:r>
          </w:p>
          <w:p w:rsidR="00464D3A" w:rsidRPr="00EC1121" w:rsidRDefault="00464D3A"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CAS br. 125225-28-7 (mješavina diastereoizomera) 115850-69-6 (ipkonazol cc, cis-izomer) 115937-89-8 (ipkonazol ct, trans-izomer) </w:t>
            </w:r>
          </w:p>
          <w:p w:rsidR="00464D3A" w:rsidRPr="00EC1121" w:rsidRDefault="00464D3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CIPAC br. 798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464D3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(1RS,2SR,5RS;1RS,2</w:t>
            </w:r>
            <w:r w:rsidRPr="00EC1121">
              <w:rPr>
                <w:rFonts w:ascii="Times New Roman" w:hAnsi="Times New Roman" w:cs="Times New Roman"/>
                <w:color w:val="1A171C"/>
                <w:sz w:val="20"/>
                <w:szCs w:val="20"/>
              </w:rPr>
              <w:softHyphen/>
              <w:t xml:space="preserve"> SR,5SR)-2-(4-hlorobenzil)-5-izopropil-1- (1H-1,2,4-triazol-1- ilmetil) ciklopentano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464D3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955 g/kg Ipkonazol cc: 875 – 930 g/kg Ipkonazol ct: 65 – 95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72486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w:t>
            </w:r>
            <w:r w:rsidR="00464D3A" w:rsidRPr="00EC1121">
              <w:rPr>
                <w:rFonts w:ascii="Times New Roman" w:hAnsi="Times New Roman" w:cs="Times New Roman"/>
                <w:color w:val="1A171C"/>
                <w:sz w:val="20"/>
                <w:szCs w:val="20"/>
                <w:lang w:val="bs-Latn-BA"/>
              </w:rPr>
              <w:t>1.</w:t>
            </w:r>
            <w:r w:rsidRPr="00EC1121">
              <w:rPr>
                <w:rFonts w:ascii="Times New Roman" w:hAnsi="Times New Roman" w:cs="Times New Roman"/>
                <w:color w:val="1A171C"/>
                <w:sz w:val="20"/>
                <w:szCs w:val="20"/>
                <w:lang w:val="bs-Latn-BA"/>
              </w:rPr>
              <w:t>0</w:t>
            </w:r>
            <w:r w:rsidR="00464D3A" w:rsidRPr="00EC1121">
              <w:rPr>
                <w:rFonts w:ascii="Times New Roman" w:hAnsi="Times New Roman" w:cs="Times New Roman"/>
                <w:color w:val="1A171C"/>
                <w:sz w:val="20"/>
                <w:szCs w:val="20"/>
                <w:lang w:val="bs-Latn-BA"/>
              </w:rPr>
              <w:t>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464D3A"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w:t>
            </w:r>
            <w:r w:rsidR="00724861"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lang w:val="bs-Latn-BA"/>
              </w:rPr>
              <w:t>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w:t>
            </w:r>
            <w:r w:rsidR="00A031E7" w:rsidRPr="00EC1121">
              <w:rPr>
                <w:rFonts w:ascii="Times New Roman" w:hAnsi="Times New Roman" w:cs="Times New Roman"/>
                <w:sz w:val="20"/>
                <w:szCs w:val="20"/>
              </w:rPr>
              <w:t xml:space="preserve"> </w:t>
            </w:r>
            <w:r w:rsidRPr="00EC1121">
              <w:rPr>
                <w:rFonts w:ascii="Times New Roman" w:hAnsi="Times New Roman" w:cs="Times New Roman"/>
                <w:sz w:val="20"/>
                <w:szCs w:val="20"/>
              </w:rPr>
              <w:t xml:space="preserve"> obratiti posebnu pažnju:</w:t>
            </w:r>
          </w:p>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1. na rizik za ptice koje se pretežno hrane sjemenkama (granivore); </w:t>
            </w:r>
          </w:p>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2. na zaštitu radnika i korisnika FFSa; </w:t>
            </w:r>
          </w:p>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3. na rizik za ribe.</w:t>
            </w:r>
          </w:p>
          <w:p w:rsidR="00464D3A" w:rsidRPr="00EC1121" w:rsidRDefault="00464D3A" w:rsidP="00464D3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Uslovi upotrebe trebaju uključivati, prema potrebi, mjere za smanjenje rizika. </w:t>
            </w:r>
          </w:p>
        </w:tc>
      </w:tr>
      <w:tr w:rsidR="0053275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Flubendiamid</w:t>
            </w:r>
          </w:p>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272451-65-7</w:t>
            </w:r>
          </w:p>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CIPAC br. 788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3-jodo-N'-(2-mezil-1,1-dimeti­letil)-N-{4-[1,2,2,2-tetraf luoro-1-</w:t>
            </w:r>
            <w:r w:rsidRPr="00EC1121">
              <w:rPr>
                <w:rFonts w:ascii="Times New Roman" w:hAnsi="Times New Roman" w:cs="Times New Roman"/>
                <w:color w:val="1A171C"/>
                <w:sz w:val="20"/>
                <w:szCs w:val="20"/>
                <w:lang w:val="bs-Latn-BA"/>
              </w:rPr>
              <w:lastRenderedPageBreak/>
              <w:t>(trif luorometil)etil]-o-tolil}</w:t>
            </w:r>
          </w:p>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ftalamid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obratiti posebnu pažnju </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na:</w:t>
            </w:r>
          </w:p>
          <w:p w:rsidR="0053275C" w:rsidRPr="00EC1121" w:rsidRDefault="0053275C"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 rizik za vodene bezkičmenjake;</w:t>
            </w:r>
          </w:p>
          <w:p w:rsidR="0053275C" w:rsidRPr="00EC1121" w:rsidRDefault="0053275C"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 mogućnost prisustva ostataka u kulturama u plodoredu.</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 trebaju uključivati, prema potrebi, mjere za smanjenje</w:t>
            </w:r>
          </w:p>
          <w:p w:rsidR="0053275C" w:rsidRPr="00EC1121" w:rsidRDefault="005327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Rizika.</w:t>
            </w:r>
          </w:p>
        </w:tc>
      </w:tr>
      <w:tr w:rsidR="0053275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75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Bacillus pumilus QST 2808</w:t>
            </w:r>
          </w:p>
          <w:p w:rsidR="0053275C" w:rsidRPr="00EC1121" w:rsidRDefault="00C42A7E"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C42A7E">
              <w:rPr>
                <w:rFonts w:ascii="Times New Roman" w:hAnsi="Times New Roman" w:cs="Times New Roman"/>
                <w:color w:val="1A171C"/>
                <w:sz w:val="20"/>
                <w:szCs w:val="20"/>
                <w:lang w:val="bs-Latn-BA"/>
              </w:rPr>
              <w:t>Zbirka patentiranih kultura Službe za istraživanja u području poljoprivrede američkog ministarstva poljoprivrede (NRRL, USDA) u gradu Peoriji (Illinois), SAD, pod referentnim brojem B-30087.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≥1x10</w:t>
            </w:r>
            <w:r w:rsidRPr="00EC1121">
              <w:rPr>
                <w:rFonts w:ascii="Times New Roman" w:hAnsi="Times New Roman" w:cs="Times New Roman"/>
                <w:color w:val="1A171C"/>
                <w:sz w:val="20"/>
                <w:szCs w:val="20"/>
                <w:vertAlign w:val="superscript"/>
                <w:lang w:val="bs-Latn-BA"/>
              </w:rPr>
              <w:t xml:space="preserve">12 </w:t>
            </w:r>
            <w:r w:rsidRPr="00EC1121">
              <w:rPr>
                <w:rFonts w:ascii="Times New Roman" w:hAnsi="Times New Roman" w:cs="Times New Roman"/>
                <w:color w:val="1A171C"/>
                <w:sz w:val="20"/>
                <w:szCs w:val="20"/>
                <w:lang w:val="bs-Latn-BA"/>
              </w:rPr>
              <w:t>CFU/kg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EA6F0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w:t>
            </w:r>
            <w:r w:rsidR="0053275C" w:rsidRPr="00EC1121">
              <w:rPr>
                <w:rFonts w:ascii="Times New Roman" w:hAnsi="Times New Roman" w:cs="Times New Roman"/>
                <w:color w:val="1A171C"/>
                <w:sz w:val="20"/>
                <w:szCs w:val="20"/>
                <w:lang w:val="bs-Latn-BA"/>
              </w:rPr>
              <w:t>1.</w:t>
            </w:r>
            <w:r w:rsidRPr="00EC1121">
              <w:rPr>
                <w:rFonts w:ascii="Times New Roman" w:hAnsi="Times New Roman" w:cs="Times New Roman"/>
                <w:color w:val="1A171C"/>
                <w:sz w:val="20"/>
                <w:szCs w:val="20"/>
                <w:lang w:val="bs-Latn-BA"/>
              </w:rPr>
              <w:t>0</w:t>
            </w:r>
            <w:r w:rsidR="0053275C" w:rsidRPr="00EC1121">
              <w:rPr>
                <w:rFonts w:ascii="Times New Roman" w:hAnsi="Times New Roman" w:cs="Times New Roman"/>
                <w:color w:val="1A171C"/>
                <w:sz w:val="20"/>
                <w:szCs w:val="20"/>
                <w:lang w:val="bs-Latn-BA"/>
              </w:rPr>
              <w:t>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w:t>
            </w:r>
            <w:r w:rsidR="00EA6F0F" w:rsidRPr="00EC1121">
              <w:rPr>
                <w:rFonts w:ascii="Times New Roman" w:hAnsi="Times New Roman" w:cs="Times New Roman"/>
                <w:color w:val="1A171C"/>
                <w:sz w:val="20"/>
                <w:szCs w:val="20"/>
                <w:lang w:val="bs-Latn-BA"/>
              </w:rPr>
              <w:t>0</w:t>
            </w:r>
            <w:r w:rsidRPr="00EC1121">
              <w:rPr>
                <w:rFonts w:ascii="Times New Roman" w:hAnsi="Times New Roman" w:cs="Times New Roman"/>
                <w:color w:val="1A171C"/>
                <w:sz w:val="20"/>
                <w:szCs w:val="20"/>
                <w:lang w:val="bs-Latn-BA"/>
              </w:rPr>
              <w:t>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EC1121" w:rsidRDefault="0053275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53275C" w:rsidRPr="00EC1121" w:rsidRDefault="0053275C" w:rsidP="005A222E">
            <w:pPr>
              <w:spacing w:after="0"/>
              <w:jc w:val="both"/>
              <w:rPr>
                <w:rFonts w:ascii="Times New Roman" w:hAnsi="Times New Roman" w:cs="Times New Roman"/>
                <w:sz w:val="20"/>
                <w:szCs w:val="20"/>
              </w:rPr>
            </w:pP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Pri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posvetiti posebnu pažnju na</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zaštitu korisnika FFS i radnika, uzimajući u obzir da Bacillus pumilus QST</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2808 može uzrokovati preosjetljivost.</w:t>
            </w:r>
          </w:p>
          <w:p w:rsidR="0053275C" w:rsidRPr="00EC1121" w:rsidRDefault="0053275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upoptrebe trebaju uključivati, prema potrebi, mjere za smanjenje rizika.</w:t>
            </w:r>
          </w:p>
        </w:tc>
      </w:tr>
      <w:tr w:rsidR="001D4D9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4D9C" w:rsidRPr="00EC1121" w:rsidRDefault="001D4D9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76 </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Metobromuron</w:t>
            </w:r>
          </w:p>
          <w:p w:rsidR="001D4D9C" w:rsidRPr="00EC1121" w:rsidRDefault="001D4D9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3060-89-7</w:t>
            </w:r>
          </w:p>
          <w:p w:rsidR="001D4D9C" w:rsidRPr="00EC1121" w:rsidRDefault="001D4D9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168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3-(4-bromofenil)-1-metoksi-1-metilurea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978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EC1121" w:rsidRDefault="001D4D9C"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1D4D9C" w:rsidRPr="00EC1121" w:rsidRDefault="001D4D9C" w:rsidP="005A222E">
            <w:pPr>
              <w:spacing w:after="0"/>
              <w:jc w:val="both"/>
              <w:rPr>
                <w:rFonts w:ascii="Times New Roman" w:hAnsi="Times New Roman" w:cs="Times New Roman"/>
                <w:sz w:val="20"/>
                <w:szCs w:val="20"/>
              </w:rPr>
            </w:pPr>
          </w:p>
          <w:p w:rsidR="001D4D9C" w:rsidRPr="00EC1121" w:rsidRDefault="001D4D9C"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Pri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posvetiti posebnu pažnju</w:t>
            </w:r>
            <w:r w:rsidR="00706F9B" w:rsidRPr="00EC1121">
              <w:rPr>
                <w:rFonts w:ascii="Times New Roman" w:hAnsi="Times New Roman" w:cs="Times New Roman"/>
                <w:sz w:val="20"/>
                <w:szCs w:val="20"/>
                <w:lang w:val="bs-Latn-BA"/>
              </w:rPr>
              <w:t>:</w:t>
            </w:r>
          </w:p>
          <w:p w:rsidR="00706F9B" w:rsidRPr="00EC1121" w:rsidRDefault="00706F9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na zaštitu radnika i korisnika FFS;</w:t>
            </w:r>
          </w:p>
          <w:p w:rsidR="00706F9B" w:rsidRPr="00EC1121" w:rsidRDefault="00706F9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na rizik za ptice, sisare, vodene organizme i kopnene biljke koje ne pripadaju ciljanoj grupi.</w:t>
            </w:r>
          </w:p>
          <w:p w:rsidR="006F22CC" w:rsidRPr="00EC1121" w:rsidRDefault="00706F9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Uslovi upotrebe trebaju uključivati, prema potrebi, mjere za smanjenje rizika.</w:t>
            </w:r>
          </w:p>
        </w:tc>
      </w:tr>
      <w:tr w:rsidR="008D1016"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D1016" w:rsidRPr="00EC1121" w:rsidRDefault="008D1016"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Aminopiralid</w:t>
            </w:r>
          </w:p>
          <w:p w:rsidR="00420DB4"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CAS br. 150114-71-9</w:t>
            </w:r>
          </w:p>
          <w:p w:rsidR="008D1016"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771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4-amino-3,6-</w:t>
            </w:r>
            <w:r w:rsidRPr="00EC1121">
              <w:rPr>
                <w:rFonts w:ascii="Times New Roman" w:hAnsi="Times New Roman" w:cs="Times New Roman"/>
                <w:color w:val="1A171C"/>
                <w:sz w:val="20"/>
                <w:szCs w:val="20"/>
                <w:lang w:val="bs-Latn-BA"/>
              </w:rPr>
              <w:lastRenderedPageBreak/>
              <w:t>diklorpi­ridin-2-karboksilna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920 g/kg</w:t>
            </w:r>
          </w:p>
          <w:p w:rsidR="00420DB4"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xml:space="preserve">Sljedeće relevantne </w:t>
            </w:r>
          </w:p>
          <w:p w:rsidR="00420DB4"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nečistoće ne smiju preći određeni prag: </w:t>
            </w:r>
          </w:p>
          <w:p w:rsidR="008D1016" w:rsidRPr="00EC1121" w:rsidRDefault="00420DB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Pikloram ≤ 40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EC1121" w:rsidRDefault="00420DB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EC1121" w:rsidRDefault="00420DB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EC1121" w:rsidRDefault="00420DB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w:t>
            </w:r>
            <w:r w:rsidRPr="00EC1121">
              <w:rPr>
                <w:rFonts w:ascii="Times New Roman" w:hAnsi="Times New Roman" w:cs="Times New Roman"/>
                <w:sz w:val="20"/>
                <w:szCs w:val="20"/>
              </w:rPr>
              <w:lastRenderedPageBreak/>
              <w:t xml:space="preserve">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420DB4" w:rsidRPr="00EC1121" w:rsidRDefault="00420DB4" w:rsidP="005A222E">
            <w:pPr>
              <w:spacing w:after="0"/>
              <w:jc w:val="both"/>
              <w:rPr>
                <w:rFonts w:ascii="Times New Roman" w:hAnsi="Times New Roman" w:cs="Times New Roman"/>
                <w:sz w:val="20"/>
                <w:szCs w:val="20"/>
              </w:rPr>
            </w:pPr>
          </w:p>
          <w:p w:rsidR="00420DB4" w:rsidRPr="00EC1121" w:rsidRDefault="00420DB4"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posvetiti posebnu pažnju:</w:t>
            </w:r>
          </w:p>
          <w:p w:rsidR="00420DB4" w:rsidRPr="00EC1121" w:rsidRDefault="00420DB4" w:rsidP="005A222E">
            <w:pPr>
              <w:spacing w:after="0"/>
              <w:jc w:val="both"/>
              <w:rPr>
                <w:rFonts w:ascii="Times New Roman" w:hAnsi="Times New Roman"/>
                <w:sz w:val="20"/>
                <w:szCs w:val="20"/>
                <w:lang w:val="bs-Latn-BA"/>
              </w:rPr>
            </w:pPr>
            <w:r w:rsidRPr="00EC1121">
              <w:rPr>
                <w:rFonts w:ascii="Times New Roman" w:hAnsi="Times New Roman" w:cs="Times New Roman"/>
                <w:sz w:val="20"/>
                <w:szCs w:val="20"/>
                <w:lang w:val="bs-Latn-BA"/>
              </w:rPr>
              <w:t>-</w:t>
            </w:r>
            <w:r w:rsidRPr="00EC1121">
              <w:rPr>
                <w:rFonts w:ascii="Times New Roman" w:hAnsi="Times New Roman"/>
                <w:sz w:val="20"/>
                <w:szCs w:val="20"/>
                <w:lang w:val="bs-Latn-BA"/>
              </w:rPr>
              <w:t xml:space="preserve"> rizik za podzemne vode ako se materija primjenjuje na osjetljivom zemljištu ili u nepovoljnim klimatskim uslovima;</w:t>
            </w:r>
          </w:p>
          <w:p w:rsidR="00420DB4" w:rsidRPr="00EC1121" w:rsidRDefault="00420DB4"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 rizik za vodene makrofite i kopnene biljke koje ne pripadaju ciljanoj grupi;</w:t>
            </w:r>
          </w:p>
          <w:p w:rsidR="00420DB4" w:rsidRPr="00EC1121" w:rsidRDefault="00420DB4"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 hronični rizik za ribe.</w:t>
            </w:r>
          </w:p>
          <w:p w:rsidR="005B2A02" w:rsidRPr="00EC1121" w:rsidRDefault="005B2A02" w:rsidP="005A222E">
            <w:pPr>
              <w:spacing w:after="0"/>
              <w:jc w:val="both"/>
              <w:rPr>
                <w:rFonts w:ascii="Times New Roman" w:hAnsi="Times New Roman"/>
                <w:sz w:val="20"/>
                <w:szCs w:val="20"/>
                <w:lang w:val="bs-Latn-BA"/>
              </w:rPr>
            </w:pPr>
          </w:p>
          <w:p w:rsidR="008D1016" w:rsidRPr="00EC1121" w:rsidRDefault="00420DB4" w:rsidP="005A222E">
            <w:pPr>
              <w:spacing w:after="0"/>
              <w:jc w:val="both"/>
              <w:rPr>
                <w:rFonts w:ascii="Times New Roman" w:hAnsi="Times New Roman"/>
                <w:sz w:val="20"/>
                <w:szCs w:val="20"/>
                <w:lang w:val="bs-Latn-BA"/>
              </w:rPr>
            </w:pPr>
            <w:r w:rsidRPr="00EC1121">
              <w:rPr>
                <w:rFonts w:ascii="Times New Roman" w:hAnsi="Times New Roman"/>
                <w:sz w:val="20"/>
                <w:szCs w:val="20"/>
                <w:lang w:val="bs-Latn-BA"/>
              </w:rPr>
              <w:t>Uslovi upotrebe prema potrebi moraju uključivati mjere za smanjenje rizika.</w:t>
            </w:r>
          </w:p>
        </w:tc>
      </w:tr>
      <w:tr w:rsidR="00BD70A0"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BD70A0" w:rsidRPr="00EC1121" w:rsidRDefault="00BD70A0"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78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Metaf</w:t>
            </w:r>
            <w:r w:rsidR="00BD70A0" w:rsidRPr="00EC1121">
              <w:rPr>
                <w:rFonts w:ascii="Times New Roman" w:hAnsi="Times New Roman" w:cs="Times New Roman"/>
                <w:color w:val="1A171C"/>
                <w:sz w:val="20"/>
                <w:szCs w:val="20"/>
                <w:lang w:val="bs-Latn-BA"/>
              </w:rPr>
              <w:t>lumizon</w:t>
            </w:r>
          </w:p>
          <w:p w:rsidR="00BD70A0" w:rsidRPr="00EC1121" w:rsidRDefault="00BD70A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139968-49-3</w:t>
            </w:r>
          </w:p>
          <w:p w:rsidR="00BD70A0" w:rsidRPr="00EC1121" w:rsidRDefault="00BD70A0"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779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(EZ)-2'-[2-(4-cianofenil)-1-(α,α,α-trif luoro-m-tolil)etiliden]-4-(trif luorometoksi)karbani­</w:t>
            </w:r>
          </w:p>
          <w:p w:rsidR="00BD70A0"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lohidrazid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945 g/kg</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(90 – 100 % E-izomer</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 – 0 % Z-izomer)</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Sljedeće relevantne neči-</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stoće ne smiju prelaziti</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određeni prag: </w:t>
            </w:r>
          </w:p>
          <w:p w:rsidR="005B2A02"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Hidrazin ≤ 1 mg/kg 4-(trif luorometoksi)fenil izocianat ≤100 mg/kg</w:t>
            </w:r>
          </w:p>
          <w:p w:rsidR="00BD70A0" w:rsidRPr="00EC1121" w:rsidRDefault="005B2A02"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Toluen ≤ 2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EC1121" w:rsidRDefault="005B2A02"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EC1121" w:rsidRDefault="005B2A02"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21.12.2024.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EC1121" w:rsidRDefault="005B2A02"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5B2A02" w:rsidRPr="00EC1121" w:rsidRDefault="005B2A02" w:rsidP="005A222E">
            <w:pPr>
              <w:spacing w:after="0"/>
              <w:jc w:val="both"/>
              <w:rPr>
                <w:rFonts w:ascii="Times New Roman" w:hAnsi="Times New Roman" w:cs="Times New Roman"/>
                <w:sz w:val="20"/>
                <w:szCs w:val="20"/>
              </w:rPr>
            </w:pPr>
          </w:p>
          <w:p w:rsidR="00BD70A0" w:rsidRPr="00EC1121" w:rsidRDefault="005B2A02"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posvetiti posebnu pažnju na:</w:t>
            </w:r>
          </w:p>
          <w:p w:rsidR="005B2A02" w:rsidRPr="00EC1121" w:rsidRDefault="005B2A02" w:rsidP="005A222E">
            <w:pPr>
              <w:spacing w:after="0"/>
              <w:jc w:val="both"/>
              <w:rPr>
                <w:rFonts w:ascii="Times New Roman" w:hAnsi="Times New Roman"/>
                <w:sz w:val="20"/>
                <w:szCs w:val="20"/>
              </w:rPr>
            </w:pPr>
            <w:r w:rsidRPr="00EC1121">
              <w:rPr>
                <w:rFonts w:ascii="Times New Roman" w:hAnsi="Times New Roman" w:cs="Times New Roman"/>
                <w:sz w:val="20"/>
                <w:szCs w:val="20"/>
                <w:lang w:val="bs-Latn-BA"/>
              </w:rPr>
              <w:t>-</w:t>
            </w:r>
            <w:r w:rsidRPr="00EC1121">
              <w:rPr>
                <w:rFonts w:ascii="Times New Roman" w:hAnsi="Times New Roman"/>
                <w:sz w:val="20"/>
                <w:szCs w:val="20"/>
              </w:rPr>
              <w:t xml:space="preserve"> rizik za ribu i organizme u sedimentu;</w:t>
            </w:r>
          </w:p>
          <w:p w:rsidR="005B2A02" w:rsidRPr="00EC1121" w:rsidRDefault="005B2A02" w:rsidP="005A222E">
            <w:pPr>
              <w:spacing w:after="0"/>
              <w:jc w:val="both"/>
              <w:rPr>
                <w:rFonts w:ascii="Times New Roman" w:hAnsi="Times New Roman"/>
                <w:sz w:val="20"/>
                <w:szCs w:val="20"/>
              </w:rPr>
            </w:pPr>
            <w:r w:rsidRPr="00EC1121">
              <w:rPr>
                <w:rFonts w:ascii="Times New Roman" w:hAnsi="Times New Roman"/>
                <w:sz w:val="20"/>
                <w:szCs w:val="20"/>
              </w:rPr>
              <w:t>- rizik za ptice koje se hrane puževima i glistama.</w:t>
            </w:r>
          </w:p>
          <w:p w:rsidR="005B2A02" w:rsidRPr="00EC1121" w:rsidRDefault="005B2A02" w:rsidP="005A222E">
            <w:pPr>
              <w:spacing w:after="0"/>
              <w:jc w:val="both"/>
              <w:rPr>
                <w:rFonts w:ascii="Times New Roman" w:hAnsi="Times New Roman"/>
                <w:sz w:val="20"/>
                <w:szCs w:val="20"/>
              </w:rPr>
            </w:pPr>
          </w:p>
          <w:p w:rsidR="005B2A02" w:rsidRPr="00EC1121" w:rsidRDefault="005B2A02" w:rsidP="005A222E">
            <w:pPr>
              <w:spacing w:after="0"/>
              <w:jc w:val="both"/>
              <w:rPr>
                <w:rFonts w:ascii="Times New Roman" w:hAnsi="Times New Roman"/>
                <w:sz w:val="20"/>
                <w:szCs w:val="20"/>
              </w:rPr>
            </w:pPr>
            <w:r w:rsidRPr="00EC1121">
              <w:rPr>
                <w:rFonts w:ascii="Times New Roman" w:hAnsi="Times New Roman"/>
                <w:sz w:val="20"/>
                <w:szCs w:val="20"/>
              </w:rPr>
              <w:t>Uslovi primjene prema potrebi uključuju mjere za smanjenje rizika.</w:t>
            </w:r>
          </w:p>
        </w:tc>
      </w:tr>
      <w:tr w:rsidR="0009465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9465B" w:rsidRPr="00EC1121" w:rsidRDefault="0009465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79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Streptomyces lydicus soj</w:t>
            </w:r>
          </w:p>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xml:space="preserve">WYEC 108 </w:t>
            </w:r>
          </w:p>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Najmanja koncentracija:</w:t>
            </w:r>
          </w:p>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vertAlign w:val="superscript"/>
                <w:lang w:val="bs-Latn-BA"/>
              </w:rPr>
            </w:pPr>
            <w:r w:rsidRPr="00EC1121">
              <w:rPr>
                <w:rFonts w:ascii="Times New Roman" w:hAnsi="Times New Roman" w:cs="Times New Roman"/>
                <w:color w:val="1A171C"/>
                <w:sz w:val="20"/>
                <w:szCs w:val="20"/>
                <w:lang w:val="bs-Latn-BA"/>
              </w:rPr>
              <w:t>5,0 × 10</w:t>
            </w:r>
            <w:r w:rsidRPr="00EC1121">
              <w:rPr>
                <w:rFonts w:ascii="Times New Roman" w:hAnsi="Times New Roman" w:cs="Times New Roman"/>
                <w:color w:val="1A171C"/>
                <w:sz w:val="20"/>
                <w:szCs w:val="20"/>
                <w:vertAlign w:val="superscript"/>
                <w:lang w:val="bs-Latn-BA"/>
              </w:rPr>
              <w:t xml:space="preserve">8 </w:t>
            </w:r>
          </w:p>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CFU/g</w:t>
            </w:r>
          </w:p>
          <w:p w:rsidR="0009465B" w:rsidRPr="00EC1121" w:rsidRDefault="0009465B" w:rsidP="005A222E">
            <w:pPr>
              <w:autoSpaceDE w:val="0"/>
              <w:autoSpaceDN w:val="0"/>
              <w:adjustRightInd w:val="0"/>
              <w:spacing w:after="0" w:line="240" w:lineRule="auto"/>
              <w:rPr>
                <w:rFonts w:ascii="Times New Roman" w:hAnsi="Times New Roman" w:cs="Times New Roman"/>
                <w:color w:val="1A171C"/>
                <w:sz w:val="20"/>
                <w:szCs w:val="20"/>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EC1121" w:rsidRDefault="0009465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09465B" w:rsidRPr="00EC1121" w:rsidRDefault="0009465B" w:rsidP="005A222E">
            <w:pPr>
              <w:spacing w:after="0"/>
              <w:jc w:val="both"/>
              <w:rPr>
                <w:rFonts w:ascii="Times New Roman" w:hAnsi="Times New Roman" w:cs="Times New Roman"/>
                <w:sz w:val="20"/>
                <w:szCs w:val="20"/>
              </w:rPr>
            </w:pPr>
          </w:p>
          <w:p w:rsidR="0009465B" w:rsidRPr="00EC1121" w:rsidRDefault="0009465B" w:rsidP="005A222E">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lastRenderedPageBreak/>
              <w:t xml:space="preserve">U toj cjelokupnoj ocjeni </w:t>
            </w:r>
            <w:r w:rsidR="00A031E7" w:rsidRPr="00EC1121">
              <w:rPr>
                <w:rFonts w:ascii="Times New Roman" w:hAnsi="Times New Roman" w:cs="Times New Roman"/>
                <w:sz w:val="20"/>
                <w:szCs w:val="20"/>
                <w:lang w:val="bs-Latn-BA"/>
              </w:rPr>
              <w:t xml:space="preserve"> </w:t>
            </w:r>
            <w:r w:rsidRPr="00EC1121">
              <w:rPr>
                <w:rFonts w:ascii="Times New Roman" w:hAnsi="Times New Roman" w:cs="Times New Roman"/>
                <w:sz w:val="20"/>
                <w:szCs w:val="20"/>
                <w:lang w:val="bs-Latn-BA"/>
              </w:rPr>
              <w:t xml:space="preserve"> posvetiti posebnu pažnju na:</w:t>
            </w:r>
          </w:p>
          <w:p w:rsidR="0009465B" w:rsidRPr="00EC1121" w:rsidRDefault="0009465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lang w:val="bs-Latn-BA"/>
              </w:rPr>
              <w:t>-</w:t>
            </w:r>
            <w:r w:rsidRPr="00EC1121">
              <w:rPr>
                <w:rFonts w:ascii="Times New Roman" w:hAnsi="Times New Roman" w:cs="Times New Roman"/>
                <w:sz w:val="20"/>
                <w:szCs w:val="20"/>
              </w:rPr>
              <w:t xml:space="preserve"> rizik za vodene organizme;</w:t>
            </w:r>
          </w:p>
          <w:p w:rsidR="0009465B" w:rsidRPr="00EC1121" w:rsidRDefault="0009465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organizme u zemljištu</w:t>
            </w:r>
            <w:r w:rsidR="005A222E" w:rsidRPr="00EC1121">
              <w:rPr>
                <w:rFonts w:ascii="Times New Roman" w:hAnsi="Times New Roman" w:cs="Times New Roman"/>
                <w:sz w:val="20"/>
                <w:szCs w:val="20"/>
              </w:rPr>
              <w:t>o</w:t>
            </w:r>
            <w:r w:rsidRPr="00EC1121">
              <w:rPr>
                <w:rFonts w:ascii="Times New Roman" w:hAnsi="Times New Roman" w:cs="Times New Roman"/>
                <w:sz w:val="20"/>
                <w:szCs w:val="20"/>
              </w:rPr>
              <w:t>.</w:t>
            </w:r>
          </w:p>
          <w:p w:rsidR="0009465B" w:rsidRPr="00EC1121" w:rsidRDefault="0009465B" w:rsidP="005A222E">
            <w:pPr>
              <w:spacing w:after="0"/>
              <w:jc w:val="both"/>
              <w:rPr>
                <w:rFonts w:ascii="Times New Roman" w:hAnsi="Times New Roman" w:cs="Times New Roman"/>
                <w:sz w:val="20"/>
                <w:szCs w:val="20"/>
              </w:rPr>
            </w:pPr>
          </w:p>
          <w:p w:rsidR="0009465B" w:rsidRPr="00EC1121" w:rsidRDefault="0009465B"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A27586"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27586" w:rsidRPr="00EC1121" w:rsidRDefault="00A27586"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80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EC1121" w:rsidRDefault="00A27586"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Meptildinokap CAS br. 6119-92-2 CIPAC br. 811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EC1121" w:rsidRDefault="00A27586"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Mješavina 75 – 100 % (RS)-2-(1-metilheptil)- 4,6-dinitrofenil krotonata i 25 – 0 % (RS)-2- (1-metilheptil)-4,6-dinitrofenil izokrotonata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EC1121" w:rsidRDefault="00A27586"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900 g/kg (mješavina trans- i cis-izomera u omjeru od 25:1 do 20:1) Relevantna nečistoća: 2,6-dinitro-4-[(4RS)- oktan-4- il]fenil (2E/Z)- but-2-enoat najviše do 0,4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EC1121" w:rsidRDefault="00A27586"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EC1121" w:rsidRDefault="00A27586"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31.03.2025</w:t>
            </w:r>
            <w:r w:rsidR="00F3507A" w:rsidRPr="00EC1121">
              <w:rPr>
                <w:rFonts w:ascii="Times New Roman" w:hAnsi="Times New Roman" w:cs="Times New Roman"/>
                <w:color w:val="1A171C"/>
                <w:sz w:val="20"/>
                <w:szCs w:val="20"/>
                <w:lang w:val="bs-Latn-BA"/>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3507A" w:rsidRPr="00EC1121" w:rsidRDefault="00F3507A" w:rsidP="00F3507A">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w:t>
            </w:r>
            <w:r w:rsidRPr="00EC1121">
              <w:rPr>
                <w:rFonts w:ascii="Times New Roman" w:hAnsi="Times New Roman" w:cs="Times New Roman"/>
                <w:sz w:val="20"/>
                <w:szCs w:val="20"/>
                <w:lang w:val="sr-Cyrl-BA"/>
              </w:rPr>
              <w:t>,</w:t>
            </w:r>
            <w:r w:rsidRPr="00EC1121">
              <w:rPr>
                <w:rFonts w:ascii="Times New Roman" w:hAnsi="Times New Roman" w:cs="Times New Roman"/>
                <w:sz w:val="20"/>
                <w:szCs w:val="20"/>
              </w:rPr>
              <w:t xml:space="preserve"> pri donošenju odluke o registraciji uzimaju se u obzir i zaključci postupka razmatranja aktivne supstance od strane relevantnih tijela Evropske unije.</w:t>
            </w:r>
          </w:p>
          <w:p w:rsidR="00F3507A" w:rsidRPr="00EC1121" w:rsidRDefault="00F3507A" w:rsidP="00F3507A">
            <w:pPr>
              <w:spacing w:after="0"/>
              <w:jc w:val="both"/>
              <w:rPr>
                <w:rFonts w:ascii="Times New Roman" w:hAnsi="Times New Roman" w:cs="Times New Roman"/>
                <w:sz w:val="20"/>
                <w:szCs w:val="20"/>
              </w:rPr>
            </w:pPr>
          </w:p>
          <w:p w:rsidR="00F3507A" w:rsidRPr="00EC1121" w:rsidRDefault="00F3507A" w:rsidP="00F3507A">
            <w:pPr>
              <w:spacing w:after="0"/>
              <w:jc w:val="both"/>
              <w:rPr>
                <w:rFonts w:ascii="Times New Roman" w:hAnsi="Times New Roman" w:cs="Times New Roman"/>
                <w:sz w:val="20"/>
                <w:szCs w:val="20"/>
                <w:lang w:val="bs-Latn-BA"/>
              </w:rPr>
            </w:pPr>
            <w:r w:rsidRPr="00EC1121">
              <w:rPr>
                <w:rFonts w:ascii="Times New Roman" w:hAnsi="Times New Roman" w:cs="Times New Roman"/>
                <w:sz w:val="20"/>
                <w:szCs w:val="20"/>
                <w:lang w:val="bs-Latn-BA"/>
              </w:rPr>
              <w:t>U toj cjelokupnoj ocjeni   posvetiti posebnu pažnju na:</w:t>
            </w:r>
          </w:p>
          <w:p w:rsidR="00F3507A" w:rsidRPr="00EC1121" w:rsidRDefault="00F3507A" w:rsidP="00F3507A">
            <w:pPr>
              <w:spacing w:after="0"/>
              <w:jc w:val="both"/>
              <w:rPr>
                <w:rFonts w:ascii="Times New Roman" w:hAnsi="Times New Roman" w:cs="Times New Roman"/>
                <w:sz w:val="20"/>
                <w:szCs w:val="20"/>
              </w:rPr>
            </w:pPr>
            <w:r w:rsidRPr="00EC1121">
              <w:rPr>
                <w:rFonts w:ascii="Times New Roman" w:hAnsi="Times New Roman" w:cs="Times New Roman"/>
                <w:sz w:val="20"/>
                <w:szCs w:val="20"/>
              </w:rPr>
              <w:t>(a) rizik za korisnike sredstva;</w:t>
            </w:r>
          </w:p>
          <w:p w:rsidR="00F3507A" w:rsidRPr="00EC1121" w:rsidRDefault="00F3507A" w:rsidP="00F3507A">
            <w:pPr>
              <w:spacing w:after="0"/>
              <w:jc w:val="both"/>
              <w:rPr>
                <w:rFonts w:ascii="Times New Roman" w:hAnsi="Times New Roman" w:cs="Times New Roman"/>
                <w:sz w:val="20"/>
                <w:szCs w:val="20"/>
              </w:rPr>
            </w:pPr>
            <w:r w:rsidRPr="00EC1121">
              <w:rPr>
                <w:rFonts w:ascii="Times New Roman" w:hAnsi="Times New Roman" w:cs="Times New Roman"/>
                <w:sz w:val="20"/>
                <w:szCs w:val="20"/>
              </w:rPr>
              <w:t>(b) rizik za vodene beskralježnjake.</w:t>
            </w:r>
          </w:p>
          <w:p w:rsidR="00A27586" w:rsidRPr="00EC1121" w:rsidRDefault="000974AD" w:rsidP="00F3507A">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074C6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74C64" w:rsidRPr="00EC1121" w:rsidRDefault="00074C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Kromafenozid</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143807-</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66-3</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775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 -tert-butil-5-</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metil-N'-(3,5-ksiloil)kroman-6-</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karbohidrazid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935 g/kg</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Sljedeće relevantne nečistoće</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ne smiju preći određeni prag</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u tehničkoj aktivnoj materiji:</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Butil acetat (n-butil-acetat, CAS</w:t>
            </w:r>
          </w:p>
          <w:p w:rsidR="00074C64" w:rsidRPr="00EC1121" w:rsidRDefault="00074C64" w:rsidP="00074C64">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br. 123-86-4): ≤ 8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E566A0">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E566A0">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obratiti posebnu pažnju na sljedeće: </w:t>
            </w:r>
          </w:p>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(a) rizik za podzemne vode ako se materija primjenjuje na osjetljivom zemljištu ili u nepovoljnim klimatskim uslovima; </w:t>
            </w:r>
          </w:p>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(b) rizik za neciljane leptire (Lepidoptera) izvan uzgojnih područja; </w:t>
            </w:r>
          </w:p>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 rizik za organizme u sedimentu. </w:t>
            </w:r>
          </w:p>
          <w:p w:rsidR="00074C64" w:rsidRPr="00EC1121" w:rsidRDefault="00074C64" w:rsidP="00074C64">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074C6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74C64" w:rsidRPr="00EC1121" w:rsidRDefault="00074C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Gama-cihalotrin</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76703-62-3</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CIPAC br. 768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(S)-α-ciano-3-fenoksibenzil</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(1R,3R)-3-[(Z)-2-kloro-</w:t>
            </w:r>
            <w:r w:rsidRPr="00EC1121">
              <w:rPr>
                <w:rFonts w:ascii="Times New Roman" w:hAnsi="Times New Roman" w:cs="Times New Roman"/>
                <w:color w:val="1A171C"/>
                <w:sz w:val="20"/>
                <w:szCs w:val="20"/>
                <w:lang w:val="bs-Latn-BA"/>
              </w:rPr>
              <w:lastRenderedPageBreak/>
              <w:t>3,3,3-</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trifluoropropenil]-2,2-dimetilciklopropanekarboksilat</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ili</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(S)-α-ciano-3-fenoksibenzil (1R)-</w:t>
            </w:r>
          </w:p>
          <w:p w:rsidR="00074C64" w:rsidRPr="00EC1121" w:rsidRDefault="00074C64"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cis-3-[(Z)-2-kloro-3,3,3-trifluoropropenil]-2,2-dimetilciklopropanekarboksilat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 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EC1121" w:rsidRDefault="00074C64"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Zа provođenje jedinstvenih principа iz propisа o jedinstvenim principimа zа ocjenjivаnje FFS , pri donošenju odluke o registraciji uzimaju se u obzir i zaključci postupka razmatranja </w:t>
            </w:r>
            <w:r w:rsidRPr="00EC1121">
              <w:rPr>
                <w:rFonts w:ascii="Times New Roman" w:hAnsi="Times New Roman" w:cs="Times New Roman"/>
                <w:sz w:val="20"/>
                <w:szCs w:val="20"/>
              </w:rPr>
              <w:lastRenderedPageBreak/>
              <w:t>aktivne supstance od strane relevantnih tijela Evropske unije.</w:t>
            </w:r>
          </w:p>
          <w:p w:rsidR="00074C64" w:rsidRPr="00EC1121" w:rsidRDefault="00074C64" w:rsidP="00A031E7">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074C64" w:rsidRPr="00EC1121" w:rsidRDefault="00074C64" w:rsidP="00A031E7">
            <w:pPr>
              <w:spacing w:after="0"/>
              <w:jc w:val="both"/>
              <w:rPr>
                <w:rFonts w:ascii="Times New Roman" w:hAnsi="Times New Roman" w:cs="Times New Roman"/>
                <w:sz w:val="20"/>
                <w:szCs w:val="20"/>
              </w:rPr>
            </w:pPr>
            <w:r w:rsidRPr="00EC1121">
              <w:rPr>
                <w:rFonts w:ascii="Times New Roman" w:hAnsi="Times New Roman" w:cs="Times New Roman"/>
                <w:sz w:val="20"/>
                <w:szCs w:val="20"/>
              </w:rPr>
              <w:t>(a) sigurnost korisnika sredstva i radnika;</w:t>
            </w:r>
          </w:p>
          <w:p w:rsidR="00074C64" w:rsidRPr="00EC1121" w:rsidRDefault="00074C64" w:rsidP="00A031E7">
            <w:pPr>
              <w:spacing w:after="0"/>
              <w:jc w:val="both"/>
              <w:rPr>
                <w:rFonts w:ascii="Times New Roman" w:hAnsi="Times New Roman" w:cs="Times New Roman"/>
                <w:sz w:val="20"/>
                <w:szCs w:val="20"/>
              </w:rPr>
            </w:pPr>
            <w:r w:rsidRPr="00EC1121">
              <w:rPr>
                <w:rFonts w:ascii="Times New Roman" w:hAnsi="Times New Roman" w:cs="Times New Roman"/>
                <w:sz w:val="20"/>
                <w:szCs w:val="20"/>
              </w:rPr>
              <w:t>(b) rizik za vodene organizme.</w:t>
            </w:r>
          </w:p>
          <w:p w:rsidR="00074C64" w:rsidRPr="00EC1121" w:rsidRDefault="00074C64" w:rsidP="00A031E7">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A265A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265AA" w:rsidRPr="00EC1121" w:rsidRDefault="00A265A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83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Bacillus amyloliquefaciens subsp.</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plantarum soj D747</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Referentni broj u zbirci kultura</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službe za istraživanja u</w:t>
            </w:r>
          </w:p>
          <w:p w:rsidR="00A265AA" w:rsidRPr="00EC1121" w:rsidRDefault="007537FD"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područ</w:t>
            </w:r>
            <w:r w:rsidR="00A265AA" w:rsidRPr="00EC1121">
              <w:rPr>
                <w:rFonts w:ascii="Times New Roman" w:hAnsi="Times New Roman" w:cs="Times New Roman"/>
                <w:color w:val="1A171C"/>
                <w:sz w:val="20"/>
                <w:szCs w:val="20"/>
                <w:lang w:val="bs-Latn-BA"/>
              </w:rPr>
              <w:t>ju poljoprivrede</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(NRRL), Peoria, Illinois, SAD:</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B-50405</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Broj depozita u međunarodnom</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depozitoriju patentiranih</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organizama, Tokio,</w:t>
            </w:r>
          </w:p>
          <w:p w:rsidR="00A265AA" w:rsidRPr="00EC1121" w:rsidRDefault="00A265AA" w:rsidP="00A265A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Japan: FERM BP-8234.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Najmanja koncentracija: 2,0 × 10</w:t>
            </w:r>
            <w:r w:rsidRPr="00EC1121">
              <w:rPr>
                <w:rFonts w:ascii="Times New Roman" w:hAnsi="Times New Roman" w:cs="Times New Roman"/>
                <w:color w:val="1A171C"/>
                <w:sz w:val="20"/>
                <w:szCs w:val="20"/>
                <w:vertAlign w:val="superscript"/>
              </w:rPr>
              <w:t>11</w:t>
            </w:r>
            <w:r w:rsidRPr="00EC1121">
              <w:rPr>
                <w:rFonts w:ascii="Times New Roman" w:hAnsi="Times New Roman" w:cs="Times New Roman"/>
                <w:color w:val="1A171C"/>
                <w:sz w:val="20"/>
                <w:szCs w:val="20"/>
              </w:rPr>
              <w:t xml:space="preserve"> 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EC1121" w:rsidRDefault="00A265A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A265AA" w:rsidRPr="00EC1121" w:rsidRDefault="00A265AA" w:rsidP="00A811F5">
            <w:pPr>
              <w:spacing w:after="0"/>
              <w:rPr>
                <w:rFonts w:ascii="Times New Roman" w:hAnsi="Times New Roman" w:cs="Times New Roman"/>
                <w:sz w:val="20"/>
                <w:szCs w:val="20"/>
              </w:rPr>
            </w:pPr>
            <w:r w:rsidRPr="00EC1121">
              <w:rPr>
                <w:rFonts w:ascii="Times New Roman" w:hAnsi="Times New Roman" w:cs="Times New Roman"/>
                <w:sz w:val="20"/>
                <w:szCs w:val="20"/>
              </w:rPr>
              <w:t xml:space="preserve">U ovoj cjelokupnoj ocjeni mora se obratiti posebna pažnja na zaštitu primjenitelja i radnika, uzimajući u obzir da se smatra da Bacillus amyloliquefaciens subsp.plantarum soj D747 može uzrokovati preosjetljivost. </w:t>
            </w:r>
          </w:p>
          <w:p w:rsidR="00A265AA" w:rsidRPr="00EC1121" w:rsidRDefault="00A265AA" w:rsidP="00A811F5">
            <w:pPr>
              <w:spacing w:after="0"/>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r w:rsidR="00630CC5" w:rsidRPr="00EC1121">
              <w:rPr>
                <w:rFonts w:ascii="Times New Roman" w:hAnsi="Times New Roman" w:cs="Times New Roman"/>
                <w:sz w:val="20"/>
                <w:szCs w:val="20"/>
              </w:rPr>
              <w:t xml:space="preserve"> Proizvođač je dužan osigurati strogo održavanje okolišnih uslova i analizu kontrole kvalitete tokom proizvodnog procesa.</w:t>
            </w:r>
          </w:p>
        </w:tc>
      </w:tr>
      <w:tr w:rsidR="00F503AF"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503AF" w:rsidRPr="00EC1121" w:rsidRDefault="00F503AF"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EC1121" w:rsidRDefault="00F503AF" w:rsidP="00F503A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Mješavina terpenoida</w:t>
            </w:r>
          </w:p>
          <w:p w:rsidR="00F503AF" w:rsidRPr="00EC1121" w:rsidRDefault="00F503AF" w:rsidP="00F503A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QRD 460</w:t>
            </w:r>
          </w:p>
          <w:p w:rsidR="00F503AF" w:rsidRPr="00EC1121" w:rsidRDefault="00F503AF" w:rsidP="00F503AF">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982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E6C72" w:rsidRPr="00EC1121" w:rsidRDefault="00F503AF"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Mješavina terpenoida QRD 460 ima tri sastojka:</w:t>
            </w:r>
          </w:p>
          <w:p w:rsidR="00BE6C72" w:rsidRPr="00EC1121" w:rsidRDefault="00F503AF"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 — α-terpinen: 1-izopropil- 4-metilcikloheksa- 1,3-dien; </w:t>
            </w:r>
          </w:p>
          <w:p w:rsidR="00BE6C72" w:rsidRPr="00EC1121" w:rsidRDefault="00F503AF"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 p-cimen: 1-izopropil- </w:t>
            </w:r>
            <w:r w:rsidRPr="00EC1121">
              <w:rPr>
                <w:rFonts w:ascii="Times New Roman" w:hAnsi="Times New Roman" w:cs="Times New Roman"/>
                <w:color w:val="1A171C"/>
                <w:sz w:val="20"/>
                <w:szCs w:val="20"/>
              </w:rPr>
              <w:lastRenderedPageBreak/>
              <w:t>4-metilbenzen;</w:t>
            </w:r>
          </w:p>
          <w:p w:rsidR="00F503AF" w:rsidRPr="00EC1121" w:rsidRDefault="00F503AF"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xml:space="preserve"> — d-limonen: (R)-4-izopropenil-1-metilcikloheksen.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BE6C72" w:rsidRPr="00EC1121" w:rsidRDefault="00F503AF"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lastRenderedPageBreak/>
              <w:t>Nazivna koncentracija sastojaka u aktivnoj tvari kako je proizvedena trebala bi biti sljedeća: — α-</w:t>
            </w:r>
            <w:r w:rsidRPr="00EC1121">
              <w:rPr>
                <w:rFonts w:ascii="Times New Roman" w:hAnsi="Times New Roman" w:cs="Times New Roman"/>
                <w:color w:val="1A171C"/>
                <w:sz w:val="20"/>
                <w:szCs w:val="20"/>
              </w:rPr>
              <w:lastRenderedPageBreak/>
              <w:t xml:space="preserve">terpinen: 59,7 %; </w:t>
            </w:r>
          </w:p>
          <w:p w:rsidR="00BE6C72" w:rsidRPr="00EC1121" w:rsidRDefault="00F503AF"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 p-cimen: 22,4 %; </w:t>
            </w:r>
          </w:p>
          <w:p w:rsidR="00BE6C72" w:rsidRPr="00EC1121" w:rsidRDefault="00F503AF" w:rsidP="005A22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 d-limonen: 17,9 %. Sastojci bi trebali imati sljedeću minimalnu </w:t>
            </w:r>
            <w:r w:rsidR="00BE6C72" w:rsidRPr="00EC1121">
              <w:rPr>
                <w:rFonts w:ascii="Times New Roman" w:hAnsi="Times New Roman" w:cs="Times New Roman"/>
                <w:color w:val="1A171C"/>
                <w:sz w:val="20"/>
                <w:szCs w:val="20"/>
              </w:rPr>
              <w:t>č</w:t>
            </w:r>
            <w:r w:rsidRPr="00EC1121">
              <w:rPr>
                <w:rFonts w:ascii="Times New Roman" w:hAnsi="Times New Roman" w:cs="Times New Roman"/>
                <w:color w:val="1A171C"/>
                <w:sz w:val="20"/>
                <w:szCs w:val="20"/>
              </w:rPr>
              <w:t xml:space="preserve">istoću: — α-terpinen: 89 %; — p-cimen: 97 %; </w:t>
            </w:r>
          </w:p>
          <w:p w:rsidR="00F503AF" w:rsidRPr="00EC1121" w:rsidRDefault="00F503AF"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d-limonen: 93 %.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EC1121" w:rsidRDefault="00F503A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lastRenderedPageBreak/>
              <w:t>10.08.2015.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EC1121" w:rsidRDefault="00F503A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10.08.2025.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EC1121" w:rsidRDefault="00F503AF"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 sljedeće:</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(a) stabilnost formulacija kod skladištenja;</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(b) zaštitu korisnika sredstva i radnika kako bi se osiguralo da uslovi upotrebe prema potrebi uključuju primjenu odgovarajućih ličnih zaštitnih sredstava;</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 zaštitu podzemnih voda ako se aktivna </w:t>
            </w:r>
            <w:r w:rsidR="008B1DE3" w:rsidRPr="00EC1121">
              <w:rPr>
                <w:rFonts w:ascii="Times New Roman" w:hAnsi="Times New Roman" w:cs="Times New Roman"/>
                <w:sz w:val="20"/>
                <w:szCs w:val="20"/>
              </w:rPr>
              <w:t>materija</w:t>
            </w:r>
            <w:r w:rsidRPr="00EC1121">
              <w:rPr>
                <w:rFonts w:ascii="Times New Roman" w:hAnsi="Times New Roman" w:cs="Times New Roman"/>
                <w:sz w:val="20"/>
                <w:szCs w:val="20"/>
              </w:rPr>
              <w:t xml:space="preserve"> primjenjuje</w:t>
            </w:r>
            <w:r w:rsidR="008B1DE3" w:rsidRPr="00EC1121">
              <w:rPr>
                <w:rFonts w:ascii="Times New Roman" w:hAnsi="Times New Roman" w:cs="Times New Roman"/>
                <w:sz w:val="20"/>
                <w:szCs w:val="20"/>
              </w:rPr>
              <w:t xml:space="preserve"> u područ</w:t>
            </w:r>
            <w:r w:rsidRPr="00EC1121">
              <w:rPr>
                <w:rFonts w:ascii="Times New Roman" w:hAnsi="Times New Roman" w:cs="Times New Roman"/>
                <w:sz w:val="20"/>
                <w:szCs w:val="20"/>
              </w:rPr>
              <w:t>jima s</w:t>
            </w:r>
            <w:r w:rsidR="008B1DE3" w:rsidRPr="00EC1121">
              <w:rPr>
                <w:rFonts w:ascii="Times New Roman" w:hAnsi="Times New Roman" w:cs="Times New Roman"/>
                <w:sz w:val="20"/>
                <w:szCs w:val="20"/>
              </w:rPr>
              <w:t>a</w:t>
            </w:r>
            <w:r w:rsidRPr="00EC1121">
              <w:rPr>
                <w:rFonts w:ascii="Times New Roman" w:hAnsi="Times New Roman" w:cs="Times New Roman"/>
                <w:sz w:val="20"/>
                <w:szCs w:val="20"/>
              </w:rPr>
              <w:t xml:space="preserve"> osjetljivim</w:t>
            </w:r>
            <w:r w:rsidR="008B1DE3" w:rsidRPr="00EC1121">
              <w:rPr>
                <w:rFonts w:ascii="Times New Roman" w:hAnsi="Times New Roman" w:cs="Times New Roman"/>
                <w:sz w:val="20"/>
                <w:szCs w:val="20"/>
              </w:rPr>
              <w:t xml:space="preserve"> zemljištem</w:t>
            </w:r>
            <w:r w:rsidRPr="00EC1121">
              <w:rPr>
                <w:rFonts w:ascii="Times New Roman" w:hAnsi="Times New Roman" w:cs="Times New Roman"/>
                <w:sz w:val="20"/>
                <w:szCs w:val="20"/>
              </w:rPr>
              <w:t xml:space="preserve"> i/ili nepovoljnim klimatskim</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u</w:t>
            </w:r>
            <w:r w:rsidR="008B1DE3" w:rsidRPr="00EC1121">
              <w:rPr>
                <w:rFonts w:ascii="Times New Roman" w:hAnsi="Times New Roman" w:cs="Times New Roman"/>
                <w:sz w:val="20"/>
                <w:szCs w:val="20"/>
              </w:rPr>
              <w:t>slovima</w:t>
            </w:r>
            <w:r w:rsidRPr="00EC1121">
              <w:rPr>
                <w:rFonts w:ascii="Times New Roman" w:hAnsi="Times New Roman" w:cs="Times New Roman"/>
                <w:sz w:val="20"/>
                <w:szCs w:val="20"/>
              </w:rPr>
              <w:t>;</w:t>
            </w:r>
          </w:p>
          <w:p w:rsidR="00F503AF" w:rsidRPr="00EC1121" w:rsidRDefault="00F503AF"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(d) zaštitu površinskih voda i vodenih organizama;</w:t>
            </w:r>
          </w:p>
          <w:p w:rsidR="00F503AF" w:rsidRPr="00EC1121" w:rsidRDefault="008B1DE3"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(e) zaštitu pčela i č</w:t>
            </w:r>
            <w:r w:rsidR="00F503AF" w:rsidRPr="00EC1121">
              <w:rPr>
                <w:rFonts w:ascii="Times New Roman" w:hAnsi="Times New Roman" w:cs="Times New Roman"/>
                <w:sz w:val="20"/>
                <w:szCs w:val="20"/>
              </w:rPr>
              <w:t>lankonožaca koji ne pripadaju ciljanoj</w:t>
            </w:r>
            <w:r w:rsidRPr="00EC1121">
              <w:rPr>
                <w:rFonts w:ascii="Times New Roman" w:hAnsi="Times New Roman" w:cs="Times New Roman"/>
                <w:sz w:val="20"/>
                <w:szCs w:val="20"/>
              </w:rPr>
              <w:t xml:space="preserve"> grupi</w:t>
            </w:r>
            <w:r w:rsidR="00F503AF" w:rsidRPr="00EC1121">
              <w:rPr>
                <w:rFonts w:ascii="Times New Roman" w:hAnsi="Times New Roman" w:cs="Times New Roman"/>
                <w:sz w:val="20"/>
                <w:szCs w:val="20"/>
              </w:rPr>
              <w:t>.</w:t>
            </w:r>
          </w:p>
          <w:p w:rsidR="00F503AF" w:rsidRPr="00EC1121" w:rsidRDefault="008B1DE3" w:rsidP="00F503AF">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upotrebe</w:t>
            </w:r>
            <w:r w:rsidR="00F503AF" w:rsidRPr="00EC1121">
              <w:rPr>
                <w:rFonts w:ascii="Times New Roman" w:hAnsi="Times New Roman" w:cs="Times New Roman"/>
                <w:sz w:val="20"/>
                <w:szCs w:val="20"/>
              </w:rPr>
              <w:t xml:space="preserve"> prema potrebi moraju uklju</w:t>
            </w:r>
            <w:r w:rsidRPr="00EC1121">
              <w:rPr>
                <w:rFonts w:ascii="Times New Roman" w:hAnsi="Times New Roman" w:cs="Times New Roman"/>
                <w:sz w:val="20"/>
                <w:szCs w:val="20"/>
              </w:rPr>
              <w:t>č</w:t>
            </w:r>
            <w:r w:rsidR="00F503AF" w:rsidRPr="00EC1121">
              <w:rPr>
                <w:rFonts w:ascii="Times New Roman" w:hAnsi="Times New Roman" w:cs="Times New Roman"/>
                <w:sz w:val="20"/>
                <w:szCs w:val="20"/>
              </w:rPr>
              <w:t>ivati mjere za</w:t>
            </w:r>
            <w:r w:rsidRPr="00EC1121">
              <w:rPr>
                <w:rFonts w:ascii="Times New Roman" w:hAnsi="Times New Roman" w:cs="Times New Roman"/>
                <w:sz w:val="20"/>
                <w:szCs w:val="20"/>
              </w:rPr>
              <w:t xml:space="preserve"> </w:t>
            </w:r>
            <w:r w:rsidR="00F503AF" w:rsidRPr="00EC1121">
              <w:rPr>
                <w:rFonts w:ascii="Times New Roman" w:hAnsi="Times New Roman" w:cs="Times New Roman"/>
                <w:sz w:val="20"/>
                <w:szCs w:val="20"/>
              </w:rPr>
              <w:t>smanjenje rizika.</w:t>
            </w:r>
          </w:p>
          <w:p w:rsidR="00F503AF" w:rsidRPr="00EC1121" w:rsidRDefault="00F503AF" w:rsidP="00F503AF">
            <w:pPr>
              <w:spacing w:after="0"/>
              <w:jc w:val="both"/>
              <w:rPr>
                <w:rFonts w:ascii="Times New Roman" w:hAnsi="Times New Roman" w:cs="Times New Roman"/>
                <w:sz w:val="20"/>
                <w:szCs w:val="20"/>
              </w:rPr>
            </w:pPr>
          </w:p>
        </w:tc>
      </w:tr>
      <w:tr w:rsidR="00761CE3"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61CE3" w:rsidRPr="00EC1121" w:rsidRDefault="00761CE3"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85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Fenheksamid</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126833-17-8</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603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N-(2,3-diklor-4-hidroksifenil)-1-metilcikloheksan-1-karboksamid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975 g/kg</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Sljedeće relevantne nečistoće</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ne smiju preći određeni</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prag u tehničkom materijalu:</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toluen: najviše 1 g/kg,</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4-amino-2,3-diklorofenol:</w:t>
            </w:r>
          </w:p>
          <w:p w:rsidR="00761CE3" w:rsidRPr="00EC1121" w:rsidRDefault="00761CE3" w:rsidP="00761CE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najviše 3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U ovoj cjelokupnoj ocjeni potrebno je obratiti posebnu pažnju na sljedeće:</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zaštitu korisnika sredstva prilikom ručne primjene</w:t>
            </w:r>
            <w:r w:rsidR="00DF3082" w:rsidRPr="00EC1121">
              <w:rPr>
                <w:rFonts w:ascii="Times New Roman" w:hAnsi="Times New Roman" w:cs="Times New Roman"/>
                <w:sz w:val="20"/>
                <w:szCs w:val="20"/>
                <w:lang w:val="sr-Cyrl-BA"/>
              </w:rPr>
              <w:t xml:space="preserve"> </w:t>
            </w:r>
            <w:r w:rsidR="00DF3082" w:rsidRPr="00EC1121">
              <w:rPr>
                <w:rFonts w:ascii="Times New Roman" w:hAnsi="Times New Roman" w:cs="Times New Roman"/>
                <w:sz w:val="20"/>
                <w:szCs w:val="20"/>
                <w:lang w:val="bs-Latn-BA"/>
              </w:rPr>
              <w:t xml:space="preserve">u </w:t>
            </w:r>
            <w:r w:rsidRPr="00EC1121">
              <w:rPr>
                <w:rFonts w:ascii="Times New Roman" w:hAnsi="Times New Roman" w:cs="Times New Roman"/>
                <w:sz w:val="20"/>
                <w:szCs w:val="20"/>
              </w:rPr>
              <w:t>poljskim usjevima,</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zaštitu radnika koji ulaze na područje tretiranih usjeva u zaštićenom prostoru,</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vodene organizme,</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 dugotrajan rizik za sisare zbog upotrebe</w:t>
            </w:r>
            <w:r w:rsidR="00DF3082" w:rsidRPr="00EC1121">
              <w:rPr>
                <w:rFonts w:ascii="Times New Roman" w:hAnsi="Times New Roman" w:cs="Times New Roman"/>
                <w:sz w:val="20"/>
                <w:szCs w:val="20"/>
              </w:rPr>
              <w:t xml:space="preserve"> u polju</w:t>
            </w:r>
            <w:r w:rsidRPr="00EC1121">
              <w:rPr>
                <w:rFonts w:ascii="Times New Roman" w:hAnsi="Times New Roman" w:cs="Times New Roman"/>
                <w:sz w:val="20"/>
                <w:szCs w:val="20"/>
              </w:rPr>
              <w:t>.</w:t>
            </w:r>
          </w:p>
          <w:p w:rsidR="00761CE3" w:rsidRPr="00EC1121" w:rsidRDefault="00761CE3" w:rsidP="00761CE3">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upotrebe prema potrebi moraju uključivati mjere za smanjenje rizika.</w:t>
            </w:r>
          </w:p>
        </w:tc>
      </w:tr>
      <w:tr w:rsidR="00FE4BE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E4BEA" w:rsidRPr="00EC1121" w:rsidRDefault="00FE4BE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FE4BE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Halauksifen-metil</w:t>
            </w:r>
          </w:p>
          <w:p w:rsidR="00FE4BEA" w:rsidRPr="00EC1121" w:rsidRDefault="00FE4BEA" w:rsidP="00FE4BE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943831-98-9</w:t>
            </w:r>
          </w:p>
          <w:p w:rsidR="00FE4BEA" w:rsidRPr="00EC1121" w:rsidRDefault="00FE4BEA" w:rsidP="00FE4BE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970.201</w:t>
            </w:r>
          </w:p>
          <w:p w:rsidR="00FE4BEA" w:rsidRPr="00EC1121" w:rsidRDefault="00FE4BEA" w:rsidP="00FE4BE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(halauksifen-metil)</w:t>
            </w:r>
          </w:p>
          <w:p w:rsidR="00FE4BEA" w:rsidRPr="00EC1121" w:rsidRDefault="00FE4BEA" w:rsidP="00FE4BEA">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970 (halauksifen)</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metil 4-amino-3-kloro-6- (4-kloro-2-fluoro-3-metoksifenil)piridin-2-karboksilat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930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05.08.2015.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05.08.2025.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EC1121" w:rsidRDefault="00FE4BE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FE4BEA" w:rsidRPr="00EC1121" w:rsidRDefault="00FE4BE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FE4BEA" w:rsidRPr="00EC1121" w:rsidRDefault="00FE4BEA" w:rsidP="00FE4BEA">
            <w:pPr>
              <w:pStyle w:val="ListParagraph"/>
              <w:numPr>
                <w:ilvl w:val="0"/>
                <w:numId w:val="43"/>
              </w:numPr>
              <w:spacing w:after="0"/>
              <w:jc w:val="both"/>
              <w:rPr>
                <w:rFonts w:ascii="Times New Roman" w:hAnsi="Times New Roman"/>
                <w:sz w:val="20"/>
                <w:szCs w:val="20"/>
              </w:rPr>
            </w:pPr>
            <w:r w:rsidRPr="00EC1121">
              <w:rPr>
                <w:rFonts w:ascii="Times New Roman" w:hAnsi="Times New Roman"/>
                <w:sz w:val="20"/>
                <w:szCs w:val="20"/>
                <w:lang w:val="hr-HR"/>
              </w:rPr>
              <w:t xml:space="preserve"> </w:t>
            </w:r>
            <w:r w:rsidRPr="00EC1121">
              <w:rPr>
                <w:rFonts w:ascii="Times New Roman" w:hAnsi="Times New Roman"/>
                <w:sz w:val="20"/>
                <w:szCs w:val="20"/>
              </w:rPr>
              <w:t xml:space="preserve">rizik za vodene organizme i biljke koje ne pripadaju </w:t>
            </w:r>
            <w:r w:rsidRPr="00EC1121">
              <w:rPr>
                <w:rFonts w:ascii="Times New Roman" w:hAnsi="Times New Roman"/>
                <w:sz w:val="20"/>
                <w:szCs w:val="20"/>
              </w:rPr>
              <w:lastRenderedPageBreak/>
              <w:t>ciljanoj gupi.</w:t>
            </w:r>
          </w:p>
          <w:p w:rsidR="00FE4BEA" w:rsidRPr="00EC1121" w:rsidRDefault="00FE4BEA" w:rsidP="00FE4BEA">
            <w:pPr>
              <w:spacing w:after="0"/>
              <w:jc w:val="both"/>
              <w:rPr>
                <w:rFonts w:ascii="Times New Roman" w:hAnsi="Times New Roman"/>
                <w:sz w:val="20"/>
                <w:szCs w:val="20"/>
              </w:rPr>
            </w:pPr>
            <w:r w:rsidRPr="00EC1121">
              <w:rPr>
                <w:rFonts w:ascii="Times New Roman" w:hAnsi="Times New Roman"/>
                <w:sz w:val="20"/>
                <w:szCs w:val="20"/>
              </w:rPr>
              <w:t>Uslovi primjene prema potrebi uključuju mjere za smanjenje rizika.</w:t>
            </w:r>
          </w:p>
        </w:tc>
      </w:tr>
      <w:tr w:rsidR="00E221F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221FD" w:rsidRPr="00EC1121" w:rsidRDefault="00E221F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87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E221F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Piridat</w:t>
            </w:r>
          </w:p>
          <w:p w:rsidR="00E221FD" w:rsidRPr="00EC1121" w:rsidRDefault="00E221FD" w:rsidP="00E221F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55512-33-9</w:t>
            </w:r>
          </w:p>
          <w:p w:rsidR="00E221FD" w:rsidRPr="00EC1121" w:rsidRDefault="00E221FD" w:rsidP="00E221F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447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A031E7">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6-klor-3-fenilpiridazin-4-il S-oktil tiokarbonat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900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EC1121" w:rsidRDefault="00E221FD" w:rsidP="00E221FD">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E221FD" w:rsidRPr="00EC1121" w:rsidRDefault="00E221FD" w:rsidP="00E221FD">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 rizik za vodene organizme i biljke koje ne pripadaju ciljanoj gupi i sisare biljojede. Uslovi primjene prema potrebi uključuju mjere za smanjenje rizika.</w:t>
            </w:r>
          </w:p>
        </w:tc>
      </w:tr>
      <w:tr w:rsidR="001E6035"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E6035" w:rsidRPr="00EC1121" w:rsidRDefault="001E6035"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Sulfoksaflor</w:t>
            </w:r>
          </w:p>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CAS br.: 946578-00-3</w:t>
            </w:r>
          </w:p>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CIPAC br. 820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[metil(okso){1-[6-(trifluorometil)-3-piridil]</w:t>
            </w:r>
          </w:p>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rPr>
            </w:pPr>
          </w:p>
          <w:p w:rsidR="001E6035" w:rsidRPr="00EC1121" w:rsidRDefault="001E6035" w:rsidP="001E6035">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etil}-λ6-sulfaniliden]cijanamid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5A222E">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18.08.2015.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18.08.2025.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EC1121" w:rsidRDefault="001E6035" w:rsidP="001E6035">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8973A3" w:rsidRPr="00EC1121" w:rsidRDefault="001E6035" w:rsidP="001E6035">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1E6035" w:rsidRPr="00EC1121" w:rsidRDefault="008973A3" w:rsidP="001E6035">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pč</w:t>
            </w:r>
            <w:r w:rsidR="001E6035" w:rsidRPr="00EC1121">
              <w:rPr>
                <w:rFonts w:ascii="Times New Roman" w:hAnsi="Times New Roman" w:cs="Times New Roman"/>
                <w:sz w:val="20"/>
                <w:szCs w:val="20"/>
              </w:rPr>
              <w:t xml:space="preserve">ele i ostale </w:t>
            </w:r>
            <w:r w:rsidRPr="00EC1121">
              <w:rPr>
                <w:rFonts w:ascii="Times New Roman" w:hAnsi="Times New Roman" w:cs="Times New Roman"/>
                <w:sz w:val="20"/>
                <w:szCs w:val="20"/>
              </w:rPr>
              <w:t>č</w:t>
            </w:r>
            <w:r w:rsidR="001E6035" w:rsidRPr="00EC1121">
              <w:rPr>
                <w:rFonts w:ascii="Times New Roman" w:hAnsi="Times New Roman" w:cs="Times New Roman"/>
                <w:sz w:val="20"/>
                <w:szCs w:val="20"/>
              </w:rPr>
              <w:t>lankonošce koji ne pripadaju ciljanoj</w:t>
            </w:r>
            <w:r w:rsidRPr="00EC1121">
              <w:rPr>
                <w:rFonts w:ascii="Times New Roman" w:hAnsi="Times New Roman" w:cs="Times New Roman"/>
                <w:sz w:val="20"/>
                <w:szCs w:val="20"/>
              </w:rPr>
              <w:t xml:space="preserve"> grupi</w:t>
            </w:r>
            <w:r w:rsidR="001E6035" w:rsidRPr="00EC1121">
              <w:rPr>
                <w:rFonts w:ascii="Times New Roman" w:hAnsi="Times New Roman" w:cs="Times New Roman"/>
                <w:sz w:val="20"/>
                <w:szCs w:val="20"/>
              </w:rPr>
              <w:t>;</w:t>
            </w:r>
          </w:p>
          <w:p w:rsidR="001E6035" w:rsidRPr="00EC1121" w:rsidRDefault="008973A3" w:rsidP="001E6035">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pč</w:t>
            </w:r>
            <w:r w:rsidR="001E6035" w:rsidRPr="00EC1121">
              <w:rPr>
                <w:rFonts w:ascii="Times New Roman" w:hAnsi="Times New Roman" w:cs="Times New Roman"/>
                <w:sz w:val="20"/>
                <w:szCs w:val="20"/>
              </w:rPr>
              <w:t>ele i bumbare koji su pušteni u cilju oprašivanja</w:t>
            </w:r>
            <w:r w:rsidRPr="00EC1121">
              <w:rPr>
                <w:rFonts w:ascii="Times New Roman" w:hAnsi="Times New Roman" w:cs="Times New Roman"/>
                <w:sz w:val="20"/>
                <w:szCs w:val="20"/>
              </w:rPr>
              <w:t xml:space="preserve"> </w:t>
            </w:r>
            <w:r w:rsidR="001E6035" w:rsidRPr="00EC1121">
              <w:rPr>
                <w:rFonts w:ascii="Times New Roman" w:hAnsi="Times New Roman" w:cs="Times New Roman"/>
                <w:sz w:val="20"/>
                <w:szCs w:val="20"/>
              </w:rPr>
              <w:t xml:space="preserve">kada se </w:t>
            </w:r>
            <w:r w:rsidRPr="00EC1121">
              <w:rPr>
                <w:rFonts w:ascii="Times New Roman" w:hAnsi="Times New Roman" w:cs="Times New Roman"/>
                <w:sz w:val="20"/>
                <w:szCs w:val="20"/>
              </w:rPr>
              <w:t xml:space="preserve">materija </w:t>
            </w:r>
            <w:r w:rsidR="001E6035" w:rsidRPr="00EC1121">
              <w:rPr>
                <w:rFonts w:ascii="Times New Roman" w:hAnsi="Times New Roman" w:cs="Times New Roman"/>
                <w:sz w:val="20"/>
                <w:szCs w:val="20"/>
              </w:rPr>
              <w:t xml:space="preserve"> primjenjuje u staklenicima.</w:t>
            </w:r>
          </w:p>
          <w:p w:rsidR="001E6035" w:rsidRPr="00EC1121" w:rsidRDefault="008973A3" w:rsidP="001E6035">
            <w:pPr>
              <w:spacing w:after="0"/>
              <w:jc w:val="both"/>
              <w:rPr>
                <w:rFonts w:ascii="Times New Roman" w:hAnsi="Times New Roman" w:cs="Times New Roman"/>
                <w:sz w:val="20"/>
                <w:szCs w:val="20"/>
              </w:rPr>
            </w:pPr>
            <w:r w:rsidRPr="00EC1121">
              <w:rPr>
                <w:rFonts w:ascii="Times New Roman" w:hAnsi="Times New Roman"/>
                <w:sz w:val="20"/>
                <w:szCs w:val="20"/>
              </w:rPr>
              <w:t>Uslovi primjene prema potrebi uključuju mjere za smanjenje rizika.</w:t>
            </w:r>
          </w:p>
        </w:tc>
      </w:tr>
      <w:tr w:rsidR="0022403D"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22403D" w:rsidRPr="00EC1121" w:rsidRDefault="0022403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89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22403D" w:rsidP="00E221F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Sulfosulfuron CAS br.: 141776-32-1 CIPAC br.: 601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22403D"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l-(4,6-dimetoksipirimidin-2-il)-3-(2-etilsulfonil-imidazo[1,2-a]piridin-3-il-sulfonil)urea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22403D"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 980 g/kg</w:t>
            </w:r>
          </w:p>
          <w:p w:rsidR="0022403D" w:rsidRPr="00EC1121" w:rsidRDefault="00FE62CD"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Sljedeće relevantne neč</w:t>
            </w:r>
            <w:r w:rsidR="0022403D" w:rsidRPr="00EC1121">
              <w:rPr>
                <w:rFonts w:ascii="Times New Roman" w:hAnsi="Times New Roman" w:cs="Times New Roman"/>
                <w:color w:val="1A171C"/>
                <w:sz w:val="20"/>
                <w:szCs w:val="20"/>
                <w:lang w:val="bs-Latn-BA"/>
              </w:rPr>
              <w:t>istoće</w:t>
            </w:r>
          </w:p>
          <w:p w:rsidR="0022403D" w:rsidRPr="00EC1121" w:rsidRDefault="00FE62CD"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ne smiju pr</w:t>
            </w:r>
            <w:r w:rsidR="0022403D" w:rsidRPr="00EC1121">
              <w:rPr>
                <w:rFonts w:ascii="Times New Roman" w:hAnsi="Times New Roman" w:cs="Times New Roman"/>
                <w:color w:val="1A171C"/>
                <w:sz w:val="20"/>
                <w:szCs w:val="20"/>
                <w:lang w:val="bs-Latn-BA"/>
              </w:rPr>
              <w:t>eći određeni</w:t>
            </w:r>
          </w:p>
          <w:p w:rsidR="0022403D" w:rsidRPr="00EC1121" w:rsidRDefault="00FE62CD"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prag u tehnič</w:t>
            </w:r>
            <w:r w:rsidR="0022403D" w:rsidRPr="00EC1121">
              <w:rPr>
                <w:rFonts w:ascii="Times New Roman" w:hAnsi="Times New Roman" w:cs="Times New Roman"/>
                <w:color w:val="1A171C"/>
                <w:sz w:val="20"/>
                <w:szCs w:val="20"/>
                <w:lang w:val="bs-Latn-BA"/>
              </w:rPr>
              <w:t>kom materijalu:</w:t>
            </w:r>
          </w:p>
          <w:p w:rsidR="0022403D" w:rsidRPr="00EC1121" w:rsidRDefault="0022403D"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Fenol: &lt;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FE62CD"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FE62CD"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EC1121" w:rsidRDefault="00FE62CD" w:rsidP="00E221FD">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FE62CD" w:rsidRPr="00EC1121" w:rsidRDefault="00FE62CD" w:rsidP="00E221FD">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FE62CD" w:rsidRPr="00EC1121" w:rsidRDefault="00FE62CD" w:rsidP="00FE62CD">
            <w:pPr>
              <w:pStyle w:val="ListParagraph"/>
              <w:numPr>
                <w:ilvl w:val="0"/>
                <w:numId w:val="42"/>
              </w:numPr>
              <w:spacing w:after="0"/>
              <w:jc w:val="both"/>
              <w:rPr>
                <w:rFonts w:ascii="Times New Roman" w:hAnsi="Times New Roman"/>
                <w:sz w:val="20"/>
                <w:szCs w:val="20"/>
                <w:lang w:val="hr-HR"/>
              </w:rPr>
            </w:pPr>
            <w:r w:rsidRPr="00EC1121">
              <w:rPr>
                <w:rFonts w:ascii="Times New Roman" w:hAnsi="Times New Roman"/>
                <w:sz w:val="20"/>
                <w:szCs w:val="20"/>
                <w:lang w:val="hr-HR"/>
              </w:rPr>
              <w:t>zaštitu podzemnih voda ako se aktivna materija primjenjuje u područjima sa osjetljivim zemljišem i/ili nepovoljnim klimatskim uslovima,</w:t>
            </w:r>
          </w:p>
          <w:p w:rsidR="00FE62CD" w:rsidRPr="00EC1121" w:rsidRDefault="00FE62CD" w:rsidP="00FE62CD">
            <w:pPr>
              <w:pStyle w:val="ListParagraph"/>
              <w:numPr>
                <w:ilvl w:val="0"/>
                <w:numId w:val="42"/>
              </w:numPr>
              <w:spacing w:after="0"/>
              <w:jc w:val="both"/>
              <w:rPr>
                <w:rFonts w:ascii="Times New Roman" w:hAnsi="Times New Roman"/>
                <w:sz w:val="20"/>
                <w:szCs w:val="20"/>
                <w:lang w:val="hr-HR"/>
              </w:rPr>
            </w:pPr>
            <w:r w:rsidRPr="00EC1121">
              <w:rPr>
                <w:rFonts w:ascii="Times New Roman" w:hAnsi="Times New Roman"/>
                <w:sz w:val="20"/>
                <w:szCs w:val="20"/>
                <w:lang w:val="hr-HR"/>
              </w:rPr>
              <w:t>rizik za druge makroorganizme u zemljištu koji ne pripadaju ciljanoj grupi, osim glista, kopnenog bilja koje ne pripada ciljanoj grupi i vodenih organizama.</w:t>
            </w:r>
          </w:p>
        </w:tc>
      </w:tr>
      <w:tr w:rsidR="00DF45B1"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F45B1" w:rsidRPr="00EC1121" w:rsidRDefault="00DF45B1"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90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E221FD">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Florasulam CAS br. 145701-23-1 CIPAC br. 616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A031E7">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2′,6′,8-trifluoro-5-metoksi-[l,2,4]-triazolo [1,5-c]pirimidin-2-sulfonanilid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22403D">
            <w:pPr>
              <w:autoSpaceDE w:val="0"/>
              <w:autoSpaceDN w:val="0"/>
              <w:adjustRightInd w:val="0"/>
              <w:spacing w:after="0" w:line="240" w:lineRule="auto"/>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rPr>
              <w:t>≥ 970 g/kg Nečistoća: 2,6-DFA, ne više od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EC1121" w:rsidRDefault="00DF45B1" w:rsidP="00DF45B1">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DF45B1" w:rsidRPr="00EC1121" w:rsidRDefault="00DF45B1" w:rsidP="00DF45B1">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U toj cjelokupnoj ocjeni obratiti posebnu pažnju na rizik </w:t>
            </w:r>
            <w:r w:rsidR="00573311" w:rsidRPr="00EC1121">
              <w:rPr>
                <w:rFonts w:ascii="Times New Roman" w:hAnsi="Times New Roman" w:cs="Times New Roman"/>
                <w:sz w:val="20"/>
                <w:szCs w:val="20"/>
              </w:rPr>
              <w:t>za vodene organizme i biljke</w:t>
            </w:r>
            <w:r w:rsidRPr="00EC1121">
              <w:rPr>
                <w:rFonts w:ascii="Times New Roman" w:hAnsi="Times New Roman" w:cs="Times New Roman"/>
                <w:sz w:val="20"/>
                <w:szCs w:val="20"/>
              </w:rPr>
              <w:t xml:space="preserve"> koje ne pripada</w:t>
            </w:r>
            <w:r w:rsidR="00573311" w:rsidRPr="00EC1121">
              <w:rPr>
                <w:rFonts w:ascii="Times New Roman" w:hAnsi="Times New Roman" w:cs="Times New Roman"/>
                <w:sz w:val="20"/>
                <w:szCs w:val="20"/>
              </w:rPr>
              <w:t>ju</w:t>
            </w:r>
            <w:r w:rsidRPr="00EC1121">
              <w:rPr>
                <w:rFonts w:ascii="Times New Roman" w:hAnsi="Times New Roman" w:cs="Times New Roman"/>
                <w:sz w:val="20"/>
                <w:szCs w:val="20"/>
              </w:rPr>
              <w:t xml:space="preserve"> ciljanoj </w:t>
            </w:r>
            <w:r w:rsidR="00573311" w:rsidRPr="00EC1121">
              <w:rPr>
                <w:rFonts w:ascii="Times New Roman" w:hAnsi="Times New Roman" w:cs="Times New Roman"/>
                <w:sz w:val="20"/>
                <w:szCs w:val="20"/>
              </w:rPr>
              <w:t>grupi</w:t>
            </w:r>
            <w:r w:rsidRPr="00EC1121">
              <w:rPr>
                <w:rFonts w:ascii="Times New Roman" w:hAnsi="Times New Roman" w:cs="Times New Roman"/>
                <w:sz w:val="20"/>
                <w:szCs w:val="20"/>
              </w:rPr>
              <w:t>.</w:t>
            </w:r>
          </w:p>
          <w:p w:rsidR="00DF45B1" w:rsidRPr="00EC1121" w:rsidRDefault="00573311" w:rsidP="00DF45B1">
            <w:pPr>
              <w:spacing w:after="0"/>
              <w:jc w:val="both"/>
              <w:rPr>
                <w:rFonts w:ascii="Times New Roman" w:hAnsi="Times New Roman" w:cs="Times New Roman"/>
                <w:sz w:val="20"/>
                <w:szCs w:val="20"/>
              </w:rPr>
            </w:pPr>
            <w:r w:rsidRPr="00EC1121">
              <w:rPr>
                <w:rFonts w:ascii="Times New Roman" w:hAnsi="Times New Roman"/>
                <w:sz w:val="20"/>
                <w:szCs w:val="20"/>
              </w:rPr>
              <w:t>Uslovi primjene prema potrebi uključuju mjere za smanjenje rizika.</w:t>
            </w:r>
          </w:p>
        </w:tc>
      </w:tr>
      <w:tr w:rsidR="00550B2E"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50B2E" w:rsidRPr="00EC1121" w:rsidRDefault="00550B2E"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Flupiradifuron</w:t>
            </w:r>
          </w:p>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CAS br.: 951659-40-8</w:t>
            </w:r>
          </w:p>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CIPAC br.: 987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4-[(6-kloro-3-piridilmetil)</w:t>
            </w:r>
          </w:p>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(2,2-difluoroetil) amino]</w:t>
            </w:r>
          </w:p>
          <w:p w:rsidR="00550B2E" w:rsidRPr="00EC1121" w:rsidRDefault="00550B2E"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furan-2(5H)-on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22403D">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09.12.2015.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09.12.2025.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zaštitu radnika i korisnika sredstava,</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člankonošce koji ne pripadaju ciljanoj grupi, vodene beskičmenjake i male sisare biljojede,</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zaštitu podzemnih voda ako se materija upotrebljava u područjima sa osjetljivim zemljištem i/ili nepovoljnim klimatskim uslovima,</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 ostatke u životinjskim matricama i kulturama u plodoredu.</w:t>
            </w:r>
          </w:p>
          <w:p w:rsidR="00550B2E" w:rsidRPr="00EC1121" w:rsidRDefault="00550B2E" w:rsidP="00550B2E">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82676F"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2676F" w:rsidRPr="00EC1121" w:rsidRDefault="0082676F"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Reskalur CAS br.: 67601-06-3 CIPAC br.: Nedostupno</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550B2E">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(3S,6R)-(3S,6S)-6-izopropenil-3-metildec-9- en-1-il 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82676F">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750 g/kg</w:t>
            </w:r>
          </w:p>
          <w:p w:rsidR="0082676F" w:rsidRPr="00EC1121" w:rsidRDefault="0082676F" w:rsidP="0082676F">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Omjer (3S,6R)/(3S,6S) u rasponu od</w:t>
            </w:r>
          </w:p>
          <w:p w:rsidR="0082676F" w:rsidRPr="00EC1121" w:rsidRDefault="0082676F" w:rsidP="0082676F">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55/45 do 45/55. Raspon čistoće za</w:t>
            </w:r>
          </w:p>
          <w:p w:rsidR="0082676F" w:rsidRPr="00EC1121" w:rsidRDefault="0082676F" w:rsidP="0082676F">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svaki izomer od 337,5 g/kg do</w:t>
            </w:r>
          </w:p>
          <w:p w:rsidR="0082676F" w:rsidRPr="00EC1121" w:rsidRDefault="0082676F" w:rsidP="0082676F">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412,5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18.12.2015.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18.12.2025.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EC1121" w:rsidRDefault="0082676F" w:rsidP="0082676F">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82676F" w:rsidRPr="00EC1121" w:rsidRDefault="0082676F" w:rsidP="00550B2E">
            <w:pPr>
              <w:spacing w:after="0"/>
              <w:jc w:val="both"/>
              <w:rPr>
                <w:rFonts w:ascii="Times New Roman" w:hAnsi="Times New Roman" w:cs="Times New Roman"/>
                <w:sz w:val="20"/>
                <w:szCs w:val="20"/>
              </w:rPr>
            </w:pPr>
          </w:p>
        </w:tc>
      </w:tr>
      <w:tr w:rsidR="004210F1"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4210F1" w:rsidRPr="00EC1121" w:rsidRDefault="004210F1"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93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E221FD">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Mandestrobin CAS br.: 173662-97-0 CIPAC br.: Nedostupno</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(RS)-2-metoksi-N-metil-2-[α-(2,5-ksililoksi)- o-tolil]acetamid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4210F1">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940 g/kg (na temelju mase</w:t>
            </w:r>
          </w:p>
          <w:p w:rsidR="004210F1" w:rsidRPr="00EC1121" w:rsidRDefault="004210F1" w:rsidP="004210F1">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Suve materije)</w:t>
            </w:r>
          </w:p>
          <w:p w:rsidR="004210F1" w:rsidRPr="00EC1121" w:rsidRDefault="004210F1" w:rsidP="004210F1">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Ksileni (orto, meta, para), etilbenzen</w:t>
            </w:r>
          </w:p>
          <w:p w:rsidR="004210F1" w:rsidRPr="00EC1121" w:rsidRDefault="004210F1" w:rsidP="004210F1">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najviše 5 g/kg (TK)</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09.12.2015.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09.12.2025.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EC1121" w:rsidRDefault="004210F1" w:rsidP="004210F1">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4210F1" w:rsidRPr="00EC1121" w:rsidRDefault="004210F1" w:rsidP="004210F1">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w:t>
            </w:r>
          </w:p>
          <w:p w:rsidR="004210F1" w:rsidRPr="00EC1121" w:rsidRDefault="004210F1" w:rsidP="004210F1">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 rizik za vodene organizme; </w:t>
            </w:r>
          </w:p>
          <w:p w:rsidR="004210F1" w:rsidRPr="00EC1121" w:rsidRDefault="004210F1" w:rsidP="004210F1">
            <w:pPr>
              <w:spacing w:after="0"/>
              <w:jc w:val="both"/>
              <w:rPr>
                <w:rFonts w:ascii="Times New Roman" w:hAnsi="Times New Roman" w:cs="Times New Roman"/>
                <w:sz w:val="20"/>
                <w:szCs w:val="20"/>
              </w:rPr>
            </w:pPr>
            <w:r w:rsidRPr="00EC1121">
              <w:rPr>
                <w:rFonts w:ascii="Times New Roman" w:hAnsi="Times New Roman" w:cs="Times New Roman"/>
                <w:sz w:val="20"/>
                <w:szCs w:val="20"/>
              </w:rPr>
              <w:t>— zaštitu podzemnih voda ako se aktivna materija upotrebljava u područjima sa osjetljivim zemljištem i/ili nepovoljnim klimatskim uslovima.</w:t>
            </w:r>
          </w:p>
          <w:p w:rsidR="004210F1" w:rsidRPr="00EC1121" w:rsidRDefault="004210F1" w:rsidP="004210F1">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352FF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52FFA" w:rsidRPr="00EC1121" w:rsidRDefault="00352FFA"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94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C6048" w:rsidRPr="00EC1121" w:rsidRDefault="00352FFA" w:rsidP="00E221FD">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xml:space="preserve">2,4-D </w:t>
            </w:r>
          </w:p>
          <w:p w:rsidR="00352FFA" w:rsidRPr="00EC1121" w:rsidRDefault="00352FFA" w:rsidP="00E221FD">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CAS br.: 94-75-7 CIPAC br.: 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(2,4-diklorfenoksi)</w:t>
            </w:r>
          </w:p>
          <w:p w:rsidR="00352FFA"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octena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 960 g/kg</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Nečistoća:</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Slobodni fenoli (izraženi</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kao 2,4-DCP): ne više od</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3 g/kg,</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Zbroj dioksina i furana</w:t>
            </w:r>
          </w:p>
          <w:p w:rsidR="00AA76F3"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(WHO-TCDD TEQ) (*): ne</w:t>
            </w:r>
          </w:p>
          <w:p w:rsidR="00352FFA" w:rsidRPr="00EC1121" w:rsidRDefault="00AA76F3" w:rsidP="00AA76F3">
            <w:pPr>
              <w:autoSpaceDE w:val="0"/>
              <w:autoSpaceDN w:val="0"/>
              <w:adjustRightInd w:val="0"/>
              <w:spacing w:after="0" w:line="240" w:lineRule="auto"/>
              <w:rPr>
                <w:rFonts w:ascii="Times New Roman" w:hAnsi="Times New Roman" w:cs="Times New Roman"/>
                <w:color w:val="1A171C"/>
                <w:sz w:val="20"/>
                <w:szCs w:val="20"/>
              </w:rPr>
            </w:pPr>
            <w:r w:rsidRPr="00EC1121">
              <w:rPr>
                <w:rFonts w:ascii="Times New Roman" w:hAnsi="Times New Roman" w:cs="Times New Roman"/>
                <w:color w:val="1A171C"/>
                <w:sz w:val="20"/>
                <w:szCs w:val="20"/>
              </w:rPr>
              <w:t>više od 0,01 mg/kg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52FFA" w:rsidRPr="00EC1121" w:rsidRDefault="00AA76F3"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52FFA" w:rsidRPr="00EC1121" w:rsidRDefault="00AA76F3" w:rsidP="005A222E">
            <w:pPr>
              <w:spacing w:after="0"/>
              <w:jc w:val="both"/>
              <w:rPr>
                <w:rFonts w:ascii="Times New Roman" w:hAnsi="Times New Roman" w:cs="Times New Roman"/>
                <w:color w:val="1A171C"/>
                <w:sz w:val="20"/>
                <w:szCs w:val="20"/>
                <w:lang w:val="bs-Latn-BA"/>
              </w:rPr>
            </w:pPr>
            <w:r w:rsidRPr="00EC1121">
              <w:rPr>
                <w:rFonts w:ascii="Times New Roman" w:hAnsi="Times New Roman" w:cs="Times New Roman"/>
                <w:color w:val="1A171C"/>
                <w:sz w:val="20"/>
                <w:szCs w:val="20"/>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52FFA"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obratiti posebnu pažnju na rizik za vodene i kopnene organizme te potrošače u slučaju upotrebe koja prelazi 750 g/ha. Uslovi primjene prema potrebi uključuju mjere za smanjenje rizika.</w:t>
            </w:r>
          </w:p>
        </w:tc>
      </w:tr>
      <w:tr w:rsidR="00D33DFB" w:rsidRPr="00EC112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Dioksini znači zbroj polikloriniranih dibenzo-para-dioksina (PCDD) i polikloriranih dibenzofurana (PCDF), izražen u ekvivalentima toksičnosti Svjetske zdravstvene organizacije (WHO) upotrebljavajući faktore ekvivalentne toksičnosti (WHO-TEF).</w:t>
            </w:r>
          </w:p>
        </w:tc>
      </w:tr>
      <w:tr w:rsidR="00754EEF"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95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Piraflufen-etil</w:t>
            </w:r>
          </w:p>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CAS br.: 129630-19-9</w:t>
            </w:r>
          </w:p>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CIPAC br.: 605.202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etil [2-kloro-5-(4-kloro-5-difluorometoksi-1-metilpirazol-3-il)-4-fluorofenoksi]acetat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w:t>
            </w:r>
            <w:r w:rsidRPr="00EC1121">
              <w:rPr>
                <w:rFonts w:ascii="inherit" w:eastAsia="Times New Roman" w:hAnsi="inherit" w:cs="Times New Roman" w:hint="eastAsia"/>
                <w:color w:val="000000" w:themeColor="text1"/>
                <w:sz w:val="20"/>
                <w:szCs w:val="20"/>
                <w:lang w:val="bs-Latn-BA" w:eastAsia="bs-Latn-BA"/>
              </w:rPr>
              <w:t> </w:t>
            </w:r>
            <w:r w:rsidRPr="00EC1121">
              <w:rPr>
                <w:rFonts w:ascii="inherit" w:eastAsia="Times New Roman" w:hAnsi="inherit" w:cs="Times New Roman"/>
                <w:color w:val="000000" w:themeColor="text1"/>
                <w:sz w:val="20"/>
                <w:szCs w:val="20"/>
                <w:lang w:val="bs-Latn-BA" w:eastAsia="bs-Latn-BA"/>
              </w:rPr>
              <w:t>956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24861" w:rsidP="00754EEF">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01.04.</w:t>
            </w:r>
            <w:r w:rsidR="00754EEF" w:rsidRPr="00EC1121">
              <w:rPr>
                <w:rFonts w:ascii="inherit" w:eastAsia="Times New Roman" w:hAnsi="inherit" w:cs="Times New Roman"/>
                <w:color w:val="000000" w:themeColor="text1"/>
                <w:sz w:val="20"/>
                <w:szCs w:val="20"/>
                <w:lang w:val="bs-Latn-BA" w:eastAsia="bs-Latn-BA"/>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24861" w:rsidP="00754EEF">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31.</w:t>
            </w:r>
            <w:r w:rsidR="00754EEF" w:rsidRPr="00EC1121">
              <w:rPr>
                <w:rFonts w:ascii="inherit" w:eastAsia="Times New Roman" w:hAnsi="inherit" w:cs="Times New Roman"/>
                <w:color w:val="000000" w:themeColor="text1"/>
                <w:sz w:val="20"/>
                <w:szCs w:val="20"/>
                <w:lang w:val="bs-Latn-BA" w:eastAsia="bs-Latn-BA"/>
              </w:rPr>
              <w:t>03.2031.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754EEF">
            <w:pPr>
              <w:spacing w:before="60" w:after="60" w:line="312" w:lineRule="atLeast"/>
              <w:ind w:right="-20"/>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EC1121">
              <w:rPr>
                <w:rFonts w:ascii="inherit" w:eastAsia="Times New Roman" w:hAnsi="inherit" w:cs="Times New Roman"/>
                <w:color w:val="000000" w:themeColor="text1"/>
                <w:sz w:val="20"/>
                <w:szCs w:val="20"/>
                <w:lang w:val="bs-Latn-BA" w:eastAsia="bs-Latn-BA"/>
              </w:rPr>
              <w:t>: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 xml:space="preserve">titu vodenih </w:t>
            </w:r>
            <w:r w:rsidRPr="00EC1121">
              <w:rPr>
                <w:rFonts w:ascii="inherit" w:eastAsia="Times New Roman" w:hAnsi="inherit" w:cs="Times New Roman"/>
                <w:color w:val="000000" w:themeColor="text1"/>
                <w:sz w:val="20"/>
                <w:szCs w:val="20"/>
                <w:lang w:val="bs-Latn-BA" w:eastAsia="bs-Latn-BA"/>
              </w:rPr>
              <w:lastRenderedPageBreak/>
              <w:t>organizama,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5"/>
              <w:gridCol w:w="2656"/>
            </w:tblGrid>
            <w:tr w:rsidR="00754EEF" w:rsidRPr="00EC1121"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inherit" w:eastAsia="Times New Roman" w:hAnsi="inherit" w:cs="Times New Roman"/>
                      <w:color w:val="000000" w:themeColor="text1"/>
                      <w:sz w:val="20"/>
                      <w:szCs w:val="20"/>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inherit" w:eastAsia="Times New Roman" w:hAnsi="inherit" w:cs="Times New Roman"/>
                      <w:color w:val="000000" w:themeColor="text1"/>
                      <w:sz w:val="20"/>
                      <w:szCs w:val="20"/>
                      <w:lang w:val="bs-Latn-BA" w:eastAsia="bs-Latn-BA"/>
                    </w:rPr>
                  </w:pPr>
                </w:p>
              </w:tc>
            </w:tr>
          </w:tbl>
          <w:p w:rsidR="00754EEF" w:rsidRPr="00EC1121" w:rsidRDefault="00754EEF" w:rsidP="00754EEF">
            <w:pPr>
              <w:jc w:val="both"/>
              <w:rPr>
                <w:rFonts w:ascii="inherit" w:eastAsia="Times New Roman" w:hAnsi="inherit"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5"/>
              <w:gridCol w:w="2656"/>
            </w:tblGrid>
            <w:tr w:rsidR="00754EEF" w:rsidRPr="00EC1121"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inherit" w:eastAsia="Times New Roman" w:hAnsi="inherit" w:cs="Times New Roman"/>
                      <w:color w:val="000000" w:themeColor="text1"/>
                      <w:sz w:val="20"/>
                      <w:szCs w:val="20"/>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inherit" w:eastAsia="Times New Roman" w:hAnsi="inherit" w:cs="Times New Roman"/>
                      <w:color w:val="000000" w:themeColor="text1"/>
                      <w:sz w:val="20"/>
                      <w:szCs w:val="20"/>
                      <w:lang w:val="bs-Latn-BA" w:eastAsia="bs-Latn-BA"/>
                    </w:rPr>
                  </w:pPr>
                </w:p>
              </w:tc>
            </w:tr>
          </w:tbl>
          <w:p w:rsidR="00754EEF" w:rsidRPr="00EC1121" w:rsidRDefault="00754EEF" w:rsidP="00754EEF">
            <w:pPr>
              <w:spacing w:before="60" w:after="60" w:line="312" w:lineRule="atLeast"/>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Uslovi upotrebe prema potrebi obuhva</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aju mjere za smanjenje rizika.</w:t>
            </w:r>
          </w:p>
        </w:tc>
      </w:tr>
      <w:tr w:rsidR="00754EEF"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96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Iprovalikarb</w:t>
            </w:r>
          </w:p>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140923-17-7</w:t>
            </w:r>
          </w:p>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620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isopropyl [(1S)-2-methyl-1-{[(1RS)-1-p-tolylethyl]carbamoyl}propyl]carbamate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950 g/kg</w:t>
            </w:r>
          </w:p>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Nečistoće:</w:t>
            </w:r>
          </w:p>
          <w:p w:rsidR="00754EEF" w:rsidRPr="00EC1121" w:rsidRDefault="00754EEF"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Toluen: najviše 3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24861" w:rsidP="00D33DFB">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01.04.</w:t>
            </w:r>
            <w:r w:rsidR="00754EEF" w:rsidRPr="00EC1121">
              <w:rPr>
                <w:rFonts w:ascii="Times New Roman" w:eastAsia="Times New Roman" w:hAnsi="Times New Roman" w:cs="Times New Roman"/>
                <w:color w:val="000000" w:themeColor="text1"/>
                <w:sz w:val="20"/>
                <w:szCs w:val="20"/>
                <w:lang w:val="bs-Latn-BA" w:eastAsia="bs-Latn-BA"/>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24861" w:rsidP="00D33DFB">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31.03.</w:t>
            </w:r>
            <w:r w:rsidR="00754EEF" w:rsidRPr="00EC1121">
              <w:rPr>
                <w:rFonts w:ascii="Times New Roman" w:eastAsia="Times New Roman" w:hAnsi="Times New Roman" w:cs="Times New Roman"/>
                <w:color w:val="000000" w:themeColor="text1"/>
                <w:sz w:val="20"/>
                <w:szCs w:val="20"/>
                <w:lang w:val="bs-Latn-BA" w:eastAsia="bs-Latn-BA"/>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EC1121" w:rsidRDefault="00754EEF" w:rsidP="00754EEF">
            <w:pPr>
              <w:spacing w:before="60" w:after="60"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EC1121">
              <w:rPr>
                <w:rFonts w:ascii="Times New Roman" w:eastAsia="Times New Roman" w:hAnsi="Times New Roman" w:cs="Times New Roman"/>
                <w:color w:val="000000" w:themeColor="text1"/>
                <w:sz w:val="20"/>
                <w:szCs w:val="20"/>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73"/>
            </w:tblGrid>
            <w:tr w:rsidR="00754EEF" w:rsidRPr="00EC1121"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Times New Roman" w:eastAsia="Times New Roman" w:hAnsi="Times New Roman" w:cs="Times New Roman"/>
                      <w:color w:val="000000" w:themeColor="text1"/>
                      <w:sz w:val="20"/>
                      <w:szCs w:val="20"/>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zaštitu podzemnih voda od relevantnog metabolita u tlu PMPA-e</w:t>
                  </w:r>
                  <w:hyperlink r:id="rId8" w:anchor="ntr1-L_2016030HR.01001601-E0001" w:history="1">
                    <w:r w:rsidRPr="00EC1121">
                      <w:rPr>
                        <w:rFonts w:ascii="Times New Roman" w:eastAsia="Times New Roman" w:hAnsi="Times New Roman" w:cs="Times New Roman"/>
                        <w:color w:val="000000" w:themeColor="text1"/>
                        <w:sz w:val="20"/>
                        <w:szCs w:val="20"/>
                        <w:bdr w:val="none" w:sz="0" w:space="0" w:color="auto" w:frame="1"/>
                        <w:lang w:val="bs-Latn-BA" w:eastAsia="bs-Latn-BA"/>
                      </w:rPr>
                      <w:t> (</w:t>
                    </w:r>
                    <w:r w:rsidRPr="00EC1121">
                      <w:rPr>
                        <w:rFonts w:ascii="Times New Roman" w:eastAsia="Times New Roman" w:hAnsi="Times New Roman" w:cs="Times New Roman"/>
                        <w:color w:val="000000" w:themeColor="text1"/>
                        <w:sz w:val="20"/>
                        <w:szCs w:val="20"/>
                        <w:bdr w:val="none" w:sz="0" w:space="0" w:color="auto" w:frame="1"/>
                        <w:vertAlign w:val="superscript"/>
                        <w:lang w:val="sr-Cyrl-BA" w:eastAsia="bs-Latn-BA"/>
                      </w:rPr>
                      <w:t>2</w:t>
                    </w:r>
                    <w:r w:rsidRPr="00EC1121">
                      <w:rPr>
                        <w:rFonts w:ascii="Times New Roman" w:eastAsia="Times New Roman" w:hAnsi="Times New Roman" w:cs="Times New Roman"/>
                        <w:color w:val="000000" w:themeColor="text1"/>
                        <w:sz w:val="20"/>
                        <w:szCs w:val="20"/>
                        <w:bdr w:val="none" w:sz="0" w:space="0" w:color="auto" w:frame="1"/>
                        <w:lang w:val="bs-Latn-BA" w:eastAsia="bs-Latn-BA"/>
                      </w:rPr>
                      <w:t>)</w:t>
                    </w:r>
                  </w:hyperlink>
                  <w:r w:rsidRPr="00EC1121">
                    <w:rPr>
                      <w:rFonts w:ascii="Times New Roman" w:eastAsia="Times New Roman" w:hAnsi="Times New Roman" w:cs="Times New Roman"/>
                      <w:color w:val="000000" w:themeColor="text1"/>
                      <w:sz w:val="20"/>
                      <w:szCs w:val="20"/>
                      <w:lang w:val="bs-Latn-BA" w:eastAsia="bs-Latn-BA"/>
                    </w:rPr>
                    <w:t> kad se aktivna tvar upotrebljava na područjima s vrstama tla s malim sadržajem gline,</w:t>
                  </w:r>
                </w:p>
              </w:tc>
            </w:tr>
          </w:tbl>
          <w:p w:rsidR="00754EEF" w:rsidRPr="00EC1121" w:rsidRDefault="00754EEF" w:rsidP="00754EEF">
            <w:pPr>
              <w:jc w:val="both"/>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99"/>
              <w:gridCol w:w="5112"/>
            </w:tblGrid>
            <w:tr w:rsidR="00754EEF" w:rsidRPr="00EC1121" w:rsidTr="00A11A11">
              <w:tc>
                <w:tcPr>
                  <w:tcW w:w="1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Times New Roman" w:eastAsia="Times New Roman" w:hAnsi="Times New Roman" w:cs="Times New Roman"/>
                      <w:color w:val="000000" w:themeColor="text1"/>
                      <w:sz w:val="20"/>
                      <w:szCs w:val="20"/>
                      <w:lang w:val="bs-Latn-BA" w:eastAsia="bs-Latn-BA"/>
                    </w:rPr>
                  </w:pPr>
                </w:p>
              </w:tc>
              <w:tc>
                <w:tcPr>
                  <w:tcW w:w="461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sigurnost korisnika sredstva i radnika;</w:t>
                  </w:r>
                </w:p>
              </w:tc>
            </w:tr>
          </w:tbl>
          <w:p w:rsidR="00754EEF" w:rsidRPr="00EC1121" w:rsidRDefault="00754EEF" w:rsidP="00754EEF">
            <w:pPr>
              <w:jc w:val="both"/>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73"/>
            </w:tblGrid>
            <w:tr w:rsidR="00754EEF" w:rsidRPr="00EC1121"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Times New Roman" w:eastAsia="Times New Roman" w:hAnsi="Times New Roman" w:cs="Times New Roman"/>
                      <w:color w:val="000000" w:themeColor="text1"/>
                      <w:sz w:val="20"/>
                      <w:szCs w:val="20"/>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EC1121" w:rsidRDefault="00754EEF" w:rsidP="00754EEF">
                  <w:pPr>
                    <w:spacing w:before="120"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zaštitu vodenih organizama kad je riječ o formuliranim proizvodima koji sadržavaju druge aktivne materije.</w:t>
                  </w:r>
                </w:p>
              </w:tc>
            </w:tr>
          </w:tbl>
          <w:p w:rsidR="00754EEF" w:rsidRPr="00EC1121" w:rsidRDefault="00754EEF" w:rsidP="00754EEF">
            <w:pPr>
              <w:spacing w:before="60" w:after="60"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Uslovi upotrebe trebaju uključivati, prema potrebi, mjere za smanjenje rizika.</w:t>
            </w:r>
          </w:p>
          <w:p w:rsidR="00754EEF" w:rsidRPr="00EC1121" w:rsidRDefault="00754EEF" w:rsidP="00754EEF">
            <w:pPr>
              <w:spacing w:before="60" w:after="60" w:line="312" w:lineRule="atLeast"/>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 zahtjeva dužan je</w:t>
            </w:r>
            <w:r w:rsidRPr="00EC1121">
              <w:rPr>
                <w:rFonts w:ascii="Times New Roman" w:eastAsia="Times New Roman" w:hAnsi="Times New Roman" w:cs="Times New Roman"/>
                <w:color w:val="000000" w:themeColor="text1"/>
                <w:sz w:val="20"/>
                <w:szCs w:val="20"/>
                <w:lang w:val="sr-Cyrl-BA" w:eastAsia="bs-Latn-BA"/>
              </w:rPr>
              <w:t xml:space="preserve"> </w:t>
            </w:r>
            <w:r w:rsidRPr="00EC1121">
              <w:rPr>
                <w:rFonts w:ascii="Times New Roman" w:eastAsia="Times New Roman" w:hAnsi="Times New Roman" w:cs="Times New Roman"/>
                <w:color w:val="000000" w:themeColor="text1"/>
                <w:sz w:val="20"/>
                <w:szCs w:val="20"/>
                <w:lang w:val="bs-Latn-BA" w:eastAsia="bs-Latn-BA"/>
              </w:rPr>
              <w:t>30. rujna 2016</w:t>
            </w:r>
            <w:r w:rsidRPr="00EC1121">
              <w:rPr>
                <w:rFonts w:ascii="Times New Roman" w:eastAsia="Times New Roman" w:hAnsi="Times New Roman" w:cs="Times New Roman"/>
                <w:color w:val="000000" w:themeColor="text1"/>
                <w:sz w:val="20"/>
                <w:szCs w:val="20"/>
                <w:lang w:val="sr-Cyrl-BA" w:eastAsia="bs-Latn-BA"/>
              </w:rPr>
              <w:t>.</w:t>
            </w:r>
            <w:r w:rsidRPr="00EC1121">
              <w:rPr>
                <w:rFonts w:ascii="Times New Roman" w:eastAsia="Times New Roman" w:hAnsi="Times New Roman" w:cs="Times New Roman"/>
                <w:color w:val="000000" w:themeColor="text1"/>
                <w:sz w:val="20"/>
                <w:szCs w:val="20"/>
                <w:lang w:val="bs-Latn-BA" w:eastAsia="bs-Latn-BA"/>
              </w:rPr>
              <w:t xml:space="preserve"> dostaviti potvrdne informacije u pogledu genotoksičnog potencijala metabolita u tlu PMPA-e. </w:t>
            </w:r>
          </w:p>
        </w:tc>
      </w:tr>
      <w:tr w:rsidR="00774F8C" w:rsidRPr="00EC112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4F8C" w:rsidRPr="00EC1121" w:rsidRDefault="00C33D15" w:rsidP="00754EEF">
            <w:pPr>
              <w:spacing w:before="60" w:after="60" w:line="312" w:lineRule="atLeast"/>
              <w:jc w:val="both"/>
              <w:textAlignment w:val="baseline"/>
              <w:rPr>
                <w:rFonts w:ascii="Times New Roman" w:eastAsia="Times New Roman" w:hAnsi="Times New Roman" w:cs="Times New Roman"/>
                <w:color w:val="000000" w:themeColor="text1"/>
                <w:sz w:val="20"/>
                <w:szCs w:val="20"/>
                <w:lang w:eastAsia="bs-Latn-BA"/>
              </w:rPr>
            </w:pPr>
            <w:hyperlink r:id="rId9" w:anchor="ntc1-L_2016030HR.01001601-E0001" w:history="1">
              <w:r w:rsidR="00774F8C" w:rsidRPr="00EC1121">
                <w:rPr>
                  <w:rFonts w:ascii="inherit" w:eastAsia="Times New Roman" w:hAnsi="inherit" w:cs="Times New Roman"/>
                  <w:color w:val="000000" w:themeColor="text1"/>
                  <w:sz w:val="20"/>
                  <w:szCs w:val="20"/>
                  <w:bdr w:val="none" w:sz="0" w:space="0" w:color="auto" w:frame="1"/>
                  <w:lang w:val="bs-Latn-BA" w:eastAsia="bs-Latn-BA"/>
                </w:rPr>
                <w:t>(</w:t>
              </w:r>
              <w:r w:rsidR="00774F8C" w:rsidRPr="00EC1121">
                <w:rPr>
                  <w:rFonts w:eastAsia="Times New Roman" w:cs="Times New Roman"/>
                  <w:color w:val="000000" w:themeColor="text1"/>
                  <w:sz w:val="20"/>
                  <w:szCs w:val="20"/>
                  <w:bdr w:val="none" w:sz="0" w:space="0" w:color="auto" w:frame="1"/>
                  <w:vertAlign w:val="superscript"/>
                  <w:lang w:val="sr-Cyrl-BA" w:eastAsia="bs-Latn-BA"/>
                </w:rPr>
                <w:t>2</w:t>
              </w:r>
              <w:r w:rsidR="00774F8C" w:rsidRPr="00EC1121">
                <w:rPr>
                  <w:rFonts w:ascii="inherit" w:eastAsia="Times New Roman" w:hAnsi="inherit" w:cs="Times New Roman"/>
                  <w:color w:val="000000" w:themeColor="text1"/>
                  <w:sz w:val="20"/>
                  <w:szCs w:val="20"/>
                  <w:bdr w:val="none" w:sz="0" w:space="0" w:color="auto" w:frame="1"/>
                  <w:lang w:val="bs-Latn-BA" w:eastAsia="bs-Latn-BA"/>
                </w:rPr>
                <w:t>)</w:t>
              </w:r>
            </w:hyperlink>
            <w:r w:rsidR="00774F8C" w:rsidRPr="00EC1121">
              <w:rPr>
                <w:rFonts w:ascii="Times New Roman" w:eastAsia="Times New Roman" w:hAnsi="Times New Roman" w:cs="Times New Roman"/>
                <w:color w:val="000000" w:themeColor="text1"/>
                <w:sz w:val="20"/>
                <w:szCs w:val="20"/>
                <w:lang w:val="bs-Latn-BA" w:eastAsia="bs-Latn-BA"/>
              </w:rPr>
              <w:t>  </w:t>
            </w:r>
            <w:r w:rsidR="00774F8C" w:rsidRPr="00EC1121">
              <w:rPr>
                <w:rFonts w:ascii="inherit" w:eastAsia="Times New Roman" w:hAnsi="inherit" w:cs="Times New Roman"/>
                <w:i/>
                <w:iCs/>
                <w:color w:val="000000" w:themeColor="text1"/>
                <w:sz w:val="20"/>
                <w:szCs w:val="20"/>
                <w:bdr w:val="none" w:sz="0" w:space="0" w:color="auto" w:frame="1"/>
                <w:lang w:val="bs-Latn-BA" w:eastAsia="bs-Latn-BA"/>
              </w:rPr>
              <w:t>p</w:t>
            </w:r>
            <w:r w:rsidR="00774F8C" w:rsidRPr="00EC1121">
              <w:rPr>
                <w:rFonts w:ascii="Times New Roman" w:eastAsia="Times New Roman" w:hAnsi="Times New Roman" w:cs="Times New Roman"/>
                <w:color w:val="000000" w:themeColor="text1"/>
                <w:sz w:val="20"/>
                <w:szCs w:val="20"/>
                <w:lang w:val="bs-Latn-BA" w:eastAsia="bs-Latn-BA"/>
              </w:rPr>
              <w:t>-metil-fenetilamin.</w:t>
            </w:r>
          </w:p>
        </w:tc>
      </w:tr>
      <w:tr w:rsidR="00AD7453"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D7453" w:rsidRPr="00EC1121" w:rsidRDefault="00AD7453" w:rsidP="00AD7453">
            <w:pPr>
              <w:spacing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97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Pinoksaden</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lastRenderedPageBreak/>
              <w:t>CAS br. 243973-20-8</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CIPAC br. 776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lastRenderedPageBreak/>
              <w:t>8-(2,6-dietil-p-tolil)-1,2,4,5-tetrahidro-7-</w:t>
            </w:r>
            <w:r w:rsidRPr="00EC1121">
              <w:rPr>
                <w:sz w:val="20"/>
                <w:szCs w:val="20"/>
              </w:rPr>
              <w:lastRenderedPageBreak/>
              <w:t>okso-7H-pirazolo[1,2-d][1,4,5]oksadiazepin-9-il 2,2-dimetilpropionat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lastRenderedPageBreak/>
              <w:t>≥ 970 g/kg</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lastRenderedPageBreak/>
              <w:t>Najveći udio toluena 1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lastRenderedPageBreak/>
              <w:t>01.07.</w:t>
            </w:r>
            <w:r w:rsidR="00AD7453" w:rsidRPr="00EC1121">
              <w:rPr>
                <w:sz w:val="20"/>
                <w:szCs w:val="20"/>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30.06.</w:t>
            </w:r>
            <w:r w:rsidR="00AD7453" w:rsidRPr="00EC1121">
              <w:rPr>
                <w:sz w:val="20"/>
                <w:szCs w:val="20"/>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EC1121" w:rsidRDefault="00AD7453" w:rsidP="00AD7453">
            <w:pPr>
              <w:spacing w:before="60" w:after="60" w:line="312" w:lineRule="atLeast"/>
              <w:ind w:left="62"/>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eastAsia="bs-Latn-BA"/>
              </w:rPr>
              <w:t xml:space="preserve">Za provedbu jedinstvenih načela iz propisa o jedinstvenim načelima za ocjenjivanje FFS, pri donošenju odluke o registraciji </w:t>
            </w:r>
            <w:r w:rsidRPr="00EC1121">
              <w:rPr>
                <w:rFonts w:ascii="Times New Roman" w:eastAsia="Times New Roman" w:hAnsi="Times New Roman" w:cs="Times New Roman"/>
                <w:sz w:val="20"/>
                <w:szCs w:val="20"/>
                <w:lang w:eastAsia="bs-Latn-BA"/>
              </w:rPr>
              <w:lastRenderedPageBreak/>
              <w:t>uzimaju se u obzir i zaključci postupka razmatranja aktivne materije od strane relevantnih tijela Evropske unije. U ovoj cjelokupnoj ocjeni potrebno je obratiti pažnju na</w:t>
            </w:r>
            <w:r w:rsidRPr="00EC1121">
              <w:rPr>
                <w:rFonts w:ascii="Times New Roman" w:eastAsia="Times New Roman" w:hAnsi="Times New Roman" w:cs="Times New Roman"/>
                <w:sz w:val="20"/>
                <w:szCs w:val="20"/>
                <w:lang w:val="bs-Latn-BA" w:eastAsia="bs-Latn-BA"/>
              </w:rPr>
              <w:t xml:space="preserve"> zaštitu podzemnih voda, ako se aktivna materija primjenjuje u područjima s osjetljivim zemljištem i/ili nepovoljnim klimatskim uslovima.</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Pprema potrebi provode se programe praćenja radi provjere mogućeg onečišćenja podzemnih voda metabolitom M2 u osjetljivim zonama.</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Podnositelj zahtjeva dostavlja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9"/>
              <w:gridCol w:w="4992"/>
            </w:tblGrid>
            <w:tr w:rsidR="00AD7453" w:rsidRPr="00EC1121" w:rsidTr="00AD7453">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(a)</w:t>
                  </w:r>
                </w:p>
              </w:tc>
              <w:tc>
                <w:tcPr>
                  <w:tcW w:w="47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potvrđenoj metodi analize metabolita M11, M52, M54, M55 i M56 u podzemnim vodama;</w:t>
                  </w:r>
                </w:p>
              </w:tc>
            </w:tr>
          </w:tbl>
          <w:p w:rsidR="00AD7453" w:rsidRPr="00EC1121" w:rsidRDefault="00AD7453" w:rsidP="00AD7453">
            <w:pPr>
              <w:jc w:val="both"/>
              <w:rPr>
                <w:rFonts w:ascii="Times New Roman" w:eastAsia="Times New Roman" w:hAnsi="Times New Roman" w:cs="Times New Roman"/>
                <w:vanish/>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9"/>
              <w:gridCol w:w="4982"/>
            </w:tblGrid>
            <w:tr w:rsidR="00AD7453" w:rsidRPr="00EC1121" w:rsidTr="00AD7453">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(b)</w:t>
                  </w:r>
                </w:p>
              </w:tc>
              <w:tc>
                <w:tcPr>
                  <w:tcW w:w="477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važnosti metabolita M3, M11, M52, M54, M55 i M56 i odgovarajuće procjene rizika za podzemne vode ako se pinoksaden razvrstava u skladu sa propisom o razvrstavanju, označavanju i pakovanju materija i smješa kao H361d (sumnja na mogućnost štetnog djelovanja na nerođeno dijete).</w:t>
                  </w:r>
                </w:p>
              </w:tc>
            </w:tr>
          </w:tbl>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Podnositelj zahtjeva dostavlja relevantne informacije utvrđene u tački (a) do 30. juna 2018., a informacije utvrđene u tački (b) u roku od šest mjeseci od obavijesti o odluci o razvrstavanju pinoksadena u skladu s propisom o označavanju razvrstavanju i pakovanju materije i smjesa.</w:t>
            </w:r>
          </w:p>
          <w:p w:rsidR="00AD7453" w:rsidRPr="00EC1121" w:rsidRDefault="00AD7453" w:rsidP="00AD7453">
            <w:pPr>
              <w:spacing w:after="60" w:line="312" w:lineRule="atLeast"/>
              <w:textAlignment w:val="baseline"/>
              <w:rPr>
                <w:rFonts w:ascii="Times New Roman" w:eastAsia="Times New Roman" w:hAnsi="Times New Roman" w:cs="Times New Roman"/>
                <w:sz w:val="20"/>
                <w:szCs w:val="20"/>
                <w:lang w:val="bs-Latn-BA" w:eastAsia="bs-Latn-BA"/>
              </w:rPr>
            </w:pPr>
          </w:p>
        </w:tc>
      </w:tr>
      <w:tr w:rsidR="00774F8C"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98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Acibenzolar-s-metil</w:t>
            </w:r>
          </w:p>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CAS br.</w:t>
            </w:r>
            <w:r w:rsidRPr="00EC1121">
              <w:rPr>
                <w:rFonts w:ascii="inherit" w:eastAsia="Times New Roman" w:hAnsi="inherit" w:cs="Times New Roman" w:hint="eastAsia"/>
                <w:color w:val="000000" w:themeColor="text1"/>
                <w:sz w:val="20"/>
                <w:szCs w:val="20"/>
                <w:lang w:val="bs-Latn-BA" w:eastAsia="bs-Latn-BA"/>
              </w:rPr>
              <w:t> </w:t>
            </w:r>
            <w:r w:rsidRPr="00EC1121">
              <w:rPr>
                <w:rFonts w:ascii="inherit" w:eastAsia="Times New Roman" w:hAnsi="inherit" w:cs="Times New Roman"/>
                <w:color w:val="000000" w:themeColor="text1"/>
                <w:sz w:val="20"/>
                <w:szCs w:val="20"/>
                <w:lang w:val="bs-Latn-BA" w:eastAsia="bs-Latn-BA"/>
              </w:rPr>
              <w:t>135158-54-2</w:t>
            </w:r>
          </w:p>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CIPAC br.</w:t>
            </w:r>
            <w:r w:rsidRPr="00EC1121">
              <w:rPr>
                <w:rFonts w:ascii="inherit" w:eastAsia="Times New Roman" w:hAnsi="inherit" w:cs="Times New Roman" w:hint="eastAsia"/>
                <w:color w:val="000000" w:themeColor="text1"/>
                <w:sz w:val="20"/>
                <w:szCs w:val="20"/>
                <w:lang w:val="bs-Latn-BA" w:eastAsia="bs-Latn-BA"/>
              </w:rPr>
              <w:t> </w:t>
            </w:r>
            <w:r w:rsidRPr="00EC1121">
              <w:rPr>
                <w:rFonts w:ascii="inherit" w:eastAsia="Times New Roman" w:hAnsi="inherit" w:cs="Times New Roman"/>
                <w:color w:val="000000" w:themeColor="text1"/>
                <w:sz w:val="20"/>
                <w:szCs w:val="20"/>
                <w:lang w:val="bs-Latn-BA" w:eastAsia="bs-Latn-BA"/>
              </w:rPr>
              <w:t>597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 xml:space="preserve">S-metil </w:t>
            </w:r>
            <w:r w:rsidRPr="00EC1121">
              <w:rPr>
                <w:rFonts w:ascii="inherit" w:eastAsia="Times New Roman" w:hAnsi="inherit" w:cs="Times New Roman"/>
                <w:color w:val="000000" w:themeColor="text1"/>
                <w:sz w:val="20"/>
                <w:szCs w:val="20"/>
                <w:lang w:val="bs-Latn-BA" w:eastAsia="bs-Latn-BA"/>
              </w:rPr>
              <w:lastRenderedPageBreak/>
              <w:t>benzo[1,2,3]tiadiazol-7-karbotioat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970 g/kg</w:t>
            </w:r>
          </w:p>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Toluen: najvi</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e 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24861" w:rsidP="00774F8C">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01.</w:t>
            </w:r>
            <w:r w:rsidR="00774F8C" w:rsidRPr="00EC1121">
              <w:rPr>
                <w:rFonts w:ascii="inherit" w:eastAsia="Times New Roman" w:hAnsi="inherit" w:cs="Times New Roman"/>
                <w:color w:val="000000" w:themeColor="text1"/>
                <w:sz w:val="20"/>
                <w:szCs w:val="20"/>
                <w:lang w:val="bs-Latn-BA" w:eastAsia="bs-Latn-BA"/>
              </w:rPr>
              <w:t>04.2016.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24861" w:rsidP="00774F8C">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31.</w:t>
            </w:r>
            <w:r w:rsidR="00774F8C" w:rsidRPr="00EC1121">
              <w:rPr>
                <w:rFonts w:ascii="inherit" w:eastAsia="Times New Roman" w:hAnsi="inherit" w:cs="Times New Roman"/>
                <w:color w:val="000000" w:themeColor="text1"/>
                <w:sz w:val="20"/>
                <w:szCs w:val="20"/>
                <w:lang w:val="bs-Latn-BA" w:eastAsia="bs-Latn-BA"/>
              </w:rPr>
              <w:t>03.2031.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EC1121" w:rsidRDefault="00774F8C" w:rsidP="00774F8C">
            <w:pPr>
              <w:spacing w:before="60" w:after="60" w:line="312" w:lineRule="atLeast"/>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w:t>
            </w:r>
            <w:r w:rsidRPr="00EC1121">
              <w:rPr>
                <w:rFonts w:ascii="Times New Roman" w:eastAsia="Times New Roman" w:hAnsi="Times New Roman" w:cs="Times New Roman"/>
                <w:color w:val="000000" w:themeColor="text1"/>
                <w:sz w:val="20"/>
                <w:szCs w:val="20"/>
                <w:lang w:eastAsia="bs-Latn-BA"/>
              </w:rPr>
              <w:lastRenderedPageBreak/>
              <w:t>načelima za ocjenjivanje FFS, pri donošenju odluke o registraciji uzimaju se u obzir i zaključci postupka razmatranja aktivne materije od strane relevantnih tijela Europske unije.U ovoj cjelovitoj ocjeni potrebno je obratiti pozornost na</w:t>
            </w:r>
            <w:r w:rsidRPr="00EC1121">
              <w:rPr>
                <w:rFonts w:ascii="inherit" w:eastAsia="Times New Roman" w:hAnsi="inherit" w:cs="Times New Roman"/>
                <w:color w:val="000000" w:themeColor="text1"/>
                <w:sz w:val="20"/>
                <w:szCs w:val="20"/>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0"/>
              <w:gridCol w:w="4731"/>
            </w:tblGrid>
            <w:tr w:rsidR="00774F8C" w:rsidRPr="00EC1121" w:rsidTr="00AD7453">
              <w:tc>
                <w:tcPr>
                  <w:tcW w:w="5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(a)</w:t>
                  </w:r>
                </w:p>
              </w:tc>
              <w:tc>
                <w:tcPr>
                  <w:tcW w:w="42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rizik za potro</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e unosom hrane;</w:t>
                  </w:r>
                </w:p>
              </w:tc>
            </w:tr>
          </w:tbl>
          <w:p w:rsidR="00774F8C" w:rsidRPr="00EC1121" w:rsidRDefault="00774F8C" w:rsidP="00774F8C">
            <w:pPr>
              <w:spacing w:after="0"/>
              <w:rPr>
                <w:rFonts w:ascii="inherit" w:eastAsia="Times New Roman" w:hAnsi="inherit"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8"/>
              <w:gridCol w:w="4763"/>
            </w:tblGrid>
            <w:tr w:rsidR="00774F8C" w:rsidRPr="00EC1121" w:rsidTr="00AD7453">
              <w:tc>
                <w:tcPr>
                  <w:tcW w:w="4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(b)</w:t>
                  </w:r>
                </w:p>
              </w:tc>
              <w:tc>
                <w:tcPr>
                  <w:tcW w:w="4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titu korisnika sredstava i radnika;</w:t>
                  </w:r>
                </w:p>
              </w:tc>
            </w:tr>
          </w:tbl>
          <w:p w:rsidR="00774F8C" w:rsidRPr="00EC1121" w:rsidRDefault="00774F8C" w:rsidP="00774F8C">
            <w:pPr>
              <w:spacing w:after="0"/>
              <w:rPr>
                <w:rFonts w:ascii="inherit" w:eastAsia="Times New Roman" w:hAnsi="inherit"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87"/>
              <w:gridCol w:w="4624"/>
            </w:tblGrid>
            <w:tr w:rsidR="00774F8C" w:rsidRPr="00EC1121" w:rsidTr="00AD7453">
              <w:tc>
                <w:tcPr>
                  <w:tcW w:w="61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(c)</w:t>
                  </w:r>
                </w:p>
              </w:tc>
              <w:tc>
                <w:tcPr>
                  <w:tcW w:w="41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EC1121" w:rsidRDefault="00774F8C" w:rsidP="00774F8C">
                  <w:pPr>
                    <w:spacing w:after="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rizik za vodene organizme.</w:t>
                  </w:r>
                </w:p>
              </w:tc>
            </w:tr>
          </w:tbl>
          <w:p w:rsidR="00774F8C" w:rsidRPr="00EC1121" w:rsidRDefault="00774F8C" w:rsidP="00AD7453">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Uslovi upotrebe prema potrebi obuhva</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aju mjere za smanjenje rizika.</w:t>
            </w:r>
          </w:p>
          <w:p w:rsidR="00774F8C" w:rsidRPr="00EC1121" w:rsidRDefault="00774F8C" w:rsidP="00774F8C">
            <w:pPr>
              <w:spacing w:line="312" w:lineRule="atLeast"/>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Podnositelj zahtjeva du</w:t>
            </w:r>
            <w:r w:rsidRPr="00EC1121">
              <w:rPr>
                <w:rFonts w:ascii="inherit" w:eastAsia="Times New Roman" w:hAnsi="inherit" w:cs="Times New Roman" w:hint="eastAsia"/>
                <w:color w:val="000000" w:themeColor="text1"/>
                <w:sz w:val="20"/>
                <w:szCs w:val="20"/>
                <w:lang w:val="bs-Latn-BA" w:eastAsia="bs-Latn-BA"/>
              </w:rPr>
              <w:t>ž</w:t>
            </w:r>
            <w:r w:rsidRPr="00EC1121">
              <w:rPr>
                <w:rFonts w:ascii="inherit" w:eastAsia="Times New Roman" w:hAnsi="inherit" w:cs="Times New Roman"/>
                <w:color w:val="000000" w:themeColor="text1"/>
                <w:sz w:val="20"/>
                <w:szCs w:val="20"/>
                <w:lang w:val="bs-Latn-BA" w:eastAsia="bs-Latn-BA"/>
              </w:rPr>
              <w:t>an je</w:t>
            </w:r>
            <w:r w:rsidRPr="00EC1121">
              <w:rPr>
                <w:rFonts w:ascii="inherit" w:eastAsia="Times New Roman" w:hAnsi="inherit" w:cs="Times New Roman"/>
                <w:color w:val="000000" w:themeColor="text1"/>
                <w:sz w:val="20"/>
                <w:szCs w:val="20"/>
                <w:lang w:val="sr-Cyrl-BA" w:eastAsia="bs-Latn-BA"/>
              </w:rPr>
              <w:t xml:space="preserve"> </w:t>
            </w:r>
            <w:r w:rsidRPr="00EC1121">
              <w:rPr>
                <w:rFonts w:ascii="inherit" w:eastAsia="Times New Roman" w:hAnsi="inherit" w:cs="Times New Roman"/>
                <w:color w:val="000000" w:themeColor="text1"/>
                <w:sz w:val="20"/>
                <w:szCs w:val="20"/>
                <w:lang w:val="bs-Latn-BA" w:eastAsia="bs-Latn-BA"/>
              </w:rPr>
              <w:t>do 01. jula 2017. dostaviti potvrdne informacije o va</w:t>
            </w:r>
            <w:r w:rsidRPr="00EC1121">
              <w:rPr>
                <w:rFonts w:ascii="inherit" w:eastAsia="Times New Roman" w:hAnsi="inherit" w:cs="Times New Roman" w:hint="eastAsia"/>
                <w:color w:val="000000" w:themeColor="text1"/>
                <w:sz w:val="20"/>
                <w:szCs w:val="20"/>
                <w:lang w:val="bs-Latn-BA" w:eastAsia="bs-Latn-BA"/>
              </w:rPr>
              <w:t>ž</w:t>
            </w:r>
            <w:r w:rsidRPr="00EC1121">
              <w:rPr>
                <w:rFonts w:ascii="inherit" w:eastAsia="Times New Roman" w:hAnsi="inherit" w:cs="Times New Roman"/>
                <w:color w:val="000000" w:themeColor="text1"/>
                <w:sz w:val="20"/>
                <w:szCs w:val="20"/>
                <w:lang w:val="bs-Latn-BA" w:eastAsia="bs-Latn-BA"/>
              </w:rPr>
              <w:t>nosti i ponovljivosti morfometrijskih promjena uo</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enih na malom mozgu fetusa povezanih s izlaganjem acibenzolar-s-metilu te o tome mogu li se te promjene uzrokovati endokrinim na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inom djelovanja. Informacije koje je potrebno dostaviti uklju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uju sustavni pregled dostupnih dokaza na temelju dostupnih smjernica (npr.</w:t>
            </w:r>
            <w:r w:rsidRPr="00EC1121">
              <w:rPr>
                <w:rFonts w:ascii="inherit" w:eastAsia="Times New Roman" w:hAnsi="inherit" w:cs="Times New Roman" w:hint="eastAsia"/>
                <w:color w:val="000000" w:themeColor="text1"/>
                <w:sz w:val="20"/>
                <w:szCs w:val="20"/>
                <w:lang w:val="bs-Latn-BA" w:eastAsia="bs-Latn-BA"/>
              </w:rPr>
              <w:t> </w:t>
            </w:r>
            <w:r w:rsidRPr="00EC1121">
              <w:rPr>
                <w:rFonts w:ascii="inherit" w:eastAsia="Times New Roman" w:hAnsi="inherit" w:cs="Times New Roman"/>
                <w:i/>
                <w:iCs/>
                <w:color w:val="000000" w:themeColor="text1"/>
                <w:sz w:val="20"/>
                <w:szCs w:val="20"/>
                <w:bdr w:val="none" w:sz="0" w:space="0" w:color="auto" w:frame="1"/>
                <w:lang w:val="bs-Latn-BA" w:eastAsia="bs-Latn-BA"/>
              </w:rPr>
              <w:t>EFSA GD on Systematic Review methodology</w:t>
            </w:r>
            <w:r w:rsidRPr="00EC1121">
              <w:rPr>
                <w:rFonts w:ascii="inherit" w:eastAsia="Times New Roman" w:hAnsi="inherit" w:cs="Times New Roman"/>
                <w:color w:val="000000" w:themeColor="text1"/>
                <w:sz w:val="20"/>
                <w:szCs w:val="20"/>
                <w:lang w:val="bs-Latn-BA" w:eastAsia="bs-Latn-BA"/>
              </w:rPr>
              <w:t>, 2010.).</w:t>
            </w:r>
          </w:p>
        </w:tc>
      </w:tr>
      <w:tr w:rsidR="00D201B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201BA" w:rsidRPr="00EC1121" w:rsidRDefault="00D201BA" w:rsidP="00F041F5">
            <w:pPr>
              <w:spacing w:line="312" w:lineRule="atLeast"/>
              <w:textAlignment w:val="baseline"/>
              <w:rPr>
                <w:rFonts w:ascii="Times New Roman" w:hAnsi="Times New Roman" w:cs="Times New Roman"/>
                <w:sz w:val="20"/>
                <w:szCs w:val="20"/>
                <w:lang w:val="bs-Latn-BA"/>
              </w:rPr>
            </w:pPr>
            <w:r w:rsidRPr="00EC1121">
              <w:rPr>
                <w:rFonts w:ascii="Times New Roman" w:hAnsi="Times New Roman" w:cs="Times New Roman"/>
                <w:sz w:val="20"/>
                <w:szCs w:val="20"/>
                <w:lang w:val="bs-Latn-BA"/>
              </w:rPr>
              <w:lastRenderedPageBreak/>
              <w:t>99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Cijantraniliprol</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CAS br.:</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736994-63-1</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CIPAC br. nije dodijeljen.</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3-bromo-1-(3-kloro-2-piridil)-4′-cijano-2′-metil-6′-(metilkarbamoil)pirazol-5-karboksanilid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 940 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IN-Q6S09 najviše 1 mg/kg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IN-RYA13 najviše 20 mg/kg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 xml:space="preserve">metansulfonska kiselina </w:t>
            </w:r>
            <w:r w:rsidRPr="00EC1121">
              <w:rPr>
                <w:sz w:val="20"/>
                <w:szCs w:val="20"/>
              </w:rPr>
              <w:lastRenderedPageBreak/>
              <w:t>najviše 2 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acetonitril najviše 2 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heptan najviše 7 g/kg</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3-pikolin najviše 3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lastRenderedPageBreak/>
              <w:t>14.09.</w:t>
            </w:r>
            <w:r w:rsidR="00D201BA" w:rsidRPr="00EC1121">
              <w:rPr>
                <w:sz w:val="20"/>
                <w:szCs w:val="20"/>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14.</w:t>
            </w:r>
            <w:r w:rsidR="00D201BA" w:rsidRPr="00EC1121">
              <w:rPr>
                <w:sz w:val="20"/>
                <w:szCs w:val="20"/>
              </w:rPr>
              <w:t>09.2026.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174"/>
              <w:gridCol w:w="137"/>
            </w:tblGrid>
            <w:tr w:rsidR="00D201BA" w:rsidRPr="00EC1121" w:rsidTr="00F041F5">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0" w:beforeAutospacing="0" w:after="0" w:afterAutospacing="0" w:line="312" w:lineRule="atLeast"/>
                    <w:jc w:val="both"/>
                    <w:textAlignment w:val="baseline"/>
                    <w:rPr>
                      <w:sz w:val="20"/>
                      <w:szCs w:val="20"/>
                      <w:lang w:val="hr-HR"/>
                    </w:rPr>
                  </w:pPr>
                  <w:r w:rsidRPr="00EC1121">
                    <w:rPr>
                      <w:sz w:val="20"/>
                      <w:szCs w:val="20"/>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p w:rsidR="00D201BA" w:rsidRPr="00EC1121" w:rsidRDefault="00D201BA" w:rsidP="00D201BA">
                  <w:pPr>
                    <w:pStyle w:val="Normal2"/>
                    <w:numPr>
                      <w:ilvl w:val="0"/>
                      <w:numId w:val="45"/>
                    </w:numPr>
                    <w:spacing w:before="0" w:beforeAutospacing="0" w:after="0" w:afterAutospacing="0" w:line="312" w:lineRule="atLeast"/>
                    <w:jc w:val="both"/>
                    <w:textAlignment w:val="baseline"/>
                    <w:rPr>
                      <w:sz w:val="20"/>
                      <w:szCs w:val="20"/>
                    </w:rPr>
                  </w:pPr>
                  <w:r w:rsidRPr="00EC1121">
                    <w:rPr>
                      <w:sz w:val="20"/>
                      <w:szCs w:val="20"/>
                    </w:rPr>
                    <w:t>rizik za korisnike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p>
              </w:tc>
            </w:tr>
          </w:tbl>
          <w:p w:rsidR="00D201BA" w:rsidRPr="00EC1121" w:rsidRDefault="00D201B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4966"/>
            </w:tblGrid>
            <w:tr w:rsidR="00D201BA" w:rsidRPr="00EC112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(b)</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0" w:beforeAutospacing="0" w:after="0" w:afterAutospacing="0" w:line="312" w:lineRule="atLeast"/>
                    <w:jc w:val="both"/>
                    <w:textAlignment w:val="baseline"/>
                    <w:rPr>
                      <w:sz w:val="20"/>
                      <w:szCs w:val="20"/>
                    </w:rPr>
                  </w:pPr>
                  <w:r w:rsidRPr="00EC1121">
                    <w:rPr>
                      <w:sz w:val="20"/>
                      <w:szCs w:val="20"/>
                    </w:rPr>
                    <w:t>rizik za vodene organizme, pčele i ostale zglavkare koji ne pripadaju ciljanoj grupi;</w:t>
                  </w:r>
                </w:p>
              </w:tc>
            </w:tr>
          </w:tbl>
          <w:p w:rsidR="00D201BA" w:rsidRPr="00EC1121" w:rsidRDefault="00D201B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4"/>
              <w:gridCol w:w="4977"/>
            </w:tblGrid>
            <w:tr w:rsidR="00D201BA" w:rsidRPr="00EC1121"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(c)</w:t>
                  </w:r>
                </w:p>
              </w:tc>
              <w:tc>
                <w:tcPr>
                  <w:tcW w:w="454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0" w:beforeAutospacing="0" w:after="0" w:afterAutospacing="0" w:line="312" w:lineRule="atLeast"/>
                    <w:jc w:val="both"/>
                    <w:textAlignment w:val="baseline"/>
                    <w:rPr>
                      <w:sz w:val="20"/>
                      <w:szCs w:val="20"/>
                    </w:rPr>
                  </w:pPr>
                  <w:r w:rsidRPr="00EC1121">
                    <w:rPr>
                      <w:sz w:val="20"/>
                      <w:szCs w:val="20"/>
                    </w:rPr>
                    <w:t xml:space="preserve">rizik za pčele i bumbare koji su pušteni u cilju oprašivanja </w:t>
                  </w:r>
                  <w:r w:rsidRPr="00EC1121">
                    <w:rPr>
                      <w:sz w:val="20"/>
                      <w:szCs w:val="20"/>
                    </w:rPr>
                    <w:lastRenderedPageBreak/>
                    <w:t>kada se materija primjenjuje u staklenicima;</w:t>
                  </w:r>
                </w:p>
              </w:tc>
            </w:tr>
          </w:tbl>
          <w:p w:rsidR="00D201BA" w:rsidRPr="00EC1121" w:rsidRDefault="00D201B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4966"/>
            </w:tblGrid>
            <w:tr w:rsidR="00D201BA" w:rsidRPr="00EC112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(d)</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0" w:beforeAutospacing="0" w:after="0" w:afterAutospacing="0" w:line="312" w:lineRule="atLeast"/>
                    <w:jc w:val="both"/>
                    <w:textAlignment w:val="baseline"/>
                    <w:rPr>
                      <w:sz w:val="20"/>
                      <w:szCs w:val="20"/>
                    </w:rPr>
                  </w:pPr>
                  <w:r w:rsidRPr="00EC1121">
                    <w:rPr>
                      <w:sz w:val="20"/>
                      <w:szCs w:val="20"/>
                    </w:rPr>
                    <w:t>zaštitu podzemnih voda ako se aktivna materija primjenjuje u područjima s osjetljivim zemljištem i/ili nepovoljnim klimatskim uslovima.</w:t>
                  </w:r>
                </w:p>
              </w:tc>
            </w:tr>
          </w:tbl>
          <w:p w:rsidR="00D201BA" w:rsidRPr="00EC1121" w:rsidRDefault="00D201BA" w:rsidP="00F041F5">
            <w:pPr>
              <w:pStyle w:val="tbl-txt"/>
              <w:spacing w:before="0" w:beforeAutospacing="0" w:after="0" w:afterAutospacing="0" w:line="312" w:lineRule="atLeast"/>
              <w:jc w:val="both"/>
              <w:textAlignment w:val="baseline"/>
              <w:rPr>
                <w:sz w:val="20"/>
                <w:szCs w:val="20"/>
              </w:rPr>
            </w:pPr>
            <w:r w:rsidRPr="00EC1121">
              <w:rPr>
                <w:sz w:val="20"/>
                <w:szCs w:val="20"/>
              </w:rPr>
              <w:t>Uslovi upotrebe  trebaju uključivati, prema potrebi, mjere za smanjenje rizika.</w:t>
            </w:r>
          </w:p>
          <w:p w:rsidR="00D201BA" w:rsidRPr="00EC1121" w:rsidRDefault="00D201BA" w:rsidP="00F041F5">
            <w:pPr>
              <w:pStyle w:val="tbl-txt"/>
              <w:spacing w:before="60" w:beforeAutospacing="0" w:after="60" w:afterAutospacing="0" w:line="312" w:lineRule="atLeast"/>
              <w:jc w:val="both"/>
              <w:textAlignment w:val="baseline"/>
              <w:rPr>
                <w:sz w:val="20"/>
                <w:szCs w:val="20"/>
              </w:rPr>
            </w:pPr>
            <w:r w:rsidRPr="00EC1121">
              <w:rPr>
                <w:sz w:val="20"/>
                <w:szCs w:val="20"/>
              </w:rPr>
              <w:t>Podnositelj zahtjeva dužan je dostaviti potvrdne informacije o uticaju postupaka pročišćavanja vode na vrstu ostataka prisutnih u površinskim odnosno podzemnim vodama kada se površinska odnosno podzemna voda zahvaća za vodu za piće u roku od dvije godine nakon donošenja smjernica za ocjenu uticaja postupaka pročišćavanja vode na vrstu ostataka prisutnih u površinskim odnosno podzemnim vodama.</w:t>
            </w:r>
          </w:p>
        </w:tc>
      </w:tr>
      <w:tr w:rsidR="00D201B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201BA" w:rsidRPr="00EC1121" w:rsidRDefault="00D201BA" w:rsidP="00F041F5">
            <w:pPr>
              <w:spacing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lastRenderedPageBreak/>
              <w:t>100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Izofetamid</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CAS br.: 875915-78-9</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CIPAC br.: 972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0" w:beforeAutospacing="0" w:after="0" w:afterAutospacing="0" w:line="312" w:lineRule="atLeast"/>
              <w:textAlignment w:val="baseline"/>
              <w:rPr>
                <w:sz w:val="20"/>
                <w:szCs w:val="20"/>
              </w:rPr>
            </w:pPr>
            <w:r w:rsidRPr="00EC1121">
              <w:rPr>
                <w:rStyle w:val="italic"/>
                <w:i/>
                <w:iCs/>
                <w:sz w:val="20"/>
                <w:szCs w:val="20"/>
                <w:bdr w:val="none" w:sz="0" w:space="0" w:color="auto" w:frame="1"/>
              </w:rPr>
              <w:t>N</w:t>
            </w:r>
            <w:r w:rsidRPr="00EC1121">
              <w:rPr>
                <w:sz w:val="20"/>
                <w:szCs w:val="20"/>
              </w:rPr>
              <w:t>-[1,1-dimetil-2-(4-izopropoksi-o-tolil)-2-oksoetil]-3-metiltiofen-2-karboksamid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15.09.</w:t>
            </w:r>
            <w:r w:rsidR="00D201BA" w:rsidRPr="00EC1121">
              <w:rPr>
                <w:sz w:val="20"/>
                <w:szCs w:val="20"/>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15.09.</w:t>
            </w:r>
            <w:r w:rsidR="00D201BA" w:rsidRPr="00EC1121">
              <w:rPr>
                <w:sz w:val="20"/>
                <w:szCs w:val="20"/>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EC1121" w:rsidRDefault="00D201BA" w:rsidP="00D201BA">
            <w:pPr>
              <w:pStyle w:val="tbl-txt"/>
              <w:spacing w:before="60" w:beforeAutospacing="0" w:after="60" w:afterAutospacing="0" w:line="312" w:lineRule="atLeast"/>
              <w:jc w:val="both"/>
              <w:textAlignment w:val="baseline"/>
              <w:rPr>
                <w:sz w:val="20"/>
                <w:szCs w:val="20"/>
              </w:rPr>
            </w:pPr>
            <w:r w:rsidRPr="00EC1121">
              <w:rPr>
                <w:sz w:val="20"/>
                <w:szCs w:val="20"/>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korisnike sredstva, radnike i vodene organizme, a osobito ribe.</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Uslovi upotrebe trebaju uključivati, prema potrebi, mjere za smanjenje rizika.</w:t>
            </w:r>
          </w:p>
          <w:p w:rsidR="00D201BA" w:rsidRPr="00EC1121" w:rsidRDefault="00D201BA" w:rsidP="00F041F5">
            <w:pPr>
              <w:pStyle w:val="tbl-txt"/>
              <w:spacing w:before="60" w:beforeAutospacing="0" w:after="60" w:afterAutospacing="0" w:line="312" w:lineRule="atLeast"/>
              <w:textAlignment w:val="baseline"/>
              <w:rPr>
                <w:sz w:val="20"/>
                <w:szCs w:val="20"/>
              </w:rPr>
            </w:pPr>
            <w:r w:rsidRPr="00EC1121">
              <w:rPr>
                <w:sz w:val="20"/>
                <w:szCs w:val="20"/>
              </w:rPr>
              <w:t>Podnositelj zahtjeva mora dostaviti potvrdne informacije u pogledu: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1.</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tehničke specifikacije proizvedene aktivne materije kako se proizvodi (na osnovu komercijalnog nivoa proizvodnje), uključujući relevantnost nečistoća;</w:t>
                  </w:r>
                </w:p>
              </w:tc>
            </w:tr>
          </w:tbl>
          <w:p w:rsidR="00D201BA" w:rsidRPr="00EC1121" w:rsidRDefault="00D201B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lastRenderedPageBreak/>
                    <w:t>2.</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usklađenosti serija toksičnosti i ekotoksičnosti s potvrđenom tehničkom specifikacijom;</w:t>
                  </w:r>
                </w:p>
              </w:tc>
            </w:tr>
          </w:tbl>
          <w:p w:rsidR="00D201BA" w:rsidRPr="00EC1121" w:rsidRDefault="00D201B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3.</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EC1121" w:rsidRDefault="00D201BA" w:rsidP="00F041F5">
                  <w:pPr>
                    <w:pStyle w:val="Normal2"/>
                    <w:spacing w:before="120" w:beforeAutospacing="0" w:after="0" w:afterAutospacing="0" w:line="312" w:lineRule="atLeast"/>
                    <w:jc w:val="both"/>
                    <w:textAlignment w:val="baseline"/>
                    <w:rPr>
                      <w:sz w:val="20"/>
                      <w:szCs w:val="20"/>
                    </w:rPr>
                  </w:pPr>
                  <w:r w:rsidRPr="00EC1121">
                    <w:rPr>
                      <w:sz w:val="20"/>
                      <w:szCs w:val="20"/>
                    </w:rPr>
                    <w:t>uticaja postupka pročišćavanja vode hloriranjem na vrstu ostataka, uključujući mogućnost za nastanak hloriranih ostataka koji mogu nastati iz ostataka prisutnih u površinskim vodama, kada se površinska voda zahvaća za vodu za piće.</w:t>
                  </w:r>
                </w:p>
              </w:tc>
            </w:tr>
          </w:tbl>
          <w:p w:rsidR="00D201BA" w:rsidRPr="00EC1121" w:rsidRDefault="00D201BA" w:rsidP="00D201BA">
            <w:pPr>
              <w:pStyle w:val="tbl-txt"/>
              <w:spacing w:before="60" w:beforeAutospacing="0" w:after="60" w:afterAutospacing="0" w:line="312" w:lineRule="atLeast"/>
              <w:jc w:val="both"/>
              <w:textAlignment w:val="baseline"/>
              <w:rPr>
                <w:sz w:val="20"/>
                <w:szCs w:val="20"/>
              </w:rPr>
            </w:pPr>
            <w:r w:rsidRPr="00EC1121">
              <w:rPr>
                <w:sz w:val="20"/>
                <w:szCs w:val="20"/>
              </w:rPr>
              <w:t>Podnositelj zahtjeva mora dostaviti informacije iz tačaka 1. i 2. do 15. marta 2017., a informacije iz tačke 3. u roku od dvije godine nakon donošenja smjernica za ocjenu uticaja postupaka pročišćavanja vode na vrstu ostataka prisutnih u površinskim odnosno podzemnim vodama.</w:t>
            </w:r>
          </w:p>
        </w:tc>
      </w:tr>
      <w:tr w:rsidR="00A6536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EC1121" w:rsidRDefault="00A6536A" w:rsidP="00F041F5">
            <w:pPr>
              <w:spacing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lastRenderedPageBreak/>
              <w:t>101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0" w:beforeAutospacing="0" w:after="0" w:afterAutospacing="0" w:line="312" w:lineRule="atLeast"/>
              <w:textAlignment w:val="baseline"/>
              <w:rPr>
                <w:sz w:val="20"/>
                <w:szCs w:val="20"/>
              </w:rPr>
            </w:pPr>
            <w:r w:rsidRPr="00EC1121">
              <w:rPr>
                <w:rStyle w:val="italic"/>
                <w:i/>
                <w:iCs/>
                <w:sz w:val="20"/>
                <w:szCs w:val="20"/>
                <w:bdr w:val="none" w:sz="0" w:space="0" w:color="auto" w:frame="1"/>
              </w:rPr>
              <w:t>Bacillus amyloliquefaciens</w:t>
            </w:r>
            <w:r w:rsidRPr="00EC1121">
              <w:rPr>
                <w:rStyle w:val="apple-converted-space"/>
                <w:sz w:val="20"/>
                <w:szCs w:val="20"/>
              </w:rPr>
              <w:t> </w:t>
            </w:r>
            <w:r w:rsidRPr="00EC1121">
              <w:rPr>
                <w:sz w:val="20"/>
                <w:szCs w:val="20"/>
              </w:rPr>
              <w:t>soj MBI 600.</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Referentni broj u zbirci „National Collection of Industrial, Marine and Food Bacteria Ltd” (NCIMB), Škotska: NCIMB 12376</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Broj u zbirci American Type Culture Collection (ATCC): SD-1414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Najmanja koncentracija:</w:t>
            </w:r>
          </w:p>
          <w:p w:rsidR="00A6536A" w:rsidRPr="00EC1121" w:rsidRDefault="00A6536A" w:rsidP="00F041F5">
            <w:pPr>
              <w:pStyle w:val="tbl-txt"/>
              <w:spacing w:before="0" w:beforeAutospacing="0" w:after="0" w:afterAutospacing="0" w:line="312" w:lineRule="atLeast"/>
              <w:textAlignment w:val="baseline"/>
              <w:rPr>
                <w:sz w:val="20"/>
                <w:szCs w:val="20"/>
              </w:rPr>
            </w:pPr>
            <w:r w:rsidRPr="00EC1121">
              <w:rPr>
                <w:sz w:val="20"/>
                <w:szCs w:val="20"/>
              </w:rPr>
              <w:t>5,0 × 10</w:t>
            </w:r>
            <w:r w:rsidRPr="00EC1121">
              <w:rPr>
                <w:rStyle w:val="super"/>
                <w:sz w:val="20"/>
                <w:szCs w:val="20"/>
                <w:bdr w:val="none" w:sz="0" w:space="0" w:color="auto" w:frame="1"/>
                <w:vertAlign w:val="superscript"/>
              </w:rPr>
              <w:t>14</w:t>
            </w:r>
            <w:r w:rsidRPr="00EC1121">
              <w:rPr>
                <w:rStyle w:val="apple-converted-space"/>
                <w:sz w:val="20"/>
                <w:szCs w:val="20"/>
              </w:rPr>
              <w:t> </w:t>
            </w:r>
            <w:r w:rsidRPr="00EC1121">
              <w:rPr>
                <w:sz w:val="20"/>
                <w:szCs w:val="20"/>
              </w:rPr>
              <w:t>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A6536A">
            <w:pPr>
              <w:pStyle w:val="tbl-txt"/>
              <w:spacing w:before="60" w:beforeAutospacing="0" w:after="60" w:afterAutospacing="0" w:line="312" w:lineRule="atLeast"/>
              <w:textAlignment w:val="baseline"/>
              <w:rPr>
                <w:sz w:val="20"/>
                <w:szCs w:val="20"/>
              </w:rPr>
            </w:pPr>
            <w:r w:rsidRPr="00EC1121">
              <w:rPr>
                <w:sz w:val="20"/>
                <w:szCs w:val="20"/>
              </w:rPr>
              <w:t xml:space="preserve">16. 09. </w:t>
            </w:r>
            <w:r w:rsidR="00A6536A" w:rsidRPr="00EC1121">
              <w:rPr>
                <w:sz w:val="20"/>
                <w:szCs w:val="20"/>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A6536A">
            <w:pPr>
              <w:pStyle w:val="tbl-txt"/>
              <w:spacing w:before="60" w:beforeAutospacing="0" w:after="60" w:afterAutospacing="0" w:line="312" w:lineRule="atLeast"/>
              <w:textAlignment w:val="baseline"/>
              <w:rPr>
                <w:sz w:val="20"/>
                <w:szCs w:val="20"/>
              </w:rPr>
            </w:pPr>
            <w:r w:rsidRPr="00EC1121">
              <w:rPr>
                <w:sz w:val="20"/>
                <w:szCs w:val="20"/>
              </w:rPr>
              <w:t>16.09.</w:t>
            </w:r>
            <w:r w:rsidR="00A6536A" w:rsidRPr="00EC1121">
              <w:rPr>
                <w:sz w:val="20"/>
                <w:szCs w:val="20"/>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A6536A">
            <w:pPr>
              <w:pStyle w:val="tbl-txt"/>
              <w:spacing w:before="60" w:beforeAutospacing="0" w:after="60" w:afterAutospacing="0" w:line="312" w:lineRule="atLeast"/>
              <w:jc w:val="both"/>
              <w:textAlignment w:val="baseline"/>
              <w:rPr>
                <w:sz w:val="20"/>
                <w:szCs w:val="20"/>
              </w:rPr>
            </w:pPr>
            <w:r w:rsidRPr="00EC1121">
              <w:rPr>
                <w:sz w:val="20"/>
                <w:szCs w:val="20"/>
                <w:lang w:val="sr-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EC1121">
              <w:rPr>
                <w:sz w:val="20"/>
                <w:szCs w:val="20"/>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7"/>
              <w:gridCol w:w="4974"/>
            </w:tblGrid>
            <w:tr w:rsidR="00A6536A" w:rsidRPr="00EC1121"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(a)</w:t>
                  </w:r>
                </w:p>
              </w:tc>
              <w:tc>
                <w:tcPr>
                  <w:tcW w:w="45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specifikaciju tehničke aktivne materije proizvedene za tržište, uključujući sveobuhvatni opis nečistoća i metabolita;</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8"/>
              <w:gridCol w:w="4963"/>
            </w:tblGrid>
            <w:tr w:rsidR="00A6536A" w:rsidRPr="00EC112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(b)</w:t>
                  </w:r>
                </w:p>
              </w:tc>
              <w:tc>
                <w:tcPr>
                  <w:tcW w:w="449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0" w:beforeAutospacing="0" w:after="0" w:afterAutospacing="0" w:line="312" w:lineRule="atLeast"/>
                    <w:jc w:val="both"/>
                    <w:textAlignment w:val="baseline"/>
                    <w:rPr>
                      <w:sz w:val="20"/>
                      <w:szCs w:val="20"/>
                    </w:rPr>
                  </w:pPr>
                  <w:r w:rsidRPr="00EC1121">
                    <w:rPr>
                      <w:sz w:val="20"/>
                      <w:szCs w:val="20"/>
                    </w:rPr>
                    <w:t>zaštitu korisnika sredstva i radnika, uzimajući u obzir da se smatra da</w:t>
                  </w:r>
                  <w:r w:rsidRPr="00EC1121">
                    <w:rPr>
                      <w:rStyle w:val="apple-converted-space"/>
                      <w:sz w:val="20"/>
                      <w:szCs w:val="20"/>
                    </w:rPr>
                    <w:t> </w:t>
                  </w:r>
                  <w:r w:rsidRPr="00EC1121">
                    <w:rPr>
                      <w:rStyle w:val="italic"/>
                      <w:i/>
                      <w:iCs/>
                      <w:sz w:val="20"/>
                      <w:szCs w:val="20"/>
                      <w:bdr w:val="none" w:sz="0" w:space="0" w:color="auto" w:frame="1"/>
                    </w:rPr>
                    <w:t>Bacillus amyloliquefaciens</w:t>
                  </w:r>
                  <w:r w:rsidRPr="00EC1121">
                    <w:rPr>
                      <w:rStyle w:val="apple-converted-space"/>
                      <w:sz w:val="20"/>
                      <w:szCs w:val="20"/>
                    </w:rPr>
                    <w:t> </w:t>
                  </w:r>
                  <w:r w:rsidRPr="00EC1121">
                    <w:rPr>
                      <w:sz w:val="20"/>
                      <w:szCs w:val="20"/>
                    </w:rPr>
                    <w:t>soj MBI 600 može uzrokovati preosjetljivost.</w:t>
                  </w:r>
                </w:p>
              </w:tc>
            </w:tr>
          </w:tbl>
          <w:p w:rsidR="00A6536A" w:rsidRPr="00EC1121" w:rsidRDefault="00A6536A" w:rsidP="00A6536A">
            <w:pPr>
              <w:pStyle w:val="tbl-txt"/>
              <w:spacing w:before="0" w:beforeAutospacing="0" w:after="0" w:afterAutospacing="0" w:line="312" w:lineRule="atLeast"/>
              <w:jc w:val="both"/>
              <w:textAlignment w:val="baseline"/>
              <w:rPr>
                <w:sz w:val="20"/>
                <w:szCs w:val="20"/>
              </w:rPr>
            </w:pPr>
            <w:r w:rsidRPr="00EC1121">
              <w:rPr>
                <w:sz w:val="20"/>
                <w:szCs w:val="20"/>
              </w:rPr>
              <w:t>Uslovi upotrebe prema potrebi obuhvaćaju mjere za smanjenje rizika.</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Proizvođač je dužan osigurati strogo održavanje ekoloških uslova  i analizu kontrole kvalitete tokom  proizvodnog procesa.</w:t>
            </w:r>
          </w:p>
        </w:tc>
      </w:tr>
      <w:tr w:rsidR="00A6536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EC1121" w:rsidRDefault="00A6536A" w:rsidP="00F041F5">
            <w:pPr>
              <w:spacing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lastRenderedPageBreak/>
              <w:t>102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Etofumesat</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CAS br. 26225-79-6</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CIPAC br. 233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(RS)-2-etoksi-2,3-dihidro-3,3-dimetilbenzofuran-5-il metansulfonat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 970 g/kg</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Sljedeće nečistoće izazivaju zabrinutost u toksikološkom smislu i u tehničkome materijalu ne smiju prelaziti nivoe navedene u nastavku: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7"/>
              <w:gridCol w:w="941"/>
            </w:tblGrid>
            <w:tr w:rsidR="00A6536A" w:rsidRPr="00EC112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EMS; etil metan sulfonat: najviše 0,1 mg/kg</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7"/>
              <w:gridCol w:w="941"/>
            </w:tblGrid>
            <w:tr w:rsidR="00A6536A" w:rsidRPr="00EC112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iBMS; izo-butil metan sulfonat: najviše 0,1 mg/kg</w:t>
                  </w:r>
                </w:p>
              </w:tc>
            </w:tr>
          </w:tbl>
          <w:p w:rsidR="00A6536A" w:rsidRPr="00EC1121" w:rsidRDefault="00A6536A" w:rsidP="00F041F5">
            <w:pPr>
              <w:rPr>
                <w:rFonts w:ascii="Times New Roman" w:hAnsi="Times New Roman" w:cs="Times New Roman"/>
                <w:sz w:val="20"/>
                <w:szCs w:val="20"/>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01.11.</w:t>
            </w:r>
            <w:r w:rsidR="00A6536A" w:rsidRPr="00EC1121">
              <w:rPr>
                <w:sz w:val="20"/>
                <w:szCs w:val="20"/>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31.10.</w:t>
            </w:r>
            <w:r w:rsidR="00A6536A" w:rsidRPr="00EC1121">
              <w:rPr>
                <w:sz w:val="20"/>
                <w:szCs w:val="20"/>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D201BA">
            <w:pPr>
              <w:pStyle w:val="tbl-txt"/>
              <w:spacing w:before="60" w:beforeAutospacing="0" w:after="60" w:afterAutospacing="0" w:line="312" w:lineRule="atLeast"/>
              <w:jc w:val="both"/>
              <w:textAlignment w:val="baseline"/>
              <w:rPr>
                <w:sz w:val="20"/>
                <w:szCs w:val="20"/>
              </w:rPr>
            </w:pPr>
            <w:r w:rsidRPr="00EC1121">
              <w:rPr>
                <w:sz w:val="20"/>
                <w:szCs w:val="20"/>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47"/>
              <w:gridCol w:w="4664"/>
            </w:tblGrid>
            <w:tr w:rsidR="00A6536A" w:rsidRPr="00EC1121" w:rsidTr="00F041F5">
              <w:tc>
                <w:tcPr>
                  <w:tcW w:w="58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rizik za vodene organizme.</w:t>
                  </w:r>
                </w:p>
              </w:tc>
            </w:tr>
          </w:tbl>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Uslovi upotrebe  trebaju uključivati, prema potrebi, mjere za smanjenje rizika.</w:t>
            </w:r>
          </w:p>
        </w:tc>
      </w:tr>
      <w:tr w:rsidR="00A6536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EC1121" w:rsidRDefault="00A6536A" w:rsidP="00F041F5">
            <w:pPr>
              <w:spacing w:line="312" w:lineRule="atLeast"/>
              <w:textAlignment w:val="baseline"/>
              <w:rPr>
                <w:rFonts w:ascii="Times New Roman" w:hAnsi="Times New Roman" w:cs="Times New Roman"/>
                <w:sz w:val="20"/>
                <w:szCs w:val="20"/>
                <w:lang w:val="bs-Latn-BA"/>
              </w:rPr>
            </w:pPr>
            <w:r w:rsidRPr="00EC1121">
              <w:rPr>
                <w:rFonts w:ascii="Times New Roman" w:hAnsi="Times New Roman" w:cs="Times New Roman"/>
                <w:sz w:val="20"/>
                <w:szCs w:val="20"/>
                <w:lang w:val="bs-Latn-BA"/>
              </w:rPr>
              <w:t>103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Pikolinafen</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CAS br. 137641-05-5</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lastRenderedPageBreak/>
              <w:t>CIPAC br. 639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lastRenderedPageBreak/>
              <w:t>4′-fluoro-6-(α,α,α-trifluoro-m-toliloksi)piridin-2-</w:t>
            </w:r>
            <w:r w:rsidRPr="00EC1121">
              <w:rPr>
                <w:sz w:val="20"/>
                <w:szCs w:val="20"/>
              </w:rPr>
              <w:lastRenderedPageBreak/>
              <w:t>karboksanilid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lastRenderedPageBreak/>
              <w:t>≥ 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F041F5">
            <w:pPr>
              <w:pStyle w:val="tbl-txt"/>
              <w:spacing w:before="60" w:beforeAutospacing="0" w:after="60" w:afterAutospacing="0" w:line="312" w:lineRule="atLeast"/>
              <w:textAlignment w:val="baseline"/>
              <w:rPr>
                <w:sz w:val="20"/>
                <w:szCs w:val="20"/>
              </w:rPr>
            </w:pPr>
            <w:r w:rsidRPr="00EC1121">
              <w:rPr>
                <w:sz w:val="20"/>
                <w:szCs w:val="20"/>
              </w:rPr>
              <w:t>01.11.2</w:t>
            </w:r>
            <w:r w:rsidR="00A6536A" w:rsidRPr="00EC1121">
              <w:rPr>
                <w:sz w:val="20"/>
                <w:szCs w:val="20"/>
              </w:rPr>
              <w:t>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30.06.</w:t>
            </w:r>
            <w:r w:rsidR="00A6536A" w:rsidRPr="00EC1121">
              <w:rPr>
                <w:sz w:val="20"/>
                <w:szCs w:val="20"/>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 xml:space="preserve">Za provedbu jedinstvenih načela iz propisa o jedinstvenim načelima za ocjenjivanje FFS, pri donošenju odluke o registraciji uzimaju se u obzir i zaključci postupka razmatranja aktivne </w:t>
            </w:r>
            <w:r w:rsidRPr="00EC1121">
              <w:rPr>
                <w:sz w:val="20"/>
                <w:szCs w:val="20"/>
              </w:rPr>
              <w:lastRenderedPageBreak/>
              <w:t>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0"/>
              <w:gridCol w:w="4841"/>
            </w:tblGrid>
            <w:tr w:rsidR="00A6536A" w:rsidRPr="00EC1121" w:rsidTr="00F041F5">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42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nečistoće u tehničkoj aktivnoj materije,</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87"/>
              <w:gridCol w:w="4924"/>
            </w:tblGrid>
            <w:tr w:rsidR="00A6536A" w:rsidRPr="00EC1121" w:rsidTr="00F041F5">
              <w:tc>
                <w:tcPr>
                  <w:tcW w:w="35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49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sisavaca, posebno velikih sisara biljojeda,</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68"/>
              <w:gridCol w:w="4943"/>
            </w:tblGrid>
            <w:tr w:rsidR="00A6536A" w:rsidRPr="00EC1121" w:rsidTr="00F041F5">
              <w:tc>
                <w:tcPr>
                  <w:tcW w:w="33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5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kopnenog bilja koje ne pripada ciljnoj grupi,</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2"/>
              <w:gridCol w:w="4999"/>
            </w:tblGrid>
            <w:tr w:rsidR="00A6536A" w:rsidRPr="00EC112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56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podzemnih voda ako se aktivna materija primjenjuje u područjima s osjetljivim zemljištem i/ili nepovoljnim klimatskim uslovima,</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42"/>
              <w:gridCol w:w="4869"/>
            </w:tblGrid>
            <w:tr w:rsidR="00A6536A" w:rsidRPr="00EC1121" w:rsidTr="00F041F5">
              <w:tc>
                <w:tcPr>
                  <w:tcW w:w="40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4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vodenih organizama, posebno algi.</w:t>
                  </w:r>
                </w:p>
              </w:tc>
            </w:tr>
          </w:tbl>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Uslovi upotrebe trebaju uključivati, prema potrebi, mjere za smanjenje rizika.</w:t>
            </w:r>
          </w:p>
        </w:tc>
      </w:tr>
      <w:tr w:rsidR="00A6536A"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EC1121" w:rsidRDefault="00A6536A" w:rsidP="00F041F5">
            <w:pPr>
              <w:spacing w:line="312" w:lineRule="atLeast"/>
              <w:textAlignment w:val="baseline"/>
              <w:rPr>
                <w:rFonts w:ascii="Times New Roman" w:hAnsi="Times New Roman" w:cs="Times New Roman"/>
                <w:sz w:val="20"/>
                <w:szCs w:val="20"/>
                <w:lang w:val="bs-Latn-BA"/>
              </w:rPr>
            </w:pPr>
            <w:r w:rsidRPr="00EC1121">
              <w:rPr>
                <w:rFonts w:ascii="Times New Roman" w:hAnsi="Times New Roman" w:cs="Times New Roman"/>
                <w:sz w:val="20"/>
                <w:szCs w:val="20"/>
                <w:lang w:val="bs-Latn-BA"/>
              </w:rPr>
              <w:lastRenderedPageBreak/>
              <w:t>104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Tifensulfuron-metil</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CAS br. 79277-27-3</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CIPAC br. 452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Metil 3-(4-metoksi-6-metil-1,3,5-triazin-2-ilkarbamoilsulfamoil) tiofen-2-karboksilat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01.</w:t>
            </w:r>
            <w:r w:rsidR="00A6536A" w:rsidRPr="00EC1121">
              <w:rPr>
                <w:sz w:val="20"/>
                <w:szCs w:val="20"/>
              </w:rPr>
              <w:t>11. 2016.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724861" w:rsidP="00D201BA">
            <w:pPr>
              <w:pStyle w:val="tbl-txt"/>
              <w:spacing w:before="60" w:beforeAutospacing="0" w:after="60" w:afterAutospacing="0" w:line="312" w:lineRule="atLeast"/>
              <w:textAlignment w:val="baseline"/>
              <w:rPr>
                <w:sz w:val="20"/>
                <w:szCs w:val="20"/>
              </w:rPr>
            </w:pPr>
            <w:r w:rsidRPr="00EC1121">
              <w:rPr>
                <w:sz w:val="20"/>
                <w:szCs w:val="20"/>
              </w:rPr>
              <w:t>31.10.</w:t>
            </w:r>
            <w:r w:rsidR="00A6536A" w:rsidRPr="00EC1121">
              <w:rPr>
                <w:sz w:val="20"/>
                <w:szCs w:val="20"/>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06"/>
              <w:gridCol w:w="4605"/>
            </w:tblGrid>
            <w:tr w:rsidR="00A6536A" w:rsidRPr="00EC1121" w:rsidTr="00F041F5">
              <w:tc>
                <w:tcPr>
                  <w:tcW w:w="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2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podzemnih voda,</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1"/>
              <w:gridCol w:w="5000"/>
            </w:tblGrid>
            <w:tr w:rsidR="00A6536A" w:rsidRPr="00EC112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w:t>
                  </w:r>
                </w:p>
              </w:tc>
              <w:tc>
                <w:tcPr>
                  <w:tcW w:w="457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zaštitu biljaka koje nisu u ciljnoj grupii i vodenih organizama.</w:t>
                  </w:r>
                </w:p>
              </w:tc>
            </w:tr>
          </w:tbl>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Uslovi upotrebe trebaju uključivati mjere za smanjenje rizika i obvezu praćenja podzemnih voda, prema potrebi.</w:t>
            </w:r>
          </w:p>
          <w:p w:rsidR="00A6536A" w:rsidRPr="00EC1121" w:rsidRDefault="00A6536A" w:rsidP="00F041F5">
            <w:pPr>
              <w:pStyle w:val="tbl-txt"/>
              <w:spacing w:before="60" w:beforeAutospacing="0" w:after="60" w:afterAutospacing="0" w:line="312" w:lineRule="atLeast"/>
              <w:textAlignment w:val="baseline"/>
              <w:rPr>
                <w:sz w:val="20"/>
                <w:szCs w:val="20"/>
              </w:rPr>
            </w:pPr>
            <w:r w:rsidRPr="00EC1121">
              <w:rPr>
                <w:sz w:val="20"/>
                <w:szCs w:val="20"/>
              </w:rPr>
              <w:t>Podnositelj zahtjeva dužan je dostaviti potvrdne informacije o:</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lastRenderedPageBreak/>
                    <w:t>1.</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izostanku genotoksičnosti metabolita IN-A4098 i njegovih derivata IN-B5528, IN-A 5546. i IN-W8268;</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2.</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podacima o mehanizmu djelovanja da se isključi endokrini način djelovanja za tumore mliječne žlijezde;</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3.</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opasnosti od tifensulfuron-metila i metabolita IN-D8858 za vodene organizme te o opasnosti od metabolita IN-JZ789 i 2 kiselina 3 triuret za organizme u zemljištu;</w:t>
                  </w:r>
                </w:p>
              </w:tc>
            </w:tr>
          </w:tbl>
          <w:p w:rsidR="00A6536A" w:rsidRPr="00EC1121" w:rsidRDefault="00A6536A" w:rsidP="00F041F5">
            <w:pPr>
              <w:rPr>
                <w:rFonts w:ascii="Times New Roman" w:hAnsi="Times New Roman" w:cs="Times New Roman"/>
                <w:vanish/>
                <w:sz w:val="20"/>
                <w:szCs w:val="20"/>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EC112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4.</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EC1121" w:rsidRDefault="00A6536A" w:rsidP="00F041F5">
                  <w:pPr>
                    <w:pStyle w:val="Normal2"/>
                    <w:spacing w:before="120" w:beforeAutospacing="0" w:after="0" w:afterAutospacing="0" w:line="312" w:lineRule="atLeast"/>
                    <w:jc w:val="both"/>
                    <w:textAlignment w:val="baseline"/>
                    <w:rPr>
                      <w:sz w:val="20"/>
                      <w:szCs w:val="20"/>
                    </w:rPr>
                  </w:pPr>
                  <w:r w:rsidRPr="00EC1121">
                    <w:rPr>
                      <w:sz w:val="20"/>
                      <w:szCs w:val="20"/>
                    </w:rPr>
                    <w:t xml:space="preserve">relevantnosti metabolita IN-A4098, IN-L9223 i IN-JZ789 ako se tifensulfuron-metil razvrsta među reproduktivno-toksične materije kategorije 2. u skladu s </w:t>
                  </w:r>
                  <w:r w:rsidRPr="00EC1121">
                    <w:rPr>
                      <w:sz w:val="20"/>
                      <w:szCs w:val="20"/>
                      <w:lang w:val="sr-Latn-BA"/>
                    </w:rPr>
                    <w:t xml:space="preserve">sa propisom o razvrstavanju, označavanju i pakovanju materija i smješa </w:t>
                  </w:r>
                  <w:r w:rsidRPr="00EC1121">
                    <w:rPr>
                      <w:sz w:val="20"/>
                      <w:szCs w:val="20"/>
                    </w:rPr>
                    <w:t>te o opasnosti da ti metaboliti onečiste podzemne vode.</w:t>
                  </w:r>
                </w:p>
              </w:tc>
            </w:tr>
          </w:tbl>
          <w:p w:rsidR="00A6536A" w:rsidRPr="00EC1121" w:rsidRDefault="00A6536A" w:rsidP="00D201BA">
            <w:pPr>
              <w:pStyle w:val="tbl-txt"/>
              <w:spacing w:before="60" w:beforeAutospacing="0" w:after="60" w:afterAutospacing="0" w:line="312" w:lineRule="atLeast"/>
              <w:textAlignment w:val="baseline"/>
              <w:rPr>
                <w:sz w:val="20"/>
                <w:szCs w:val="20"/>
              </w:rPr>
            </w:pPr>
            <w:r w:rsidRPr="00EC1121">
              <w:rPr>
                <w:sz w:val="20"/>
                <w:szCs w:val="20"/>
              </w:rPr>
              <w:t>Podnositelj zahtjeva mora dostaviti podatke iz tačke 1. do 31. marta 2017., iz tačaka 2. i 3. do 30. juna  2017., a iz tačke 4. u roku od šest mjeseci od obavijesti o odluci o razvrstavanju tifensulfuron-metila.</w:t>
            </w:r>
          </w:p>
        </w:tc>
      </w:tr>
      <w:tr w:rsidR="001C7DA9"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7DA9" w:rsidRPr="00EC1121" w:rsidRDefault="001C7DA9" w:rsidP="00F041F5">
            <w:pPr>
              <w:spacing w:line="312" w:lineRule="atLeast"/>
              <w:textAlignment w:val="baseline"/>
              <w:rPr>
                <w:rFonts w:ascii="Times New Roman" w:hAnsi="Times New Roman" w:cs="Times New Roman"/>
                <w:sz w:val="20"/>
                <w:szCs w:val="20"/>
                <w:lang w:val="bs-Latn-BA"/>
              </w:rPr>
            </w:pPr>
            <w:r w:rsidRPr="00EC1121">
              <w:rPr>
                <w:rFonts w:ascii="Times New Roman" w:eastAsia="Times New Roman" w:hAnsi="Times New Roman" w:cs="Times New Roman"/>
                <w:color w:val="000000" w:themeColor="text1"/>
                <w:sz w:val="20"/>
                <w:szCs w:val="20"/>
                <w:lang w:val="bs-Latn-BA" w:eastAsia="bs-Latn-BA"/>
              </w:rPr>
              <w:lastRenderedPageBreak/>
              <w:t>105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1C7DA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Tiabentazol</w:t>
            </w:r>
          </w:p>
          <w:p w:rsidR="001C7DA9" w:rsidRPr="00EC1121" w:rsidRDefault="001C7DA9" w:rsidP="00F041F5">
            <w:pPr>
              <w:pStyle w:val="tbl-txt"/>
              <w:spacing w:before="60" w:beforeAutospacing="0" w:after="60" w:afterAutospacing="0" w:line="312" w:lineRule="atLeast"/>
              <w:textAlignment w:val="baseline"/>
              <w:rPr>
                <w:sz w:val="20"/>
                <w:szCs w:val="20"/>
              </w:rPr>
            </w:pPr>
            <w:r w:rsidRPr="00EC1121">
              <w:rPr>
                <w:color w:val="000000" w:themeColor="text1"/>
                <w:sz w:val="20"/>
                <w:szCs w:val="20"/>
              </w:rPr>
              <w:t>CAS br. 148-79-8 CIPAC br. 323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F041F5">
            <w:pPr>
              <w:pStyle w:val="tbl-txt"/>
              <w:spacing w:before="60" w:beforeAutospacing="0" w:after="60" w:afterAutospacing="0" w:line="312" w:lineRule="atLeast"/>
              <w:textAlignment w:val="baseline"/>
              <w:rPr>
                <w:sz w:val="20"/>
                <w:szCs w:val="20"/>
              </w:rPr>
            </w:pPr>
            <w:r w:rsidRPr="00EC1121">
              <w:rPr>
                <w:color w:val="000000" w:themeColor="text1"/>
                <w:sz w:val="20"/>
                <w:szCs w:val="20"/>
              </w:rPr>
              <w:t>2-(tiazol-4-il) enzimidazol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F041F5">
            <w:pPr>
              <w:pStyle w:val="tbl-txt"/>
              <w:spacing w:before="60" w:beforeAutospacing="0" w:after="60" w:afterAutospacing="0" w:line="312" w:lineRule="atLeast"/>
              <w:textAlignment w:val="baseline"/>
              <w:rPr>
                <w:sz w:val="20"/>
                <w:szCs w:val="20"/>
              </w:rPr>
            </w:pPr>
            <w:r w:rsidRPr="00EC1121">
              <w:rPr>
                <w:color w:val="000000" w:themeColor="text1"/>
                <w:sz w:val="20"/>
                <w:szCs w:val="20"/>
              </w:rPr>
              <w:t>≥ 985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D201BA">
            <w:pPr>
              <w:pStyle w:val="tbl-txt"/>
              <w:spacing w:before="60" w:beforeAutospacing="0" w:after="60" w:afterAutospacing="0" w:line="312" w:lineRule="atLeast"/>
              <w:textAlignment w:val="baseline"/>
              <w:rPr>
                <w:sz w:val="20"/>
                <w:szCs w:val="20"/>
              </w:rPr>
            </w:pPr>
            <w:r w:rsidRPr="00EC1121">
              <w:rPr>
                <w:color w:val="000000" w:themeColor="text1"/>
                <w:sz w:val="20"/>
                <w:szCs w:val="20"/>
              </w:rPr>
              <w:t>01.04.2017.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D201BA">
            <w:pPr>
              <w:pStyle w:val="tbl-txt"/>
              <w:spacing w:before="60" w:beforeAutospacing="0" w:after="60" w:afterAutospacing="0" w:line="312" w:lineRule="atLeast"/>
              <w:textAlignment w:val="baseline"/>
              <w:rPr>
                <w:sz w:val="20"/>
                <w:szCs w:val="20"/>
              </w:rPr>
            </w:pPr>
            <w:r w:rsidRPr="00EC1121">
              <w:rPr>
                <w:color w:val="000000" w:themeColor="text1"/>
                <w:sz w:val="20"/>
                <w:szCs w:val="20"/>
              </w:rPr>
              <w:t>31.03.2032.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EC1121" w:rsidRDefault="001C7DA9" w:rsidP="001C7DA9">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w:t>
            </w:r>
            <w:r w:rsidRPr="00EC1121">
              <w:rPr>
                <w:rFonts w:ascii="Times New Roman" w:eastAsia="Times New Roman" w:hAnsi="Times New Roman" w:cs="Times New Roman"/>
                <w:color w:val="000000" w:themeColor="text1"/>
                <w:sz w:val="20"/>
                <w:szCs w:val="20"/>
                <w:lang w:val="bs-Latn-BA" w:eastAsia="bs-Latn-BA"/>
              </w:rPr>
              <w:t xml:space="preserve"> </w:t>
            </w:r>
          </w:p>
          <w:p w:rsidR="001C7DA9" w:rsidRPr="00EC1121" w:rsidRDefault="001C7DA9" w:rsidP="001C7DA9">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zaštitu korisnika sredstava i potrošača,</w:t>
            </w:r>
          </w:p>
          <w:p w:rsidR="001C7DA9" w:rsidRPr="00EC1121" w:rsidRDefault="001C7DA9" w:rsidP="001C7DA9">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zaštitu podzemnih voda,</w:t>
            </w:r>
          </w:p>
          <w:p w:rsidR="001C7DA9" w:rsidRPr="00EC1121" w:rsidRDefault="001C7DA9" w:rsidP="001C7DA9">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kontrolu otpadnih voda nakon posliježetvene upotrebe</w:t>
            </w:r>
          </w:p>
          <w:p w:rsidR="001C7DA9" w:rsidRPr="00EC1121" w:rsidRDefault="001C7DA9" w:rsidP="001C7DA9">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Uslovi upotrebe prema potrebi uključuju mjere za smanjenje rizika.</w:t>
            </w:r>
          </w:p>
          <w:p w:rsidR="001C7DA9" w:rsidRPr="00EC1121" w:rsidRDefault="001C7DA9" w:rsidP="00F041F5">
            <w:pPr>
              <w:pStyle w:val="tbl-txt"/>
              <w:spacing w:before="60" w:beforeAutospacing="0" w:after="60" w:afterAutospacing="0" w:line="312" w:lineRule="atLeast"/>
              <w:textAlignment w:val="baseline"/>
              <w:rPr>
                <w:sz w:val="20"/>
                <w:szCs w:val="20"/>
              </w:rPr>
            </w:pPr>
            <w:r w:rsidRPr="00EC1121">
              <w:rPr>
                <w:color w:val="000000" w:themeColor="text1"/>
                <w:sz w:val="20"/>
                <w:szCs w:val="20"/>
              </w:rPr>
              <w:t xml:space="preserve">Podnositelj zahtjeva dužan je dostaviti potvrdne informacije o </w:t>
            </w:r>
            <w:r w:rsidRPr="00EC1121">
              <w:rPr>
                <w:color w:val="000000" w:themeColor="text1"/>
                <w:sz w:val="20"/>
                <w:szCs w:val="20"/>
              </w:rPr>
              <w:lastRenderedPageBreak/>
              <w:t>ispitivanju 2. nivoa, kako je trenutačno navedeno u konceptualnom okviru OECD-a, kojim se ispituje mogućnost endokrinih uticaja tiabendazola.</w:t>
            </w:r>
          </w:p>
        </w:tc>
      </w:tr>
      <w:tr w:rsidR="00005EF3"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05EF3" w:rsidRPr="00EC1121" w:rsidRDefault="00005EF3" w:rsidP="00F041F5">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106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5F4F7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Oksatiapiprolin</w:t>
            </w:r>
          </w:p>
          <w:p w:rsidR="00005EF3" w:rsidRPr="00EC1121" w:rsidRDefault="00005EF3" w:rsidP="005F4F7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w:t>
            </w:r>
          </w:p>
          <w:p w:rsidR="00005EF3" w:rsidRPr="00EC1121" w:rsidRDefault="00005EF3" w:rsidP="005F4F7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1003318-67-9</w:t>
            </w:r>
          </w:p>
          <w:p w:rsidR="00005EF3" w:rsidRPr="00EC1121" w:rsidRDefault="00005EF3" w:rsidP="001C7DA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val="bs-Latn-BA" w:eastAsia="bs-Latn-BA"/>
              </w:rPr>
              <w:t>CIPAC br.: 985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F041F5">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1-(4-{4-[(5RS)-5-(2,6-difluorofenil)-4,5-dihidro- 1,2-oksazol-3-il]-1,3-tiazol-2-il}-1-piperidil)-2- [5-metil-3-(trifluorometil)-1H-pirazol-1-il]etanon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F041F5">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724861"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03.03.</w:t>
            </w:r>
            <w:r w:rsidR="00005EF3" w:rsidRPr="00EC1121">
              <w:rPr>
                <w:color w:val="000000" w:themeColor="text1"/>
                <w:sz w:val="20"/>
                <w:szCs w:val="20"/>
              </w:rPr>
              <w:t>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03.03.2027.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EC1121" w:rsidRDefault="00005EF3" w:rsidP="005F4F70">
            <w:pPr>
              <w:spacing w:before="60" w:after="60" w:line="312" w:lineRule="atLeast"/>
              <w:ind w:right="-20"/>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EC1121">
              <w:rPr>
                <w:rFonts w:ascii="inherit" w:eastAsia="Times New Roman" w:hAnsi="inherit" w:cs="Times New Roman"/>
                <w:color w:val="000000" w:themeColor="text1"/>
                <w:sz w:val="20"/>
                <w:szCs w:val="20"/>
                <w:lang w:val="bs-Latn-BA" w:eastAsia="bs-Latn-BA"/>
              </w:rPr>
              <w:t>Uslovi upotrebe prema potrebi trebaju uklju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ivati mjere za smanjenje rizika.</w:t>
            </w:r>
          </w:p>
          <w:p w:rsidR="00005EF3" w:rsidRPr="00EC1121" w:rsidRDefault="00005EF3" w:rsidP="005F4F70">
            <w:pPr>
              <w:spacing w:before="60" w:after="60" w:line="312" w:lineRule="atLeast"/>
              <w:ind w:right="-20"/>
              <w:textAlignment w:val="baseline"/>
              <w:rPr>
                <w:rFonts w:ascii="inherit" w:eastAsia="Times New Roman" w:hAnsi="inherit" w:cs="Times New Roman"/>
                <w:color w:val="000000" w:themeColor="text1"/>
                <w:sz w:val="20"/>
                <w:szCs w:val="20"/>
                <w:lang w:eastAsia="bs-Latn-BA"/>
              </w:rPr>
            </w:pPr>
            <w:r w:rsidRPr="00EC1121">
              <w:rPr>
                <w:rFonts w:ascii="inherit" w:eastAsia="Times New Roman" w:hAnsi="inherit" w:cs="Times New Roman"/>
                <w:color w:val="000000" w:themeColor="text1"/>
                <w:sz w:val="20"/>
                <w:szCs w:val="20"/>
                <w:lang w:eastAsia="bs-Latn-BA"/>
              </w:rPr>
              <w:t>Podnositelj zahtjeva mora dostaviti informacije koje potvr</w:t>
            </w:r>
            <w:r w:rsidRPr="00EC1121">
              <w:rPr>
                <w:rFonts w:ascii="inherit" w:eastAsia="Times New Roman" w:hAnsi="inherit" w:cs="Times New Roman" w:hint="eastAsia"/>
                <w:color w:val="000000" w:themeColor="text1"/>
                <w:sz w:val="20"/>
                <w:szCs w:val="20"/>
                <w:lang w:eastAsia="bs-Latn-BA"/>
              </w:rPr>
              <w:t>đ</w:t>
            </w:r>
            <w:r w:rsidRPr="00EC1121">
              <w:rPr>
                <w:rFonts w:ascii="inherit" w:eastAsia="Times New Roman" w:hAnsi="inherit" w:cs="Times New Roman"/>
                <w:color w:val="000000" w:themeColor="text1"/>
                <w:sz w:val="20"/>
                <w:szCs w:val="20"/>
                <w:lang w:eastAsia="bs-Latn-BA"/>
              </w:rPr>
              <w:t xml:space="preserve">uju: </w:t>
            </w:r>
          </w:p>
          <w:p w:rsidR="00005EF3" w:rsidRPr="00EC1121" w:rsidRDefault="00005EF3" w:rsidP="005F4F70">
            <w:pPr>
              <w:spacing w:before="60" w:after="60" w:line="312" w:lineRule="atLeast"/>
              <w:ind w:right="-20"/>
              <w:textAlignment w:val="baseline"/>
              <w:rPr>
                <w:rFonts w:ascii="inherit" w:eastAsia="Times New Roman" w:hAnsi="inherit" w:cs="Times New Roman"/>
                <w:color w:val="000000" w:themeColor="text1"/>
                <w:sz w:val="20"/>
                <w:szCs w:val="20"/>
                <w:lang w:eastAsia="bs-Latn-BA"/>
              </w:rPr>
            </w:pPr>
            <w:r w:rsidRPr="00EC1121">
              <w:rPr>
                <w:rFonts w:ascii="inherit" w:eastAsia="Times New Roman" w:hAnsi="inherit" w:cs="Times New Roman"/>
                <w:color w:val="000000" w:themeColor="text1"/>
                <w:sz w:val="20"/>
                <w:szCs w:val="20"/>
                <w:lang w:eastAsia="bs-Latn-BA"/>
              </w:rPr>
              <w:t>1. tehni</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ku specifikaciju proizvedene aktivne materije (na osnovu komercijalnog nivoa proizvodnje), uklju</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uju</w:t>
            </w:r>
            <w:r w:rsidRPr="00EC1121">
              <w:rPr>
                <w:rFonts w:ascii="inherit" w:eastAsia="Times New Roman" w:hAnsi="inherit" w:cs="Times New Roman" w:hint="eastAsia"/>
                <w:color w:val="000000" w:themeColor="text1"/>
                <w:sz w:val="20"/>
                <w:szCs w:val="20"/>
                <w:lang w:eastAsia="bs-Latn-BA"/>
              </w:rPr>
              <w:t>ć</w:t>
            </w:r>
            <w:r w:rsidRPr="00EC1121">
              <w:rPr>
                <w:rFonts w:ascii="inherit" w:eastAsia="Times New Roman" w:hAnsi="inherit" w:cs="Times New Roman"/>
                <w:color w:val="000000" w:themeColor="text1"/>
                <w:sz w:val="20"/>
                <w:szCs w:val="20"/>
                <w:lang w:eastAsia="bs-Latn-BA"/>
              </w:rPr>
              <w:t>i relevantnost ne</w:t>
            </w:r>
            <w:r w:rsidRPr="00EC1121">
              <w:rPr>
                <w:rFonts w:ascii="inherit" w:eastAsia="Times New Roman" w:hAnsi="inherit" w:cs="Times New Roman"/>
                <w:color w:val="000000" w:themeColor="text1"/>
                <w:sz w:val="20"/>
                <w:szCs w:val="20"/>
                <w:lang w:eastAsia="bs-Latn-BA"/>
              </w:rPr>
              <w:softHyphen/>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isto</w:t>
            </w:r>
            <w:r w:rsidRPr="00EC1121">
              <w:rPr>
                <w:rFonts w:ascii="inherit" w:eastAsia="Times New Roman" w:hAnsi="inherit" w:cs="Times New Roman" w:hint="eastAsia"/>
                <w:color w:val="000000" w:themeColor="text1"/>
                <w:sz w:val="20"/>
                <w:szCs w:val="20"/>
                <w:lang w:eastAsia="bs-Latn-BA"/>
              </w:rPr>
              <w:t>ć</w:t>
            </w:r>
            <w:r w:rsidRPr="00EC1121">
              <w:rPr>
                <w:rFonts w:ascii="inherit" w:eastAsia="Times New Roman" w:hAnsi="inherit" w:cs="Times New Roman"/>
                <w:color w:val="000000" w:themeColor="text1"/>
                <w:sz w:val="20"/>
                <w:szCs w:val="20"/>
                <w:lang w:eastAsia="bs-Latn-BA"/>
              </w:rPr>
              <w:t xml:space="preserve">a; </w:t>
            </w:r>
          </w:p>
          <w:p w:rsidR="00005EF3" w:rsidRPr="00EC1121" w:rsidRDefault="00005EF3" w:rsidP="00BE325A">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r w:rsidRPr="00EC1121">
              <w:rPr>
                <w:rFonts w:ascii="inherit" w:eastAsia="Times New Roman" w:hAnsi="inherit" w:cs="Times New Roman"/>
                <w:color w:val="000000" w:themeColor="text1"/>
                <w:sz w:val="20"/>
                <w:szCs w:val="20"/>
                <w:lang w:eastAsia="bs-Latn-BA"/>
              </w:rPr>
              <w:t>2. uskla</w:t>
            </w:r>
            <w:r w:rsidRPr="00EC1121">
              <w:rPr>
                <w:rFonts w:ascii="inherit" w:eastAsia="Times New Roman" w:hAnsi="inherit" w:cs="Times New Roman" w:hint="eastAsia"/>
                <w:color w:val="000000" w:themeColor="text1"/>
                <w:sz w:val="20"/>
                <w:szCs w:val="20"/>
                <w:lang w:eastAsia="bs-Latn-BA"/>
              </w:rPr>
              <w:t>đ</w:t>
            </w:r>
            <w:r w:rsidRPr="00EC1121">
              <w:rPr>
                <w:rFonts w:ascii="inherit" w:eastAsia="Times New Roman" w:hAnsi="inherit" w:cs="Times New Roman"/>
                <w:color w:val="000000" w:themeColor="text1"/>
                <w:sz w:val="20"/>
                <w:szCs w:val="20"/>
                <w:lang w:eastAsia="bs-Latn-BA"/>
              </w:rPr>
              <w:t>enost serija toksi</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nosti i ekotoksi</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nosti sa potvr</w:t>
            </w:r>
            <w:r w:rsidRPr="00EC1121">
              <w:rPr>
                <w:rFonts w:ascii="inherit" w:eastAsia="Times New Roman" w:hAnsi="inherit" w:cs="Times New Roman" w:hint="eastAsia"/>
                <w:color w:val="000000" w:themeColor="text1"/>
                <w:sz w:val="20"/>
                <w:szCs w:val="20"/>
                <w:lang w:eastAsia="bs-Latn-BA"/>
              </w:rPr>
              <w:t>đ</w:t>
            </w:r>
            <w:r w:rsidRPr="00EC1121">
              <w:rPr>
                <w:rFonts w:ascii="inherit" w:eastAsia="Times New Roman" w:hAnsi="inherit" w:cs="Times New Roman"/>
                <w:color w:val="000000" w:themeColor="text1"/>
                <w:sz w:val="20"/>
                <w:szCs w:val="20"/>
                <w:lang w:eastAsia="bs-Latn-BA"/>
              </w:rPr>
              <w:t>enom tehni</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kom specifikacijom. Podnositelj zahtjeva mora dostaviti informacije iz ta</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aka 1. i 2. do 3. septembar 2017.</w:t>
            </w:r>
          </w:p>
        </w:tc>
      </w:tr>
      <w:tr w:rsidR="00E6599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65994" w:rsidRPr="00EC1121" w:rsidRDefault="00E65994" w:rsidP="00F041F5">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107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Jodosulfuron</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185119-76-0</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(osnovna aktivna tvar)</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144550-36-7</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(jodosulfuron-metilnatrij)</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634 (osnovna</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aktivna tvar)</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634.501</w:t>
            </w:r>
          </w:p>
          <w:p w:rsidR="00E65994" w:rsidRPr="00EC1121" w:rsidRDefault="00E65994" w:rsidP="005F4F7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(jodosulfuron-metilnatrij)</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F041F5">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lastRenderedPageBreak/>
              <w:t>4-jodo-2-[(4-metoksi-6- metil-1,3,5-triazin-2-il) karbamoilsulfamoil] benzojeva kiselina (jodosulfuron) natrij ({[5-jodo-2- (metoksikarbonil) fenil] sulfonil} karbamoil) (4- metoksi-6-metil-1,3,5- triazin-2-il) azanid (jodosulfuron-</w:t>
            </w:r>
            <w:r w:rsidRPr="00EC1121">
              <w:rPr>
                <w:color w:val="000000" w:themeColor="text1"/>
                <w:sz w:val="20"/>
                <w:szCs w:val="20"/>
              </w:rPr>
              <w:lastRenderedPageBreak/>
              <w:t>metilnatrij)</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 910 g/kg</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(izražen kao</w:t>
            </w:r>
          </w:p>
          <w:p w:rsidR="00E65994" w:rsidRPr="00EC1121" w:rsidRDefault="00E65994" w:rsidP="00F041F5">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jodosulfuronmetil-natrij)</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01.04.2017.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31.03.2032.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p>
          <w:p w:rsidR="00E65994" w:rsidRPr="00EC1121" w:rsidRDefault="00E65994" w:rsidP="005F4F70">
            <w:pPr>
              <w:spacing w:before="60" w:after="60" w:line="312" w:lineRule="atLeast"/>
              <w:ind w:right="-20"/>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toj ukupnoj ocjeni treba obratiti posebnu pažnju na</w:t>
            </w:r>
            <w:r w:rsidRPr="00EC1121">
              <w:rPr>
                <w:rFonts w:ascii="inherit" w:eastAsia="Times New Roman" w:hAnsi="inherit" w:cs="Times New Roman"/>
                <w:color w:val="000000" w:themeColor="text1"/>
                <w:sz w:val="20"/>
                <w:szCs w:val="20"/>
                <w:lang w:val="bs-Latn-BA" w:eastAsia="bs-Latn-BA"/>
              </w:rPr>
              <w:t xml:space="preserve"> sljede</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 xml:space="preserve">e: </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rizik za potro</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e,</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rizik za kopneno bilje koje ne pripada ciljanoj grupi,</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rizik za vodeno bilje.</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Uslovi upotrebe prema potrebi obuhvataju mjere za smanjenje</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rizika.</w:t>
            </w:r>
          </w:p>
          <w:p w:rsidR="00E65994" w:rsidRPr="00EC1121" w:rsidRDefault="00E65994" w:rsidP="005F4F70">
            <w:pPr>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Podnositelj zahtjeva mora dostaviti potvrdne informacije o sljedećem:</w:t>
            </w:r>
          </w:p>
          <w:p w:rsidR="00E65994" w:rsidRPr="00EC1121" w:rsidRDefault="00E65994" w:rsidP="005F4F70">
            <w:pPr>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 genotoksičnom potencijalu metabolita triazin-amin (INA4098)</w:t>
            </w:r>
          </w:p>
          <w:p w:rsidR="00E65994" w:rsidRPr="00EC1121" w:rsidRDefault="00E65994" w:rsidP="005F4F70">
            <w:pPr>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radi potvrde da taj metabolit nije genotoksičan i da nije relevantan za procjenu rizika;</w:t>
            </w:r>
          </w:p>
          <w:p w:rsidR="00E65994" w:rsidRPr="00EC1121" w:rsidRDefault="00E65994" w:rsidP="005F4F70">
            <w:pPr>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2. uticaju postupka pročišćavanja vode na vrstu ostataka prisutnih u vodi za piće.</w:t>
            </w:r>
          </w:p>
          <w:p w:rsidR="00E65994" w:rsidRPr="00EC1121" w:rsidRDefault="00E65994" w:rsidP="00810175">
            <w:pPr>
              <w:textAlignment w:val="baseline"/>
              <w:rPr>
                <w:rFonts w:ascii="inherit" w:eastAsia="Times New Roman" w:hAnsi="inherit" w:cs="Times New Roman"/>
                <w:vanish/>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 zahtjeva mora dostaviti informacije iz tačke 1. do 1. oktobar 2017., a informacije iz tačke 2. najkasnije do dvije godine nakon donošenja smjernica za ocjenu uticaja postupka pročišćavanja vode na vrstu ostataka prisutnih u površinskim odnosno podzemnim vodama.</w:t>
            </w: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p>
        </w:tc>
      </w:tr>
      <w:tr w:rsidR="00212413"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212413" w:rsidRPr="00EC1121" w:rsidRDefault="00212413" w:rsidP="00810175">
            <w:pPr>
              <w:spacing w:after="0" w:line="240" w:lineRule="auto"/>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rPr>
              <w:lastRenderedPageBreak/>
              <w:t>108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Flazasulfuron </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CAS br. 104040-78-0 </w:t>
            </w:r>
          </w:p>
          <w:p w:rsidR="00212413" w:rsidRPr="00EC1121" w:rsidRDefault="00212413" w:rsidP="00810175">
            <w:pPr>
              <w:spacing w:before="60" w:after="0" w:line="240" w:lineRule="auto"/>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rPr>
              <w:t>CIPAC br. 595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1-(4,6-dimetoksipirimidin- 2-il)-3-(3-trifluormetil-2-piridilsulfonil)urea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spacing w:before="60" w:after="0" w:line="240" w:lineRule="auto"/>
              <w:jc w:val="both"/>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01.08.2017.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31.07.2032.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EC1121" w:rsidRDefault="00212413" w:rsidP="00810175">
            <w:pPr>
              <w:spacing w:before="100" w:beforeAutospacing="1"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U toj cjelokupnoj ocjeni treba obratiti posebnu pažnju na: </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zaštitu vodenog bilja,</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zaštitu kopnenog bilja koje ne pripada ciljnoj grupi,</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zaštitu podzemnih voda ako se aktivna materija primjenjuje u područjima sa osjetljivim zemljištem i/ili nepovoljnim klimatskim uslovima.</w:t>
            </w: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p>
          <w:p w:rsidR="00212413" w:rsidRPr="00EC1121" w:rsidRDefault="00212413" w:rsidP="00810175">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Uslovi upotrebe prema potrebi obuhvaćaju mjere za smanjenje rizika.</w:t>
            </w:r>
          </w:p>
          <w:p w:rsidR="00212413" w:rsidRPr="00EC1121" w:rsidRDefault="00212413" w:rsidP="00810175">
            <w:pPr>
              <w:spacing w:before="60" w:after="0" w:line="240" w:lineRule="auto"/>
              <w:ind w:right="-20"/>
              <w:jc w:val="both"/>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rPr>
              <w:t>Podnositelj zahtjeva mora potvrdne informacije u pogledu uticaja postupaka pročišćavanja vode na vrstu ostataka prisutnih u vodi za piće u roku od dvije godine nakon što budu objavljene smjernice za ocjenu uticaja postupaka pročišćavanja vode na vrstu ostataka prisutnih u površinskim odnosno podzemnim vodama.</w:t>
            </w:r>
          </w:p>
        </w:tc>
      </w:tr>
      <w:tr w:rsidR="0011620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1620B" w:rsidRPr="00EC1121" w:rsidRDefault="0011620B" w:rsidP="00212413">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sz w:val="20"/>
                <w:szCs w:val="20"/>
                <w:lang w:val="bs-Latn-BA"/>
              </w:rPr>
              <w:t>109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22231E">
            <w:pPr>
              <w:pStyle w:val="tbl-txt"/>
              <w:spacing w:before="0" w:beforeAutospacing="0" w:after="0" w:afterAutospacing="0" w:line="312" w:lineRule="atLeast"/>
              <w:textAlignment w:val="baseline"/>
              <w:rPr>
                <w:sz w:val="20"/>
                <w:szCs w:val="20"/>
              </w:rPr>
            </w:pPr>
            <w:r w:rsidRPr="00EC1121">
              <w:rPr>
                <w:rStyle w:val="italic"/>
                <w:i/>
                <w:iCs/>
                <w:sz w:val="20"/>
                <w:szCs w:val="20"/>
                <w:bdr w:val="none" w:sz="0" w:space="0" w:color="auto" w:frame="1"/>
              </w:rPr>
              <w:t>Beauveria bassiana</w:t>
            </w:r>
            <w:r w:rsidRPr="00EC1121">
              <w:rPr>
                <w:rStyle w:val="apple-converted-space"/>
                <w:sz w:val="20"/>
                <w:szCs w:val="20"/>
              </w:rPr>
              <w:t> </w:t>
            </w:r>
            <w:r w:rsidRPr="00EC1121">
              <w:rPr>
                <w:sz w:val="20"/>
                <w:szCs w:val="20"/>
              </w:rPr>
              <w:t xml:space="preserve">soj </w:t>
            </w:r>
            <w:r w:rsidRPr="00EC1121">
              <w:rPr>
                <w:sz w:val="20"/>
                <w:szCs w:val="20"/>
              </w:rPr>
              <w:lastRenderedPageBreak/>
              <w:t>NPP111B005</w:t>
            </w:r>
          </w:p>
          <w:p w:rsidR="0011620B" w:rsidRPr="00EC1121" w:rsidRDefault="0011620B" w:rsidP="00212413">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hAnsi="Times New Roman" w:cs="Times New Roman"/>
                <w:sz w:val="20"/>
                <w:szCs w:val="20"/>
              </w:rPr>
              <w:t>Referentni broj u zbirci CNCM (</w:t>
            </w:r>
            <w:r w:rsidRPr="00EC1121">
              <w:rPr>
                <w:rStyle w:val="italic"/>
                <w:rFonts w:ascii="Times New Roman" w:hAnsi="Times New Roman" w:cs="Times New Roman"/>
                <w:i/>
                <w:iCs/>
                <w:sz w:val="20"/>
                <w:szCs w:val="20"/>
                <w:bdr w:val="none" w:sz="0" w:space="0" w:color="auto" w:frame="1"/>
              </w:rPr>
              <w:t>Collection Nationale de Cultures de Microorganismes</w:t>
            </w:r>
            <w:r w:rsidRPr="00EC1121">
              <w:rPr>
                <w:rStyle w:val="apple-converted-space"/>
                <w:rFonts w:ascii="Times New Roman" w:hAnsi="Times New Roman" w:cs="Times New Roman"/>
                <w:sz w:val="20"/>
                <w:szCs w:val="20"/>
              </w:rPr>
              <w:t> </w:t>
            </w:r>
            <w:r w:rsidRPr="00EC1121">
              <w:rPr>
                <w:rFonts w:ascii="Times New Roman" w:hAnsi="Times New Roman" w:cs="Times New Roman"/>
                <w:sz w:val="20"/>
                <w:szCs w:val="20"/>
              </w:rPr>
              <w:t>– Nacionalna zbirka kultura mikroorganizama) – Institut Pasteur, Pariz, Francuska: I-2961.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212413">
            <w:pPr>
              <w:pStyle w:val="tbl-txt"/>
              <w:spacing w:before="60" w:beforeAutospacing="0" w:after="0" w:afterAutospacing="0"/>
              <w:jc w:val="both"/>
              <w:textAlignment w:val="baseline"/>
              <w:rPr>
                <w:color w:val="000000" w:themeColor="text1"/>
                <w:sz w:val="20"/>
                <w:szCs w:val="20"/>
              </w:rPr>
            </w:pPr>
            <w:r w:rsidRPr="00EC1121">
              <w:rPr>
                <w:sz w:val="20"/>
                <w:szCs w:val="20"/>
              </w:rPr>
              <w:lastRenderedPageBreak/>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212413">
            <w:pPr>
              <w:spacing w:before="60" w:after="0" w:line="240" w:lineRule="auto"/>
              <w:jc w:val="both"/>
              <w:textAlignment w:val="baseline"/>
              <w:rPr>
                <w:rFonts w:ascii="Times New Roman" w:eastAsia="Times New Roman" w:hAnsi="Times New Roman" w:cs="Times New Roman"/>
                <w:color w:val="000000" w:themeColor="text1"/>
                <w:sz w:val="20"/>
                <w:szCs w:val="20"/>
              </w:rPr>
            </w:pPr>
            <w:r w:rsidRPr="00EC1121">
              <w:rPr>
                <w:rFonts w:ascii="Times New Roman" w:hAnsi="Times New Roman" w:cs="Times New Roman"/>
                <w:sz w:val="20"/>
                <w:szCs w:val="20"/>
              </w:rPr>
              <w:t xml:space="preserve">Maksimalni nivo beauvericina: </w:t>
            </w:r>
            <w:r w:rsidRPr="00EC1121">
              <w:rPr>
                <w:rFonts w:ascii="Times New Roman" w:hAnsi="Times New Roman" w:cs="Times New Roman"/>
                <w:sz w:val="20"/>
                <w:szCs w:val="20"/>
              </w:rPr>
              <w:lastRenderedPageBreak/>
              <w:t>24 μg/L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724861" w:rsidP="00212413">
            <w:pPr>
              <w:pStyle w:val="tbl-txt"/>
              <w:spacing w:before="60" w:beforeAutospacing="0" w:after="0" w:afterAutospacing="0"/>
              <w:jc w:val="both"/>
              <w:textAlignment w:val="baseline"/>
              <w:rPr>
                <w:color w:val="000000" w:themeColor="text1"/>
                <w:sz w:val="20"/>
                <w:szCs w:val="20"/>
              </w:rPr>
            </w:pPr>
            <w:r w:rsidRPr="00EC1121">
              <w:rPr>
                <w:sz w:val="20"/>
                <w:szCs w:val="20"/>
              </w:rPr>
              <w:lastRenderedPageBreak/>
              <w:t>07.06.</w:t>
            </w:r>
            <w:r w:rsidR="0011620B" w:rsidRPr="00EC1121">
              <w:rPr>
                <w:sz w:val="20"/>
                <w:szCs w:val="20"/>
              </w:rPr>
              <w:t>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212413">
            <w:pPr>
              <w:pStyle w:val="tbl-txt"/>
              <w:spacing w:before="60" w:beforeAutospacing="0" w:after="0" w:afterAutospacing="0"/>
              <w:jc w:val="both"/>
              <w:textAlignment w:val="baseline"/>
              <w:rPr>
                <w:color w:val="000000" w:themeColor="text1"/>
                <w:sz w:val="20"/>
                <w:szCs w:val="20"/>
              </w:rPr>
            </w:pPr>
            <w:r w:rsidRPr="00EC1121">
              <w:rPr>
                <w:sz w:val="20"/>
                <w:szCs w:val="20"/>
              </w:rPr>
              <w:t>07.06. 2027.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810175">
            <w:pPr>
              <w:spacing w:before="100" w:beforeAutospacing="1" w:after="0"/>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Za provedbu jedinstvenih načela iz propisa o jedinstvenim načelima za ocjenjivanje FFS, pri donošenju odluke o registraciji </w:t>
            </w:r>
            <w:r w:rsidRPr="00EC1121">
              <w:rPr>
                <w:rFonts w:ascii="Times New Roman" w:eastAsia="Times New Roman" w:hAnsi="Times New Roman" w:cs="Times New Roman"/>
                <w:color w:val="000000" w:themeColor="text1"/>
                <w:sz w:val="20"/>
                <w:szCs w:val="20"/>
              </w:rPr>
              <w:lastRenderedPageBreak/>
              <w:t>uzimaju se u obzir i zaključci postupka razmatranja aktivne materije od strane relevantnih tijela Evropske unije.</w:t>
            </w:r>
          </w:p>
          <w:p w:rsidR="0011620B" w:rsidRPr="00EC1121" w:rsidRDefault="0011620B" w:rsidP="00810175">
            <w:pPr>
              <w:spacing w:after="0"/>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 U toj cjelokupnoj ocjeni treba obratiti posebnu pažnju na:</w:t>
            </w:r>
          </w:p>
          <w:p w:rsidR="0011620B" w:rsidRPr="00EC1121" w:rsidRDefault="0011620B" w:rsidP="00810175">
            <w:pPr>
              <w:spacing w:after="0"/>
              <w:jc w:val="both"/>
              <w:rPr>
                <w:rFonts w:ascii="Times New Roman" w:eastAsia="Times New Roman" w:hAnsi="Times New Roman" w:cs="Times New Roman"/>
                <w:sz w:val="20"/>
                <w:szCs w:val="20"/>
                <w:lang w:val="bs-Latn-BA"/>
              </w:rPr>
            </w:pPr>
            <w:r w:rsidRPr="00EC1121">
              <w:rPr>
                <w:rFonts w:ascii="Times New Roman" w:eastAsia="Times New Roman" w:hAnsi="Times New Roman" w:cs="Times New Roman"/>
                <w:sz w:val="20"/>
                <w:szCs w:val="20"/>
                <w:lang w:val="bs-Latn-BA"/>
              </w:rPr>
              <w:t>- zaštitu korisnika sredstva i radnika, uzimajući u obzir to da se smatra da tvar </w:t>
            </w:r>
            <w:r w:rsidRPr="00EC1121">
              <w:rPr>
                <w:rFonts w:ascii="Times New Roman" w:eastAsia="Times New Roman" w:hAnsi="Times New Roman" w:cs="Times New Roman"/>
                <w:i/>
                <w:iCs/>
                <w:sz w:val="20"/>
                <w:szCs w:val="20"/>
                <w:lang w:val="bs-Latn-BA"/>
              </w:rPr>
              <w:t>Beauveria bassiana</w:t>
            </w:r>
            <w:r w:rsidRPr="00EC1121">
              <w:rPr>
                <w:rFonts w:ascii="Times New Roman" w:eastAsia="Times New Roman" w:hAnsi="Times New Roman" w:cs="Times New Roman"/>
                <w:sz w:val="20"/>
                <w:szCs w:val="20"/>
                <w:lang w:val="bs-Latn-BA"/>
              </w:rPr>
              <w:t xml:space="preserve"> soj NPP111B005, kao i svaki drugi mikroorganizam, može uzrokovati preosjetljivost, te posebno pazeći na izloženost udisanjem, </w:t>
            </w:r>
          </w:p>
          <w:p w:rsidR="0011620B" w:rsidRPr="00EC1121" w:rsidRDefault="0011620B" w:rsidP="00810175">
            <w:pPr>
              <w:jc w:val="both"/>
              <w:rPr>
                <w:rFonts w:ascii="Times New Roman" w:eastAsia="Times New Roman" w:hAnsi="Times New Roman" w:cs="Times New Roman"/>
                <w:sz w:val="20"/>
                <w:szCs w:val="20"/>
                <w:lang w:val="bs-Latn-BA"/>
              </w:rPr>
            </w:pPr>
            <w:r w:rsidRPr="00EC1121">
              <w:rPr>
                <w:rFonts w:ascii="Times New Roman" w:eastAsia="Times New Roman" w:hAnsi="Times New Roman" w:cs="Times New Roman"/>
                <w:sz w:val="20"/>
                <w:szCs w:val="20"/>
                <w:lang w:val="bs-Latn-BA"/>
              </w:rPr>
              <w:t>- maksimalni nivo metabolita beauvericina u formuliranom proizvodu.Proizvođač je dužan osigurati strogo održavanje ekoloških uslova i analizu kontrole kvaliteta tokom proizvodnog postupka.</w:t>
            </w:r>
          </w:p>
          <w:p w:rsidR="0011620B" w:rsidRPr="00EC1121" w:rsidRDefault="0011620B" w:rsidP="00810175">
            <w:pPr>
              <w:jc w:val="both"/>
              <w:rPr>
                <w:rFonts w:ascii="Times New Roman" w:eastAsia="Times New Roman" w:hAnsi="Times New Roman" w:cs="Times New Roman"/>
                <w:sz w:val="20"/>
                <w:szCs w:val="20"/>
                <w:lang w:val="bs-Latn-BA"/>
              </w:rPr>
            </w:pPr>
            <w:r w:rsidRPr="00EC1121">
              <w:rPr>
                <w:rFonts w:ascii="Times New Roman" w:eastAsia="Times New Roman" w:hAnsi="Times New Roman" w:cs="Times New Roman"/>
                <w:sz w:val="20"/>
                <w:szCs w:val="20"/>
                <w:lang w:val="bs-Latn-BA"/>
              </w:rPr>
              <w:t>Uslovi upotrebe prema potrebi trebaju uključivati mjere za smanjenje rizika</w:t>
            </w:r>
            <w:r w:rsidR="00437F0A" w:rsidRPr="00EC1121">
              <w:rPr>
                <w:rFonts w:ascii="Times New Roman" w:eastAsia="Times New Roman" w:hAnsi="Times New Roman" w:cs="Times New Roman"/>
                <w:sz w:val="20"/>
                <w:szCs w:val="20"/>
                <w:lang w:val="bs-Latn-BA"/>
              </w:rPr>
              <w:t>.</w:t>
            </w:r>
          </w:p>
        </w:tc>
      </w:tr>
      <w:tr w:rsidR="0011620B"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1620B" w:rsidRPr="00EC1121" w:rsidRDefault="0011620B" w:rsidP="00212413">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lastRenderedPageBreak/>
              <w:t>110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810175">
            <w:pPr>
              <w:pStyle w:val="tbl-txt"/>
              <w:spacing w:before="0" w:beforeAutospacing="0" w:after="0" w:afterAutospacing="0"/>
              <w:jc w:val="both"/>
              <w:textAlignment w:val="baseline"/>
              <w:rPr>
                <w:sz w:val="20"/>
                <w:szCs w:val="20"/>
              </w:rPr>
            </w:pPr>
            <w:r w:rsidRPr="00EC1121">
              <w:rPr>
                <w:rStyle w:val="italic"/>
                <w:rFonts w:ascii="inherit" w:hAnsi="inherit"/>
                <w:i/>
                <w:iCs/>
                <w:sz w:val="20"/>
                <w:szCs w:val="20"/>
                <w:bdr w:val="none" w:sz="0" w:space="0" w:color="auto" w:frame="1"/>
              </w:rPr>
              <w:t>Beauveria bassiana</w:t>
            </w:r>
            <w:r w:rsidRPr="00EC1121">
              <w:rPr>
                <w:rStyle w:val="apple-converted-space"/>
                <w:sz w:val="20"/>
                <w:szCs w:val="20"/>
              </w:rPr>
              <w:t> </w:t>
            </w:r>
            <w:r w:rsidRPr="00EC1121">
              <w:rPr>
                <w:sz w:val="20"/>
                <w:szCs w:val="20"/>
              </w:rPr>
              <w:t>soj 147</w:t>
            </w:r>
          </w:p>
          <w:p w:rsidR="0011620B" w:rsidRPr="00EC1121" w:rsidRDefault="0011620B" w:rsidP="00810175">
            <w:pPr>
              <w:pStyle w:val="tbl-txt"/>
              <w:spacing w:before="0" w:beforeAutospacing="0" w:after="0" w:afterAutospacing="0"/>
              <w:jc w:val="both"/>
              <w:textAlignment w:val="baseline"/>
              <w:rPr>
                <w:sz w:val="20"/>
                <w:szCs w:val="20"/>
              </w:rPr>
            </w:pPr>
            <w:r w:rsidRPr="00EC1121">
              <w:rPr>
                <w:sz w:val="20"/>
                <w:szCs w:val="20"/>
              </w:rPr>
              <w:t>Referentni broj u zbirci CNCM (</w:t>
            </w:r>
            <w:r w:rsidRPr="00EC1121">
              <w:rPr>
                <w:rStyle w:val="italic"/>
                <w:rFonts w:ascii="inherit" w:hAnsi="inherit"/>
                <w:i/>
                <w:iCs/>
                <w:sz w:val="20"/>
                <w:szCs w:val="20"/>
                <w:bdr w:val="none" w:sz="0" w:space="0" w:color="auto" w:frame="1"/>
              </w:rPr>
              <w:t>Collection nationale de cultures de microorganismes</w:t>
            </w:r>
            <w:r w:rsidRPr="00EC1121">
              <w:rPr>
                <w:rStyle w:val="apple-converted-space"/>
                <w:sz w:val="20"/>
                <w:szCs w:val="20"/>
              </w:rPr>
              <w:t> </w:t>
            </w:r>
            <w:r w:rsidRPr="00EC1121">
              <w:rPr>
                <w:sz w:val="20"/>
                <w:szCs w:val="20"/>
              </w:rPr>
              <w:t>– Nacionalna zbirka kultura mikroorganizama) – Institut Pasteur, Pariz, Francuska: I-2960.</w:t>
            </w:r>
          </w:p>
          <w:p w:rsidR="0011620B" w:rsidRPr="00EC1121" w:rsidRDefault="0011620B" w:rsidP="00212413">
            <w:pPr>
              <w:spacing w:after="0" w:line="240" w:lineRule="auto"/>
              <w:jc w:val="both"/>
              <w:rPr>
                <w:rFonts w:ascii="Times New Roman" w:eastAsia="Times New Roman" w:hAnsi="Times New Roman" w:cs="Times New Roman"/>
                <w:color w:val="000000" w:themeColor="text1"/>
                <w:sz w:val="20"/>
                <w:szCs w:val="20"/>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212413">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11620B">
            <w:pPr>
              <w:spacing w:before="60" w:after="0" w:line="240" w:lineRule="auto"/>
              <w:jc w:val="both"/>
              <w:textAlignment w:val="baseline"/>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Maksimalan nivo beauvericina: 24 μg/L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11620B">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06.06.2017.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437F0A">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06.06.2027.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EC1121"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EC1121"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 U toj cjelokupnoj ocjeni treba obratiti posebnu pažnju na: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2"/>
              <w:gridCol w:w="4989"/>
            </w:tblGrid>
            <w:tr w:rsidR="0011620B" w:rsidRPr="00EC1121"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zaštitu korisnika sredstva i radnika, uzimajući u obzir to da se smatra da materija </w:t>
                  </w:r>
                  <w:r w:rsidRPr="00EC1121">
                    <w:rPr>
                      <w:rFonts w:ascii="Times New Roman" w:eastAsia="Times New Roman" w:hAnsi="Times New Roman" w:cs="Times New Roman"/>
                      <w:i/>
                      <w:iCs/>
                      <w:color w:val="000000" w:themeColor="text1"/>
                      <w:sz w:val="20"/>
                      <w:szCs w:val="20"/>
                      <w:lang w:val="bs-Latn-BA"/>
                    </w:rPr>
                    <w:t>Beauveria bassiana</w:t>
                  </w:r>
                  <w:r w:rsidRPr="00EC1121">
                    <w:rPr>
                      <w:rFonts w:ascii="Times New Roman" w:eastAsia="Times New Roman" w:hAnsi="Times New Roman" w:cs="Times New Roman"/>
                      <w:color w:val="000000" w:themeColor="text1"/>
                      <w:sz w:val="20"/>
                      <w:szCs w:val="20"/>
                      <w:lang w:val="bs-Latn-BA"/>
                    </w:rPr>
                    <w:t> soj 147, kao i svaki drugi mikroorganizam, može uzrokovati preosjetljivost, te posebno pazeći na izloženost udisanjem;</w:t>
                  </w:r>
                </w:p>
              </w:tc>
            </w:tr>
          </w:tbl>
          <w:p w:rsidR="0011620B" w:rsidRPr="00EC1121" w:rsidRDefault="0011620B" w:rsidP="00810175">
            <w:pPr>
              <w:spacing w:line="240" w:lineRule="auto"/>
              <w:jc w:val="both"/>
              <w:rPr>
                <w:rFonts w:ascii="Times New Roman" w:eastAsia="Times New Roman" w:hAnsi="Times New Roman" w:cs="Times New Roman"/>
                <w:vanish/>
                <w:color w:val="000000" w:themeColor="text1"/>
                <w:sz w:val="20"/>
                <w:szCs w:val="20"/>
                <w:lang w:val="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2"/>
              <w:gridCol w:w="4989"/>
            </w:tblGrid>
            <w:tr w:rsidR="0011620B" w:rsidRPr="00EC1121"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Maksimalan nivo metabolita beauvericina u formulisanom proizvodu.</w:t>
                  </w:r>
                </w:p>
              </w:tc>
            </w:tr>
          </w:tbl>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Proizvođač je dužan osigurati strogo održavanje ekoloških uslova i analizu kontrole kvaliteta tokom proizvodnog postupka.</w:t>
            </w:r>
          </w:p>
          <w:p w:rsidR="0011620B" w:rsidRPr="00EC1121" w:rsidRDefault="0011620B" w:rsidP="00810175">
            <w:pPr>
              <w:spacing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Uslovi upotrebe prema potrebi trebaju uključivati mjere za smanjenje rizika</w:t>
            </w:r>
          </w:p>
          <w:p w:rsidR="0011620B" w:rsidRPr="00EC1121" w:rsidRDefault="0011620B" w:rsidP="00212413">
            <w:pPr>
              <w:spacing w:before="100" w:beforeAutospacing="1" w:after="0" w:line="240" w:lineRule="auto"/>
              <w:jc w:val="both"/>
              <w:rPr>
                <w:rFonts w:ascii="Times New Roman" w:eastAsia="Times New Roman" w:hAnsi="Times New Roman" w:cs="Times New Roman"/>
                <w:color w:val="000000" w:themeColor="text1"/>
                <w:sz w:val="20"/>
                <w:szCs w:val="20"/>
              </w:rPr>
            </w:pPr>
          </w:p>
        </w:tc>
      </w:tr>
      <w:tr w:rsidR="000819E6"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EC1121" w:rsidRDefault="000819E6" w:rsidP="00212413">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lastRenderedPageBreak/>
              <w:t>111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Mezosulfuron (aktivna</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tvar)</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Mezosulfuron-metil (varijanta)</w:t>
            </w:r>
          </w:p>
          <w:p w:rsidR="000819E6" w:rsidRPr="00EC1121" w:rsidRDefault="000819E6" w:rsidP="00933A38">
            <w:pPr>
              <w:rPr>
                <w:rFonts w:ascii="Times New Roman" w:eastAsia="Times New Roman" w:hAnsi="Times New Roman" w:cs="Times New Roman"/>
                <w:color w:val="000000" w:themeColor="text1"/>
                <w:sz w:val="20"/>
                <w:szCs w:val="20"/>
                <w:lang w:val="bs-Latn-BA"/>
              </w:rPr>
            </w:pP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CAS br. 208465-21-8</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(mezosulfuron-metil)</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CIPAC br. 663</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(mezosulfuron)</w:t>
            </w:r>
          </w:p>
          <w:p w:rsidR="000819E6" w:rsidRPr="00EC1121" w:rsidRDefault="000819E6" w:rsidP="00933A38">
            <w:pPr>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CIPAC br. 663.201</w:t>
            </w:r>
          </w:p>
          <w:p w:rsidR="000819E6" w:rsidRPr="00EC1121" w:rsidRDefault="000819E6">
            <w:pPr>
              <w:pStyle w:val="tbl-txt"/>
              <w:spacing w:before="0" w:beforeAutospacing="0" w:after="0" w:afterAutospacing="0"/>
              <w:jc w:val="both"/>
              <w:textAlignment w:val="baseline"/>
              <w:rPr>
                <w:rStyle w:val="italic"/>
                <w:rFonts w:ascii="inherit" w:hAnsi="inherit"/>
                <w:i/>
                <w:iCs/>
                <w:sz w:val="20"/>
                <w:szCs w:val="20"/>
                <w:bdr w:val="none" w:sz="0" w:space="0" w:color="auto" w:frame="1"/>
              </w:rPr>
            </w:pPr>
            <w:r w:rsidRPr="00EC1121">
              <w:rPr>
                <w:color w:val="000000" w:themeColor="text1"/>
                <w:sz w:val="20"/>
                <w:szCs w:val="20"/>
              </w:rPr>
              <w:t>(mezosulfuron-metil)</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212413">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lang w:val="sr-Latn-BA"/>
              </w:rPr>
              <w:t>Mezosulfuron-metil: metil-2-[(4,6-dimetoksipirimidin-2-ilkarbamoil)sulfamoil]-α-(metansulfonamido)-p-toluat Mezosulfuron: 2-[(4,6-dimetoksipirimidin-2-ilkarbamoil)sulfamoil]-α-metansulfonamido-p-toluenska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11620B">
            <w:pPr>
              <w:spacing w:before="60" w:after="0" w:line="240" w:lineRule="auto"/>
              <w:jc w:val="both"/>
              <w:textAlignment w:val="baseline"/>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sr-Latn-BA"/>
              </w:rPr>
              <w:t>≥ 930 g/kg (izražen kao mezosulfuron-metil)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11620B">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01.07.2017.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437F0A">
            <w:pPr>
              <w:pStyle w:val="tbl-txt"/>
              <w:spacing w:before="60" w:beforeAutospacing="0" w:after="0" w:afterAutospacing="0"/>
              <w:jc w:val="both"/>
              <w:textAlignment w:val="baseline"/>
              <w:rPr>
                <w:color w:val="000000" w:themeColor="text1"/>
                <w:sz w:val="20"/>
                <w:szCs w:val="20"/>
              </w:rPr>
            </w:pPr>
            <w:r w:rsidRPr="00EC1121">
              <w:rPr>
                <w:color w:val="000000" w:themeColor="text1"/>
                <w:sz w:val="20"/>
                <w:szCs w:val="20"/>
              </w:rPr>
              <w:t>30.06.2032.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Za provedbu jedinstvenih načela iz propisa o jedinstvenim načelima za ocjenjivanje FFS, pri donošenju odluke o registraciji uzimaju se u obzir i zaključci postupka razmatranja aktivne materije od strane relevantnih tijela Evropske unije.</w:t>
            </w:r>
          </w:p>
          <w:p w:rsidR="000819E6" w:rsidRPr="00EC1121" w:rsidRDefault="000819E6" w:rsidP="00933A38">
            <w:pPr>
              <w:spacing w:after="0"/>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U toj cjelokupnoj ocjeni treba obratiti posebnu pažnju na: </w:t>
            </w:r>
          </w:p>
          <w:p w:rsidR="000819E6" w:rsidRPr="00EC1121" w:rsidRDefault="000819E6" w:rsidP="00933A38">
            <w:pPr>
              <w:spacing w:after="0"/>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sr-Latn-BA"/>
              </w:rPr>
              <w:t>— zaštitu vodenih organizama i neciljanog kopnenog bilja;</w:t>
            </w:r>
          </w:p>
          <w:p w:rsidR="000819E6" w:rsidRPr="00EC1121" w:rsidRDefault="000819E6" w:rsidP="00933A38">
            <w:pPr>
              <w:spacing w:after="0"/>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sr-Latn-BA"/>
              </w:rPr>
              <w:t xml:space="preserve"> — zaštitu podzemnih voda. </w:t>
            </w:r>
          </w:p>
          <w:p w:rsidR="000819E6" w:rsidRPr="00EC1121" w:rsidRDefault="000819E6" w:rsidP="00933A38">
            <w:pPr>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sr-Latn-BA"/>
              </w:rPr>
              <w:t xml:space="preserve">Uslovi upotrebe </w:t>
            </w:r>
            <w:r w:rsidRPr="00EC1121">
              <w:rPr>
                <w:rFonts w:ascii="Times New Roman" w:eastAsia="Times New Roman" w:hAnsi="Times New Roman" w:cs="Times New Roman"/>
                <w:color w:val="000000" w:themeColor="text1"/>
                <w:sz w:val="20"/>
                <w:szCs w:val="20"/>
              </w:rPr>
              <w:t xml:space="preserve"> prema potrebi trebaju uključ</w:t>
            </w:r>
            <w:r w:rsidRPr="00EC1121">
              <w:rPr>
                <w:rFonts w:ascii="Times New Roman" w:eastAsia="Times New Roman" w:hAnsi="Times New Roman" w:cs="Times New Roman"/>
                <w:color w:val="000000" w:themeColor="text1"/>
                <w:sz w:val="20"/>
                <w:szCs w:val="20"/>
                <w:lang w:val="sr-Latn-BA"/>
              </w:rPr>
              <w:t xml:space="preserve">ivati mjere za smanjenje rizika. </w:t>
            </w:r>
          </w:p>
          <w:p w:rsidR="000819E6" w:rsidRPr="00EC1121"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sr-Latn-BA"/>
              </w:rPr>
              <w:t>Podnositelj zahtjeva mora dostaviti p</w:t>
            </w:r>
            <w:r w:rsidRPr="00EC1121">
              <w:rPr>
                <w:rFonts w:ascii="Times New Roman" w:eastAsia="Times New Roman" w:hAnsi="Times New Roman" w:cs="Times New Roman"/>
                <w:color w:val="000000" w:themeColor="text1"/>
                <w:sz w:val="20"/>
                <w:szCs w:val="20"/>
              </w:rPr>
              <w:t>otvrdne informacije u pogledu uticaja postupaka proč</w:t>
            </w:r>
            <w:r w:rsidRPr="00EC1121">
              <w:rPr>
                <w:rFonts w:ascii="Times New Roman" w:eastAsia="Times New Roman" w:hAnsi="Times New Roman" w:cs="Times New Roman"/>
                <w:color w:val="000000" w:themeColor="text1"/>
                <w:sz w:val="20"/>
                <w:szCs w:val="20"/>
                <w:lang w:val="sr-Latn-BA"/>
              </w:rPr>
              <w:t>išćavanja vode na vrstu ostataka prisutnih u vodi za piće u roku od dvije godine od objave smjernica za ocjenu uticaja</w:t>
            </w:r>
            <w:r w:rsidRPr="00EC1121">
              <w:rPr>
                <w:rFonts w:ascii="Times New Roman" w:eastAsia="Times New Roman" w:hAnsi="Times New Roman" w:cs="Times New Roman"/>
                <w:color w:val="000000" w:themeColor="text1"/>
                <w:sz w:val="20"/>
                <w:szCs w:val="20"/>
              </w:rPr>
              <w:t xml:space="preserve"> postupaka proč</w:t>
            </w:r>
            <w:r w:rsidRPr="00EC1121">
              <w:rPr>
                <w:rFonts w:ascii="Times New Roman" w:eastAsia="Times New Roman" w:hAnsi="Times New Roman" w:cs="Times New Roman"/>
                <w:color w:val="000000" w:themeColor="text1"/>
                <w:sz w:val="20"/>
                <w:szCs w:val="20"/>
                <w:lang w:val="sr-Latn-BA"/>
              </w:rPr>
              <w:t>išćavanja vode na vrstu ostataka prisutnih u površinskim odnosno podzemnim vodama</w:t>
            </w:r>
            <w:r w:rsidRPr="00EC1121">
              <w:rPr>
                <w:rFonts w:ascii="Times New Roman" w:eastAsia="Times New Roman" w:hAnsi="Times New Roman" w:cs="Times New Roman"/>
                <w:color w:val="000000" w:themeColor="text1"/>
                <w:sz w:val="20"/>
                <w:szCs w:val="20"/>
              </w:rPr>
              <w:t>.</w:t>
            </w:r>
          </w:p>
        </w:tc>
      </w:tr>
      <w:tr w:rsidR="000819E6"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after="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112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after="0" w:line="240" w:lineRule="auto"/>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Mezotrion </w:t>
            </w:r>
          </w:p>
          <w:p w:rsidR="000819E6" w:rsidRPr="00EC1121" w:rsidRDefault="000819E6" w:rsidP="00810175">
            <w:pPr>
              <w:spacing w:after="0" w:line="240" w:lineRule="auto"/>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CAS br. 104206-82-8 </w:t>
            </w:r>
          </w:p>
          <w:p w:rsidR="000819E6" w:rsidRPr="00EC1121" w:rsidRDefault="000819E6" w:rsidP="00810175">
            <w:pPr>
              <w:spacing w:before="60" w:after="0"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CIPAC br. 625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after="0"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Mezotrion</w:t>
            </w:r>
          </w:p>
          <w:p w:rsidR="000819E6" w:rsidRPr="00EC1121" w:rsidRDefault="000819E6" w:rsidP="00810175">
            <w:pPr>
              <w:spacing w:after="0"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2-(4-mezil-2-nitrobenzoil)</w:t>
            </w:r>
          </w:p>
          <w:p w:rsidR="000819E6" w:rsidRPr="00EC1121" w:rsidRDefault="000819E6" w:rsidP="00810175">
            <w:pPr>
              <w:pStyle w:val="tbl-txt"/>
              <w:spacing w:before="60" w:beforeAutospacing="0" w:after="0" w:afterAutospacing="0"/>
              <w:textAlignment w:val="baseline"/>
              <w:rPr>
                <w:color w:val="000000" w:themeColor="text1"/>
                <w:sz w:val="20"/>
                <w:szCs w:val="20"/>
              </w:rPr>
            </w:pPr>
            <w:r w:rsidRPr="00EC1121">
              <w:rPr>
                <w:color w:val="000000" w:themeColor="text1"/>
                <w:sz w:val="20"/>
                <w:szCs w:val="20"/>
              </w:rPr>
              <w:t>cikloheksan-1,3-dion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after="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920 g/kg</w:t>
            </w:r>
          </w:p>
          <w:p w:rsidR="000819E6" w:rsidRPr="00EC1121" w:rsidRDefault="000819E6" w:rsidP="00810175">
            <w:pPr>
              <w:spacing w:after="0"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R287431 maks. 2 mg/kg R287432 maks. 2 g/kg</w:t>
            </w:r>
          </w:p>
          <w:p w:rsidR="000819E6" w:rsidRPr="00EC1121" w:rsidRDefault="000819E6" w:rsidP="00810175">
            <w:pPr>
              <w:spacing w:before="60" w:after="0"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1,2-dikloroetan maks.1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pStyle w:val="tbl-txt"/>
              <w:spacing w:before="60" w:beforeAutospacing="0" w:after="0" w:afterAutospacing="0" w:line="312" w:lineRule="atLeast"/>
              <w:textAlignment w:val="baseline"/>
              <w:rPr>
                <w:color w:val="000000" w:themeColor="text1"/>
                <w:sz w:val="20"/>
                <w:szCs w:val="20"/>
              </w:rPr>
            </w:pPr>
            <w:r w:rsidRPr="00EC1121">
              <w:rPr>
                <w:color w:val="000000" w:themeColor="text1"/>
                <w:sz w:val="20"/>
                <w:szCs w:val="20"/>
              </w:rPr>
              <w:t>01.06.2017.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pStyle w:val="tbl-txt"/>
              <w:spacing w:before="60" w:beforeAutospacing="0" w:after="0" w:afterAutospacing="0" w:line="312" w:lineRule="atLeast"/>
              <w:textAlignment w:val="baseline"/>
              <w:rPr>
                <w:color w:val="000000" w:themeColor="text1"/>
                <w:sz w:val="20"/>
                <w:szCs w:val="20"/>
              </w:rPr>
            </w:pPr>
            <w:r w:rsidRPr="00EC1121">
              <w:rPr>
                <w:color w:val="000000" w:themeColor="text1"/>
                <w:sz w:val="20"/>
                <w:szCs w:val="20"/>
              </w:rPr>
              <w:t>31.05.2032.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before="60" w:after="0" w:line="240" w:lineRule="auto"/>
              <w:ind w:right="-20"/>
              <w:jc w:val="both"/>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toj ukupnoj ocjeni treba obratiti posebnu pažnju na</w:t>
            </w:r>
            <w:r w:rsidRPr="00EC1121">
              <w:rPr>
                <w:rFonts w:ascii="inherit" w:eastAsia="Times New Roman" w:hAnsi="inherit" w:cs="Times New Roman"/>
                <w:color w:val="000000" w:themeColor="text1"/>
                <w:sz w:val="20"/>
                <w:szCs w:val="20"/>
                <w:lang w:val="bs-Latn-BA" w:eastAsia="bs-Latn-BA"/>
              </w:rPr>
              <w:t xml:space="preserve">: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titu korisnika sredstva,</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 xml:space="preserve"> </w:t>
            </w: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titu podzemnih voda u osjetljivim podru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jima,</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 xml:space="preserve"> </w:t>
            </w:r>
            <w:r w:rsidRPr="00EC1121">
              <w:rPr>
                <w:rFonts w:ascii="inherit" w:eastAsia="Times New Roman" w:hAnsi="inherit" w:cs="Times New Roman" w:hint="eastAsia"/>
                <w:color w:val="000000" w:themeColor="text1"/>
                <w:sz w:val="20"/>
                <w:szCs w:val="20"/>
                <w:lang w:val="bs-Latn-BA" w:eastAsia="bs-Latn-BA"/>
              </w:rPr>
              <w:t>—</w:t>
            </w:r>
            <w:r w:rsidRPr="00EC1121">
              <w:rPr>
                <w:rFonts w:ascii="inherit" w:eastAsia="Times New Roman" w:hAnsi="inherit" w:cs="Times New Roman"/>
                <w:color w:val="000000" w:themeColor="text1"/>
                <w:sz w:val="20"/>
                <w:szCs w:val="20"/>
                <w:lang w:val="bs-Latn-BA" w:eastAsia="bs-Latn-BA"/>
              </w:rPr>
              <w:t xml:space="preserve">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 xml:space="preserve">titu sisara, vodenih organizama i bilja koje ne pripada ciljanoj grupi.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Uslovi upotrebe trebaju uklju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 xml:space="preserve">ivati, prema potrebi, mjere za smanjenje rizika.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Podnositelj zahtjeva mora dostaviti potvrdne informacije o sljede</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 xml:space="preserve">em: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lastRenderedPageBreak/>
              <w:t>1. genotoksi</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 xml:space="preserve">nom profilu metabolita AMBA,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 xml:space="preserve">2. potencijalnom endokrino </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tetnom djelovanju aktivne materije, posebno u pogledu testova nivoa 2 i 3, koji se trenutno navode u konceptualnom okviru OECD-a (OECD 2012.) i analiziraju u Nau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nom mi</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 xml:space="preserve">ljenju EFSA-e o ocjeni opasnosti endokrinih disruptora, </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3. uticaju postupka pro</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i</w:t>
            </w:r>
            <w:r w:rsidRPr="00EC1121">
              <w:rPr>
                <w:rFonts w:ascii="inherit" w:eastAsia="Times New Roman" w:hAnsi="inherit" w:cs="Times New Roman" w:hint="eastAsia"/>
                <w:color w:val="000000" w:themeColor="text1"/>
                <w:sz w:val="20"/>
                <w:szCs w:val="20"/>
                <w:lang w:val="bs-Latn-BA" w:eastAsia="bs-Latn-BA"/>
              </w:rPr>
              <w:t>šć</w:t>
            </w:r>
            <w:r w:rsidRPr="00EC1121">
              <w:rPr>
                <w:rFonts w:ascii="inherit" w:eastAsia="Times New Roman" w:hAnsi="inherit" w:cs="Times New Roman"/>
                <w:color w:val="000000" w:themeColor="text1"/>
                <w:sz w:val="20"/>
                <w:szCs w:val="20"/>
                <w:lang w:val="bs-Latn-BA" w:eastAsia="bs-Latn-BA"/>
              </w:rPr>
              <w:t>avanja vode na vrstu ostataka prisutnih u povr</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inskim i podzemnim vodama, kada se povr</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inska odnosno podzemna voda zahva</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aju za vodu za pi</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e.</w:t>
            </w:r>
          </w:p>
          <w:p w:rsidR="000819E6" w:rsidRPr="00EC1121" w:rsidRDefault="000819E6" w:rsidP="00810175">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Podnositelj zahtjeva mora dostaviti relevantne informacije iz 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ke 1. do 1. jula 2017., a relevantne informacije iz 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ke 2. do 31. decembra 2017. Podnositelj zahtjeva mora dostaviti potvrdne informacije iz 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 xml:space="preserve">ke 3. u roku od dvije godine nakon </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to budu objavljene smjernice za ocjenu uticaja postupka pro</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i</w:t>
            </w:r>
            <w:r w:rsidRPr="00EC1121">
              <w:rPr>
                <w:rFonts w:ascii="inherit" w:eastAsia="Times New Roman" w:hAnsi="inherit" w:cs="Times New Roman" w:hint="eastAsia"/>
                <w:color w:val="000000" w:themeColor="text1"/>
                <w:sz w:val="20"/>
                <w:szCs w:val="20"/>
                <w:lang w:val="bs-Latn-BA" w:eastAsia="bs-Latn-BA"/>
              </w:rPr>
              <w:t>šć</w:t>
            </w:r>
            <w:r w:rsidRPr="00EC1121">
              <w:rPr>
                <w:rFonts w:ascii="inherit" w:eastAsia="Times New Roman" w:hAnsi="inherit" w:cs="Times New Roman"/>
                <w:color w:val="000000" w:themeColor="text1"/>
                <w:sz w:val="20"/>
                <w:szCs w:val="20"/>
                <w:lang w:val="bs-Latn-BA" w:eastAsia="bs-Latn-BA"/>
              </w:rPr>
              <w:t>avanja vode na vrstu ostataka prisutnih u povr</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inskim odnosno podzemnim vodama.</w:t>
            </w:r>
          </w:p>
          <w:p w:rsidR="000819E6" w:rsidRPr="00EC1121" w:rsidRDefault="000819E6" w:rsidP="00810175">
            <w:pPr>
              <w:spacing w:after="0" w:line="240" w:lineRule="auto"/>
              <w:jc w:val="both"/>
              <w:rPr>
                <w:rFonts w:ascii="inherit" w:eastAsia="Times New Roman" w:hAnsi="inherit" w:cs="Times New Roman"/>
                <w:vanish/>
                <w:color w:val="000000" w:themeColor="text1"/>
                <w:sz w:val="20"/>
                <w:szCs w:val="20"/>
                <w:lang w:val="bs-Latn-BA" w:eastAsia="bs-Latn-BA"/>
              </w:rPr>
            </w:pPr>
          </w:p>
          <w:p w:rsidR="000819E6" w:rsidRPr="00EC1121" w:rsidRDefault="000819E6" w:rsidP="00810175">
            <w:pPr>
              <w:spacing w:before="60" w:after="0" w:line="240" w:lineRule="auto"/>
              <w:ind w:right="-20"/>
              <w:jc w:val="both"/>
              <w:textAlignment w:val="baseline"/>
              <w:rPr>
                <w:rFonts w:ascii="Times New Roman" w:eastAsia="Times New Roman" w:hAnsi="Times New Roman" w:cs="Times New Roman"/>
                <w:color w:val="000000" w:themeColor="text1"/>
                <w:sz w:val="20"/>
                <w:szCs w:val="20"/>
                <w:lang w:eastAsia="bs-Latn-BA"/>
              </w:rPr>
            </w:pPr>
          </w:p>
        </w:tc>
      </w:tr>
      <w:tr w:rsidR="000819E6"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EC1121" w:rsidRDefault="000819E6" w:rsidP="00F041F5">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hAnsi="Times New Roman" w:cs="Times New Roman"/>
                <w:color w:val="000000" w:themeColor="text1"/>
                <w:sz w:val="20"/>
                <w:szCs w:val="20"/>
                <w:lang w:val="bs-Latn-BA"/>
              </w:rPr>
              <w:lastRenderedPageBreak/>
              <w:t>113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5F4F70">
            <w:pPr>
              <w:pStyle w:val="noparagraphstyle"/>
              <w:spacing w:before="0" w:beforeAutospacing="0" w:after="0" w:afterAutospacing="0"/>
              <w:rPr>
                <w:color w:val="000000" w:themeColor="text1"/>
                <w:sz w:val="20"/>
                <w:szCs w:val="20"/>
                <w:lang w:val="bs-Latn-BA"/>
              </w:rPr>
            </w:pPr>
            <w:r w:rsidRPr="00EC1121">
              <w:rPr>
                <w:color w:val="000000" w:themeColor="text1"/>
                <w:sz w:val="20"/>
                <w:szCs w:val="20"/>
                <w:lang w:val="bs-Latn-BA"/>
              </w:rPr>
              <w:t>Cihalofop-butil</w:t>
            </w:r>
          </w:p>
          <w:p w:rsidR="000819E6" w:rsidRPr="00EC1121" w:rsidRDefault="000819E6" w:rsidP="005F4F70">
            <w:pPr>
              <w:pStyle w:val="noparagraphstyle"/>
              <w:spacing w:before="0" w:beforeAutospacing="0" w:after="0" w:afterAutospacing="0"/>
              <w:rPr>
                <w:color w:val="000000" w:themeColor="text1"/>
                <w:sz w:val="20"/>
                <w:szCs w:val="20"/>
                <w:lang w:val="bs-Latn-BA"/>
              </w:rPr>
            </w:pPr>
            <w:r w:rsidRPr="00EC1121">
              <w:rPr>
                <w:color w:val="000000" w:themeColor="text1"/>
                <w:sz w:val="20"/>
                <w:szCs w:val="20"/>
                <w:lang w:val="bs-Latn-BA"/>
              </w:rPr>
              <w:t>CAS br. 122008-85-9</w:t>
            </w:r>
          </w:p>
          <w:p w:rsidR="000819E6" w:rsidRPr="00EC1121" w:rsidRDefault="000819E6" w:rsidP="005F4F70">
            <w:pPr>
              <w:spacing w:line="240" w:lineRule="auto"/>
              <w:textAlignment w:val="baseline"/>
              <w:rPr>
                <w:rFonts w:ascii="Times New Roman" w:eastAsia="Times New Roman" w:hAnsi="Times New Roman" w:cs="Times New Roman"/>
                <w:color w:val="000000" w:themeColor="text1"/>
                <w:sz w:val="20"/>
                <w:szCs w:val="20"/>
                <w:lang w:eastAsia="bs-Latn-BA"/>
              </w:rPr>
            </w:pPr>
            <w:r w:rsidRPr="00EC1121">
              <w:rPr>
                <w:rFonts w:ascii="Times New Roman" w:hAnsi="Times New Roman" w:cs="Times New Roman"/>
                <w:color w:val="000000" w:themeColor="text1"/>
                <w:sz w:val="20"/>
                <w:szCs w:val="20"/>
                <w:lang w:val="bs-Latn-BA"/>
              </w:rPr>
              <w:t>CIPAC br. 596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5F4F70">
            <w:pPr>
              <w:spacing w:line="240" w:lineRule="auto"/>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hAnsi="Times New Roman" w:cs="Times New Roman"/>
                <w:color w:val="000000" w:themeColor="text1"/>
                <w:sz w:val="20"/>
                <w:szCs w:val="20"/>
                <w:lang w:val="sr-Latn-BA"/>
              </w:rPr>
              <w:t>butil (R)-2-[4-(4-cijano- 2-fluorofenoksi) fenoksi]propionat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5F4F70">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hAnsi="Times New Roman" w:cs="Times New Roman"/>
                <w:color w:val="000000" w:themeColor="text1"/>
                <w:sz w:val="20"/>
                <w:szCs w:val="20"/>
                <w:lang w:val="sr-Latn-BA"/>
              </w:rPr>
              <w:t>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01.07.2017.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30.06.2032.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EC1121" w:rsidRDefault="000819E6" w:rsidP="00810175">
            <w:pPr>
              <w:spacing w:after="0" w:line="240" w:lineRule="auto"/>
              <w:ind w:right="-20"/>
              <w:jc w:val="both"/>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0819E6" w:rsidRPr="00EC1121" w:rsidRDefault="000819E6" w:rsidP="00810175">
            <w:pPr>
              <w:spacing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toj ukupnoj ocjeni treba obratiti posebnu pažnju na</w:t>
            </w:r>
            <w:r w:rsidRPr="00EC1121">
              <w:rPr>
                <w:rFonts w:ascii="inherit" w:eastAsia="Times New Roman" w:hAnsi="inherit" w:cs="Times New Roman"/>
                <w:color w:val="000000" w:themeColor="text1"/>
                <w:sz w:val="20"/>
                <w:szCs w:val="20"/>
                <w:lang w:val="bs-Latn-BA" w:eastAsia="bs-Latn-BA"/>
              </w:rPr>
              <w:t xml:space="preserve">: </w:t>
            </w:r>
          </w:p>
          <w:p w:rsidR="000819E6" w:rsidRPr="00EC1121" w:rsidRDefault="000819E6" w:rsidP="00810175">
            <w:pPr>
              <w:pStyle w:val="noparagraphstyle"/>
              <w:spacing w:before="0" w:beforeAutospacing="0" w:after="0" w:afterAutospacing="0"/>
              <w:jc w:val="both"/>
              <w:rPr>
                <w:noProof/>
                <w:color w:val="000000" w:themeColor="text1"/>
                <w:sz w:val="20"/>
                <w:szCs w:val="20"/>
                <w:lang w:val="hr-HR"/>
              </w:rPr>
            </w:pPr>
            <w:r w:rsidRPr="00EC1121">
              <w:rPr>
                <w:noProof/>
                <w:color w:val="000000" w:themeColor="text1"/>
                <w:sz w:val="20"/>
                <w:szCs w:val="20"/>
                <w:lang w:val="hr-HR"/>
              </w:rPr>
              <w:t>— zaštitu korisnika sredstva;</w:t>
            </w:r>
          </w:p>
          <w:p w:rsidR="000819E6" w:rsidRPr="00EC1121" w:rsidRDefault="000819E6" w:rsidP="00810175">
            <w:pPr>
              <w:pStyle w:val="noparagraphstyle"/>
              <w:spacing w:before="0" w:beforeAutospacing="0" w:after="0" w:afterAutospacing="0"/>
              <w:jc w:val="both"/>
              <w:rPr>
                <w:noProof/>
                <w:color w:val="000000" w:themeColor="text1"/>
                <w:sz w:val="20"/>
                <w:szCs w:val="20"/>
                <w:lang w:val="hr-HR"/>
              </w:rPr>
            </w:pPr>
            <w:r w:rsidRPr="00EC1121">
              <w:rPr>
                <w:noProof/>
                <w:color w:val="000000" w:themeColor="text1"/>
                <w:sz w:val="20"/>
                <w:szCs w:val="20"/>
                <w:lang w:val="hr-HR"/>
              </w:rPr>
              <w:t>— tehničke specifikacije;</w:t>
            </w:r>
          </w:p>
          <w:p w:rsidR="000819E6" w:rsidRPr="00EC1121" w:rsidRDefault="000819E6" w:rsidP="00810175">
            <w:pPr>
              <w:pStyle w:val="noparagraphstyle"/>
              <w:spacing w:before="0" w:beforeAutospacing="0" w:after="0" w:afterAutospacing="0"/>
              <w:jc w:val="both"/>
              <w:rPr>
                <w:noProof/>
                <w:color w:val="000000" w:themeColor="text1"/>
                <w:sz w:val="20"/>
                <w:szCs w:val="20"/>
                <w:lang w:val="hr-HR"/>
              </w:rPr>
            </w:pPr>
            <w:r w:rsidRPr="00EC1121">
              <w:rPr>
                <w:noProof/>
                <w:color w:val="000000" w:themeColor="text1"/>
                <w:sz w:val="20"/>
                <w:szCs w:val="20"/>
                <w:lang w:val="hr-HR"/>
              </w:rPr>
              <w:t>— zaštitu kopnenog bilja koje ne pripada ciljnoj grupi.</w:t>
            </w:r>
          </w:p>
          <w:p w:rsidR="000819E6" w:rsidRPr="00EC1121" w:rsidRDefault="000819E6" w:rsidP="00810175">
            <w:pPr>
              <w:pStyle w:val="noparagraphstyle"/>
              <w:spacing w:before="0" w:beforeAutospacing="0" w:after="0" w:afterAutospacing="0"/>
              <w:jc w:val="both"/>
              <w:rPr>
                <w:color w:val="000000" w:themeColor="text1"/>
                <w:sz w:val="20"/>
                <w:szCs w:val="20"/>
                <w:lang w:eastAsia="bs-Latn-BA"/>
              </w:rPr>
            </w:pPr>
            <w:r w:rsidRPr="00EC1121">
              <w:rPr>
                <w:noProof/>
                <w:color w:val="000000" w:themeColor="text1"/>
                <w:sz w:val="20"/>
                <w:szCs w:val="20"/>
                <w:lang w:val="hr-HR"/>
              </w:rPr>
              <w:t>Uslovi upotrebe prema potrebi obuhvaćaju mjere za smanjenje rizika.</w:t>
            </w:r>
          </w:p>
        </w:tc>
      </w:tr>
      <w:tr w:rsidR="001C3FE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3FE4" w:rsidRPr="00EC1121" w:rsidRDefault="001C3FE4" w:rsidP="00F041F5">
            <w:pPr>
              <w:spacing w:line="312" w:lineRule="atLeast"/>
              <w:textAlignment w:val="baseline"/>
              <w:rPr>
                <w:rFonts w:ascii="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eastAsia="bs-Latn-BA"/>
              </w:rPr>
              <w:t>114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Propoksikarbazon (aktivna materija) Propoksikarbazon-natrij (varijanta) </w:t>
            </w:r>
          </w:p>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CAS br. 145026-81-9 (propoksikarbazon) </w:t>
            </w:r>
          </w:p>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lastRenderedPageBreak/>
              <w:t xml:space="preserve">CAS br. 181274-15-7 (propoksikarbazon-natrij) </w:t>
            </w:r>
          </w:p>
          <w:p w:rsidR="001C3FE4" w:rsidRPr="00EC1121" w:rsidRDefault="001C3FE4" w:rsidP="005F4F70">
            <w:pPr>
              <w:pStyle w:val="noparagraphstyle"/>
              <w:spacing w:before="0" w:beforeAutospacing="0" w:after="0" w:afterAutospacing="0"/>
              <w:rPr>
                <w:color w:val="000000" w:themeColor="text1"/>
                <w:sz w:val="20"/>
                <w:szCs w:val="20"/>
                <w:lang w:val="bs-Latn-BA"/>
              </w:rPr>
            </w:pPr>
            <w:r w:rsidRPr="00EC1121">
              <w:rPr>
                <w:color w:val="000000" w:themeColor="text1"/>
                <w:sz w:val="20"/>
                <w:szCs w:val="20"/>
                <w:lang w:eastAsia="bs-Latn-BA"/>
              </w:rPr>
              <w:t>CIPAC br. 655 (propoksikarbazon) CIPAC br. 655.011 (propoksikarbazon-natrij)</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5F4F70">
            <w:pPr>
              <w:spacing w:line="240" w:lineRule="auto"/>
              <w:textAlignment w:val="baseline"/>
              <w:rPr>
                <w:rFonts w:ascii="Times New Roman" w:hAnsi="Times New Roman" w:cs="Times New Roman"/>
                <w:color w:val="000000" w:themeColor="text1"/>
                <w:sz w:val="20"/>
                <w:szCs w:val="20"/>
                <w:lang w:val="sr-Latn-BA"/>
              </w:rPr>
            </w:pPr>
            <w:r w:rsidRPr="00EC1121">
              <w:rPr>
                <w:rFonts w:ascii="Times New Roman" w:eastAsia="Times New Roman" w:hAnsi="Times New Roman" w:cs="Times New Roman"/>
                <w:color w:val="000000" w:themeColor="text1"/>
                <w:sz w:val="20"/>
                <w:szCs w:val="20"/>
                <w:lang w:eastAsia="bs-Latn-BA"/>
              </w:rPr>
              <w:lastRenderedPageBreak/>
              <w:t>Propoksikarbazon: metil 2-[(4,5-dihidro-4-metil-5-okso-3-propoksi-1H- 1,2,4-triazol-1-karboksamido)sulfonil]benzoat Propoksikarbazon-natrij: natrijev {[2-(metoksikarbonil)fenil]sulfonil}[(4,5-dihidro-4-metil-5-okso-3-propoksi-</w:t>
            </w:r>
            <w:r w:rsidRPr="00EC1121">
              <w:rPr>
                <w:rFonts w:ascii="Times New Roman" w:eastAsia="Times New Roman" w:hAnsi="Times New Roman" w:cs="Times New Roman"/>
                <w:color w:val="000000" w:themeColor="text1"/>
                <w:sz w:val="20"/>
                <w:szCs w:val="20"/>
                <w:lang w:eastAsia="bs-Latn-BA"/>
              </w:rPr>
              <w:lastRenderedPageBreak/>
              <w:t>1H-1,2,4-triazol-1-il) karbonil]azanid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5F4F70">
            <w:pPr>
              <w:spacing w:line="312" w:lineRule="atLeast"/>
              <w:textAlignment w:val="baseline"/>
              <w:rPr>
                <w:rFonts w:ascii="Times New Roman" w:hAnsi="Times New Roman" w:cs="Times New Roman"/>
                <w:color w:val="000000" w:themeColor="text1"/>
                <w:sz w:val="20"/>
                <w:szCs w:val="20"/>
                <w:lang w:val="sr-Latn-BA"/>
              </w:rPr>
            </w:pPr>
            <w:r w:rsidRPr="00EC1121">
              <w:rPr>
                <w:rFonts w:ascii="Times New Roman" w:eastAsia="Times New Roman" w:hAnsi="Times New Roman" w:cs="Times New Roman"/>
                <w:color w:val="000000" w:themeColor="text1"/>
                <w:sz w:val="20"/>
                <w:szCs w:val="20"/>
                <w:lang w:eastAsia="bs-Latn-BA"/>
              </w:rPr>
              <w:lastRenderedPageBreak/>
              <w:t>≥ 950 g/kg (izražen kao propoksikarbazon-natrij)</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01.09.2017.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31.08.2032.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1C3FE4" w:rsidRPr="00EC1121" w:rsidRDefault="001C3FE4"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 na:</w:t>
            </w:r>
          </w:p>
          <w:p w:rsidR="001C3FE4" w:rsidRPr="00EC1121" w:rsidRDefault="001C3FE4" w:rsidP="00933A38">
            <w:pPr>
              <w:spacing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zaštitu vodenih organizama, posebno vodenog bilja i kopnenog bilja koje ne pripada ciljanoj grupi; </w:t>
            </w:r>
          </w:p>
          <w:p w:rsidR="001C3FE4" w:rsidRPr="00EC1121" w:rsidRDefault="001C3FE4" w:rsidP="00933A38">
            <w:pPr>
              <w:spacing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zaštitu podzemnih voda ako se aktivna materija primjenjuje u </w:t>
            </w:r>
            <w:r w:rsidRPr="00EC1121">
              <w:rPr>
                <w:rFonts w:ascii="Times New Roman" w:eastAsia="Times New Roman" w:hAnsi="Times New Roman" w:cs="Times New Roman"/>
                <w:color w:val="000000" w:themeColor="text1"/>
                <w:sz w:val="20"/>
                <w:szCs w:val="20"/>
                <w:lang w:eastAsia="bs-Latn-BA"/>
              </w:rPr>
              <w:lastRenderedPageBreak/>
              <w:t xml:space="preserve">područjima s osjetljivim zemljištem i/ili nepovoljnim klimatskim uslovima. </w:t>
            </w:r>
          </w:p>
          <w:p w:rsidR="001C3FE4" w:rsidRPr="00EC1121" w:rsidRDefault="001C3FE4">
            <w:pPr>
              <w:spacing w:after="0" w:line="240" w:lineRule="auto"/>
              <w:ind w:right="-20"/>
              <w:jc w:val="both"/>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Uslovi upotrebe prema potrebi obuhvataju mjere za smanjenje rizika. Podnositelj zahtjeva mora dostaviti potvrdne informacije o uticaju postupaka pročišćavanja vode na vrstu ostataka prisutnih u vodi za piće u roku od dvije godine nakon što se objave smjernice za ocjenu uticaja postupaka pročišćavanja vode na vrstu ostataka prisutnih u površinskim odnosno podzemnim vodama.</w:t>
            </w:r>
          </w:p>
        </w:tc>
      </w:tr>
      <w:tr w:rsidR="001C3FE4"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3FE4" w:rsidRPr="00EC1121" w:rsidRDefault="001C3FE4" w:rsidP="00F041F5">
            <w:pPr>
              <w:spacing w:line="312" w:lineRule="atLeast"/>
              <w:textAlignment w:val="baseline"/>
              <w:rPr>
                <w:rFonts w:ascii="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eastAsia="bs-Latn-BA"/>
              </w:rPr>
              <w:lastRenderedPageBreak/>
              <w:t>115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Benzojeva kiselina</w:t>
            </w:r>
          </w:p>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65-85-0</w:t>
            </w:r>
          </w:p>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622</w:t>
            </w:r>
          </w:p>
          <w:p w:rsidR="001C3FE4" w:rsidRPr="00EC1121" w:rsidRDefault="001C3FE4" w:rsidP="005F4F70">
            <w:pPr>
              <w:pStyle w:val="noparagraphstyle"/>
              <w:spacing w:before="0" w:beforeAutospacing="0" w:after="0" w:afterAutospacing="0"/>
              <w:rPr>
                <w:color w:val="000000" w:themeColor="text1"/>
                <w:sz w:val="20"/>
                <w:szCs w:val="20"/>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Benzojeva kiselina</w:t>
            </w:r>
          </w:p>
          <w:p w:rsidR="001C3FE4" w:rsidRPr="00EC1121" w:rsidRDefault="001C3FE4" w:rsidP="005F4F70">
            <w:pPr>
              <w:spacing w:line="240" w:lineRule="auto"/>
              <w:textAlignment w:val="baseline"/>
              <w:rPr>
                <w:rFonts w:ascii="Times New Roman" w:hAnsi="Times New Roman" w:cs="Times New Roman"/>
                <w:color w:val="000000" w:themeColor="text1"/>
                <w:sz w:val="20"/>
                <w:szCs w:val="20"/>
                <w:lang w:val="sr-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5F4F70">
            <w:pPr>
              <w:spacing w:line="312" w:lineRule="atLeast"/>
              <w:textAlignment w:val="baseline"/>
              <w:rPr>
                <w:rFonts w:ascii="Times New Roman" w:hAnsi="Times New Roman" w:cs="Times New Roman"/>
                <w:color w:val="000000" w:themeColor="text1"/>
                <w:sz w:val="20"/>
                <w:szCs w:val="20"/>
                <w:lang w:val="sr-Latn-BA"/>
              </w:rPr>
            </w:pPr>
            <w:r w:rsidRPr="00EC1121">
              <w:rPr>
                <w:rFonts w:ascii="Times New Roman" w:eastAsia="Times New Roman" w:hAnsi="Times New Roman" w:cs="Times New Roman"/>
                <w:color w:val="000000" w:themeColor="text1"/>
                <w:sz w:val="20"/>
                <w:szCs w:val="20"/>
                <w:lang w:val="bs-Latn-BA" w:eastAsia="bs-Latn-BA"/>
              </w:rPr>
              <w:t>≥ 990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01.09.2017.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31.08.2032.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EC1121" w:rsidRDefault="001C3FE4"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1C3FE4" w:rsidRPr="00EC1121" w:rsidRDefault="001C3FE4"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w:t>
            </w:r>
            <w:r w:rsidRPr="00EC1121">
              <w:rPr>
                <w:sz w:val="20"/>
                <w:szCs w:val="20"/>
              </w:rPr>
              <w:t xml:space="preserve"> </w:t>
            </w:r>
            <w:r w:rsidRPr="00EC1121">
              <w:rPr>
                <w:rFonts w:ascii="Times New Roman" w:eastAsia="Times New Roman" w:hAnsi="Times New Roman" w:cs="Times New Roman"/>
                <w:color w:val="000000" w:themeColor="text1"/>
                <w:sz w:val="20"/>
                <w:szCs w:val="20"/>
                <w:lang w:eastAsia="bs-Latn-BA"/>
              </w:rPr>
              <w:t>na zaštitu korisnika sredstva i osigurati da uslovi upotrebe propisuju primjenu odgovarajućih ličnih zaštitnih sredstava.</w:t>
            </w:r>
          </w:p>
          <w:p w:rsidR="001C3FE4" w:rsidRPr="00EC1121" w:rsidRDefault="001C3FE4">
            <w:pPr>
              <w:spacing w:after="0" w:line="240" w:lineRule="auto"/>
              <w:ind w:right="-20"/>
              <w:jc w:val="both"/>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Uslovi upotrebe trebaju uključivati, prema potrebi, mjere za smanjenje rizika.</w:t>
            </w:r>
          </w:p>
        </w:tc>
      </w:tr>
      <w:tr w:rsidR="00933A38"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33A38" w:rsidRPr="00EC1121" w:rsidRDefault="00933A38" w:rsidP="00F041F5">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116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2,4-DB</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94-82-6</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83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4-(2,4-diklorfenoksi)</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xml:space="preserve">maslačna kiselina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5F4F70">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 xml:space="preserve">≥ 940 g/kg Nečistoće: slobodni fenoli (izraženi kao 2,4-diklorfenol (2,4- DCP)): najviše 15 g/kg. Dibenzo-p-dioksini i poliklorirani </w:t>
            </w:r>
            <w:r w:rsidRPr="00EC1121">
              <w:rPr>
                <w:rFonts w:ascii="Times New Roman" w:eastAsia="Times New Roman" w:hAnsi="Times New Roman" w:cs="Times New Roman"/>
                <w:color w:val="000000" w:themeColor="text1"/>
                <w:sz w:val="20"/>
                <w:szCs w:val="20"/>
                <w:lang w:eastAsia="bs-Latn-BA"/>
              </w:rPr>
              <w:lastRenderedPageBreak/>
              <w:t>dibenzofurani (ekvivalenti toksičnosti TCDD (TEQ)): najviše 0,01 mg/kg.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lastRenderedPageBreak/>
              <w:t>01.11.2017.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31.10.2032.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 na: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korisnika sredstava i radnika,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potrošača od proizvoda životinjskog porijekla,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divljih sisara,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organizama u zemljištu koji ne pripadaju ciljanoj grupi,</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vodenih organizama,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kopnenog bilja koje ne pripada ciljnoj grupi.</w:t>
            </w:r>
          </w:p>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Uslovi upotrebe prema potrebi uključuju mjere za smanjenje </w:t>
            </w:r>
            <w:r w:rsidRPr="00EC1121">
              <w:rPr>
                <w:rFonts w:ascii="Times New Roman" w:eastAsia="Times New Roman" w:hAnsi="Times New Roman" w:cs="Times New Roman"/>
                <w:color w:val="000000" w:themeColor="text1"/>
                <w:sz w:val="20"/>
                <w:szCs w:val="20"/>
                <w:lang w:eastAsia="bs-Latn-BA"/>
              </w:rPr>
              <w:lastRenderedPageBreak/>
              <w:t>rizika.</w:t>
            </w:r>
          </w:p>
        </w:tc>
      </w:tr>
      <w:tr w:rsidR="00933A38" w:rsidRPr="00EC112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33A38" w:rsidRPr="00EC1121" w:rsidRDefault="00933A38" w:rsidP="00F041F5">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117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Maleinski hidrazid </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CAS br. 123-33-1 CIPAC br. 310</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6-hidroksi-2H-piridazin-3-on</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5F4F70">
            <w:pPr>
              <w:spacing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979 g/kg Do 1. novembra 2018. nečistoća hidrazina ne prelazi vrijednost od 1 mg/kg u tehničkom materijalu. Od 1. novembra 2018. nečistoća hidrazina ne prelazi vrijednost od 0,028 mg/kg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01.11.2017.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D201BA">
            <w:pPr>
              <w:pStyle w:val="tbl-txt"/>
              <w:spacing w:before="60" w:beforeAutospacing="0" w:after="60" w:afterAutospacing="0" w:line="312" w:lineRule="atLeast"/>
              <w:textAlignment w:val="baseline"/>
              <w:rPr>
                <w:color w:val="000000" w:themeColor="text1"/>
                <w:sz w:val="20"/>
                <w:szCs w:val="20"/>
              </w:rPr>
            </w:pPr>
            <w:r w:rsidRPr="00EC1121">
              <w:rPr>
                <w:color w:val="000000" w:themeColor="text1"/>
                <w:sz w:val="20"/>
                <w:szCs w:val="20"/>
              </w:rPr>
              <w:t>31.10.2032.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 na:</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zaštitu potrošača; </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sigurnost korisnika sredstva i radnika; </w:t>
            </w:r>
          </w:p>
          <w:p w:rsidR="00933A38" w:rsidRPr="00EC1121" w:rsidRDefault="00933A38"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u uslove za upotrebu mora biti uključena primjena odgovarajuće lične zaštitne opreme. </w:t>
            </w:r>
          </w:p>
          <w:p w:rsidR="00933A38" w:rsidRPr="00EC1121" w:rsidRDefault="00933A38"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Države trebaju osigurati prema potrebi da etiketa tretiranih usjeva sadrži oznaku da je usjev tretiran maleinskim hidrazidom te propratna uputstva o tome kako izbjeći izlo</w:t>
            </w:r>
            <w:r w:rsidRPr="00EC1121">
              <w:rPr>
                <w:rFonts w:ascii="Times New Roman" w:eastAsia="Times New Roman" w:hAnsi="Times New Roman" w:cs="Times New Roman"/>
                <w:color w:val="000000" w:themeColor="text1"/>
                <w:sz w:val="20"/>
                <w:szCs w:val="20"/>
                <w:lang w:eastAsia="bs-Latn-BA"/>
              </w:rPr>
              <w:softHyphen/>
              <w:t>ženost stoke. Uslovi upotrebe prema potrebi uključuju mjere za smanjenje rizika</w:t>
            </w:r>
          </w:p>
        </w:tc>
      </w:tr>
      <w:tr w:rsidR="00E229D1" w:rsidRPr="00EC1121"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118</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Glifosat</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CAS br. 1071-83-6</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CIPAC br. 284</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N-(fosfonometil)glicin</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 950 g/kg</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Ne</w:t>
            </w:r>
            <w:r w:rsidRPr="00EC1121">
              <w:rPr>
                <w:rFonts w:ascii="inherit" w:eastAsia="Times New Roman" w:hAnsi="inherit" w:cs="Times New Roman" w:hint="eastAsia"/>
                <w:color w:val="444444"/>
                <w:sz w:val="20"/>
                <w:szCs w:val="20"/>
                <w:lang w:val="bs-Latn-BA" w:eastAsia="bs-Latn-BA"/>
              </w:rPr>
              <w:t>č</w:t>
            </w:r>
            <w:r w:rsidRPr="00EC1121">
              <w:rPr>
                <w:rFonts w:ascii="inherit" w:eastAsia="Times New Roman" w:hAnsi="inherit" w:cs="Times New Roman"/>
                <w:color w:val="444444"/>
                <w:sz w:val="20"/>
                <w:szCs w:val="20"/>
                <w:lang w:val="bs-Latn-BA" w:eastAsia="bs-Latn-BA"/>
              </w:rPr>
              <w:t>isto</w:t>
            </w:r>
            <w:r w:rsidRPr="00EC1121">
              <w:rPr>
                <w:rFonts w:ascii="inherit" w:eastAsia="Times New Roman" w:hAnsi="inherit" w:cs="Times New Roman" w:hint="eastAsia"/>
                <w:color w:val="444444"/>
                <w:sz w:val="20"/>
                <w:szCs w:val="20"/>
                <w:lang w:val="bs-Latn-BA" w:eastAsia="bs-Latn-BA"/>
              </w:rPr>
              <w:t>ć</w:t>
            </w:r>
            <w:r w:rsidRPr="00EC1121">
              <w:rPr>
                <w:rFonts w:ascii="inherit" w:eastAsia="Times New Roman" w:hAnsi="inherit" w:cs="Times New Roman"/>
                <w:color w:val="444444"/>
                <w:sz w:val="20"/>
                <w:szCs w:val="20"/>
                <w:lang w:val="bs-Latn-BA" w:eastAsia="bs-Latn-BA"/>
              </w:rPr>
              <w:t>e:</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formaldehid, manje od 1 g/kg</w:t>
            </w:r>
          </w:p>
          <w:p w:rsidR="00E229D1" w:rsidRPr="00EC1121" w:rsidRDefault="00E229D1" w:rsidP="00E229D1">
            <w:pPr>
              <w:spacing w:after="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i/>
                <w:iCs/>
                <w:color w:val="444444"/>
                <w:sz w:val="20"/>
                <w:szCs w:val="20"/>
                <w:bdr w:val="none" w:sz="0" w:space="0" w:color="auto" w:frame="1"/>
                <w:lang w:val="bs-Latn-BA" w:eastAsia="bs-Latn-BA"/>
              </w:rPr>
              <w:t>N</w:t>
            </w:r>
            <w:r w:rsidRPr="00EC1121">
              <w:rPr>
                <w:rFonts w:ascii="inherit" w:eastAsia="Times New Roman" w:hAnsi="inherit" w:cs="Times New Roman"/>
                <w:color w:val="444444"/>
                <w:sz w:val="20"/>
                <w:szCs w:val="20"/>
                <w:lang w:val="bs-Latn-BA" w:eastAsia="bs-Latn-BA"/>
              </w:rPr>
              <w:t>-nitrozo-glifosat, manje od 1 mg/kg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D86FB9" w:rsidP="00D86FB9">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16.12.</w:t>
            </w:r>
            <w:r w:rsidR="00E229D1" w:rsidRPr="00EC1121">
              <w:rPr>
                <w:rFonts w:ascii="inherit" w:eastAsia="Times New Roman" w:hAnsi="inherit" w:cs="Times New Roman"/>
                <w:color w:val="444444"/>
                <w:sz w:val="20"/>
                <w:szCs w:val="20"/>
                <w:lang w:val="bs-Latn-BA" w:eastAsia="bs-Latn-BA"/>
              </w:rPr>
              <w:t>2017.</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D86FB9" w:rsidP="00D86FB9">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15.12.</w:t>
            </w:r>
            <w:r w:rsidR="00E229D1" w:rsidRPr="00EC1121">
              <w:rPr>
                <w:rFonts w:ascii="inherit" w:eastAsia="Times New Roman" w:hAnsi="inherit" w:cs="Times New Roman"/>
                <w:color w:val="444444"/>
                <w:sz w:val="20"/>
                <w:szCs w:val="20"/>
                <w:lang w:val="bs-Latn-BA" w:eastAsia="bs-Latn-BA"/>
              </w:rPr>
              <w:t>2022.</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Dopu</w:t>
            </w:r>
            <w:r w:rsidRPr="00EC1121">
              <w:rPr>
                <w:rFonts w:ascii="inherit" w:eastAsia="Times New Roman" w:hAnsi="inherit" w:cs="Times New Roman" w:hint="eastAsia"/>
                <w:color w:val="444444"/>
                <w:sz w:val="20"/>
                <w:szCs w:val="20"/>
                <w:lang w:val="bs-Latn-BA" w:eastAsia="bs-Latn-BA"/>
              </w:rPr>
              <w:t>š</w:t>
            </w:r>
            <w:r w:rsidR="006C3F48" w:rsidRPr="00EC1121">
              <w:rPr>
                <w:rFonts w:ascii="inherit" w:eastAsia="Times New Roman" w:hAnsi="inherit" w:cs="Times New Roman"/>
                <w:color w:val="444444"/>
                <w:sz w:val="20"/>
                <w:szCs w:val="20"/>
                <w:lang w:val="bs-Latn-BA" w:eastAsia="bs-Latn-BA"/>
              </w:rPr>
              <w:t>ten za upotrebu</w:t>
            </w:r>
            <w:r w:rsidRPr="00EC1121">
              <w:rPr>
                <w:rFonts w:ascii="inherit" w:eastAsia="Times New Roman" w:hAnsi="inherit" w:cs="Times New Roman"/>
                <w:color w:val="444444"/>
                <w:sz w:val="20"/>
                <w:szCs w:val="20"/>
                <w:lang w:val="bs-Latn-BA" w:eastAsia="bs-Latn-BA"/>
              </w:rPr>
              <w:t xml:space="preserve"> samo kao herbicid.</w:t>
            </w:r>
          </w:p>
          <w:p w:rsidR="0009773F"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Za provedbu jedinstvenih na</w:t>
            </w:r>
            <w:r w:rsidRPr="00EC1121">
              <w:rPr>
                <w:rFonts w:ascii="inherit" w:eastAsia="Times New Roman" w:hAnsi="inherit" w:cs="Times New Roman" w:hint="eastAsia"/>
                <w:color w:val="444444"/>
                <w:sz w:val="20"/>
                <w:szCs w:val="20"/>
                <w:lang w:val="bs-Latn-BA" w:eastAsia="bs-Latn-BA"/>
              </w:rPr>
              <w:t>č</w:t>
            </w:r>
            <w:r w:rsidRPr="00EC1121">
              <w:rPr>
                <w:rFonts w:ascii="inherit" w:eastAsia="Times New Roman" w:hAnsi="inherit" w:cs="Times New Roman"/>
                <w:color w:val="444444"/>
                <w:sz w:val="20"/>
                <w:szCs w:val="20"/>
                <w:lang w:val="bs-Latn-BA" w:eastAsia="bs-Latn-BA"/>
              </w:rPr>
              <w:t xml:space="preserve">ela </w:t>
            </w:r>
            <w:r w:rsidR="0009773F" w:rsidRPr="00EC1121">
              <w:rPr>
                <w:rFonts w:ascii="inherit" w:eastAsia="Times New Roman" w:hAnsi="inherit" w:cs="Times New Roman"/>
                <w:color w:val="444444"/>
                <w:sz w:val="20"/>
                <w:szCs w:val="20"/>
                <w:lang w:val="bs-Latn-BA" w:eastAsia="bs-Latn-BA"/>
              </w:rPr>
              <w:t>iz propisa o jedinstvenim na</w:t>
            </w:r>
            <w:r w:rsidR="0009773F" w:rsidRPr="00EC1121">
              <w:rPr>
                <w:rFonts w:ascii="inherit" w:eastAsia="Times New Roman" w:hAnsi="inherit" w:cs="Times New Roman" w:hint="eastAsia"/>
                <w:color w:val="444444"/>
                <w:sz w:val="20"/>
                <w:szCs w:val="20"/>
                <w:lang w:val="bs-Latn-BA" w:eastAsia="bs-Latn-BA"/>
              </w:rPr>
              <w:t>č</w:t>
            </w:r>
            <w:r w:rsidR="0009773F" w:rsidRPr="00EC1121">
              <w:rPr>
                <w:rFonts w:ascii="inherit" w:eastAsia="Times New Roman" w:hAnsi="inherit" w:cs="Times New Roman"/>
                <w:color w:val="444444"/>
                <w:sz w:val="20"/>
                <w:szCs w:val="20"/>
                <w:lang w:val="bs-Latn-BA" w:eastAsia="bs-Latn-BA"/>
              </w:rPr>
              <w:t>elima za ocjenjivanje FFS, moraju se uzeti u obzir zaklju</w:t>
            </w:r>
            <w:r w:rsidR="0009773F" w:rsidRPr="00EC1121">
              <w:rPr>
                <w:rFonts w:ascii="inherit" w:eastAsia="Times New Roman" w:hAnsi="inherit" w:cs="Times New Roman" w:hint="eastAsia"/>
                <w:color w:val="444444"/>
                <w:sz w:val="20"/>
                <w:szCs w:val="20"/>
                <w:lang w:val="bs-Latn-BA" w:eastAsia="bs-Latn-BA"/>
              </w:rPr>
              <w:t>č</w:t>
            </w:r>
            <w:r w:rsidR="0009773F" w:rsidRPr="00EC1121">
              <w:rPr>
                <w:rFonts w:ascii="inherit" w:eastAsia="Times New Roman" w:hAnsi="inherit" w:cs="Times New Roman"/>
                <w:color w:val="444444"/>
                <w:sz w:val="20"/>
                <w:szCs w:val="20"/>
                <w:lang w:val="bs-Latn-BA" w:eastAsia="bs-Latn-BA"/>
              </w:rPr>
              <w:t>ci po</w:t>
            </w:r>
            <w:r w:rsidR="006C3F48" w:rsidRPr="00EC1121">
              <w:rPr>
                <w:rFonts w:ascii="inherit" w:eastAsia="Times New Roman" w:hAnsi="inherit" w:cs="Times New Roman"/>
                <w:color w:val="444444"/>
                <w:sz w:val="20"/>
                <w:szCs w:val="20"/>
                <w:lang w:val="bs-Latn-BA" w:eastAsia="bs-Latn-BA"/>
              </w:rPr>
              <w:t>stupka razmatranja aktivne materije od strane relevantnih tijela Ev</w:t>
            </w:r>
            <w:r w:rsidR="0009773F" w:rsidRPr="00EC1121">
              <w:rPr>
                <w:rFonts w:ascii="inherit" w:eastAsia="Times New Roman" w:hAnsi="inherit" w:cs="Times New Roman"/>
                <w:color w:val="444444"/>
                <w:sz w:val="20"/>
                <w:szCs w:val="20"/>
                <w:lang w:val="bs-Latn-BA" w:eastAsia="bs-Latn-BA"/>
              </w:rPr>
              <w:t>ropske unije.</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U toj ukupnoj ocjeni</w:t>
            </w:r>
            <w:r w:rsidR="00F474A0" w:rsidRPr="00EC1121">
              <w:rPr>
                <w:rFonts w:ascii="inherit" w:eastAsia="Times New Roman" w:hAnsi="inherit" w:cs="Times New Roman"/>
                <w:color w:val="444444"/>
                <w:sz w:val="20"/>
                <w:szCs w:val="20"/>
                <w:lang w:val="bs-Latn-BA" w:eastAsia="bs-Latn-BA"/>
              </w:rPr>
              <w:t xml:space="preserve"> potrebno je obratiti pa</w:t>
            </w:r>
            <w:r w:rsidR="00F474A0" w:rsidRPr="00EC1121">
              <w:rPr>
                <w:rFonts w:ascii="inherit" w:eastAsia="Times New Roman" w:hAnsi="inherit" w:cs="Times New Roman" w:hint="eastAsia"/>
                <w:color w:val="444444"/>
                <w:sz w:val="20"/>
                <w:szCs w:val="20"/>
                <w:lang w:val="bs-Latn-BA" w:eastAsia="bs-Latn-BA"/>
              </w:rPr>
              <w:t>ž</w:t>
            </w:r>
            <w:r w:rsidR="00F474A0" w:rsidRPr="00EC1121">
              <w:rPr>
                <w:rFonts w:ascii="inherit" w:eastAsia="Times New Roman" w:hAnsi="inherit" w:cs="Times New Roman"/>
                <w:color w:val="444444"/>
                <w:sz w:val="20"/>
                <w:szCs w:val="20"/>
                <w:lang w:val="bs-Latn-BA" w:eastAsia="bs-Latn-BA"/>
              </w:rPr>
              <w:t>nju na</w:t>
            </w:r>
            <w:r w:rsidRPr="00EC1121">
              <w:rPr>
                <w:rFonts w:ascii="inherit" w:eastAsia="Times New Roman" w:hAnsi="inherit" w:cs="Times New Roman"/>
                <w:color w:val="444444"/>
                <w:sz w:val="20"/>
                <w:szCs w:val="20"/>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E229D1"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hint="eastAsia"/>
                      <w:sz w:val="20"/>
                      <w:szCs w:val="20"/>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za</w:t>
                  </w:r>
                  <w:r w:rsidRPr="00EC1121">
                    <w:rPr>
                      <w:rFonts w:ascii="inherit" w:eastAsia="Times New Roman" w:hAnsi="inherit" w:cs="Times New Roman" w:hint="eastAsia"/>
                      <w:sz w:val="20"/>
                      <w:szCs w:val="20"/>
                      <w:lang w:val="bs-Latn-BA" w:eastAsia="bs-Latn-BA"/>
                    </w:rPr>
                    <w:t>š</w:t>
                  </w:r>
                  <w:r w:rsidRPr="00EC1121">
                    <w:rPr>
                      <w:rFonts w:ascii="inherit" w:eastAsia="Times New Roman" w:hAnsi="inherit" w:cs="Times New Roman"/>
                      <w:sz w:val="20"/>
                      <w:szCs w:val="20"/>
                      <w:lang w:val="bs-Latn-BA" w:eastAsia="bs-Latn-BA"/>
                    </w:rPr>
                    <w:t>titu podzemnih voda u osjetljivim podru</w:t>
                  </w:r>
                  <w:r w:rsidRPr="00EC1121">
                    <w:rPr>
                      <w:rFonts w:ascii="inherit" w:eastAsia="Times New Roman" w:hAnsi="inherit" w:cs="Times New Roman" w:hint="eastAsia"/>
                      <w:sz w:val="20"/>
                      <w:szCs w:val="20"/>
                      <w:lang w:val="bs-Latn-BA" w:eastAsia="bs-Latn-BA"/>
                    </w:rPr>
                    <w:t>č</w:t>
                  </w:r>
                  <w:r w:rsidR="00F474A0" w:rsidRPr="00EC1121">
                    <w:rPr>
                      <w:rFonts w:ascii="inherit" w:eastAsia="Times New Roman" w:hAnsi="inherit" w:cs="Times New Roman"/>
                      <w:sz w:val="20"/>
                      <w:szCs w:val="20"/>
                      <w:lang w:val="bs-Latn-BA" w:eastAsia="bs-Latn-BA"/>
                    </w:rPr>
                    <w:t>jima, posebno</w:t>
                  </w:r>
                  <w:r w:rsidRPr="00EC1121">
                    <w:rPr>
                      <w:rFonts w:ascii="inherit" w:eastAsia="Times New Roman" w:hAnsi="inherit" w:cs="Times New Roman"/>
                      <w:sz w:val="20"/>
                      <w:szCs w:val="20"/>
                      <w:lang w:val="bs-Latn-BA" w:eastAsia="bs-Latn-BA"/>
                    </w:rPr>
                    <w:t xml:space="preserve"> u slu</w:t>
                  </w:r>
                  <w:r w:rsidRPr="00EC1121">
                    <w:rPr>
                      <w:rFonts w:ascii="inherit" w:eastAsia="Times New Roman" w:hAnsi="inherit" w:cs="Times New Roman" w:hint="eastAsia"/>
                      <w:sz w:val="20"/>
                      <w:szCs w:val="20"/>
                      <w:lang w:val="bs-Latn-BA" w:eastAsia="bs-Latn-BA"/>
                    </w:rPr>
                    <w:t>č</w:t>
                  </w:r>
                  <w:r w:rsidR="00F474A0" w:rsidRPr="00EC1121">
                    <w:rPr>
                      <w:rFonts w:ascii="inherit" w:eastAsia="Times New Roman" w:hAnsi="inherit" w:cs="Times New Roman"/>
                      <w:sz w:val="20"/>
                      <w:szCs w:val="20"/>
                      <w:lang w:val="bs-Latn-BA" w:eastAsia="bs-Latn-BA"/>
                    </w:rPr>
                    <w:t>aju upotrebe</w:t>
                  </w:r>
                  <w:r w:rsidRPr="00EC1121">
                    <w:rPr>
                      <w:rFonts w:ascii="inherit" w:eastAsia="Times New Roman" w:hAnsi="inherit" w:cs="Times New Roman"/>
                      <w:sz w:val="20"/>
                      <w:szCs w:val="20"/>
                      <w:lang w:val="bs-Latn-BA" w:eastAsia="bs-Latn-BA"/>
                    </w:rPr>
                    <w:t xml:space="preserve"> na nepoljoprivrednim povr</w:t>
                  </w:r>
                  <w:r w:rsidRPr="00EC1121">
                    <w:rPr>
                      <w:rFonts w:ascii="inherit" w:eastAsia="Times New Roman" w:hAnsi="inherit" w:cs="Times New Roman" w:hint="eastAsia"/>
                      <w:sz w:val="20"/>
                      <w:szCs w:val="20"/>
                      <w:lang w:val="bs-Latn-BA" w:eastAsia="bs-Latn-BA"/>
                    </w:rPr>
                    <w:t>š</w:t>
                  </w:r>
                  <w:r w:rsidRPr="00EC1121">
                    <w:rPr>
                      <w:rFonts w:ascii="inherit" w:eastAsia="Times New Roman" w:hAnsi="inherit" w:cs="Times New Roman"/>
                      <w:sz w:val="20"/>
                      <w:szCs w:val="20"/>
                      <w:lang w:val="bs-Latn-BA" w:eastAsia="bs-Latn-BA"/>
                    </w:rPr>
                    <w:t>inama,</w:t>
                  </w:r>
                </w:p>
              </w:tc>
            </w:tr>
          </w:tbl>
          <w:p w:rsidR="00E229D1" w:rsidRPr="00EC1121" w:rsidRDefault="00E229D1" w:rsidP="00E229D1">
            <w:pPr>
              <w:spacing w:after="0" w:line="240" w:lineRule="auto"/>
              <w:rPr>
                <w:rFonts w:ascii="inherit" w:eastAsia="Times New Roman" w:hAnsi="inherit" w:cs="Times New Roman"/>
                <w:vanish/>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E229D1"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za</w:t>
                  </w:r>
                  <w:r w:rsidRPr="00EC1121">
                    <w:rPr>
                      <w:rFonts w:ascii="inherit" w:eastAsia="Times New Roman" w:hAnsi="inherit" w:cs="Times New Roman" w:hint="eastAsia"/>
                      <w:sz w:val="20"/>
                      <w:szCs w:val="20"/>
                      <w:lang w:val="bs-Latn-BA" w:eastAsia="bs-Latn-BA"/>
                    </w:rPr>
                    <w:t>š</w:t>
                  </w:r>
                  <w:r w:rsidRPr="00EC1121">
                    <w:rPr>
                      <w:rFonts w:ascii="inherit" w:eastAsia="Times New Roman" w:hAnsi="inherit" w:cs="Times New Roman"/>
                      <w:sz w:val="20"/>
                      <w:szCs w:val="20"/>
                      <w:lang w:val="bs-Latn-BA" w:eastAsia="bs-Latn-BA"/>
                    </w:rPr>
                    <w:t>titu profesionalnih i neprofesionalnih korisnika,</w:t>
                  </w:r>
                </w:p>
              </w:tc>
            </w:tr>
          </w:tbl>
          <w:p w:rsidR="00E229D1" w:rsidRPr="00EC1121" w:rsidRDefault="00E229D1" w:rsidP="00E229D1">
            <w:pPr>
              <w:spacing w:after="0" w:line="240" w:lineRule="auto"/>
              <w:rPr>
                <w:rFonts w:ascii="inherit" w:eastAsia="Times New Roman" w:hAnsi="inherit" w:cs="Times New Roman"/>
                <w:vanish/>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E229D1"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F474A0"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rizik za kopnene ki</w:t>
                  </w:r>
                  <w:r w:rsidRPr="00EC1121">
                    <w:rPr>
                      <w:rFonts w:ascii="inherit" w:eastAsia="Times New Roman" w:hAnsi="inherit" w:cs="Times New Roman" w:hint="eastAsia"/>
                      <w:sz w:val="20"/>
                      <w:szCs w:val="20"/>
                      <w:lang w:val="bs-Latn-BA" w:eastAsia="bs-Latn-BA"/>
                    </w:rPr>
                    <w:t>č</w:t>
                  </w:r>
                  <w:r w:rsidRPr="00EC1121">
                    <w:rPr>
                      <w:rFonts w:ascii="inherit" w:eastAsia="Times New Roman" w:hAnsi="inherit" w:cs="Times New Roman"/>
                      <w:sz w:val="20"/>
                      <w:szCs w:val="20"/>
                      <w:lang w:val="bs-Latn-BA" w:eastAsia="bs-Latn-BA"/>
                    </w:rPr>
                    <w:t xml:space="preserve">menjake </w:t>
                  </w:r>
                  <w:r w:rsidR="00E229D1" w:rsidRPr="00EC1121">
                    <w:rPr>
                      <w:rFonts w:ascii="inherit" w:eastAsia="Times New Roman" w:hAnsi="inherit" w:cs="Times New Roman"/>
                      <w:sz w:val="20"/>
                      <w:szCs w:val="20"/>
                      <w:lang w:val="bs-Latn-BA" w:eastAsia="bs-Latn-BA"/>
                    </w:rPr>
                    <w:t xml:space="preserve"> i kopneno bilje koje ne pripada ciljnoj skupini,</w:t>
                  </w:r>
                </w:p>
              </w:tc>
            </w:tr>
          </w:tbl>
          <w:p w:rsidR="00E229D1" w:rsidRPr="00EC1121" w:rsidRDefault="00E229D1" w:rsidP="00E229D1">
            <w:pPr>
              <w:spacing w:after="0" w:line="240" w:lineRule="auto"/>
              <w:rPr>
                <w:rFonts w:ascii="inherit" w:eastAsia="Times New Roman" w:hAnsi="inherit" w:cs="Times New Roman"/>
                <w:vanish/>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E229D1"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 xml:space="preserve">rizik za raznolikost i brojnost kopnenih </w:t>
                  </w:r>
                  <w:r w:rsidRPr="00EC1121">
                    <w:rPr>
                      <w:rFonts w:ascii="inherit" w:eastAsia="Times New Roman" w:hAnsi="inherit" w:cs="Times New Roman" w:hint="eastAsia"/>
                      <w:sz w:val="20"/>
                      <w:szCs w:val="20"/>
                      <w:lang w:val="bs-Latn-BA" w:eastAsia="bs-Latn-BA"/>
                    </w:rPr>
                    <w:t>č</w:t>
                  </w:r>
                  <w:r w:rsidRPr="00EC1121">
                    <w:rPr>
                      <w:rFonts w:ascii="inherit" w:eastAsia="Times New Roman" w:hAnsi="inherit" w:cs="Times New Roman"/>
                      <w:sz w:val="20"/>
                      <w:szCs w:val="20"/>
                      <w:lang w:val="bs-Latn-BA" w:eastAsia="bs-Latn-BA"/>
                    </w:rPr>
                    <w:t>lankono</w:t>
                  </w:r>
                  <w:r w:rsidRPr="00EC1121">
                    <w:rPr>
                      <w:rFonts w:ascii="inherit" w:eastAsia="Times New Roman" w:hAnsi="inherit" w:cs="Times New Roman" w:hint="eastAsia"/>
                      <w:sz w:val="20"/>
                      <w:szCs w:val="20"/>
                      <w:lang w:val="bs-Latn-BA" w:eastAsia="bs-Latn-BA"/>
                    </w:rPr>
                    <w:t>ž</w:t>
                  </w:r>
                  <w:r w:rsidR="00F474A0" w:rsidRPr="00EC1121">
                    <w:rPr>
                      <w:rFonts w:ascii="inherit" w:eastAsia="Times New Roman" w:hAnsi="inherit" w:cs="Times New Roman"/>
                      <w:sz w:val="20"/>
                      <w:szCs w:val="20"/>
                      <w:lang w:val="bs-Latn-BA" w:eastAsia="bs-Latn-BA"/>
                    </w:rPr>
                    <w:t>aca i ki</w:t>
                  </w:r>
                  <w:r w:rsidR="00F474A0" w:rsidRPr="00EC1121">
                    <w:rPr>
                      <w:rFonts w:ascii="inherit" w:eastAsia="Times New Roman" w:hAnsi="inherit" w:cs="Times New Roman" w:hint="eastAsia"/>
                      <w:sz w:val="20"/>
                      <w:szCs w:val="20"/>
                      <w:lang w:val="bs-Latn-BA" w:eastAsia="bs-Latn-BA"/>
                    </w:rPr>
                    <w:t>č</w:t>
                  </w:r>
                  <w:r w:rsidR="00F474A0" w:rsidRPr="00EC1121">
                    <w:rPr>
                      <w:rFonts w:ascii="inherit" w:eastAsia="Times New Roman" w:hAnsi="inherit" w:cs="Times New Roman"/>
                      <w:sz w:val="20"/>
                      <w:szCs w:val="20"/>
                      <w:lang w:val="bs-Latn-BA" w:eastAsia="bs-Latn-BA"/>
                    </w:rPr>
                    <w:t>menjaka</w:t>
                  </w:r>
                  <w:r w:rsidRPr="00EC1121">
                    <w:rPr>
                      <w:rFonts w:ascii="inherit" w:eastAsia="Times New Roman" w:hAnsi="inherit" w:cs="Times New Roman"/>
                      <w:sz w:val="20"/>
                      <w:szCs w:val="20"/>
                      <w:lang w:val="bs-Latn-BA" w:eastAsia="bs-Latn-BA"/>
                    </w:rPr>
                    <w:t xml:space="preserve"> koji ne pripadaju ciljanoj skupini putem trofi</w:t>
                  </w:r>
                  <w:r w:rsidRPr="00EC1121">
                    <w:rPr>
                      <w:rFonts w:ascii="inherit" w:eastAsia="Times New Roman" w:hAnsi="inherit" w:cs="Times New Roman" w:hint="eastAsia"/>
                      <w:sz w:val="20"/>
                      <w:szCs w:val="20"/>
                      <w:lang w:val="bs-Latn-BA" w:eastAsia="bs-Latn-BA"/>
                    </w:rPr>
                    <w:t>č</w:t>
                  </w:r>
                  <w:r w:rsidRPr="00EC1121">
                    <w:rPr>
                      <w:rFonts w:ascii="inherit" w:eastAsia="Times New Roman" w:hAnsi="inherit" w:cs="Times New Roman"/>
                      <w:sz w:val="20"/>
                      <w:szCs w:val="20"/>
                      <w:lang w:val="bs-Latn-BA" w:eastAsia="bs-Latn-BA"/>
                    </w:rPr>
                    <w:t>kih interakcija,</w:t>
                  </w:r>
                </w:p>
              </w:tc>
            </w:tr>
          </w:tbl>
          <w:p w:rsidR="00E229D1" w:rsidRPr="00EC1121" w:rsidRDefault="00E229D1" w:rsidP="00E229D1">
            <w:pPr>
              <w:spacing w:after="0" w:line="240" w:lineRule="auto"/>
              <w:rPr>
                <w:rFonts w:ascii="inherit" w:eastAsia="Times New Roman" w:hAnsi="inherit" w:cs="Times New Roman"/>
                <w:vanish/>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E229D1"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EC1121" w:rsidRDefault="00E229D1" w:rsidP="00E229D1">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uskla</w:t>
                  </w:r>
                  <w:r w:rsidRPr="00EC1121">
                    <w:rPr>
                      <w:rFonts w:ascii="inherit" w:eastAsia="Times New Roman" w:hAnsi="inherit" w:cs="Times New Roman" w:hint="eastAsia"/>
                      <w:sz w:val="20"/>
                      <w:szCs w:val="20"/>
                      <w:lang w:val="bs-Latn-BA" w:eastAsia="bs-Latn-BA"/>
                    </w:rPr>
                    <w:t>đ</w:t>
                  </w:r>
                  <w:r w:rsidR="00F474A0" w:rsidRPr="00EC1121">
                    <w:rPr>
                      <w:rFonts w:ascii="inherit" w:eastAsia="Times New Roman" w:hAnsi="inherit" w:cs="Times New Roman"/>
                      <w:sz w:val="20"/>
                      <w:szCs w:val="20"/>
                      <w:lang w:val="bs-Latn-BA" w:eastAsia="bs-Latn-BA"/>
                    </w:rPr>
                    <w:t>enost upotreba</w:t>
                  </w:r>
                  <w:r w:rsidRPr="00EC1121">
                    <w:rPr>
                      <w:rFonts w:ascii="inherit" w:eastAsia="Times New Roman" w:hAnsi="inherit" w:cs="Times New Roman"/>
                      <w:sz w:val="20"/>
                      <w:szCs w:val="20"/>
                      <w:lang w:val="bs-Latn-BA" w:eastAsia="bs-Latn-BA"/>
                    </w:rPr>
                    <w:t xml:space="preserve"> prije berbe s dobrim poljoprivrednim praksama.</w:t>
                  </w:r>
                </w:p>
              </w:tc>
            </w:tr>
          </w:tbl>
          <w:p w:rsidR="00E229D1" w:rsidRPr="00EC1121" w:rsidRDefault="00F474A0"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 xml:space="preserve">Uslovi  upotrebe </w:t>
            </w:r>
            <w:r w:rsidR="00E229D1" w:rsidRPr="00EC1121">
              <w:rPr>
                <w:rFonts w:ascii="inherit" w:eastAsia="Times New Roman" w:hAnsi="inherit" w:cs="Times New Roman"/>
                <w:color w:val="444444"/>
                <w:sz w:val="20"/>
                <w:szCs w:val="20"/>
                <w:lang w:val="bs-Latn-BA" w:eastAsia="bs-Latn-BA"/>
              </w:rPr>
              <w:t xml:space="preserve"> prema potrebi uključuju mjere za smanjenje rizika.</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Dr</w:t>
            </w:r>
            <w:r w:rsidRPr="00EC1121">
              <w:rPr>
                <w:rFonts w:ascii="inherit" w:eastAsia="Times New Roman" w:hAnsi="inherit" w:cs="Times New Roman" w:hint="eastAsia"/>
                <w:color w:val="444444"/>
                <w:sz w:val="20"/>
                <w:szCs w:val="20"/>
                <w:lang w:val="bs-Latn-BA" w:eastAsia="bs-Latn-BA"/>
              </w:rPr>
              <w:t>ž</w:t>
            </w:r>
            <w:r w:rsidR="00F474A0" w:rsidRPr="00EC1121">
              <w:rPr>
                <w:rFonts w:ascii="inherit" w:eastAsia="Times New Roman" w:hAnsi="inherit" w:cs="Times New Roman"/>
                <w:color w:val="444444"/>
                <w:sz w:val="20"/>
                <w:szCs w:val="20"/>
                <w:lang w:val="bs-Latn-BA" w:eastAsia="bs-Latn-BA"/>
              </w:rPr>
              <w:t>ave osiguravaju da se upotreba</w:t>
            </w:r>
            <w:r w:rsidRPr="00EC1121">
              <w:rPr>
                <w:rFonts w:ascii="inherit" w:eastAsia="Times New Roman" w:hAnsi="inherit" w:cs="Times New Roman"/>
                <w:color w:val="444444"/>
                <w:sz w:val="20"/>
                <w:szCs w:val="20"/>
                <w:lang w:val="bs-Latn-BA" w:eastAsia="bs-Latn-BA"/>
              </w:rPr>
              <w:t xml:space="preserve"> sredstava za za</w:t>
            </w:r>
            <w:r w:rsidRPr="00EC1121">
              <w:rPr>
                <w:rFonts w:ascii="inherit" w:eastAsia="Times New Roman" w:hAnsi="inherit" w:cs="Times New Roman" w:hint="eastAsia"/>
                <w:color w:val="444444"/>
                <w:sz w:val="20"/>
                <w:szCs w:val="20"/>
                <w:lang w:val="bs-Latn-BA" w:eastAsia="bs-Latn-BA"/>
              </w:rPr>
              <w:t>š</w:t>
            </w:r>
            <w:r w:rsidRPr="00EC1121">
              <w:rPr>
                <w:rFonts w:ascii="inherit" w:eastAsia="Times New Roman" w:hAnsi="inherit" w:cs="Times New Roman"/>
                <w:color w:val="444444"/>
                <w:sz w:val="20"/>
                <w:szCs w:val="20"/>
                <w:lang w:val="bs-Latn-BA" w:eastAsia="bs-Latn-BA"/>
              </w:rPr>
              <w:t>titu bilja koja sadr</w:t>
            </w:r>
            <w:r w:rsidRPr="00EC1121">
              <w:rPr>
                <w:rFonts w:ascii="inherit" w:eastAsia="Times New Roman" w:hAnsi="inherit" w:cs="Times New Roman" w:hint="eastAsia"/>
                <w:color w:val="444444"/>
                <w:sz w:val="20"/>
                <w:szCs w:val="20"/>
                <w:lang w:val="bs-Latn-BA" w:eastAsia="bs-Latn-BA"/>
              </w:rPr>
              <w:t>ž</w:t>
            </w:r>
            <w:r w:rsidRPr="00EC1121">
              <w:rPr>
                <w:rFonts w:ascii="inherit" w:eastAsia="Times New Roman" w:hAnsi="inherit" w:cs="Times New Roman"/>
                <w:color w:val="444444"/>
                <w:sz w:val="20"/>
                <w:szCs w:val="20"/>
                <w:lang w:val="bs-Latn-BA" w:eastAsia="bs-Latn-BA"/>
              </w:rPr>
              <w:t>avaju glifosat u odre</w:t>
            </w:r>
            <w:r w:rsidRPr="00EC1121">
              <w:rPr>
                <w:rFonts w:ascii="inherit" w:eastAsia="Times New Roman" w:hAnsi="inherit" w:cs="Times New Roman" w:hint="eastAsia"/>
                <w:color w:val="444444"/>
                <w:sz w:val="20"/>
                <w:szCs w:val="20"/>
                <w:lang w:val="bs-Latn-BA" w:eastAsia="bs-Latn-BA"/>
              </w:rPr>
              <w:t>đ</w:t>
            </w:r>
            <w:r w:rsidRPr="00EC1121">
              <w:rPr>
                <w:rFonts w:ascii="inherit" w:eastAsia="Times New Roman" w:hAnsi="inherit" w:cs="Times New Roman"/>
                <w:color w:val="444444"/>
                <w:sz w:val="20"/>
                <w:szCs w:val="20"/>
                <w:lang w:val="bs-Latn-BA" w:eastAsia="bs-Latn-BA"/>
              </w:rPr>
              <w:t>enim podru</w:t>
            </w:r>
            <w:r w:rsidRPr="00EC1121">
              <w:rPr>
                <w:rFonts w:ascii="inherit" w:eastAsia="Times New Roman" w:hAnsi="inherit" w:cs="Times New Roman" w:hint="eastAsia"/>
                <w:color w:val="444444"/>
                <w:sz w:val="20"/>
                <w:szCs w:val="20"/>
                <w:lang w:val="bs-Latn-BA" w:eastAsia="bs-Latn-BA"/>
              </w:rPr>
              <w:t>č</w:t>
            </w:r>
            <w:r w:rsidRPr="00EC1121">
              <w:rPr>
                <w:rFonts w:ascii="inherit" w:eastAsia="Times New Roman" w:hAnsi="inherit" w:cs="Times New Roman"/>
                <w:color w:val="444444"/>
                <w:sz w:val="20"/>
                <w:szCs w:val="20"/>
                <w:lang w:val="bs-Latn-BA" w:eastAsia="bs-Latn-BA"/>
              </w:rPr>
              <w:t xml:space="preserve">jima iz </w:t>
            </w:r>
            <w:r w:rsidRPr="00EC1121">
              <w:rPr>
                <w:rFonts w:ascii="inherit" w:eastAsia="Times New Roman" w:hAnsi="inherit" w:cs="Times New Roman" w:hint="eastAsia"/>
                <w:color w:val="444444"/>
                <w:sz w:val="20"/>
                <w:szCs w:val="20"/>
                <w:lang w:val="bs-Latn-BA" w:eastAsia="bs-Latn-BA"/>
              </w:rPr>
              <w:t>č</w:t>
            </w:r>
            <w:r w:rsidRPr="00EC1121">
              <w:rPr>
                <w:rFonts w:ascii="inherit" w:eastAsia="Times New Roman" w:hAnsi="inherit" w:cs="Times New Roman"/>
                <w:color w:val="444444"/>
                <w:sz w:val="20"/>
                <w:szCs w:val="20"/>
                <w:lang w:val="bs-Latn-BA" w:eastAsia="bs-Latn-BA"/>
              </w:rPr>
              <w:t>lanka 12. podstavka (a) Direktive 2009/128/EZ svede na najmanju mogu</w:t>
            </w:r>
            <w:r w:rsidRPr="00EC1121">
              <w:rPr>
                <w:rFonts w:ascii="inherit" w:eastAsia="Times New Roman" w:hAnsi="inherit" w:cs="Times New Roman" w:hint="eastAsia"/>
                <w:color w:val="444444"/>
                <w:sz w:val="20"/>
                <w:szCs w:val="20"/>
                <w:lang w:val="bs-Latn-BA" w:eastAsia="bs-Latn-BA"/>
              </w:rPr>
              <w:t>ć</w:t>
            </w:r>
            <w:r w:rsidRPr="00EC1121">
              <w:rPr>
                <w:rFonts w:ascii="inherit" w:eastAsia="Times New Roman" w:hAnsi="inherit" w:cs="Times New Roman"/>
                <w:color w:val="444444"/>
                <w:sz w:val="20"/>
                <w:szCs w:val="20"/>
                <w:lang w:val="bs-Latn-BA" w:eastAsia="bs-Latn-BA"/>
              </w:rPr>
              <w:t>u mjeru.</w:t>
            </w:r>
          </w:p>
          <w:p w:rsidR="00E229D1" w:rsidRPr="00EC1121" w:rsidRDefault="00E229D1" w:rsidP="00E229D1">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Dr</w:t>
            </w:r>
            <w:r w:rsidRPr="00EC1121">
              <w:rPr>
                <w:rFonts w:ascii="inherit" w:eastAsia="Times New Roman" w:hAnsi="inherit" w:cs="Times New Roman" w:hint="eastAsia"/>
                <w:color w:val="444444"/>
                <w:sz w:val="20"/>
                <w:szCs w:val="20"/>
                <w:lang w:val="bs-Latn-BA" w:eastAsia="bs-Latn-BA"/>
              </w:rPr>
              <w:t>ž</w:t>
            </w:r>
            <w:r w:rsidRPr="00EC1121">
              <w:rPr>
                <w:rFonts w:ascii="inherit" w:eastAsia="Times New Roman" w:hAnsi="inherit" w:cs="Times New Roman"/>
                <w:color w:val="444444"/>
                <w:sz w:val="20"/>
                <w:szCs w:val="20"/>
                <w:lang w:val="bs-Latn-BA" w:eastAsia="bs-Latn-BA"/>
              </w:rPr>
              <w:t>ave osiguravaju jednakovrijednost specifikacija tehni</w:t>
            </w:r>
            <w:r w:rsidRPr="00EC1121">
              <w:rPr>
                <w:rFonts w:ascii="inherit" w:eastAsia="Times New Roman" w:hAnsi="inherit" w:cs="Times New Roman" w:hint="eastAsia"/>
                <w:color w:val="444444"/>
                <w:sz w:val="20"/>
                <w:szCs w:val="20"/>
                <w:lang w:val="bs-Latn-BA" w:eastAsia="bs-Latn-BA"/>
              </w:rPr>
              <w:t>č</w:t>
            </w:r>
            <w:r w:rsidRPr="00EC1121">
              <w:rPr>
                <w:rFonts w:ascii="inherit" w:eastAsia="Times New Roman" w:hAnsi="inherit" w:cs="Times New Roman"/>
                <w:color w:val="444444"/>
                <w:sz w:val="20"/>
                <w:szCs w:val="20"/>
                <w:lang w:val="bs-Latn-BA" w:eastAsia="bs-Latn-BA"/>
              </w:rPr>
              <w:t>kog materijala proizvedenog za tr</w:t>
            </w:r>
            <w:r w:rsidRPr="00EC1121">
              <w:rPr>
                <w:rFonts w:ascii="inherit" w:eastAsia="Times New Roman" w:hAnsi="inherit" w:cs="Times New Roman" w:hint="eastAsia"/>
                <w:color w:val="444444"/>
                <w:sz w:val="20"/>
                <w:szCs w:val="20"/>
                <w:lang w:val="bs-Latn-BA" w:eastAsia="bs-Latn-BA"/>
              </w:rPr>
              <w:t>ž</w:t>
            </w:r>
            <w:r w:rsidRPr="00EC1121">
              <w:rPr>
                <w:rFonts w:ascii="inherit" w:eastAsia="Times New Roman" w:hAnsi="inherit" w:cs="Times New Roman"/>
                <w:color w:val="444444"/>
                <w:sz w:val="20"/>
                <w:szCs w:val="20"/>
                <w:lang w:val="bs-Latn-BA" w:eastAsia="bs-Latn-BA"/>
              </w:rPr>
              <w:t>i</w:t>
            </w:r>
            <w:r w:rsidRPr="00EC1121">
              <w:rPr>
                <w:rFonts w:ascii="inherit" w:eastAsia="Times New Roman" w:hAnsi="inherit" w:cs="Times New Roman" w:hint="eastAsia"/>
                <w:color w:val="444444"/>
                <w:sz w:val="20"/>
                <w:szCs w:val="20"/>
                <w:lang w:val="bs-Latn-BA" w:eastAsia="bs-Latn-BA"/>
              </w:rPr>
              <w:t>š</w:t>
            </w:r>
            <w:r w:rsidRPr="00EC1121">
              <w:rPr>
                <w:rFonts w:ascii="inherit" w:eastAsia="Times New Roman" w:hAnsi="inherit" w:cs="Times New Roman"/>
                <w:color w:val="444444"/>
                <w:sz w:val="20"/>
                <w:szCs w:val="20"/>
                <w:lang w:val="bs-Latn-BA" w:eastAsia="bs-Latn-BA"/>
              </w:rPr>
              <w:t>te i pokusnog materijala upotrijebljenog u toksikolo</w:t>
            </w:r>
            <w:r w:rsidRPr="00EC1121">
              <w:rPr>
                <w:rFonts w:ascii="inherit" w:eastAsia="Times New Roman" w:hAnsi="inherit" w:cs="Times New Roman" w:hint="eastAsia"/>
                <w:color w:val="444444"/>
                <w:sz w:val="20"/>
                <w:szCs w:val="20"/>
                <w:lang w:val="bs-Latn-BA" w:eastAsia="bs-Latn-BA"/>
              </w:rPr>
              <w:t>š</w:t>
            </w:r>
            <w:r w:rsidRPr="00EC1121">
              <w:rPr>
                <w:rFonts w:ascii="inherit" w:eastAsia="Times New Roman" w:hAnsi="inherit" w:cs="Times New Roman"/>
                <w:color w:val="444444"/>
                <w:sz w:val="20"/>
                <w:szCs w:val="20"/>
                <w:lang w:val="bs-Latn-BA" w:eastAsia="bs-Latn-BA"/>
              </w:rPr>
              <w:t>kim studijama.</w:t>
            </w:r>
          </w:p>
          <w:p w:rsidR="00E229D1" w:rsidRPr="00EC1121" w:rsidRDefault="00E229D1" w:rsidP="004243B3">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Dr</w:t>
            </w:r>
            <w:r w:rsidRPr="00EC1121">
              <w:rPr>
                <w:rFonts w:ascii="inherit" w:eastAsia="Times New Roman" w:hAnsi="inherit" w:cs="Times New Roman" w:hint="eastAsia"/>
                <w:color w:val="444444"/>
                <w:sz w:val="20"/>
                <w:szCs w:val="20"/>
                <w:lang w:val="bs-Latn-BA" w:eastAsia="bs-Latn-BA"/>
              </w:rPr>
              <w:t>ž</w:t>
            </w:r>
            <w:r w:rsidRPr="00EC1121">
              <w:rPr>
                <w:rFonts w:ascii="inherit" w:eastAsia="Times New Roman" w:hAnsi="inherit" w:cs="Times New Roman"/>
                <w:color w:val="444444"/>
                <w:sz w:val="20"/>
                <w:szCs w:val="20"/>
                <w:lang w:val="bs-Latn-BA" w:eastAsia="bs-Latn-BA"/>
              </w:rPr>
              <w:t>ave osiguravaju da sredstva za za</w:t>
            </w:r>
            <w:r w:rsidRPr="00EC1121">
              <w:rPr>
                <w:rFonts w:ascii="inherit" w:eastAsia="Times New Roman" w:hAnsi="inherit" w:cs="Times New Roman" w:hint="eastAsia"/>
                <w:color w:val="444444"/>
                <w:sz w:val="20"/>
                <w:szCs w:val="20"/>
                <w:lang w:val="bs-Latn-BA" w:eastAsia="bs-Latn-BA"/>
              </w:rPr>
              <w:t>š</w:t>
            </w:r>
            <w:r w:rsidRPr="00EC1121">
              <w:rPr>
                <w:rFonts w:ascii="inherit" w:eastAsia="Times New Roman" w:hAnsi="inherit" w:cs="Times New Roman"/>
                <w:color w:val="444444"/>
                <w:sz w:val="20"/>
                <w:szCs w:val="20"/>
                <w:lang w:val="bs-Latn-BA" w:eastAsia="bs-Latn-BA"/>
              </w:rPr>
              <w:t>titu bilja koja sadr</w:t>
            </w:r>
            <w:r w:rsidRPr="00EC1121">
              <w:rPr>
                <w:rFonts w:ascii="inherit" w:eastAsia="Times New Roman" w:hAnsi="inherit" w:cs="Times New Roman" w:hint="eastAsia"/>
                <w:color w:val="444444"/>
                <w:sz w:val="20"/>
                <w:szCs w:val="20"/>
                <w:lang w:val="bs-Latn-BA" w:eastAsia="bs-Latn-BA"/>
              </w:rPr>
              <w:t>ž</w:t>
            </w:r>
            <w:r w:rsidRPr="00EC1121">
              <w:rPr>
                <w:rFonts w:ascii="inherit" w:eastAsia="Times New Roman" w:hAnsi="inherit" w:cs="Times New Roman"/>
                <w:color w:val="444444"/>
                <w:sz w:val="20"/>
                <w:szCs w:val="20"/>
                <w:lang w:val="bs-Latn-BA" w:eastAsia="bs-Latn-BA"/>
              </w:rPr>
              <w:t xml:space="preserve">avaju </w:t>
            </w:r>
            <w:r w:rsidRPr="00EC1121">
              <w:rPr>
                <w:rFonts w:ascii="inherit" w:eastAsia="Times New Roman" w:hAnsi="inherit" w:cs="Times New Roman"/>
                <w:color w:val="444444"/>
                <w:sz w:val="20"/>
                <w:szCs w:val="20"/>
                <w:lang w:val="bs-Latn-BA" w:eastAsia="bs-Latn-BA"/>
              </w:rPr>
              <w:lastRenderedPageBreak/>
              <w:t>glifosat ne sadr</w:t>
            </w:r>
            <w:r w:rsidRPr="00EC1121">
              <w:rPr>
                <w:rFonts w:ascii="inherit" w:eastAsia="Times New Roman" w:hAnsi="inherit" w:cs="Times New Roman" w:hint="eastAsia"/>
                <w:color w:val="444444"/>
                <w:sz w:val="20"/>
                <w:szCs w:val="20"/>
                <w:lang w:val="bs-Latn-BA" w:eastAsia="bs-Latn-BA"/>
              </w:rPr>
              <w:t>ž</w:t>
            </w:r>
            <w:r w:rsidR="00F474A0" w:rsidRPr="00EC1121">
              <w:rPr>
                <w:rFonts w:ascii="inherit" w:eastAsia="Times New Roman" w:hAnsi="inherit" w:cs="Times New Roman"/>
                <w:color w:val="444444"/>
                <w:sz w:val="20"/>
                <w:szCs w:val="20"/>
                <w:lang w:val="bs-Latn-BA" w:eastAsia="bs-Latn-BA"/>
              </w:rPr>
              <w:t>e</w:t>
            </w:r>
            <w:r w:rsidRPr="00EC1121">
              <w:rPr>
                <w:rFonts w:ascii="inherit" w:eastAsia="Times New Roman" w:hAnsi="inherit" w:cs="Times New Roman"/>
                <w:color w:val="444444"/>
                <w:sz w:val="20"/>
                <w:szCs w:val="20"/>
                <w:lang w:val="bs-Latn-BA" w:eastAsia="bs-Latn-BA"/>
              </w:rPr>
              <w:t xml:space="preserve"> koformulant polietoksilirani lojev amin (CAS br. 61791-26-2).</w:t>
            </w:r>
          </w:p>
        </w:tc>
      </w:tr>
      <w:tr w:rsidR="00AE15D0" w:rsidRPr="00EC1121"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lastRenderedPageBreak/>
              <w:t>119</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Acetamiprid</w:t>
            </w:r>
          </w:p>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CAS br. 135410-20-7</w:t>
            </w:r>
          </w:p>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CIPAC br. 649</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(E)-N1-[(6-klor-3-piridil)metil]-N2-cijano-N1-metilacetamidin</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 990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01.03.2018.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28.02.2033.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Za provedbu jedinstvenih načela iz propisa o jedinstvenim načelima moraju se uzeti u obzir zaključci izvještaja o produženju za acetamiprid, a posebno njegovi dodaci I. i II.</w:t>
            </w:r>
          </w:p>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U toj ukupnoj ocjeni države članice moraju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73"/>
              <w:gridCol w:w="4692"/>
            </w:tblGrid>
            <w:tr w:rsidR="00AE15D0" w:rsidRPr="00EC112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rizik za vodene organizme, pčele i ostale člankonošce koji ne pripadaju ciljanoj skupini,</w:t>
                  </w:r>
                </w:p>
              </w:tc>
            </w:tr>
          </w:tbl>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0"/>
              <w:gridCol w:w="4575"/>
            </w:tblGrid>
            <w:tr w:rsidR="00AE15D0" w:rsidRPr="00EC1121">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rizik za ptice i sisare,</w:t>
                  </w:r>
                </w:p>
              </w:tc>
            </w:tr>
          </w:tbl>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25"/>
              <w:gridCol w:w="4440"/>
            </w:tblGrid>
            <w:tr w:rsidR="00AE15D0" w:rsidRPr="00EC1121">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rizik za potrošače,</w:t>
                  </w:r>
                </w:p>
              </w:tc>
            </w:tr>
          </w:tbl>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01"/>
              <w:gridCol w:w="4664"/>
            </w:tblGrid>
            <w:tr w:rsidR="00AE15D0" w:rsidRPr="00EC1121">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EC1121" w:rsidRDefault="00AE15D0" w:rsidP="00AE15D0">
                  <w:pPr>
                    <w:spacing w:before="120" w:after="0" w:line="312" w:lineRule="atLeast"/>
                    <w:jc w:val="both"/>
                    <w:textAlignment w:val="baseline"/>
                    <w:rPr>
                      <w:rFonts w:ascii="inherit" w:eastAsia="Times New Roman" w:hAnsi="inherit" w:cs="Times New Roman"/>
                      <w:sz w:val="20"/>
                      <w:szCs w:val="20"/>
                      <w:lang w:val="bs-Latn-BA" w:eastAsia="bs-Latn-BA"/>
                    </w:rPr>
                  </w:pPr>
                  <w:r w:rsidRPr="00EC1121">
                    <w:rPr>
                      <w:rFonts w:ascii="inherit" w:eastAsia="Times New Roman" w:hAnsi="inherit" w:cs="Times New Roman"/>
                      <w:sz w:val="20"/>
                      <w:szCs w:val="20"/>
                      <w:lang w:val="bs-Latn-BA" w:eastAsia="bs-Latn-BA"/>
                    </w:rPr>
                    <w:t>rizik za korisnike sredstva.</w:t>
                  </w:r>
                </w:p>
              </w:tc>
            </w:tr>
          </w:tbl>
          <w:p w:rsidR="00AE15D0" w:rsidRPr="00EC1121" w:rsidRDefault="00AE15D0" w:rsidP="00AE15D0">
            <w:pPr>
              <w:spacing w:before="60" w:after="60" w:line="312" w:lineRule="atLeast"/>
              <w:textAlignment w:val="baseline"/>
              <w:rPr>
                <w:rFonts w:ascii="inherit" w:eastAsia="Times New Roman" w:hAnsi="inherit" w:cs="Times New Roman"/>
                <w:color w:val="444444"/>
                <w:sz w:val="20"/>
                <w:szCs w:val="20"/>
                <w:lang w:val="bs-Latn-BA" w:eastAsia="bs-Latn-BA"/>
              </w:rPr>
            </w:pPr>
            <w:r w:rsidRPr="00EC1121">
              <w:rPr>
                <w:rFonts w:ascii="inherit" w:eastAsia="Times New Roman" w:hAnsi="inherit" w:cs="Times New Roman"/>
                <w:color w:val="444444"/>
                <w:sz w:val="20"/>
                <w:szCs w:val="20"/>
                <w:lang w:val="bs-Latn-BA" w:eastAsia="bs-Latn-BA"/>
              </w:rPr>
              <w:t>Uslovi upotrebe prema potrebi uključuju mjere za smanjenje rizika.</w:t>
            </w:r>
          </w:p>
        </w:tc>
      </w:tr>
      <w:tr w:rsidR="004C5D40" w:rsidRPr="007B11C8"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120</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Bentazon</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CAS br. 25057-89-0</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CIPAC br. 366</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3-izopropil-1H-2,1,3-benzotiadiazin-4(3H)-on 2,2- dioksid</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 960 g/kg</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1,2-dikloroetan &lt; 3 mg/kg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01.06. 2018.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31. 05.2025.</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 toj ukupnoj ocjeni  mora se obratiti posebna pažnja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00"/>
              <w:gridCol w:w="4565"/>
            </w:tblGrid>
            <w:tr w:rsidR="004C5D40" w:rsidRPr="007B11C8" w:rsidTr="004C5D40">
              <w:tc>
                <w:tcPr>
                  <w:tcW w:w="65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tehničke specifikacije,</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4C5D40" w:rsidRPr="007B11C8"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lastRenderedPageBreak/>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zaštitu korisnika sredstava i radnika,</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32"/>
              <w:gridCol w:w="4533"/>
            </w:tblGrid>
            <w:tr w:rsidR="004C5D40" w:rsidRPr="007B11C8" w:rsidTr="004C5D40">
              <w:tc>
                <w:tcPr>
                  <w:tcW w:w="6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w:t>
                  </w:r>
                </w:p>
              </w:tc>
              <w:tc>
                <w:tcPr>
                  <w:tcW w:w="42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rizik za ptice i sisare,</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8"/>
            </w:tblGrid>
            <w:tr w:rsidR="004C5D40" w:rsidRPr="007B11C8"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line="240" w:lineRule="auto"/>
                    <w:rPr>
                      <w:rFonts w:ascii="Times New Roman" w:hAnsi="Times New Roman" w:cs="Times New Roman"/>
                      <w:sz w:val="24"/>
                      <w:szCs w:val="24"/>
                    </w:rPr>
                  </w:pPr>
                  <w:r w:rsidRPr="007B11C8">
                    <w:rPr>
                      <w:rFonts w:ascii="Times New Roman" w:hAnsi="Times New Roman" w:cs="Times New Roman"/>
                      <w:sz w:val="24"/>
                      <w:szCs w:val="24"/>
                    </w:rPr>
                    <w:t>zaštitu podzemnih voda – posebno, ali ne samo  u zaštićenim područjima pitke vode i moraju pažljivo razmotriti vremensko razdoblje primjene, tlo i/ili klimatske</w:t>
                  </w:r>
                  <w:r>
                    <w:rPr>
                      <w:rFonts w:ascii="Times New Roman" w:hAnsi="Times New Roman" w:cs="Times New Roman"/>
                      <w:sz w:val="24"/>
                      <w:szCs w:val="24"/>
                    </w:rPr>
                    <w:t xml:space="preserve"> </w:t>
                  </w:r>
                  <w:r w:rsidRPr="007B11C8">
                    <w:rPr>
                      <w:rFonts w:ascii="Times New Roman" w:hAnsi="Times New Roman" w:cs="Times New Roman"/>
                      <w:sz w:val="24"/>
                      <w:szCs w:val="24"/>
                    </w:rPr>
                    <w:t>uslove.</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Uslovi upotrebe prema potrebi uključuju mjere za smanjenje rizika.</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c>
      </w:tr>
      <w:tr w:rsidR="002D2E7A" w:rsidRPr="00B0491A"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Height w:val="522"/>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lastRenderedPageBreak/>
              <w:t>121</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Siltiofam</w:t>
            </w:r>
          </w:p>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CAS br. 175217-20-6</w:t>
            </w:r>
          </w:p>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CIPAC br. 635</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N-alil-4,5-dimetil-2-(trimetilsilil) tiofen-3-karboksamid</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 980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01. 07. 2018.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spacing w:after="0"/>
              <w:rPr>
                <w:rFonts w:ascii="Times New Roman" w:hAnsi="Times New Roman" w:cs="Times New Roman"/>
              </w:rPr>
            </w:pPr>
            <w:r w:rsidRPr="002D2E7A">
              <w:rPr>
                <w:rFonts w:ascii="Times New Roman" w:hAnsi="Times New Roman" w:cs="Times New Roman"/>
              </w:rPr>
              <w:t>30. 06. 2033.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2D2E7A" w:rsidRDefault="002D2E7A" w:rsidP="00247E63">
            <w:pPr>
              <w:rPr>
                <w:rFonts w:ascii="Times New Roman" w:hAnsi="Times New Roman" w:cs="Times New Roman"/>
              </w:rPr>
            </w:pPr>
            <w:r w:rsidRPr="002D2E7A">
              <w:rPr>
                <w:rFonts w:ascii="Times New Roman" w:hAnsi="Times New Roman" w:cs="Times New Roman"/>
              </w:rPr>
              <w:t>Za provedbu jedinstvenih načela iz propisa o jedinstvenim načelima za ocjenjivanje FFS, pri donošenju odluke o registraciji uzimaju se u obzir i zaključci postupka razmatranja aktivne tvari od strane relevantnih tijela Evropske unije.</w:t>
            </w:r>
          </w:p>
          <w:p w:rsidR="002D2E7A" w:rsidRPr="002D2E7A" w:rsidRDefault="002D2E7A" w:rsidP="00247E63">
            <w:pPr>
              <w:rPr>
                <w:rFonts w:ascii="Times New Roman" w:hAnsi="Times New Roman" w:cs="Times New Roman"/>
              </w:rPr>
            </w:pPr>
            <w:r w:rsidRPr="002D2E7A">
              <w:rPr>
                <w:rFonts w:ascii="Times New Roman" w:hAnsi="Times New Roman" w:cs="Times New Roman"/>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7"/>
            </w:tblGrid>
            <w:tr w:rsidR="002D2E7A" w:rsidRPr="002D2E7A"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zaštitu korisnika sredstva,</w:t>
                  </w:r>
                </w:p>
              </w:tc>
            </w:tr>
          </w:tbl>
          <w:p w:rsidR="002D2E7A" w:rsidRPr="002D2E7A" w:rsidRDefault="002D2E7A" w:rsidP="00FF5B19">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7"/>
            </w:tblGrid>
            <w:tr w:rsidR="002D2E7A" w:rsidRPr="002D2E7A"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zaštitu podzemnih voda u osjetljivim područjima,</w:t>
                  </w:r>
                </w:p>
              </w:tc>
            </w:tr>
          </w:tbl>
          <w:p w:rsidR="002D2E7A" w:rsidRPr="002D2E7A" w:rsidRDefault="002D2E7A" w:rsidP="00FF5B19">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966"/>
              <w:gridCol w:w="4299"/>
            </w:tblGrid>
            <w:tr w:rsidR="002D2E7A" w:rsidRPr="002D2E7A" w:rsidTr="00247E63">
              <w:tc>
                <w:tcPr>
                  <w:tcW w:w="7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w:t>
                  </w:r>
                </w:p>
              </w:tc>
              <w:tc>
                <w:tcPr>
                  <w:tcW w:w="34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2D2E7A" w:rsidRDefault="002D2E7A" w:rsidP="00FF5B19">
                  <w:pPr>
                    <w:rPr>
                      <w:rFonts w:ascii="Times New Roman" w:hAnsi="Times New Roman" w:cs="Times New Roman"/>
                    </w:rPr>
                  </w:pPr>
                  <w:r w:rsidRPr="002D2E7A">
                    <w:rPr>
                      <w:rFonts w:ascii="Times New Roman" w:hAnsi="Times New Roman" w:cs="Times New Roman"/>
                    </w:rPr>
                    <w:t>zaštitu ptica, sisara i kišnih glista.</w:t>
                  </w:r>
                </w:p>
              </w:tc>
            </w:tr>
          </w:tbl>
          <w:p w:rsidR="002D2E7A" w:rsidRPr="002D2E7A" w:rsidRDefault="002D2E7A" w:rsidP="00247E63">
            <w:pPr>
              <w:rPr>
                <w:rFonts w:ascii="Times New Roman" w:hAnsi="Times New Roman" w:cs="Times New Roman"/>
              </w:rPr>
            </w:pPr>
            <w:r w:rsidRPr="002D2E7A">
              <w:rPr>
                <w:rFonts w:ascii="Times New Roman" w:hAnsi="Times New Roman" w:cs="Times New Roman"/>
              </w:rPr>
              <w:t>Uslovi upotrebe prema potrebi uključuju mjere za smanjenje rizika.</w:t>
            </w:r>
          </w:p>
        </w:tc>
      </w:tr>
      <w:tr w:rsidR="004C5D40" w:rsidRPr="007B11C8"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122</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Forklorfenuron</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lastRenderedPageBreak/>
              <w:t>CAS br. 68157-60-8</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CIPAC br. 633</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lastRenderedPageBreak/>
              <w:t>1-(2-klor-4-piridil)-3-</w:t>
            </w:r>
            <w:r w:rsidRPr="004C5D40">
              <w:rPr>
                <w:rFonts w:ascii="inherit" w:eastAsia="Times New Roman" w:hAnsi="inherit" w:cs="Times New Roman"/>
                <w:color w:val="444444"/>
                <w:sz w:val="20"/>
                <w:szCs w:val="20"/>
                <w:lang w:val="bs-Latn-BA" w:eastAsia="bs-Latn-BA"/>
              </w:rPr>
              <w:lastRenderedPageBreak/>
              <w:t>fenilurea</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lastRenderedPageBreak/>
              <w:t>≥ 978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01.06.2018.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31.05.2033.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 xml:space="preserve">Za provedbu jedinstvenih načela iz propisa o jedinstvenim </w:t>
            </w:r>
            <w:r w:rsidRPr="004C5D40">
              <w:rPr>
                <w:rFonts w:ascii="inherit" w:eastAsia="Times New Roman" w:hAnsi="inherit" w:cs="Times New Roman"/>
                <w:color w:val="444444"/>
                <w:sz w:val="20"/>
                <w:szCs w:val="20"/>
                <w:lang w:val="bs-Latn-BA" w:eastAsia="bs-Latn-BA"/>
              </w:rPr>
              <w:lastRenderedPageBreak/>
              <w:t>načelima za ocjenjivanje FFS, pri donošenju odluke o registraciji uzimaju se u obzir i zaključci postupka razmatranja aktivne materije od strane relevantnih tijela Evropske unije</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8"/>
              <w:gridCol w:w="4927"/>
            </w:tblGrid>
            <w:tr w:rsidR="004C5D40" w:rsidRPr="007B11C8" w:rsidTr="004C5D40">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50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rizik za potrošače s obzirom na potencijalni rizik od metabolita u voćnim kulturama s jestivom korom.</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Uslovi upotrebe prema potrebi uključuju mjere za smanjenje rizika.</w:t>
            </w:r>
          </w:p>
        </w:tc>
      </w:tr>
      <w:tr w:rsidR="004C5D40" w:rsidRPr="007B11C8"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lastRenderedPageBreak/>
              <w:t>123.</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Zoksamid</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CAS br. 156052-68-5</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CIPAC br. 640</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(RS)-3,5-dikloro-N-(3-kloro-1-etil-1-metil-2-oksopropil)-p-toluamid</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 953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01.07. 2018.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30. 06.2033.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50"/>
              <w:gridCol w:w="4915"/>
            </w:tblGrid>
            <w:tr w:rsidR="004C5D40" w:rsidRPr="007B11C8" w:rsidTr="004C5D40">
              <w:tc>
                <w:tcPr>
                  <w:tcW w:w="3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545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zaštitu podzemnih voda od metabolita RH-141455,</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65"/>
              <w:gridCol w:w="4900"/>
            </w:tblGrid>
            <w:tr w:rsidR="004C5D40" w:rsidRPr="007B11C8" w:rsidTr="004C5D40">
              <w:tc>
                <w:tcPr>
                  <w:tcW w:w="39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543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7B11C8" w:rsidRDefault="004C5D40" w:rsidP="004C5D40">
                  <w:pPr>
                    <w:spacing w:after="0"/>
                    <w:rPr>
                      <w:rFonts w:ascii="Times New Roman" w:hAnsi="Times New Roman" w:cs="Times New Roman"/>
                      <w:sz w:val="24"/>
                      <w:szCs w:val="24"/>
                    </w:rPr>
                  </w:pPr>
                  <w:r w:rsidRPr="007B11C8">
                    <w:rPr>
                      <w:rFonts w:ascii="Times New Roman" w:hAnsi="Times New Roman" w:cs="Times New Roman"/>
                      <w:sz w:val="24"/>
                      <w:szCs w:val="24"/>
                    </w:rPr>
                    <w:t>zaštitu pčela, vodenih organizama i kišnih glista.</w:t>
                  </w:r>
                </w:p>
              </w:tc>
            </w:tr>
          </w:tbl>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r w:rsidRPr="004C5D40">
              <w:rPr>
                <w:rFonts w:ascii="inherit" w:eastAsia="Times New Roman" w:hAnsi="inherit" w:cs="Times New Roman"/>
                <w:color w:val="444444"/>
                <w:sz w:val="20"/>
                <w:szCs w:val="20"/>
                <w:lang w:val="bs-Latn-BA" w:eastAsia="bs-Latn-BA"/>
              </w:rPr>
              <w:t>Uslovi upotrebe prema potrebi uključuju mjere za smanjenje rizika.</w:t>
            </w:r>
          </w:p>
          <w:p w:rsidR="004C5D40" w:rsidRPr="004C5D40" w:rsidRDefault="004C5D40" w:rsidP="004C5D40">
            <w:pPr>
              <w:spacing w:before="60" w:after="60" w:line="312" w:lineRule="atLeast"/>
              <w:textAlignment w:val="baseline"/>
              <w:rPr>
                <w:rFonts w:ascii="inherit" w:eastAsia="Times New Roman" w:hAnsi="inherit" w:cs="Times New Roman"/>
                <w:color w:val="444444"/>
                <w:sz w:val="20"/>
                <w:szCs w:val="20"/>
                <w:lang w:val="bs-Latn-BA" w:eastAsia="bs-Latn-BA"/>
              </w:rPr>
            </w:pPr>
          </w:p>
        </w:tc>
      </w:tr>
      <w:tr w:rsidR="00D24896" w:rsidRPr="009E264E"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124</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Trifloksistrobin</w:t>
            </w:r>
          </w:p>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CAS br. 141517-21-7</w:t>
            </w:r>
          </w:p>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lastRenderedPageBreak/>
              <w:t>CIPAC br. 617</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lastRenderedPageBreak/>
              <w:t>metil (E)-metoksiimino-{(E)-α-[1-(α,α,α-trifluoro-m-tolil)etilidenaminooksil]-</w:t>
            </w:r>
            <w:r w:rsidRPr="00D24896">
              <w:rPr>
                <w:rFonts w:ascii="inherit" w:eastAsia="Times New Roman" w:hAnsi="inherit" w:cs="Times New Roman"/>
                <w:color w:val="444444"/>
                <w:sz w:val="20"/>
                <w:szCs w:val="20"/>
                <w:lang w:val="bs-Latn-BA" w:eastAsia="bs-Latn-BA"/>
              </w:rPr>
              <w:lastRenderedPageBreak/>
              <w:t>o-tolil}acetat</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lastRenderedPageBreak/>
              <w:t>≥ 975 g/kg</w:t>
            </w:r>
          </w:p>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 xml:space="preserve">AE 1344136 (najviše 4 </w:t>
            </w:r>
            <w:r w:rsidRPr="00D24896">
              <w:rPr>
                <w:rFonts w:ascii="inherit" w:eastAsia="Times New Roman" w:hAnsi="inherit" w:cs="Times New Roman"/>
                <w:color w:val="444444"/>
                <w:sz w:val="20"/>
                <w:szCs w:val="20"/>
                <w:lang w:val="bs-Latn-BA" w:eastAsia="bs-Latn-BA"/>
              </w:rPr>
              <w:lastRenderedPageBreak/>
              <w:t>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lastRenderedPageBreak/>
              <w:t>01. 08.2018.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31. 07. 2033.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 xml:space="preserve">Za provedbu jedinstvenih načela iz propisa o jedinstvenim načelima za ocjenjivanje FFS, pri donošenju odluke o registraciji uzimaju se u obzir i zaključci postupka razmatranja aktivne </w:t>
            </w:r>
            <w:r w:rsidRPr="00D24896">
              <w:rPr>
                <w:rFonts w:ascii="inherit" w:eastAsia="Times New Roman" w:hAnsi="inherit" w:cs="Times New Roman"/>
                <w:color w:val="444444"/>
                <w:sz w:val="20"/>
                <w:szCs w:val="20"/>
                <w:lang w:val="bs-Latn-BA" w:eastAsia="bs-Latn-BA"/>
              </w:rPr>
              <w:lastRenderedPageBreak/>
              <w:t>materije  od strane relevantnih tijela Evropske unije</w:t>
            </w:r>
          </w:p>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8"/>
              <w:gridCol w:w="4767"/>
            </w:tblGrid>
            <w:tr w:rsidR="00D24896" w:rsidRPr="009E264E"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9E264E" w:rsidRDefault="00D24896"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9E264E">
                    <w:rPr>
                      <w:rFonts w:ascii="Times New Roman" w:eastAsia="Times New Roman" w:hAnsi="Times New Roman" w:cs="Times New Roman"/>
                      <w:sz w:val="24"/>
                      <w:szCs w:val="24"/>
                      <w:lang w:val="sr-Latn-BA" w:eastAsia="sr-Latn-BA"/>
                    </w:rPr>
                    <w:t>—</w:t>
                  </w:r>
                </w:p>
              </w:tc>
              <w:tc>
                <w:tcPr>
                  <w:tcW w:w="33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9E264E" w:rsidRDefault="00D24896"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9E264E">
                    <w:rPr>
                      <w:rFonts w:ascii="Times New Roman" w:eastAsia="Times New Roman" w:hAnsi="Times New Roman" w:cs="Times New Roman"/>
                      <w:sz w:val="24"/>
                      <w:szCs w:val="24"/>
                      <w:lang w:val="sr-Latn-BA" w:eastAsia="sr-Latn-BA"/>
                    </w:rPr>
                    <w:t>zaštitu podzemnih voda ako se aktivna tvar primjenjuje u područjima s osjetljivim tlom i/ili nepovoljnim klimatskim uvjetima;</w:t>
                  </w:r>
                </w:p>
              </w:tc>
            </w:tr>
          </w:tbl>
          <w:p w:rsidR="00D24896" w:rsidRPr="00D24896" w:rsidRDefault="00D24896" w:rsidP="00D24896">
            <w:pPr>
              <w:spacing w:before="60" w:after="60" w:line="312" w:lineRule="atLeast"/>
              <w:textAlignment w:val="baseline"/>
              <w:rPr>
                <w:rFonts w:ascii="inherit" w:eastAsia="Times New Roman" w:hAnsi="inherit" w:cs="Times New Roman"/>
                <w:color w:val="444444"/>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8"/>
              <w:gridCol w:w="4767"/>
            </w:tblGrid>
            <w:tr w:rsidR="00D24896" w:rsidRPr="009E264E"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9E264E" w:rsidRDefault="00D24896"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9E264E">
                    <w:rPr>
                      <w:rFonts w:ascii="Times New Roman" w:eastAsia="Times New Roman" w:hAnsi="Times New Roman" w:cs="Times New Roman"/>
                      <w:sz w:val="24"/>
                      <w:szCs w:val="24"/>
                      <w:lang w:val="sr-Latn-BA" w:eastAsia="sr-Latn-BA"/>
                    </w:rPr>
                    <w:t>—</w:t>
                  </w:r>
                </w:p>
              </w:tc>
              <w:tc>
                <w:tcPr>
                  <w:tcW w:w="33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9E264E" w:rsidRDefault="00D24896"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9E264E">
                    <w:rPr>
                      <w:rFonts w:ascii="Times New Roman" w:eastAsia="Times New Roman" w:hAnsi="Times New Roman" w:cs="Times New Roman"/>
                      <w:sz w:val="24"/>
                      <w:szCs w:val="24"/>
                      <w:lang w:val="sr-Latn-BA" w:eastAsia="sr-Latn-BA"/>
                    </w:rPr>
                    <w:t>zaštitu vodenih organizama, pčela te ptica i sisavaca koji se hrane ribama.</w:t>
                  </w:r>
                </w:p>
              </w:tc>
            </w:tr>
          </w:tbl>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r w:rsidRPr="00D24896">
              <w:rPr>
                <w:rFonts w:ascii="inherit" w:eastAsia="Times New Roman" w:hAnsi="inherit" w:cs="Times New Roman"/>
                <w:color w:val="444444"/>
                <w:sz w:val="20"/>
                <w:szCs w:val="20"/>
                <w:lang w:val="bs-Latn-BA" w:eastAsia="bs-Latn-BA"/>
              </w:rPr>
              <w:t>Uslovi upotrebe  prema potrebi uključuju mjere za smanjenje rizika.</w:t>
            </w:r>
          </w:p>
          <w:p w:rsidR="00D24896" w:rsidRPr="00D24896" w:rsidRDefault="00D24896" w:rsidP="00247E63">
            <w:pPr>
              <w:spacing w:before="60" w:after="60" w:line="312" w:lineRule="atLeast"/>
              <w:textAlignment w:val="baseline"/>
              <w:rPr>
                <w:rFonts w:ascii="inherit" w:eastAsia="Times New Roman" w:hAnsi="inherit" w:cs="Times New Roman"/>
                <w:color w:val="444444"/>
                <w:sz w:val="20"/>
                <w:szCs w:val="20"/>
                <w:lang w:val="bs-Latn-BA" w:eastAsia="bs-Latn-BA"/>
              </w:rPr>
            </w:pPr>
          </w:p>
        </w:tc>
      </w:tr>
      <w:tr w:rsidR="00D24896" w:rsidRPr="0062200E"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lastRenderedPageBreak/>
              <w:t xml:space="preserve">  125</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Karfentrazon-etil</w:t>
            </w:r>
          </w:p>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CAS br. 128639-02-1</w:t>
            </w:r>
          </w:p>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CIPAC br. 587.202</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D24896">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Etil (RS)-2-kloro-3-[2-kloro-4-fluoro-5-[4-(difluorometil)-4,5-dihidro-3-metil-5-okso-1H- 1,2,4-triazol-1-il]fenil]propionat</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 910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01. 08. 2018.</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31. 07.2033.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Za provedbu jedinstvenih načela iz propisa o jedinstvenim načelima za ocjenjivanje FFS, pri donošenju odluke o registraciji uzimaju se u obzir i zaključci postupka razmatranja aktivne materije i od strane relevantnih tijela Evropske unije.</w:t>
            </w:r>
          </w:p>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4836"/>
            </w:tblGrid>
            <w:tr w:rsidR="00D24896" w:rsidRPr="00D24896"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zaštitu podzemnih voda ako se aktivna tvar primjenjuje u područjima s osjetljivim tlom i/ili nepovoljnim klimatskim uvjetima;</w:t>
                  </w:r>
                </w:p>
              </w:tc>
            </w:tr>
          </w:tbl>
          <w:p w:rsidR="00D24896" w:rsidRPr="00D24896"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4836"/>
            </w:tblGrid>
            <w:tr w:rsidR="00D24896" w:rsidRPr="00D24896"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zaštitu organizama u tlu koji ne pripadaju ciljanoj skupini</w:t>
                  </w:r>
                </w:p>
              </w:tc>
            </w:tr>
          </w:tbl>
          <w:p w:rsidR="00D24896" w:rsidRPr="00D24896"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75"/>
              <w:gridCol w:w="4690"/>
            </w:tblGrid>
            <w:tr w:rsidR="00D24896" w:rsidRPr="00D24896" w:rsidTr="00247E63">
              <w:tc>
                <w:tcPr>
                  <w:tcW w:w="4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w:t>
                  </w:r>
                </w:p>
              </w:tc>
              <w:tc>
                <w:tcPr>
                  <w:tcW w:w="377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zaštitu vodenih organizama;</w:t>
                  </w:r>
                </w:p>
              </w:tc>
            </w:tr>
          </w:tbl>
          <w:p w:rsidR="00D24896" w:rsidRPr="00D24896"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4836"/>
            </w:tblGrid>
            <w:tr w:rsidR="00D24896" w:rsidRPr="00D24896"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D24896"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D24896">
                    <w:rPr>
                      <w:rFonts w:ascii="inherit" w:eastAsia="Times New Roman" w:hAnsi="inherit" w:cs="Times New Roman"/>
                      <w:lang w:val="sr-Latn-BA" w:eastAsia="sr-Latn-BA"/>
                    </w:rPr>
                    <w:t>zaštitu kopnenog višeg bilja koje ne pripada ciljnoj skupini.</w:t>
                  </w:r>
                </w:p>
              </w:tc>
            </w:tr>
          </w:tbl>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D24896">
              <w:rPr>
                <w:rFonts w:ascii="inherit" w:eastAsia="Times New Roman" w:hAnsi="inherit" w:cs="Times New Roman"/>
                <w:color w:val="444444"/>
                <w:lang w:val="bs-Latn-BA" w:eastAsia="bs-Latn-BA"/>
              </w:rPr>
              <w:t>Uslovi upotrebe  prema potrebi uključuju mjere za smanjenje rizika.</w:t>
            </w:r>
          </w:p>
          <w:p w:rsidR="00D24896" w:rsidRPr="00D24896" w:rsidRDefault="00D24896" w:rsidP="00247E63">
            <w:pPr>
              <w:spacing w:before="60" w:after="60" w:line="312" w:lineRule="atLeast"/>
              <w:textAlignment w:val="baseline"/>
              <w:rPr>
                <w:rFonts w:ascii="inherit" w:eastAsia="Times New Roman" w:hAnsi="inherit" w:cs="Times New Roman"/>
                <w:color w:val="444444"/>
                <w:lang w:val="bs-Latn-BA" w:eastAsia="bs-Latn-BA"/>
              </w:rPr>
            </w:pPr>
          </w:p>
        </w:tc>
      </w:tr>
      <w:tr w:rsidR="007A62E4" w:rsidRPr="008F4312"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lastRenderedPageBreak/>
              <w:t>126</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Fenpikoksamid</w:t>
            </w:r>
          </w:p>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CAS br.: 517875-34-2</w:t>
            </w:r>
          </w:p>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CIPAC br.: 991</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(3S,6S,7R,8R)-8-benzil-3-{3-[(izobutiriloksi)metoksi]-4-metoksipiridin-2-karboksamido}-6-metil-4,9-diokso-1,5-dioksonan-7-il izobutirat</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 750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11. 10. 2018.</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11.10. 2028.</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Za provodjenje</w:t>
            </w:r>
            <w:r w:rsidRPr="007A62E4">
              <w:rPr>
                <w:rFonts w:ascii="inherit" w:eastAsia="Times New Roman" w:hAnsi="inherit" w:cs="Times New Roman"/>
                <w:color w:val="444444"/>
                <w:lang w:val="bs-Latn-BA" w:eastAsia="bs-Latn-BA"/>
              </w:rPr>
              <w:t xml:space="preserve"> jedinstvenih </w:t>
            </w:r>
            <w:r>
              <w:rPr>
                <w:rFonts w:ascii="inherit" w:eastAsia="Times New Roman" w:hAnsi="inherit" w:cs="Times New Roman"/>
                <w:color w:val="444444"/>
                <w:lang w:val="bs-Latn-BA" w:eastAsia="bs-Latn-BA"/>
              </w:rPr>
              <w:t xml:space="preserve">prinipa </w:t>
            </w:r>
            <w:r w:rsidRPr="007A62E4">
              <w:rPr>
                <w:rFonts w:ascii="inherit" w:eastAsia="Times New Roman" w:hAnsi="inherit" w:cs="Times New Roman"/>
                <w:color w:val="444444"/>
                <w:lang w:val="bs-Latn-BA" w:eastAsia="bs-Latn-BA"/>
              </w:rPr>
              <w:t xml:space="preserve">iz propisa o jedinstvenim </w:t>
            </w:r>
            <w:r>
              <w:rPr>
                <w:rFonts w:ascii="inherit" w:eastAsia="Times New Roman" w:hAnsi="inherit" w:cs="Times New Roman"/>
                <w:color w:val="444444"/>
                <w:lang w:val="bs-Latn-BA" w:eastAsia="bs-Latn-BA"/>
              </w:rPr>
              <w:t>principima</w:t>
            </w:r>
            <w:r w:rsidRPr="007A62E4">
              <w:rPr>
                <w:rFonts w:ascii="inherit" w:eastAsia="Times New Roman" w:hAnsi="inherit" w:cs="Times New Roman"/>
                <w:color w:val="444444"/>
                <w:lang w:val="bs-Latn-BA" w:eastAsia="bs-Latn-BA"/>
              </w:rPr>
              <w:t xml:space="preserve"> za ocijenjivanje FFS, pri donošenju odluke o registraciji uzimaju se u obzir i zaključci postupka razmatranja aktivne materije od strane relevantnih tijela Evropske unije. </w:t>
            </w:r>
          </w:p>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U toj ukupnoj ocjeni</w:t>
            </w:r>
            <w:r w:rsidR="0034416A">
              <w:rPr>
                <w:rFonts w:ascii="inherit" w:eastAsia="Times New Roman" w:hAnsi="inherit" w:cs="Times New Roman"/>
                <w:color w:val="444444"/>
                <w:lang w:val="bs-Latn-BA" w:eastAsia="bs-Latn-BA"/>
              </w:rPr>
              <w:t xml:space="preserve"> potrebno je obratiti posebnu pažnju </w:t>
            </w:r>
            <w:r w:rsidRPr="007A62E4">
              <w:rPr>
                <w:rFonts w:ascii="inherit" w:eastAsia="Times New Roman" w:hAnsi="inherit" w:cs="Times New Roman"/>
                <w:color w:val="444444"/>
                <w:lang w:val="bs-Latn-BA" w:eastAsia="bs-Latn-BA"/>
              </w:rPr>
              <w:t xml:space="preserve"> na sljedeće:</w:t>
            </w:r>
          </w:p>
          <w:tbl>
            <w:tblPr>
              <w:tblW w:w="5000" w:type="pct"/>
              <w:tblLayout w:type="fixed"/>
              <w:tblCellMar>
                <w:left w:w="0" w:type="dxa"/>
                <w:right w:w="0" w:type="dxa"/>
              </w:tblCellMar>
              <w:tblLook w:val="04A0" w:firstRow="1" w:lastRow="0" w:firstColumn="1" w:lastColumn="0" w:noHBand="0" w:noVBand="1"/>
            </w:tblPr>
            <w:tblGrid>
              <w:gridCol w:w="350"/>
              <w:gridCol w:w="4931"/>
            </w:tblGrid>
            <w:tr w:rsidR="007A62E4" w:rsidRPr="008F4312" w:rsidTr="004C1A9C">
              <w:tc>
                <w:tcPr>
                  <w:tcW w:w="240" w:type="dxa"/>
                  <w:shd w:val="clear" w:color="auto" w:fill="auto"/>
                  <w:hideMark/>
                </w:tcPr>
                <w:p w:rsidR="007A62E4" w:rsidRPr="008F4312" w:rsidRDefault="007A62E4" w:rsidP="004C1A9C">
                  <w:pPr>
                    <w:spacing w:line="240" w:lineRule="auto"/>
                    <w:rPr>
                      <w:rFonts w:ascii="Times New Roman" w:hAnsi="Times New Roman" w:cs="Times New Roman"/>
                      <w:sz w:val="24"/>
                      <w:szCs w:val="24"/>
                    </w:rPr>
                  </w:pPr>
                  <w:r w:rsidRPr="008F4312">
                    <w:rPr>
                      <w:rFonts w:ascii="Times New Roman" w:hAnsi="Times New Roman" w:cs="Times New Roman"/>
                      <w:sz w:val="24"/>
                      <w:szCs w:val="24"/>
                    </w:rPr>
                    <w:t>—</w:t>
                  </w:r>
                </w:p>
              </w:tc>
              <w:tc>
                <w:tcPr>
                  <w:tcW w:w="3381" w:type="dxa"/>
                  <w:shd w:val="clear" w:color="auto" w:fill="auto"/>
                  <w:hideMark/>
                </w:tcPr>
                <w:p w:rsidR="007A62E4" w:rsidRPr="008F4312" w:rsidRDefault="007A62E4" w:rsidP="0034416A">
                  <w:pPr>
                    <w:spacing w:line="240" w:lineRule="auto"/>
                    <w:rPr>
                      <w:rFonts w:ascii="Times New Roman" w:hAnsi="Times New Roman" w:cs="Times New Roman"/>
                      <w:sz w:val="24"/>
                      <w:szCs w:val="24"/>
                    </w:rPr>
                  </w:pPr>
                  <w:r w:rsidRPr="008F4312">
                    <w:rPr>
                      <w:rFonts w:ascii="Times New Roman" w:hAnsi="Times New Roman" w:cs="Times New Roman"/>
                      <w:sz w:val="24"/>
                      <w:szCs w:val="24"/>
                    </w:rPr>
                    <w:t>u</w:t>
                  </w:r>
                  <w:r w:rsidR="0034416A">
                    <w:rPr>
                      <w:rFonts w:ascii="Times New Roman" w:hAnsi="Times New Roman" w:cs="Times New Roman"/>
                      <w:sz w:val="24"/>
                      <w:szCs w:val="24"/>
                    </w:rPr>
                    <w:t>ticaj</w:t>
                  </w:r>
                  <w:r w:rsidRPr="008F4312">
                    <w:rPr>
                      <w:rFonts w:ascii="Times New Roman" w:hAnsi="Times New Roman" w:cs="Times New Roman"/>
                      <w:sz w:val="24"/>
                      <w:szCs w:val="24"/>
                    </w:rPr>
                    <w:t xml:space="preserve"> prerade na procjenu rizika za potrošače,</w:t>
                  </w:r>
                </w:p>
              </w:tc>
            </w:tr>
          </w:tbl>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446"/>
              <w:gridCol w:w="4835"/>
            </w:tblGrid>
            <w:tr w:rsidR="007A62E4" w:rsidRPr="008F4312" w:rsidTr="004C1A9C">
              <w:tc>
                <w:tcPr>
                  <w:tcW w:w="306" w:type="dxa"/>
                  <w:shd w:val="clear" w:color="auto" w:fill="auto"/>
                  <w:hideMark/>
                </w:tcPr>
                <w:p w:rsidR="007A62E4" w:rsidRPr="008F4312" w:rsidRDefault="007A62E4" w:rsidP="004C1A9C">
                  <w:pPr>
                    <w:spacing w:line="240" w:lineRule="auto"/>
                    <w:rPr>
                      <w:rFonts w:ascii="Times New Roman" w:hAnsi="Times New Roman" w:cs="Times New Roman"/>
                      <w:sz w:val="24"/>
                      <w:szCs w:val="24"/>
                    </w:rPr>
                  </w:pPr>
                  <w:r w:rsidRPr="008F4312">
                    <w:rPr>
                      <w:rFonts w:ascii="Times New Roman" w:hAnsi="Times New Roman" w:cs="Times New Roman"/>
                      <w:sz w:val="24"/>
                      <w:szCs w:val="24"/>
                    </w:rPr>
                    <w:t>—</w:t>
                  </w:r>
                </w:p>
              </w:tc>
              <w:tc>
                <w:tcPr>
                  <w:tcW w:w="3315" w:type="dxa"/>
                  <w:shd w:val="clear" w:color="auto" w:fill="auto"/>
                  <w:hideMark/>
                </w:tcPr>
                <w:p w:rsidR="007A62E4" w:rsidRPr="008F4312" w:rsidRDefault="007A62E4" w:rsidP="004C1A9C">
                  <w:pPr>
                    <w:spacing w:line="240" w:lineRule="auto"/>
                    <w:rPr>
                      <w:rFonts w:ascii="Times New Roman" w:hAnsi="Times New Roman" w:cs="Times New Roman"/>
                      <w:sz w:val="24"/>
                      <w:szCs w:val="24"/>
                    </w:rPr>
                  </w:pPr>
                  <w:r w:rsidRPr="008F4312">
                    <w:rPr>
                      <w:rFonts w:ascii="Times New Roman" w:hAnsi="Times New Roman" w:cs="Times New Roman"/>
                      <w:sz w:val="24"/>
                      <w:szCs w:val="24"/>
                    </w:rPr>
                    <w:t>rizik za vodene organizme.</w:t>
                  </w:r>
                </w:p>
              </w:tc>
            </w:tr>
          </w:tbl>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7A62E4">
              <w:rPr>
                <w:rFonts w:ascii="inherit" w:eastAsia="Times New Roman" w:hAnsi="inherit" w:cs="Times New Roman"/>
                <w:color w:val="444444"/>
                <w:lang w:val="bs-Latn-BA" w:eastAsia="bs-Latn-BA"/>
              </w:rPr>
              <w:t>U</w:t>
            </w:r>
            <w:r w:rsidR="0034416A">
              <w:rPr>
                <w:rFonts w:ascii="inherit" w:eastAsia="Times New Roman" w:hAnsi="inherit" w:cs="Times New Roman"/>
                <w:color w:val="444444"/>
                <w:lang w:val="bs-Latn-BA" w:eastAsia="bs-Latn-BA"/>
              </w:rPr>
              <w:t>slovi upotreb</w:t>
            </w:r>
            <w:r w:rsidRPr="007A62E4">
              <w:rPr>
                <w:rFonts w:ascii="inherit" w:eastAsia="Times New Roman" w:hAnsi="inherit" w:cs="Times New Roman"/>
                <w:color w:val="444444"/>
                <w:lang w:val="bs-Latn-BA" w:eastAsia="bs-Latn-BA"/>
              </w:rPr>
              <w:t>e prema potrebi uključuju mjere za smanjenje rizika.</w:t>
            </w:r>
          </w:p>
          <w:p w:rsidR="007A62E4" w:rsidRPr="007A62E4" w:rsidRDefault="007A62E4" w:rsidP="007A62E4">
            <w:pPr>
              <w:spacing w:before="60" w:after="60" w:line="312" w:lineRule="atLeast"/>
              <w:textAlignment w:val="baseline"/>
              <w:rPr>
                <w:rFonts w:ascii="inherit" w:eastAsia="Times New Roman" w:hAnsi="inherit" w:cs="Times New Roman"/>
                <w:color w:val="444444"/>
                <w:lang w:val="bs-Latn-BA" w:eastAsia="bs-Latn-BA"/>
              </w:rPr>
            </w:pPr>
          </w:p>
        </w:tc>
      </w:tr>
      <w:tr w:rsidR="0034416A"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127</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Petoksamid</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CAS br. 106700-29-2</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lastRenderedPageBreak/>
              <w:t>CIPAC br. 665</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lastRenderedPageBreak/>
              <w:t>2-kloro-N-(2-etoksietil)-N-(2-metil-1-fenilprop-1-</w:t>
            </w:r>
            <w:r w:rsidRPr="0034416A">
              <w:rPr>
                <w:rFonts w:ascii="inherit" w:eastAsia="Times New Roman" w:hAnsi="inherit" w:cs="Times New Roman"/>
                <w:color w:val="444444"/>
                <w:lang w:val="bs-Latn-BA" w:eastAsia="bs-Latn-BA"/>
              </w:rPr>
              <w:lastRenderedPageBreak/>
              <w:t>enil)acetamid</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lastRenderedPageBreak/>
              <w:t>≥ 940 g/kg</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Nečistoće:</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 xml:space="preserve">Toluen: </w:t>
            </w:r>
            <w:r w:rsidRPr="0034416A">
              <w:rPr>
                <w:rFonts w:ascii="inherit" w:eastAsia="Times New Roman" w:hAnsi="inherit" w:cs="Times New Roman"/>
                <w:color w:val="444444"/>
                <w:lang w:val="bs-Latn-BA" w:eastAsia="bs-Latn-BA"/>
              </w:rPr>
              <w:lastRenderedPageBreak/>
              <w:t>najviše 3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lastRenderedPageBreak/>
              <w:t>1.12. 2018.</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30. 11.2033.</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DIO A</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 xml:space="preserve">Aktivna materija na istoj se površini smije upotrebljavati jedanput svake dvije godine, uz najveću dopuštenu dozu od </w:t>
            </w:r>
            <w:r w:rsidRPr="0034416A">
              <w:rPr>
                <w:rFonts w:ascii="inherit" w:eastAsia="Times New Roman" w:hAnsi="inherit" w:cs="Times New Roman"/>
                <w:color w:val="444444"/>
                <w:lang w:val="bs-Latn-BA" w:eastAsia="bs-Latn-BA"/>
              </w:rPr>
              <w:lastRenderedPageBreak/>
              <w:t>1 200  g aktivne materije po hektaru.</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DIO B.</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Za provodjenje u jedinstvenih principa iz propisa o jedinstvenim principima  za ocijenjivanje FFS, pri donošenju odluke o registraciji uzimaju se u obzir i zaključci postupka razmatranja aktivne materije od strane relevantnih tijela Evropske unije</w:t>
            </w:r>
          </w:p>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U toj cjelokupnoj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75"/>
              <w:gridCol w:w="5006"/>
            </w:tblGrid>
            <w:tr w:rsidR="0034416A">
              <w:tc>
                <w:tcPr>
                  <w:tcW w:w="240" w:type="dxa"/>
                  <w:hideMark/>
                </w:tcPr>
                <w:p w:rsidR="0034416A" w:rsidRDefault="0034416A">
                  <w:r>
                    <w:t>—</w:t>
                  </w:r>
                </w:p>
              </w:tc>
              <w:tc>
                <w:tcPr>
                  <w:tcW w:w="4371" w:type="dxa"/>
                  <w:hideMark/>
                </w:tcPr>
                <w:p w:rsidR="0034416A" w:rsidRDefault="0034416A">
                  <w:r>
                    <w:t>rizik od metabolita u podzemnim vodama ako se petoksamid primjenjuje u područjima s osjetljivim tlom i/ili nepovoljnim klimatskim uslovima;</w:t>
                  </w:r>
                </w:p>
              </w:tc>
            </w:tr>
          </w:tbl>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30"/>
              <w:gridCol w:w="4951"/>
            </w:tblGrid>
            <w:tr w:rsidR="0034416A">
              <w:tc>
                <w:tcPr>
                  <w:tcW w:w="288" w:type="dxa"/>
                  <w:hideMark/>
                </w:tcPr>
                <w:p w:rsidR="0034416A" w:rsidRDefault="0034416A">
                  <w:r>
                    <w:t>—</w:t>
                  </w:r>
                </w:p>
              </w:tc>
              <w:tc>
                <w:tcPr>
                  <w:tcW w:w="4323" w:type="dxa"/>
                  <w:hideMark/>
                </w:tcPr>
                <w:p w:rsidR="0034416A" w:rsidRDefault="0034416A">
                  <w:r>
                    <w:t>rizik za vodene organizme i gmizavce;</w:t>
                  </w:r>
                </w:p>
              </w:tc>
            </w:tr>
          </w:tbl>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275"/>
              <w:gridCol w:w="5006"/>
            </w:tblGrid>
            <w:tr w:rsidR="0034416A">
              <w:tc>
                <w:tcPr>
                  <w:tcW w:w="240" w:type="dxa"/>
                  <w:hideMark/>
                </w:tcPr>
                <w:p w:rsidR="0034416A" w:rsidRDefault="0034416A">
                  <w:r>
                    <w:t>—</w:t>
                  </w:r>
                </w:p>
              </w:tc>
              <w:tc>
                <w:tcPr>
                  <w:tcW w:w="4371" w:type="dxa"/>
                  <w:hideMark/>
                </w:tcPr>
                <w:p w:rsidR="0034416A" w:rsidRDefault="0034416A">
                  <w:r>
                    <w:t>rizik za potrošače od ostataka u kulturama u plodoredu ili u slučaju propadanja usjeva.</w:t>
                  </w:r>
                </w:p>
              </w:tc>
            </w:tr>
          </w:tbl>
          <w:p w:rsidR="0034416A" w:rsidRPr="0034416A"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34416A">
              <w:rPr>
                <w:rFonts w:ascii="inherit" w:eastAsia="Times New Roman" w:hAnsi="inherit" w:cs="Times New Roman"/>
                <w:color w:val="444444"/>
                <w:lang w:val="bs-Latn-BA" w:eastAsia="bs-Latn-BA"/>
              </w:rPr>
              <w:t>Uslovii upotrebe prema potrebi uključuju mjere za smanjenje rizika.</w:t>
            </w:r>
          </w:p>
        </w:tc>
      </w:tr>
      <w:tr w:rsidR="00516FBD" w:rsidRPr="00050949"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lastRenderedPageBreak/>
              <w:t>128</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01098B" w:rsidP="00516FBD">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Tribenuron (aktivna materija</w:t>
            </w:r>
            <w:r w:rsidR="00516FBD" w:rsidRPr="00516FBD">
              <w:rPr>
                <w:rFonts w:ascii="inherit" w:eastAsia="Times New Roman" w:hAnsi="inherit" w:cs="Times New Roman"/>
                <w:color w:val="444444"/>
                <w:lang w:val="bs-Latn-BA" w:eastAsia="bs-Latn-BA"/>
              </w:rPr>
              <w:t>)</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CAS br. 106040-48-6</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CIPAC br. 546</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2-[[(4-metoksi-6-metil-1,3,5-triazin-2-il)-metilkarbamoil]sulfamoil]benzojeva kiselina</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 960 g/kg (izražen kao tribenuron-metil)</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1.02.</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2019.</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30.01.</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2034.</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Za pro</w:t>
            </w:r>
            <w:r w:rsidR="0001098B">
              <w:rPr>
                <w:rFonts w:ascii="inherit" w:eastAsia="Times New Roman" w:hAnsi="inherit" w:cs="Times New Roman"/>
                <w:color w:val="444444"/>
                <w:lang w:val="bs-Latn-BA" w:eastAsia="bs-Latn-BA"/>
              </w:rPr>
              <w:t>vodjenje</w:t>
            </w:r>
            <w:r>
              <w:rPr>
                <w:rFonts w:ascii="inherit" w:eastAsia="Times New Roman" w:hAnsi="inherit" w:cs="Times New Roman"/>
                <w:color w:val="444444"/>
                <w:lang w:val="bs-Latn-BA" w:eastAsia="bs-Latn-BA"/>
              </w:rPr>
              <w:t xml:space="preserve"> jedinstvenih principa</w:t>
            </w:r>
            <w:r w:rsidRPr="00516FBD">
              <w:rPr>
                <w:rFonts w:ascii="inherit" w:eastAsia="Times New Roman" w:hAnsi="inherit" w:cs="Times New Roman"/>
                <w:color w:val="444444"/>
                <w:lang w:val="bs-Latn-BA" w:eastAsia="bs-Latn-BA"/>
              </w:rPr>
              <w:t xml:space="preserve"> iz </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 xml:space="preserve">propisa o jedinstvenim </w:t>
            </w:r>
            <w:r>
              <w:rPr>
                <w:rFonts w:ascii="inherit" w:eastAsia="Times New Roman" w:hAnsi="inherit" w:cs="Times New Roman"/>
                <w:color w:val="444444"/>
                <w:lang w:val="bs-Latn-BA" w:eastAsia="bs-Latn-BA"/>
              </w:rPr>
              <w:t>principima</w:t>
            </w:r>
            <w:r w:rsidRPr="00516FBD">
              <w:rPr>
                <w:rFonts w:ascii="inherit" w:eastAsia="Times New Roman" w:hAnsi="inherit" w:cs="Times New Roman"/>
                <w:color w:val="444444"/>
                <w:lang w:val="bs-Latn-BA" w:eastAsia="bs-Latn-BA"/>
              </w:rPr>
              <w:t xml:space="preserve"> za ocijenjivanje FFS, pri donošenju odluke o registraciji uzimaju se u obzir i zaključci postupka razmatranja aktivne materije od strane relevantnih tijela Evropske unije.</w:t>
            </w:r>
          </w:p>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516FBD">
              <w:rPr>
                <w:rFonts w:ascii="inherit" w:eastAsia="Times New Roman" w:hAnsi="inherit" w:cs="Times New Roman"/>
                <w:color w:val="444444"/>
                <w:lang w:val="bs-Latn-BA" w:eastAsia="bs-Latn-BA"/>
              </w:rPr>
              <w:t>U toj ukupnoj potrebno je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870"/>
              <w:gridCol w:w="4411"/>
            </w:tblGrid>
            <w:tr w:rsidR="00516FBD" w:rsidRPr="00050949" w:rsidTr="003564F5">
              <w:tc>
                <w:tcPr>
                  <w:tcW w:w="212" w:type="dxa"/>
                  <w:shd w:val="clear" w:color="auto" w:fill="auto"/>
                  <w:hideMark/>
                </w:tcPr>
                <w:p w:rsidR="00516FBD" w:rsidRPr="00050949" w:rsidRDefault="00516FBD" w:rsidP="003564F5">
                  <w:pPr>
                    <w:spacing w:before="120" w:after="0" w:line="312" w:lineRule="atLeast"/>
                    <w:jc w:val="both"/>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lastRenderedPageBreak/>
                    <w:t>—</w:t>
                  </w:r>
                </w:p>
              </w:tc>
              <w:tc>
                <w:tcPr>
                  <w:tcW w:w="1075" w:type="dxa"/>
                  <w:shd w:val="clear" w:color="auto" w:fill="auto"/>
                  <w:hideMark/>
                </w:tcPr>
                <w:p w:rsidR="00516FBD" w:rsidRPr="00050949" w:rsidRDefault="00516FBD" w:rsidP="00516FBD">
                  <w:pPr>
                    <w:spacing w:before="120" w:after="0" w:line="312" w:lineRule="atLeast"/>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t>zaštitu potrošača, posebno u vezi s ostacima na proizvodima životinjskog po</w:t>
                  </w:r>
                  <w:r>
                    <w:rPr>
                      <w:rFonts w:ascii="Times New Roman" w:eastAsia="Times New Roman" w:hAnsi="Times New Roman" w:cs="Times New Roman"/>
                      <w:sz w:val="24"/>
                      <w:szCs w:val="24"/>
                      <w:lang w:val="bs-Latn-BA" w:eastAsia="bs-Latn-BA"/>
                    </w:rPr>
                    <w:t>rijekla</w:t>
                  </w:r>
                  <w:r w:rsidRPr="00050949">
                    <w:rPr>
                      <w:rFonts w:ascii="Times New Roman" w:eastAsia="Times New Roman" w:hAnsi="Times New Roman" w:cs="Times New Roman"/>
                      <w:sz w:val="24"/>
                      <w:szCs w:val="24"/>
                      <w:lang w:val="bs-Latn-BA" w:eastAsia="bs-Latn-BA"/>
                    </w:rPr>
                    <w:t>;</w:t>
                  </w:r>
                </w:p>
              </w:tc>
            </w:tr>
          </w:tbl>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968"/>
              <w:gridCol w:w="4313"/>
            </w:tblGrid>
            <w:tr w:rsidR="00516FBD" w:rsidRPr="00050949" w:rsidTr="003564F5">
              <w:tc>
                <w:tcPr>
                  <w:tcW w:w="236" w:type="dxa"/>
                  <w:shd w:val="clear" w:color="auto" w:fill="auto"/>
                  <w:hideMark/>
                </w:tcPr>
                <w:p w:rsidR="00516FBD" w:rsidRPr="00050949" w:rsidRDefault="00516FBD" w:rsidP="003564F5">
                  <w:pPr>
                    <w:spacing w:before="120" w:after="0" w:line="312" w:lineRule="atLeast"/>
                    <w:jc w:val="both"/>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t>—</w:t>
                  </w:r>
                </w:p>
              </w:tc>
              <w:tc>
                <w:tcPr>
                  <w:tcW w:w="1051" w:type="dxa"/>
                  <w:shd w:val="clear" w:color="auto" w:fill="auto"/>
                  <w:hideMark/>
                </w:tcPr>
                <w:p w:rsidR="00516FBD" w:rsidRPr="00050949" w:rsidRDefault="00516FBD" w:rsidP="003564F5">
                  <w:pPr>
                    <w:spacing w:before="120" w:after="0" w:line="312" w:lineRule="atLeast"/>
                    <w:jc w:val="both"/>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t>zaštitu podzemnih voda;</w:t>
                  </w:r>
                </w:p>
              </w:tc>
            </w:tr>
          </w:tbl>
          <w:p w:rsidR="00516FBD" w:rsidRPr="00516FBD" w:rsidRDefault="00516FBD" w:rsidP="00516FBD">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931"/>
              <w:gridCol w:w="4350"/>
            </w:tblGrid>
            <w:tr w:rsidR="00516FBD" w:rsidRPr="00050949" w:rsidTr="003564F5">
              <w:tc>
                <w:tcPr>
                  <w:tcW w:w="227" w:type="dxa"/>
                  <w:shd w:val="clear" w:color="auto" w:fill="auto"/>
                  <w:hideMark/>
                </w:tcPr>
                <w:p w:rsidR="00516FBD" w:rsidRPr="00050949" w:rsidRDefault="00516FBD" w:rsidP="003564F5">
                  <w:pPr>
                    <w:spacing w:before="120" w:after="0" w:line="312" w:lineRule="atLeast"/>
                    <w:jc w:val="both"/>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t>—</w:t>
                  </w:r>
                </w:p>
              </w:tc>
              <w:tc>
                <w:tcPr>
                  <w:tcW w:w="1060" w:type="dxa"/>
                  <w:shd w:val="clear" w:color="auto" w:fill="auto"/>
                  <w:hideMark/>
                </w:tcPr>
                <w:p w:rsidR="00516FBD" w:rsidRPr="00050949" w:rsidRDefault="00516FBD" w:rsidP="003564F5">
                  <w:pPr>
                    <w:spacing w:before="120" w:after="0" w:line="312" w:lineRule="atLeast"/>
                    <w:jc w:val="both"/>
                    <w:rPr>
                      <w:rFonts w:ascii="Times New Roman" w:eastAsia="Times New Roman" w:hAnsi="Times New Roman" w:cs="Times New Roman"/>
                      <w:sz w:val="24"/>
                      <w:szCs w:val="24"/>
                      <w:lang w:val="bs-Latn-BA" w:eastAsia="bs-Latn-BA"/>
                    </w:rPr>
                  </w:pPr>
                  <w:r w:rsidRPr="00050949">
                    <w:rPr>
                      <w:rFonts w:ascii="Times New Roman" w:eastAsia="Times New Roman" w:hAnsi="Times New Roman" w:cs="Times New Roman"/>
                      <w:sz w:val="24"/>
                      <w:szCs w:val="24"/>
                      <w:lang w:val="bs-Latn-BA" w:eastAsia="bs-Latn-BA"/>
                    </w:rPr>
                    <w:t>zaštitu vodenih organizama i neciljanog kopnenog bilja.</w:t>
                  </w:r>
                </w:p>
              </w:tc>
            </w:tr>
          </w:tbl>
          <w:p w:rsidR="00516FBD" w:rsidRPr="00516FBD" w:rsidRDefault="0001098B" w:rsidP="00516FBD">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Uvjeti upotre</w:t>
            </w:r>
            <w:r w:rsidR="00516FBD" w:rsidRPr="00516FBD">
              <w:rPr>
                <w:rFonts w:ascii="inherit" w:eastAsia="Times New Roman" w:hAnsi="inherit" w:cs="Times New Roman"/>
                <w:color w:val="444444"/>
                <w:lang w:val="bs-Latn-BA" w:eastAsia="bs-Latn-BA"/>
              </w:rPr>
              <w:t>be prema potrebi uključuju mjere za smanjenje rizika.</w:t>
            </w:r>
          </w:p>
        </w:tc>
      </w:tr>
      <w:tr w:rsidR="009F346A" w:rsidRPr="00FE0066" w:rsidTr="00FF5B19">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lastRenderedPageBreak/>
              <w:t>129</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Metschnikowia fructicola soj NRRL Y-27328</w:t>
            </w:r>
          </w:p>
          <w:p w:rsidR="009F346A" w:rsidRPr="009F346A" w:rsidRDefault="0078762D" w:rsidP="009F346A">
            <w:pPr>
              <w:spacing w:before="60" w:after="60" w:line="312" w:lineRule="atLeast"/>
              <w:textAlignment w:val="baseline"/>
              <w:rPr>
                <w:rFonts w:ascii="inherit" w:eastAsia="Times New Roman" w:hAnsi="inherit" w:cs="Times New Roman"/>
                <w:color w:val="444444"/>
                <w:lang w:val="bs-Latn-BA" w:eastAsia="bs-Latn-BA"/>
              </w:rPr>
            </w:pPr>
            <w:r w:rsidRPr="0078762D">
              <w:rPr>
                <w:rFonts w:ascii="inherit" w:eastAsia="Times New Roman" w:hAnsi="inherit" w:cs="Times New Roman"/>
                <w:color w:val="444444"/>
                <w:lang w:val="bs-Latn-BA" w:eastAsia="bs-Latn-BA"/>
              </w:rPr>
              <w:t xml:space="preserve">Referentni broj u zbirci kultura Službe za istraživanja u poljoprivredi (Agriculture Research Service Culture Collection) Nacionalnog centra za istraživanje uporaba u poljoprivredi (National center for agricultural </w:t>
            </w:r>
            <w:r w:rsidRPr="0078762D">
              <w:rPr>
                <w:rFonts w:ascii="inherit" w:eastAsia="Times New Roman" w:hAnsi="inherit" w:cs="Times New Roman"/>
                <w:color w:val="444444"/>
                <w:lang w:val="bs-Latn-BA" w:eastAsia="bs-Latn-BA"/>
              </w:rPr>
              <w:lastRenderedPageBreak/>
              <w:t>utilisation research) – Peoria, Illinois, Sjedinjene Američke Države.</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lastRenderedPageBreak/>
              <w:t>Nije primjenjivo</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Najmanja koncentracija:</w:t>
            </w:r>
          </w:p>
          <w:p w:rsidR="006F2A70" w:rsidRDefault="00C42A7E" w:rsidP="005266C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1 ×10</w:t>
            </w:r>
            <w:r w:rsidR="006F2A70" w:rsidRPr="006F2A70">
              <w:rPr>
                <w:rFonts w:ascii="inherit" w:eastAsia="Times New Roman" w:hAnsi="inherit" w:cs="Times New Roman"/>
                <w:color w:val="444444"/>
                <w:vertAlign w:val="superscript"/>
                <w:lang w:val="bs-Latn-BA" w:eastAsia="bs-Latn-BA"/>
              </w:rPr>
              <w:t>10</w:t>
            </w:r>
          </w:p>
          <w:p w:rsidR="009F346A" w:rsidRPr="009F346A" w:rsidRDefault="009F346A" w:rsidP="005266C9">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CFU/g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27. 12.2018.</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27. 12.2028.</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 xml:space="preserve">Za provedbu jedinstvenih načela iz </w:t>
            </w:r>
          </w:p>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propisa o jedinstvenim načelima  za ocijenjivanje FFS, pri donošenju odluke o registraciji uzimaju se u obzir i zaključci postupka razmatranja aktivne materije od strane relevantnih tijela Evropske unije.</w:t>
            </w:r>
          </w:p>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U toj ukupnoj ocjeni države članice moraju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639"/>
              <w:gridCol w:w="4642"/>
            </w:tblGrid>
            <w:tr w:rsidR="009F346A" w:rsidRPr="00FE0066" w:rsidTr="003564F5">
              <w:tc>
                <w:tcPr>
                  <w:tcW w:w="240" w:type="dxa"/>
                  <w:shd w:val="clear" w:color="auto" w:fill="auto"/>
                  <w:hideMark/>
                </w:tcPr>
                <w:p w:rsidR="009F346A" w:rsidRPr="00FE0066" w:rsidRDefault="009F346A" w:rsidP="003564F5">
                  <w:pPr>
                    <w:spacing w:before="120" w:after="0" w:line="312" w:lineRule="atLeast"/>
                    <w:jc w:val="both"/>
                    <w:rPr>
                      <w:rFonts w:ascii="Times New Roman" w:eastAsia="Times New Roman" w:hAnsi="Times New Roman" w:cs="Times New Roman"/>
                      <w:sz w:val="24"/>
                      <w:szCs w:val="24"/>
                      <w:lang w:val="bs-Latn-BA" w:eastAsia="bs-Latn-BA"/>
                    </w:rPr>
                  </w:pPr>
                  <w:r w:rsidRPr="00FE0066">
                    <w:rPr>
                      <w:rFonts w:ascii="Times New Roman" w:eastAsia="Times New Roman" w:hAnsi="Times New Roman" w:cs="Times New Roman"/>
                      <w:sz w:val="24"/>
                      <w:szCs w:val="24"/>
                      <w:lang w:val="bs-Latn-BA" w:eastAsia="bs-Latn-BA"/>
                    </w:rPr>
                    <w:t>—</w:t>
                  </w:r>
                </w:p>
              </w:tc>
              <w:tc>
                <w:tcPr>
                  <w:tcW w:w="1742" w:type="dxa"/>
                  <w:shd w:val="clear" w:color="auto" w:fill="auto"/>
                  <w:hideMark/>
                </w:tcPr>
                <w:p w:rsidR="009F346A" w:rsidRPr="00FE0066" w:rsidRDefault="009F346A" w:rsidP="003564F5">
                  <w:pPr>
                    <w:spacing w:before="120" w:after="0" w:line="312" w:lineRule="atLeast"/>
                    <w:jc w:val="both"/>
                    <w:rPr>
                      <w:rFonts w:ascii="Times New Roman" w:eastAsia="Times New Roman" w:hAnsi="Times New Roman" w:cs="Times New Roman"/>
                      <w:sz w:val="24"/>
                      <w:szCs w:val="24"/>
                      <w:lang w:val="bs-Latn-BA" w:eastAsia="bs-Latn-BA"/>
                    </w:rPr>
                  </w:pPr>
                  <w:r w:rsidRPr="00FE0066">
                    <w:rPr>
                      <w:rFonts w:ascii="Times New Roman" w:eastAsia="Times New Roman" w:hAnsi="Times New Roman" w:cs="Times New Roman"/>
                      <w:sz w:val="24"/>
                      <w:szCs w:val="24"/>
                      <w:lang w:val="bs-Latn-BA" w:eastAsia="bs-Latn-BA"/>
                    </w:rPr>
                    <w:t>zaštitu korisnika sredstva i radnika, uzimajući u obzir da </w:t>
                  </w:r>
                  <w:r w:rsidRPr="00FE0066">
                    <w:rPr>
                      <w:rFonts w:ascii="Times New Roman" w:eastAsia="Times New Roman" w:hAnsi="Times New Roman" w:cs="Times New Roman"/>
                      <w:i/>
                      <w:iCs/>
                      <w:sz w:val="24"/>
                      <w:szCs w:val="24"/>
                      <w:lang w:val="bs-Latn-BA" w:eastAsia="bs-Latn-BA"/>
                    </w:rPr>
                    <w:t>Metschnikowia fructicola</w:t>
                  </w:r>
                  <w:r w:rsidRPr="00FE0066">
                    <w:rPr>
                      <w:rFonts w:ascii="Times New Roman" w:eastAsia="Times New Roman" w:hAnsi="Times New Roman" w:cs="Times New Roman"/>
                      <w:sz w:val="24"/>
                      <w:szCs w:val="24"/>
                      <w:lang w:val="bs-Latn-BA" w:eastAsia="bs-Latn-BA"/>
                    </w:rPr>
                    <w:t> soj NRRL Y-27328 može uzrokovati preosjetljivost.</w:t>
                  </w:r>
                </w:p>
              </w:tc>
            </w:tr>
          </w:tbl>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Proizvođač je dužan osigurati strogo održavanje ekoloških uvjeta i analizu kontrole kvalitete tijekom proizvodnog postupka.</w:t>
            </w:r>
          </w:p>
          <w:p w:rsidR="009F346A" w:rsidRPr="009F346A"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9F346A">
              <w:rPr>
                <w:rFonts w:ascii="inherit" w:eastAsia="Times New Roman" w:hAnsi="inherit" w:cs="Times New Roman"/>
                <w:color w:val="444444"/>
                <w:lang w:val="bs-Latn-BA" w:eastAsia="bs-Latn-BA"/>
              </w:rPr>
              <w:t>Uvjeti uporabe prema potrebi uključuju mjere za smanjenje rizika</w:t>
            </w:r>
          </w:p>
        </w:tc>
      </w:tr>
    </w:tbl>
    <w:p w:rsidR="006E336F" w:rsidRPr="00EC1121" w:rsidDel="00B4705D" w:rsidRDefault="006E336F" w:rsidP="005A222E">
      <w:pPr>
        <w:spacing w:after="0"/>
        <w:jc w:val="both"/>
        <w:rPr>
          <w:del w:id="20" w:author="Nikola Malovic" w:date="2018-01-17T15:03:00Z"/>
          <w:rFonts w:ascii="Times New Roman" w:hAnsi="Times New Roman" w:cs="Times New Roman"/>
          <w:sz w:val="20"/>
          <w:szCs w:val="20"/>
        </w:rPr>
      </w:pPr>
    </w:p>
    <w:p w:rsidR="006E336F" w:rsidRPr="00EC1121" w:rsidRDefault="006E336F" w:rsidP="005A222E">
      <w:pPr>
        <w:spacing w:after="0"/>
        <w:jc w:val="both"/>
        <w:rPr>
          <w:rFonts w:ascii="Times New Roman" w:hAnsi="Times New Roman" w:cs="Times New Roman"/>
          <w:sz w:val="20"/>
          <w:szCs w:val="20"/>
        </w:rPr>
      </w:pPr>
    </w:p>
    <w:p w:rsidR="00D64C19" w:rsidRPr="00EC1121" w:rsidRDefault="00D64C19" w:rsidP="005A222E">
      <w:pPr>
        <w:numPr>
          <w:ilvl w:val="0"/>
          <w:numId w:val="1"/>
        </w:numPr>
        <w:spacing w:after="0" w:line="240" w:lineRule="auto"/>
        <w:ind w:left="0" w:firstLine="0"/>
        <w:jc w:val="both"/>
        <w:rPr>
          <w:rFonts w:ascii="Times New Roman" w:hAnsi="Times New Roman" w:cs="Times New Roman"/>
          <w:sz w:val="20"/>
          <w:szCs w:val="20"/>
          <w:lang w:val="sr-Cyrl-CS"/>
        </w:rPr>
      </w:pPr>
      <w:r w:rsidRPr="00EC1121">
        <w:rPr>
          <w:rFonts w:ascii="Times New Roman" w:hAnsi="Times New Roman" w:cs="Times New Roman"/>
          <w:sz w:val="20"/>
          <w:szCs w:val="20"/>
          <w:lang w:val="sr-Cyrl-CS"/>
        </w:rPr>
        <w:t>Spisak osnovnih  materija dozvoljenih za upotrebu u fitofarmaceutskim sredstvima u Bosni i Hercegovini, а koje su odobrene u skladu sa važećim propisima Evropske unije.</w:t>
      </w:r>
    </w:p>
    <w:p w:rsidR="00D64C19" w:rsidRPr="00EC1121" w:rsidRDefault="00D64C19" w:rsidP="005A222E">
      <w:pPr>
        <w:spacing w:after="0"/>
        <w:jc w:val="both"/>
        <w:rPr>
          <w:sz w:val="20"/>
          <w:szCs w:val="20"/>
          <w:lang w:val="bs-Latn-BA"/>
        </w:rPr>
      </w:pPr>
    </w:p>
    <w:tbl>
      <w:tblPr>
        <w:tblW w:w="13715" w:type="dxa"/>
        <w:jc w:val="center"/>
        <w:tblLayout w:type="fixed"/>
        <w:tblCellMar>
          <w:left w:w="0" w:type="dxa"/>
          <w:right w:w="0" w:type="dxa"/>
        </w:tblCellMar>
        <w:tblLook w:val="0000" w:firstRow="0" w:lastRow="0" w:firstColumn="0" w:lastColumn="0" w:noHBand="0" w:noVBand="0"/>
      </w:tblPr>
      <w:tblGrid>
        <w:gridCol w:w="849"/>
        <w:gridCol w:w="1746"/>
        <w:gridCol w:w="2127"/>
        <w:gridCol w:w="2222"/>
        <w:gridCol w:w="1294"/>
        <w:gridCol w:w="5477"/>
      </w:tblGrid>
      <w:tr w:rsidR="00D64C19"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D64C19" w:rsidRPr="00EC1121" w:rsidRDefault="00D64C19" w:rsidP="005A222E">
            <w:pPr>
              <w:pStyle w:val="t-98bezuvl"/>
              <w:spacing w:before="0" w:beforeAutospacing="0" w:after="0" w:afterAutospacing="0"/>
              <w:jc w:val="both"/>
              <w:rPr>
                <w:sz w:val="20"/>
                <w:szCs w:val="20"/>
                <w:lang w:val="hr-HR"/>
              </w:rPr>
            </w:pPr>
            <w:r w:rsidRPr="00EC1121">
              <w:rPr>
                <w:sz w:val="20"/>
                <w:szCs w:val="20"/>
                <w:lang w:val="hr-HR"/>
              </w:rPr>
              <w:t>Broj</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EC1121" w:rsidRDefault="00D64C19" w:rsidP="005A222E">
            <w:pPr>
              <w:pStyle w:val="t-98bezuvl"/>
              <w:spacing w:before="0" w:beforeAutospacing="0" w:after="0" w:afterAutospacing="0"/>
              <w:jc w:val="both"/>
              <w:rPr>
                <w:sz w:val="20"/>
                <w:szCs w:val="20"/>
                <w:lang w:val="hr-HR"/>
              </w:rPr>
            </w:pPr>
            <w:r w:rsidRPr="00EC1121">
              <w:rPr>
                <w:sz w:val="20"/>
                <w:szCs w:val="20"/>
                <w:lang w:val="hr-HR"/>
              </w:rPr>
              <w:t>Trivijalni naziv,</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identifikacijski brojevi</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EC1121" w:rsidRDefault="00D64C19" w:rsidP="005A222E">
            <w:pPr>
              <w:pStyle w:val="t-98bezuvl"/>
              <w:spacing w:before="0" w:beforeAutospacing="0" w:after="0" w:afterAutospacing="0"/>
              <w:jc w:val="both"/>
              <w:rPr>
                <w:sz w:val="20"/>
                <w:szCs w:val="20"/>
                <w:lang w:val="hr-HR"/>
              </w:rPr>
            </w:pPr>
            <w:r w:rsidRPr="00EC1121">
              <w:rPr>
                <w:sz w:val="20"/>
                <w:szCs w:val="20"/>
                <w:lang w:val="hr-HR"/>
              </w:rPr>
              <w:t>Hemijski naziv prema IUPAC-u</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EC1121" w:rsidRDefault="00D64C19" w:rsidP="005A222E">
            <w:pPr>
              <w:pStyle w:val="t-98bezuvl"/>
              <w:spacing w:before="0" w:beforeAutospacing="0" w:after="0" w:afterAutospacing="0"/>
              <w:jc w:val="both"/>
              <w:rPr>
                <w:sz w:val="20"/>
                <w:szCs w:val="20"/>
                <w:lang w:val="hr-HR"/>
              </w:rPr>
            </w:pPr>
            <w:r w:rsidRPr="00EC1121">
              <w:rPr>
                <w:sz w:val="20"/>
                <w:szCs w:val="20"/>
                <w:lang w:val="hr-HR"/>
              </w:rPr>
              <w:t>Čistoća</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EC1121" w:rsidRDefault="00D64C19" w:rsidP="005A222E">
            <w:pPr>
              <w:pStyle w:val="t-98bezuvl"/>
              <w:spacing w:before="0" w:beforeAutospacing="0" w:after="0" w:afterAutospacing="0"/>
              <w:rPr>
                <w:sz w:val="20"/>
                <w:szCs w:val="20"/>
                <w:lang w:val="hr-HR"/>
              </w:rPr>
            </w:pPr>
            <w:r w:rsidRPr="00EC1121">
              <w:rPr>
                <w:sz w:val="20"/>
                <w:szCs w:val="20"/>
                <w:lang w:val="hr-HR"/>
              </w:rPr>
              <w:t>Stupanje na snagu</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D00F4" w:rsidRPr="00EC1121" w:rsidRDefault="00AD00F4" w:rsidP="005A222E">
            <w:pPr>
              <w:pStyle w:val="t-98bezuvl"/>
              <w:spacing w:before="0" w:beforeAutospacing="0" w:after="0" w:afterAutospacing="0"/>
              <w:jc w:val="both"/>
              <w:rPr>
                <w:sz w:val="20"/>
                <w:szCs w:val="20"/>
                <w:lang w:val="hr-HR"/>
              </w:rPr>
            </w:pPr>
          </w:p>
          <w:p w:rsidR="00D64C19" w:rsidRPr="00EC1121" w:rsidRDefault="00D64C19" w:rsidP="005A222E">
            <w:pPr>
              <w:pStyle w:val="t-98bezuvl"/>
              <w:spacing w:before="0" w:beforeAutospacing="0" w:after="0" w:afterAutospacing="0"/>
              <w:jc w:val="both"/>
              <w:rPr>
                <w:sz w:val="20"/>
                <w:szCs w:val="20"/>
                <w:lang w:val="hr-HR"/>
              </w:rPr>
            </w:pPr>
            <w:r w:rsidRPr="00EC1121">
              <w:rPr>
                <w:sz w:val="20"/>
                <w:szCs w:val="20"/>
                <w:lang w:val="hr-HR"/>
              </w:rPr>
              <w:t>Posebne odredbe</w:t>
            </w:r>
          </w:p>
          <w:p w:rsidR="00D64C19" w:rsidRPr="00EC1121" w:rsidRDefault="00D64C19" w:rsidP="005A222E">
            <w:pPr>
              <w:pStyle w:val="t-98bezuvl"/>
              <w:spacing w:before="0" w:beforeAutospacing="0" w:after="0" w:afterAutospacing="0" w:line="60" w:lineRule="atLeast"/>
              <w:jc w:val="both"/>
              <w:rPr>
                <w:sz w:val="20"/>
                <w:szCs w:val="20"/>
                <w:lang w:val="hr-HR"/>
              </w:rPr>
            </w:pPr>
            <w:r w:rsidRPr="00EC1121">
              <w:rPr>
                <w:sz w:val="20"/>
                <w:szCs w:val="20"/>
                <w:lang w:val="hr-HR"/>
              </w:rPr>
              <w:t> </w:t>
            </w:r>
          </w:p>
        </w:tc>
      </w:tr>
      <w:tr w:rsidR="00D64C19"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64C19" w:rsidRPr="00EC1121" w:rsidRDefault="0032153C" w:rsidP="005A222E">
            <w:pPr>
              <w:pStyle w:val="t-98bezuvl"/>
              <w:spacing w:before="0" w:beforeAutospacing="0" w:after="0" w:afterAutospacing="0"/>
              <w:rPr>
                <w:sz w:val="20"/>
                <w:szCs w:val="20"/>
                <w:lang w:val="hr-HR"/>
              </w:rPr>
            </w:pPr>
            <w:r w:rsidRPr="00EC1121">
              <w:rPr>
                <w:sz w:val="20"/>
                <w:szCs w:val="20"/>
                <w:lang w:val="hr-HR"/>
              </w:rPr>
              <w:t>„1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EC1121" w:rsidRDefault="00D64C19" w:rsidP="005A222E">
            <w:pPr>
              <w:pStyle w:val="t-98bezuvl"/>
              <w:spacing w:before="0" w:beforeAutospacing="0" w:after="0" w:afterAutospacing="0"/>
              <w:rPr>
                <w:sz w:val="20"/>
                <w:szCs w:val="20"/>
                <w:lang w:val="bs-Latn-BA"/>
              </w:rPr>
            </w:pPr>
            <w:r w:rsidRPr="00EC1121">
              <w:rPr>
                <w:sz w:val="20"/>
                <w:szCs w:val="20"/>
                <w:lang w:val="bs-Latn-BA"/>
              </w:rPr>
              <w:t>Equisetum arvense L.</w:t>
            </w:r>
          </w:p>
          <w:p w:rsidR="00D64C19" w:rsidRPr="00EC1121" w:rsidRDefault="00D64C19" w:rsidP="005A222E">
            <w:pPr>
              <w:pStyle w:val="t-98bezuvl"/>
              <w:spacing w:before="0" w:beforeAutospacing="0" w:after="0" w:afterAutospacing="0"/>
              <w:rPr>
                <w:sz w:val="20"/>
                <w:szCs w:val="20"/>
                <w:lang w:val="bs-Latn-BA"/>
              </w:rPr>
            </w:pPr>
            <w:r w:rsidRPr="00EC1121">
              <w:rPr>
                <w:sz w:val="20"/>
                <w:szCs w:val="20"/>
                <w:lang w:val="bs-Latn-BA"/>
              </w:rPr>
              <w:t>CAS br.: nije dodijeljen</w:t>
            </w:r>
          </w:p>
          <w:p w:rsidR="00D64C19" w:rsidRPr="00EC1121" w:rsidRDefault="00D64C19" w:rsidP="005A222E">
            <w:pPr>
              <w:pStyle w:val="t-98bezuvl"/>
              <w:spacing w:before="0" w:beforeAutospacing="0" w:after="0" w:afterAutospacing="0"/>
              <w:rPr>
                <w:sz w:val="20"/>
                <w:szCs w:val="20"/>
                <w:lang w:val="hr-HR"/>
              </w:rPr>
            </w:pPr>
            <w:r w:rsidRPr="00EC1121">
              <w:rPr>
                <w:sz w:val="20"/>
                <w:szCs w:val="20"/>
                <w:lang w:val="bs-Latn-BA"/>
              </w:rPr>
              <w:t xml:space="preserve">CIPAC br.: nije dodijeljen  </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EC1121" w:rsidRDefault="00D64C19" w:rsidP="005A222E">
            <w:pPr>
              <w:pStyle w:val="t-98bezuvl"/>
              <w:spacing w:before="0" w:beforeAutospacing="0" w:after="0" w:afterAutospacing="0"/>
              <w:rPr>
                <w:sz w:val="20"/>
                <w:szCs w:val="20"/>
                <w:lang w:val="hr-HR"/>
              </w:rPr>
            </w:pPr>
            <w:r w:rsidRPr="00EC1121">
              <w:rPr>
                <w:sz w:val="20"/>
                <w:szCs w:val="20"/>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EC1121" w:rsidRDefault="002F5070" w:rsidP="005A222E">
            <w:pPr>
              <w:pStyle w:val="t-98bezuvl"/>
              <w:spacing w:before="0" w:beforeAutospacing="0" w:after="0" w:afterAutospacing="0"/>
              <w:jc w:val="both"/>
              <w:rPr>
                <w:sz w:val="20"/>
                <w:szCs w:val="20"/>
                <w:lang w:val="hr-HR"/>
              </w:rPr>
            </w:pPr>
            <w:r w:rsidRPr="00EC1121">
              <w:rPr>
                <w:sz w:val="20"/>
                <w:szCs w:val="20"/>
                <w:lang w:val="bs-Latn-BA"/>
              </w:rPr>
              <w:t>Dodatni podaci o identifikaciji, specifikaciji i načinu uporabe akti</w:t>
            </w:r>
            <w:r w:rsidR="004C4596" w:rsidRPr="00EC1121">
              <w:rPr>
                <w:sz w:val="20"/>
                <w:szCs w:val="20"/>
                <w:lang w:val="bs-Latn-BA"/>
              </w:rPr>
              <w:t>vne tvari dostupni su u izvještaju</w:t>
            </w:r>
            <w:r w:rsidRPr="00EC1121">
              <w:rPr>
                <w:sz w:val="20"/>
                <w:szCs w:val="20"/>
                <w:lang w:val="bs-Latn-BA"/>
              </w:rPr>
              <w:t xml:space="preserve"> </w:t>
            </w:r>
            <w:r w:rsidR="004C4596" w:rsidRPr="00EC1121">
              <w:rPr>
                <w:sz w:val="20"/>
                <w:szCs w:val="20"/>
                <w:lang w:val="bs-Latn-BA"/>
              </w:rPr>
              <w:t>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EC1121" w:rsidRDefault="00427F1F" w:rsidP="005A222E">
            <w:pPr>
              <w:pStyle w:val="t-98bezuvl"/>
              <w:spacing w:before="0" w:beforeAutospacing="0" w:after="0" w:afterAutospacing="0"/>
              <w:rPr>
                <w:sz w:val="20"/>
                <w:szCs w:val="20"/>
                <w:lang w:val="hr-HR"/>
              </w:rPr>
            </w:pPr>
            <w:r w:rsidRPr="00EC1121">
              <w:rPr>
                <w:sz w:val="20"/>
                <w:szCs w:val="20"/>
                <w:lang w:val="hr-HR"/>
              </w:rPr>
              <w:t>0</w:t>
            </w:r>
            <w:r w:rsidR="00D64C19" w:rsidRPr="00EC1121">
              <w:rPr>
                <w:sz w:val="20"/>
                <w:szCs w:val="20"/>
                <w:lang w:val="hr-HR"/>
              </w:rPr>
              <w:t>1.</w:t>
            </w:r>
            <w:r w:rsidRPr="00EC1121">
              <w:rPr>
                <w:sz w:val="20"/>
                <w:szCs w:val="20"/>
                <w:lang w:val="hr-HR"/>
              </w:rPr>
              <w:t>0</w:t>
            </w:r>
            <w:r w:rsidR="00D64C19" w:rsidRPr="00EC1121">
              <w:rPr>
                <w:sz w:val="20"/>
                <w:szCs w:val="20"/>
                <w:lang w:val="hr-HR"/>
              </w:rPr>
              <w:t>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EC1121" w:rsidRDefault="002F5070" w:rsidP="005A222E">
            <w:pPr>
              <w:pStyle w:val="t-98bezuvl"/>
              <w:spacing w:after="0" w:afterAutospacing="0"/>
              <w:jc w:val="both"/>
              <w:rPr>
                <w:sz w:val="20"/>
                <w:szCs w:val="20"/>
                <w:lang w:val="hr-HR"/>
              </w:rPr>
            </w:pPr>
            <w:r w:rsidRPr="00EC1121">
              <w:rPr>
                <w:sz w:val="20"/>
                <w:szCs w:val="20"/>
                <w:lang w:val="bs-Latn-BA"/>
              </w:rPr>
              <w:t>Materija</w:t>
            </w:r>
            <w:r w:rsidR="00D64C19" w:rsidRPr="00EC1121">
              <w:rPr>
                <w:sz w:val="20"/>
                <w:szCs w:val="20"/>
                <w:lang w:val="bs-Latn-BA"/>
              </w:rPr>
              <w:t xml:space="preserve"> Equisetum arvense L. može se koristiti u skladu sa posebnim uslovima uvrštenim</w:t>
            </w:r>
            <w:r w:rsidRPr="00EC1121">
              <w:rPr>
                <w:sz w:val="20"/>
                <w:szCs w:val="20"/>
                <w:lang w:val="bs-Latn-BA"/>
              </w:rPr>
              <w:t xml:space="preserve"> u</w:t>
            </w:r>
            <w:r w:rsidR="00D64C19" w:rsidRPr="00EC1121">
              <w:rPr>
                <w:sz w:val="20"/>
                <w:szCs w:val="20"/>
                <w:lang w:val="bs-Latn-BA"/>
              </w:rPr>
              <w:t xml:space="preserve"> </w:t>
            </w:r>
            <w:r w:rsidRPr="00EC1121">
              <w:rPr>
                <w:sz w:val="20"/>
                <w:szCs w:val="20"/>
                <w:lang w:val="hr-HR"/>
              </w:rPr>
              <w:t xml:space="preserve">zaključke </w:t>
            </w:r>
            <w:r w:rsidR="00835128" w:rsidRPr="00EC1121">
              <w:rPr>
                <w:sz w:val="20"/>
                <w:szCs w:val="20"/>
                <w:lang w:val="hr-HR"/>
              </w:rPr>
              <w:t xml:space="preserve">izvještaja o postupku  </w:t>
            </w:r>
            <w:r w:rsidR="00D64C19" w:rsidRPr="00EC1121">
              <w:rPr>
                <w:sz w:val="20"/>
                <w:szCs w:val="20"/>
                <w:lang w:val="hr-HR"/>
              </w:rPr>
              <w:t xml:space="preserve"> razmatranja  </w:t>
            </w:r>
            <w:r w:rsidRPr="00EC1121">
              <w:rPr>
                <w:sz w:val="20"/>
                <w:szCs w:val="20"/>
                <w:lang w:val="hr-HR"/>
              </w:rPr>
              <w:t>materije</w:t>
            </w:r>
            <w:r w:rsidR="00D64C19" w:rsidRPr="00EC1121">
              <w:rPr>
                <w:sz w:val="20"/>
                <w:szCs w:val="20"/>
                <w:lang w:val="hr-HR"/>
              </w:rPr>
              <w:t xml:space="preserve"> od strane relevantnih tijela Evropske unije.</w:t>
            </w:r>
          </w:p>
        </w:tc>
      </w:tr>
      <w:tr w:rsidR="00427F1F"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427F1F" w:rsidRPr="00EC1121" w:rsidRDefault="00427F1F" w:rsidP="005A222E">
            <w:pPr>
              <w:pStyle w:val="t-98bezuvl"/>
              <w:spacing w:before="0" w:beforeAutospacing="0" w:after="0" w:afterAutospacing="0"/>
              <w:rPr>
                <w:sz w:val="20"/>
                <w:szCs w:val="20"/>
                <w:lang w:val="hr-HR"/>
              </w:rPr>
            </w:pPr>
            <w:r w:rsidRPr="00EC1121">
              <w:rPr>
                <w:sz w:val="20"/>
                <w:szCs w:val="20"/>
                <w:lang w:val="hr-HR"/>
              </w:rPr>
              <w:t>„2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EC1121" w:rsidRDefault="00427F1F" w:rsidP="005A222E">
            <w:pPr>
              <w:pStyle w:val="NoSpacing"/>
              <w:rPr>
                <w:rFonts w:ascii="Times New Roman" w:hAnsi="Times New Roman" w:cs="Times New Roman"/>
                <w:sz w:val="20"/>
                <w:szCs w:val="20"/>
                <w:lang w:val="bs-Latn-BA"/>
              </w:rPr>
            </w:pPr>
            <w:r w:rsidRPr="00EC1121">
              <w:rPr>
                <w:rFonts w:ascii="Times New Roman" w:hAnsi="Times New Roman" w:cs="Times New Roman"/>
                <w:sz w:val="20"/>
                <w:szCs w:val="20"/>
                <w:lang w:val="bs-Latn-BA"/>
              </w:rPr>
              <w:t>Hitozan hidroklorid</w:t>
            </w:r>
          </w:p>
          <w:p w:rsidR="00427F1F" w:rsidRPr="00EC1121" w:rsidRDefault="00427F1F" w:rsidP="005A222E">
            <w:pPr>
              <w:pStyle w:val="NoSpacing"/>
              <w:rPr>
                <w:sz w:val="20"/>
                <w:szCs w:val="20"/>
                <w:lang w:val="bs-Latn-BA"/>
              </w:rPr>
            </w:pPr>
            <w:r w:rsidRPr="00EC1121">
              <w:rPr>
                <w:rFonts w:ascii="Times New Roman" w:hAnsi="Times New Roman" w:cs="Times New Roman"/>
                <w:sz w:val="20"/>
                <w:szCs w:val="20"/>
                <w:lang w:val="bs-Latn-BA"/>
              </w:rPr>
              <w:t>CAS br.: 9012-76-4</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EC1121" w:rsidRDefault="00427F1F" w:rsidP="005A222E">
            <w:pPr>
              <w:pStyle w:val="t-98bezuvl"/>
              <w:spacing w:before="0" w:beforeAutospacing="0" w:after="0" w:afterAutospacing="0"/>
              <w:rPr>
                <w:sz w:val="20"/>
                <w:szCs w:val="20"/>
                <w:lang w:val="bs-Latn-BA"/>
              </w:rPr>
            </w:pPr>
            <w:r w:rsidRPr="00EC1121">
              <w:rPr>
                <w:sz w:val="20"/>
                <w:szCs w:val="20"/>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EC1121" w:rsidRDefault="00427F1F" w:rsidP="005A222E">
            <w:pPr>
              <w:pStyle w:val="t-98bezuvl"/>
              <w:spacing w:before="0" w:beforeAutospacing="0" w:after="0" w:afterAutospacing="0"/>
              <w:jc w:val="both"/>
              <w:rPr>
                <w:sz w:val="20"/>
                <w:szCs w:val="20"/>
                <w:lang w:val="bs-Latn-BA"/>
              </w:rPr>
            </w:pPr>
            <w:r w:rsidRPr="00EC1121">
              <w:rPr>
                <w:sz w:val="20"/>
                <w:szCs w:val="20"/>
                <w:lang w:val="bs-Latn-BA"/>
              </w:rPr>
              <w:t>Dodatni podaci o identifikaciji, specifikaciji i načinu uporabe aktivne tvari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EC1121" w:rsidRDefault="00427F1F" w:rsidP="005A222E">
            <w:pPr>
              <w:pStyle w:val="t-98bezuvl"/>
              <w:spacing w:before="0" w:beforeAutospacing="0" w:after="0" w:afterAutospacing="0"/>
              <w:rPr>
                <w:sz w:val="20"/>
                <w:szCs w:val="20"/>
                <w:lang w:val="hr-HR"/>
              </w:rPr>
            </w:pPr>
            <w:r w:rsidRPr="00EC1121">
              <w:rPr>
                <w:sz w:val="20"/>
                <w:szCs w:val="20"/>
                <w:lang w:val="hr-HR"/>
              </w:rPr>
              <w:t>01.07.2014.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EC1121" w:rsidRDefault="00427F1F" w:rsidP="005A222E">
            <w:pPr>
              <w:pStyle w:val="t-98bezuvl"/>
              <w:spacing w:before="0" w:beforeAutospacing="0" w:after="0" w:afterAutospacing="0"/>
              <w:jc w:val="both"/>
              <w:rPr>
                <w:sz w:val="20"/>
                <w:szCs w:val="20"/>
                <w:lang w:val="bs-Latn-BA"/>
              </w:rPr>
            </w:pPr>
            <w:r w:rsidRPr="00EC1121">
              <w:rPr>
                <w:sz w:val="20"/>
                <w:szCs w:val="20"/>
                <w:lang w:val="bs-Latn-BA"/>
              </w:rPr>
              <w:t xml:space="preserve">Materija Hitozan hidroklorid može se koristiti u skladu sa posebnim uslovima uvrštenim u </w:t>
            </w:r>
            <w:r w:rsidRPr="00EC1121">
              <w:rPr>
                <w:sz w:val="20"/>
                <w:szCs w:val="20"/>
                <w:lang w:val="hr-HR"/>
              </w:rPr>
              <w:t xml:space="preserve">zaključke </w:t>
            </w:r>
            <w:r w:rsidR="00835128" w:rsidRPr="00EC1121">
              <w:rPr>
                <w:sz w:val="20"/>
                <w:szCs w:val="20"/>
                <w:lang w:val="hr-HR"/>
              </w:rPr>
              <w:t xml:space="preserve">izvještaja o postupku  </w:t>
            </w:r>
            <w:r w:rsidRPr="00EC1121">
              <w:rPr>
                <w:sz w:val="20"/>
                <w:szCs w:val="20"/>
                <w:lang w:val="hr-HR"/>
              </w:rPr>
              <w:t xml:space="preserve"> razmatranja  materije od strane relevantnih tijela Evropske unije.</w:t>
            </w:r>
          </w:p>
        </w:tc>
      </w:tr>
      <w:tr w:rsidR="0032153C"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32153C" w:rsidRPr="00EC1121" w:rsidRDefault="0032153C" w:rsidP="005A222E">
            <w:pPr>
              <w:pStyle w:val="t-98bezuvl"/>
              <w:spacing w:before="0" w:beforeAutospacing="0" w:after="0" w:afterAutospacing="0"/>
              <w:rPr>
                <w:sz w:val="20"/>
                <w:szCs w:val="20"/>
                <w:lang w:val="hr-HR"/>
              </w:rPr>
            </w:pPr>
            <w:r w:rsidRPr="00EC1121">
              <w:rPr>
                <w:sz w:val="20"/>
                <w:szCs w:val="20"/>
                <w:lang w:val="hr-HR"/>
              </w:rPr>
              <w:t>„3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EC1121" w:rsidRDefault="0032153C" w:rsidP="005A222E">
            <w:pPr>
              <w:autoSpaceDE w:val="0"/>
              <w:autoSpaceDN w:val="0"/>
              <w:adjustRightInd w:val="0"/>
              <w:spacing w:after="0" w:line="240" w:lineRule="auto"/>
              <w:rPr>
                <w:rFonts w:ascii="Times New Roman" w:hAnsi="Times New Roman" w:cs="Times New Roman"/>
                <w:sz w:val="20"/>
                <w:szCs w:val="20"/>
                <w:lang w:val="bs-Latn-BA"/>
              </w:rPr>
            </w:pPr>
            <w:r w:rsidRPr="00EC1121">
              <w:rPr>
                <w:rFonts w:ascii="Times New Roman" w:hAnsi="Times New Roman" w:cs="Times New Roman"/>
                <w:color w:val="231F20"/>
                <w:sz w:val="20"/>
                <w:szCs w:val="20"/>
                <w:lang w:val="bs-Latn-BA"/>
              </w:rPr>
              <w:t xml:space="preserve">Saharoza </w:t>
            </w:r>
          </w:p>
          <w:p w:rsidR="0032153C" w:rsidRPr="00EC1121" w:rsidRDefault="0032153C" w:rsidP="005A222E">
            <w:pPr>
              <w:pStyle w:val="t-98bezuvl"/>
              <w:spacing w:before="0" w:beforeAutospacing="0" w:after="0" w:afterAutospacing="0"/>
              <w:rPr>
                <w:sz w:val="20"/>
                <w:szCs w:val="20"/>
                <w:lang w:val="bs-Latn-BA"/>
              </w:rPr>
            </w:pPr>
            <w:r w:rsidRPr="00EC1121">
              <w:rPr>
                <w:color w:val="231F20"/>
                <w:sz w:val="20"/>
                <w:szCs w:val="20"/>
                <w:lang w:val="bs-Latn-BA"/>
              </w:rPr>
              <w:t>CAS br.: 57-50-1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EC1121" w:rsidRDefault="0032153C" w:rsidP="005A222E">
            <w:pPr>
              <w:pStyle w:val="t-98bezuvl"/>
              <w:spacing w:after="0" w:afterAutospacing="0"/>
              <w:rPr>
                <w:sz w:val="20"/>
                <w:szCs w:val="20"/>
                <w:lang w:val="bs-Latn-BA"/>
              </w:rPr>
            </w:pPr>
            <w:r w:rsidRPr="00EC1121">
              <w:rPr>
                <w:sz w:val="20"/>
                <w:szCs w:val="20"/>
                <w:lang w:val="bs-Latn-BA"/>
              </w:rPr>
              <w:t>α-D-glukopiranosil-(1›2)-ß-D-frukto­furanozid ili ß-D-fruktofuranosil- (2›1)-α-D-glukopiranozid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EC1121" w:rsidRDefault="0032153C" w:rsidP="005A222E">
            <w:pPr>
              <w:pStyle w:val="t-98bezuvl"/>
              <w:spacing w:before="0" w:beforeAutospacing="0" w:after="0" w:afterAutospacing="0"/>
              <w:jc w:val="both"/>
              <w:rPr>
                <w:sz w:val="20"/>
                <w:szCs w:val="20"/>
                <w:lang w:val="bs-Latn-BA"/>
              </w:rPr>
            </w:pPr>
            <w:r w:rsidRPr="00EC1121">
              <w:rPr>
                <w:sz w:val="20"/>
                <w:szCs w:val="20"/>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EC1121" w:rsidRDefault="0032153C" w:rsidP="005A222E">
            <w:pPr>
              <w:pStyle w:val="t-98bezuvl"/>
              <w:spacing w:before="0" w:beforeAutospacing="0" w:after="0" w:afterAutospacing="0"/>
              <w:rPr>
                <w:sz w:val="20"/>
                <w:szCs w:val="20"/>
                <w:lang w:val="hr-HR"/>
              </w:rPr>
            </w:pPr>
            <w:r w:rsidRPr="00EC1121">
              <w:rPr>
                <w:sz w:val="20"/>
                <w:szCs w:val="20"/>
                <w:lang w:val="hr-HR"/>
              </w:rPr>
              <w:t>01.01.2015.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EC1121" w:rsidRDefault="0032153C" w:rsidP="005A222E">
            <w:pPr>
              <w:pStyle w:val="t-98bezuvl"/>
              <w:spacing w:before="0" w:beforeAutospacing="0" w:after="0" w:afterAutospacing="0"/>
              <w:jc w:val="both"/>
              <w:rPr>
                <w:sz w:val="20"/>
                <w:szCs w:val="20"/>
                <w:lang w:val="bs-Latn-BA"/>
              </w:rPr>
            </w:pPr>
            <w:r w:rsidRPr="00EC1121">
              <w:rPr>
                <w:sz w:val="20"/>
                <w:szCs w:val="20"/>
                <w:lang w:val="bs-Latn-BA"/>
              </w:rPr>
              <w:t>Odobrene su samo upotrebe materije kao osnosvne materije koja je aktivator prirodnog odbrambenog mehanizma biljaka.</w:t>
            </w:r>
          </w:p>
          <w:p w:rsidR="0032153C" w:rsidRPr="00EC1121" w:rsidRDefault="0032153C" w:rsidP="005A222E">
            <w:pPr>
              <w:pStyle w:val="t-98bezuvl"/>
              <w:spacing w:before="0" w:beforeAutospacing="0" w:after="0" w:afterAutospacing="0"/>
              <w:jc w:val="both"/>
              <w:rPr>
                <w:sz w:val="20"/>
                <w:szCs w:val="20"/>
                <w:lang w:val="bs-Latn-BA"/>
              </w:rPr>
            </w:pPr>
            <w:r w:rsidRPr="00EC1121">
              <w:rPr>
                <w:sz w:val="20"/>
                <w:szCs w:val="20"/>
                <w:lang w:val="bs-Latn-BA"/>
              </w:rPr>
              <w:t xml:space="preserve">Materija Saharoza hidroklorid može se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tc>
      </w:tr>
      <w:tr w:rsidR="00A12BD6"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2BD6" w:rsidRPr="00EC1121" w:rsidRDefault="00A12BD6" w:rsidP="00330F22">
            <w:pPr>
              <w:pStyle w:val="t-98bezuvl"/>
              <w:spacing w:before="0" w:beforeAutospacing="0" w:after="0" w:afterAutospacing="0"/>
              <w:jc w:val="both"/>
              <w:rPr>
                <w:sz w:val="20"/>
                <w:szCs w:val="20"/>
                <w:lang w:val="hr-HR"/>
              </w:rPr>
            </w:pPr>
            <w:r w:rsidRPr="00EC1121">
              <w:rPr>
                <w:sz w:val="20"/>
                <w:szCs w:val="20"/>
                <w:lang w:val="hr-HR"/>
              </w:rPr>
              <w:lastRenderedPageBreak/>
              <w:t>„4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330F22">
            <w:pPr>
              <w:autoSpaceDE w:val="0"/>
              <w:autoSpaceDN w:val="0"/>
              <w:adjustRightInd w:val="0"/>
              <w:spacing w:after="0" w:line="240" w:lineRule="auto"/>
              <w:jc w:val="both"/>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Kalcijev hidroksid</w:t>
            </w:r>
          </w:p>
          <w:p w:rsidR="00A12BD6" w:rsidRPr="00EC1121" w:rsidRDefault="00A12BD6" w:rsidP="00330F22">
            <w:pPr>
              <w:autoSpaceDE w:val="0"/>
              <w:autoSpaceDN w:val="0"/>
              <w:adjustRightInd w:val="0"/>
              <w:spacing w:after="0" w:line="240" w:lineRule="auto"/>
              <w:jc w:val="both"/>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CAS br. 1305-62-0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330F22">
            <w:pPr>
              <w:pStyle w:val="t-98bezuvl"/>
              <w:spacing w:after="0" w:afterAutospacing="0"/>
              <w:jc w:val="both"/>
              <w:rPr>
                <w:sz w:val="20"/>
                <w:szCs w:val="20"/>
                <w:lang w:val="bs-Latn-BA"/>
              </w:rPr>
            </w:pPr>
            <w:r w:rsidRPr="00EC1121">
              <w:rPr>
                <w:sz w:val="20"/>
                <w:szCs w:val="20"/>
                <w:lang w:val="bs-Latn-BA"/>
              </w:rPr>
              <w:t>Kalcijev hidroksid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330F22">
            <w:pPr>
              <w:pStyle w:val="t-98bezuvl"/>
              <w:spacing w:before="0" w:beforeAutospacing="0" w:after="0"/>
              <w:jc w:val="both"/>
              <w:rPr>
                <w:sz w:val="20"/>
                <w:szCs w:val="20"/>
                <w:lang w:val="bs-Latn-BA"/>
              </w:rPr>
            </w:pPr>
            <w:r w:rsidRPr="00EC1121">
              <w:rPr>
                <w:sz w:val="20"/>
                <w:szCs w:val="20"/>
                <w:lang w:val="bs-Latn-BA"/>
              </w:rPr>
              <w:t>920 g/kg</w:t>
            </w:r>
          </w:p>
          <w:p w:rsidR="00A12BD6" w:rsidRPr="00EC1121" w:rsidRDefault="00A12BD6" w:rsidP="00330F22">
            <w:pPr>
              <w:pStyle w:val="t-98bezuvl"/>
              <w:spacing w:before="0" w:beforeAutospacing="0" w:after="0"/>
              <w:jc w:val="both"/>
              <w:rPr>
                <w:sz w:val="20"/>
                <w:szCs w:val="20"/>
                <w:lang w:val="bs-Latn-BA"/>
              </w:rPr>
            </w:pPr>
            <w:r w:rsidRPr="00EC1121">
              <w:rPr>
                <w:sz w:val="20"/>
                <w:szCs w:val="20"/>
                <w:lang w:val="bs-Latn-BA"/>
              </w:rPr>
              <w:t>Prehrambeni kvalitet</w:t>
            </w:r>
          </w:p>
          <w:p w:rsidR="00A12BD6" w:rsidRPr="00EC1121" w:rsidRDefault="00A12BD6" w:rsidP="00330F22">
            <w:pPr>
              <w:pStyle w:val="t-98bezuvl"/>
              <w:spacing w:before="0" w:beforeAutospacing="0" w:after="0"/>
              <w:jc w:val="both"/>
              <w:rPr>
                <w:sz w:val="20"/>
                <w:szCs w:val="20"/>
                <w:lang w:val="bs-Latn-BA"/>
              </w:rPr>
            </w:pPr>
            <w:r w:rsidRPr="00EC1121">
              <w:rPr>
                <w:sz w:val="20"/>
                <w:szCs w:val="20"/>
                <w:lang w:val="bs-Latn-BA"/>
              </w:rPr>
              <w:t>Sljedeće su nečistoće toksikološki značajne i ne smiju prelaziti dole navedene nivoe (izraženo u mg/kg suve materije):</w:t>
            </w:r>
            <w:r w:rsidRPr="00EC1121">
              <w:rPr>
                <w:sz w:val="20"/>
                <w:szCs w:val="20"/>
                <w:lang w:val="bs-Latn-BA"/>
              </w:rPr>
              <w:br/>
              <w:t>barij 300 mg/kg</w:t>
            </w:r>
          </w:p>
          <w:p w:rsidR="00A12BD6" w:rsidRPr="00EC1121" w:rsidRDefault="00A12BD6" w:rsidP="00330F22">
            <w:pPr>
              <w:pStyle w:val="t-98bezuvl"/>
              <w:spacing w:before="0" w:beforeAutospacing="0" w:after="0"/>
              <w:jc w:val="both"/>
              <w:rPr>
                <w:sz w:val="20"/>
                <w:szCs w:val="20"/>
                <w:lang w:val="bs-Latn-BA"/>
              </w:rPr>
            </w:pPr>
            <w:r w:rsidRPr="00EC1121">
              <w:rPr>
                <w:sz w:val="20"/>
                <w:szCs w:val="20"/>
                <w:lang w:val="bs-Latn-BA"/>
              </w:rPr>
              <w:t>fluorid 50 mg/kg</w:t>
            </w:r>
          </w:p>
          <w:p w:rsidR="00A12BD6" w:rsidRPr="00EC1121" w:rsidRDefault="00A12BD6" w:rsidP="00330F22">
            <w:pPr>
              <w:pStyle w:val="t-98bezuvl"/>
              <w:spacing w:before="0" w:beforeAutospacing="0" w:after="0"/>
              <w:jc w:val="both"/>
              <w:rPr>
                <w:sz w:val="20"/>
                <w:szCs w:val="20"/>
                <w:lang w:val="bs-Latn-BA"/>
              </w:rPr>
            </w:pPr>
            <w:r w:rsidRPr="00EC1121">
              <w:rPr>
                <w:sz w:val="20"/>
                <w:szCs w:val="20"/>
                <w:lang w:val="bs-Latn-BA"/>
              </w:rPr>
              <w:t>arsen 3 mg/kg</w:t>
            </w:r>
          </w:p>
          <w:p w:rsidR="00A12BD6" w:rsidRPr="00EC1121" w:rsidRDefault="00A12BD6" w:rsidP="00330F22">
            <w:pPr>
              <w:pStyle w:val="t-98bezuvl"/>
              <w:spacing w:before="0" w:beforeAutospacing="0" w:after="0" w:afterAutospacing="0"/>
              <w:jc w:val="both"/>
              <w:rPr>
                <w:sz w:val="20"/>
                <w:szCs w:val="20"/>
                <w:lang w:val="bs-Latn-BA"/>
              </w:rPr>
            </w:pPr>
            <w:r w:rsidRPr="00EC1121">
              <w:rPr>
                <w:sz w:val="20"/>
                <w:szCs w:val="20"/>
                <w:lang w:val="bs-Latn-BA"/>
              </w:rPr>
              <w:t>olovo 2 mg/kg.</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82849" w:rsidP="00330F22">
            <w:pPr>
              <w:pStyle w:val="t-98bezuvl"/>
              <w:spacing w:before="0" w:beforeAutospacing="0" w:after="0" w:afterAutospacing="0"/>
              <w:jc w:val="both"/>
              <w:rPr>
                <w:sz w:val="20"/>
                <w:szCs w:val="20"/>
                <w:lang w:val="hr-HR"/>
              </w:rPr>
            </w:pPr>
            <w:r w:rsidRPr="00EC1121">
              <w:rPr>
                <w:sz w:val="20"/>
                <w:szCs w:val="20"/>
                <w:lang w:val="hr-HR"/>
              </w:rPr>
              <w:t>01.07</w:t>
            </w:r>
            <w:r w:rsidR="00A12BD6" w:rsidRPr="00EC1121">
              <w:rPr>
                <w:sz w:val="20"/>
                <w:szCs w:val="20"/>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330F22">
            <w:pPr>
              <w:pStyle w:val="t-98bezuvl"/>
              <w:spacing w:before="0" w:beforeAutospacing="0" w:after="0" w:afterAutospacing="0"/>
              <w:jc w:val="both"/>
              <w:rPr>
                <w:sz w:val="20"/>
                <w:szCs w:val="20"/>
                <w:lang w:val="bs-Latn-BA"/>
              </w:rPr>
            </w:pPr>
            <w:r w:rsidRPr="00EC1121">
              <w:rPr>
                <w:sz w:val="20"/>
                <w:szCs w:val="20"/>
                <w:lang w:val="bs-Latn-BA"/>
              </w:rPr>
              <w:t xml:space="preserve">Kalcijev hidroksid može se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tc>
      </w:tr>
      <w:tr w:rsidR="001636A6"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636A6" w:rsidRPr="00EC1121" w:rsidRDefault="001636A6" w:rsidP="005A222E">
            <w:pPr>
              <w:pStyle w:val="t-98bezuvl"/>
              <w:spacing w:before="0" w:beforeAutospacing="0" w:after="0" w:afterAutospacing="0"/>
              <w:rPr>
                <w:sz w:val="20"/>
                <w:szCs w:val="20"/>
                <w:lang w:val="hr-HR"/>
              </w:rPr>
            </w:pPr>
            <w:r w:rsidRPr="00EC1121">
              <w:rPr>
                <w:sz w:val="20"/>
                <w:szCs w:val="20"/>
                <w:lang w:val="hr-HR"/>
              </w:rPr>
              <w:t>„5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EC1121" w:rsidRDefault="001636A6" w:rsidP="00A12BD6">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Ocat</w:t>
            </w:r>
          </w:p>
          <w:p w:rsidR="001636A6" w:rsidRPr="00EC1121" w:rsidRDefault="001636A6" w:rsidP="00A12BD6">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CAS br.: 90132-02-8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EC1121" w:rsidRDefault="001636A6" w:rsidP="005A222E">
            <w:pPr>
              <w:pStyle w:val="t-98bezuvl"/>
              <w:spacing w:after="0" w:afterAutospacing="0"/>
              <w:rPr>
                <w:sz w:val="20"/>
                <w:szCs w:val="20"/>
                <w:lang w:val="bs-Latn-BA"/>
              </w:rPr>
            </w:pPr>
            <w:r w:rsidRPr="00EC1121">
              <w:rPr>
                <w:sz w:val="20"/>
                <w:szCs w:val="20"/>
                <w:lang w:val="bs-Latn-BA"/>
              </w:rPr>
              <w:t>Nedostupno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EC1121" w:rsidRDefault="001636A6" w:rsidP="001636A6">
            <w:pPr>
              <w:pStyle w:val="t-98bezuvl"/>
              <w:spacing w:after="0"/>
              <w:jc w:val="both"/>
              <w:rPr>
                <w:sz w:val="20"/>
                <w:szCs w:val="20"/>
                <w:lang w:val="bs-Latn-BA"/>
              </w:rPr>
            </w:pPr>
            <w:r w:rsidRPr="00EC1121">
              <w:rPr>
                <w:sz w:val="20"/>
                <w:szCs w:val="20"/>
                <w:lang w:val="bs-Latn-BA"/>
              </w:rPr>
              <w:t>Prehrambeni kvalitet sa najviše 10 % octene kiseline</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EC1121" w:rsidRDefault="00042BFA" w:rsidP="005A222E">
            <w:pPr>
              <w:pStyle w:val="t-98bezuvl"/>
              <w:spacing w:before="0" w:beforeAutospacing="0" w:after="0" w:afterAutospacing="0"/>
              <w:rPr>
                <w:sz w:val="20"/>
                <w:szCs w:val="20"/>
                <w:lang w:val="hr-HR"/>
              </w:rPr>
            </w:pPr>
            <w:r w:rsidRPr="00EC1121">
              <w:rPr>
                <w:sz w:val="20"/>
                <w:szCs w:val="20"/>
                <w:lang w:val="hr-HR"/>
              </w:rPr>
              <w:t>01.07</w:t>
            </w:r>
            <w:r w:rsidR="001636A6" w:rsidRPr="00EC1121">
              <w:rPr>
                <w:sz w:val="20"/>
                <w:szCs w:val="20"/>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EC1121" w:rsidRDefault="001636A6" w:rsidP="001636A6">
            <w:pPr>
              <w:pStyle w:val="t-98bezuvl"/>
              <w:spacing w:before="0" w:beforeAutospacing="0" w:after="0" w:afterAutospacing="0"/>
              <w:jc w:val="both"/>
              <w:rPr>
                <w:sz w:val="20"/>
                <w:szCs w:val="20"/>
                <w:lang w:val="bs-Latn-BA"/>
              </w:rPr>
            </w:pPr>
            <w:r w:rsidRPr="00EC1121">
              <w:rPr>
                <w:sz w:val="20"/>
                <w:szCs w:val="20"/>
                <w:lang w:val="bs-Latn-BA"/>
              </w:rPr>
              <w:t>Dopuštena je samo upo</w:t>
            </w:r>
            <w:r w:rsidR="00260719" w:rsidRPr="00EC1121">
              <w:rPr>
                <w:sz w:val="20"/>
                <w:szCs w:val="20"/>
                <w:lang w:val="bs-Latn-BA"/>
              </w:rPr>
              <w:t>treba</w:t>
            </w:r>
            <w:r w:rsidRPr="00EC1121">
              <w:rPr>
                <w:sz w:val="20"/>
                <w:szCs w:val="20"/>
                <w:lang w:val="bs-Latn-BA"/>
              </w:rPr>
              <w:t xml:space="preserve"> kao osnovne tvari u svojstvu baktericida</w:t>
            </w:r>
          </w:p>
          <w:p w:rsidR="001636A6" w:rsidRPr="00EC1121" w:rsidRDefault="001636A6" w:rsidP="001636A6">
            <w:pPr>
              <w:pStyle w:val="t-98bezuvl"/>
              <w:spacing w:before="0" w:beforeAutospacing="0" w:after="0" w:afterAutospacing="0"/>
              <w:jc w:val="both"/>
              <w:rPr>
                <w:sz w:val="20"/>
                <w:szCs w:val="20"/>
                <w:lang w:val="bs-Latn-BA"/>
              </w:rPr>
            </w:pPr>
            <w:r w:rsidRPr="00EC1121">
              <w:rPr>
                <w:sz w:val="20"/>
                <w:szCs w:val="20"/>
                <w:lang w:val="bs-Latn-BA"/>
              </w:rPr>
              <w:t>i fungicida.</w:t>
            </w:r>
          </w:p>
          <w:p w:rsidR="001636A6" w:rsidRPr="00EC1121" w:rsidRDefault="001636A6" w:rsidP="001636A6">
            <w:pPr>
              <w:pStyle w:val="t-98bezuvl"/>
              <w:spacing w:before="0" w:beforeAutospacing="0" w:after="0" w:afterAutospacing="0"/>
              <w:jc w:val="both"/>
              <w:rPr>
                <w:sz w:val="20"/>
                <w:szCs w:val="20"/>
                <w:lang w:val="bs-Latn-BA"/>
              </w:rPr>
            </w:pPr>
            <w:r w:rsidRPr="00EC1121">
              <w:rPr>
                <w:sz w:val="20"/>
                <w:szCs w:val="20"/>
                <w:lang w:val="bs-Latn-BA"/>
              </w:rPr>
              <w:t xml:space="preserve">Ocat se može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tc>
      </w:tr>
      <w:tr w:rsidR="00A14454"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4454" w:rsidRPr="00EC1121" w:rsidRDefault="00A14454" w:rsidP="005A222E">
            <w:pPr>
              <w:pStyle w:val="t-98bezuvl"/>
              <w:spacing w:before="0" w:beforeAutospacing="0" w:after="0" w:afterAutospacing="0"/>
              <w:rPr>
                <w:sz w:val="20"/>
                <w:szCs w:val="20"/>
                <w:lang w:val="hr-HR"/>
              </w:rPr>
            </w:pPr>
            <w:r w:rsidRPr="00EC1121">
              <w:rPr>
                <w:sz w:val="20"/>
                <w:szCs w:val="20"/>
                <w:lang w:val="hr-HR"/>
              </w:rPr>
              <w:t>„6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EC1121" w:rsidRDefault="00A14454" w:rsidP="00A14454">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Lecitini</w:t>
            </w:r>
          </w:p>
          <w:p w:rsidR="00A14454" w:rsidRPr="00EC1121" w:rsidRDefault="00A14454" w:rsidP="00A14454">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CAS br.: 8002-43-5</w:t>
            </w:r>
          </w:p>
          <w:p w:rsidR="00A14454" w:rsidRPr="00EC1121" w:rsidRDefault="00A14454" w:rsidP="00A14454">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CIPAC br. nije dodijeljen</w:t>
            </w:r>
          </w:p>
          <w:p w:rsidR="00A14454" w:rsidRPr="00EC1121" w:rsidRDefault="00A14454" w:rsidP="00A14454">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EINECS</w:t>
            </w:r>
          </w:p>
          <w:p w:rsidR="00A14454" w:rsidRPr="00EC1121" w:rsidRDefault="00A14454" w:rsidP="00A14454">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232-307-2</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EC1121" w:rsidRDefault="00A14454" w:rsidP="005A222E">
            <w:pPr>
              <w:pStyle w:val="t-98bezuvl"/>
              <w:spacing w:after="0" w:afterAutospacing="0"/>
              <w:rPr>
                <w:sz w:val="20"/>
                <w:szCs w:val="20"/>
                <w:lang w:val="bs-Latn-BA"/>
              </w:rPr>
            </w:pPr>
            <w:r w:rsidRPr="00EC1121">
              <w:rPr>
                <w:sz w:val="20"/>
                <w:szCs w:val="20"/>
                <w:lang w:val="bs-Latn-BA"/>
              </w:rPr>
              <w:t>Nije dodijeljen</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EC1121" w:rsidRDefault="00260719" w:rsidP="00874A02">
            <w:pPr>
              <w:pStyle w:val="t-98bezuvl"/>
              <w:jc w:val="both"/>
              <w:rPr>
                <w:sz w:val="20"/>
                <w:szCs w:val="20"/>
                <w:lang w:val="bs-Latn-BA"/>
              </w:rPr>
            </w:pPr>
            <w:r w:rsidRPr="00EC1121">
              <w:rPr>
                <w:sz w:val="20"/>
                <w:szCs w:val="20"/>
                <w:lang w:val="bs-Latn-BA"/>
              </w:rPr>
              <w:t>Dodatni podaci o identifikaciji, specifikaciji i načinu up</w:t>
            </w:r>
            <w:r w:rsidR="00F378DC" w:rsidRPr="00EC1121">
              <w:rPr>
                <w:sz w:val="20"/>
                <w:szCs w:val="20"/>
                <w:lang w:val="bs-Latn-BA"/>
              </w:rPr>
              <w:t>otrebe</w:t>
            </w:r>
            <w:r w:rsidRPr="00EC1121">
              <w:rPr>
                <w:sz w:val="20"/>
                <w:szCs w:val="20"/>
                <w:lang w:val="bs-Latn-BA"/>
              </w:rPr>
              <w:t xml:space="preserve"> aktivne </w:t>
            </w:r>
            <w:r w:rsidR="00F378DC" w:rsidRPr="00EC1121">
              <w:rPr>
                <w:sz w:val="20"/>
                <w:szCs w:val="20"/>
                <w:lang w:val="bs-Latn-BA"/>
              </w:rPr>
              <w:t>materije</w:t>
            </w:r>
            <w:r w:rsidRPr="00EC1121">
              <w:rPr>
                <w:sz w:val="20"/>
                <w:szCs w:val="20"/>
                <w:lang w:val="bs-Latn-BA"/>
              </w:rPr>
              <w:t xml:space="preserve">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EC1121" w:rsidRDefault="007A05AC" w:rsidP="005A222E">
            <w:pPr>
              <w:pStyle w:val="t-98bezuvl"/>
              <w:spacing w:before="0" w:beforeAutospacing="0" w:after="0" w:afterAutospacing="0"/>
              <w:rPr>
                <w:sz w:val="20"/>
                <w:szCs w:val="20"/>
                <w:lang w:val="hr-HR"/>
              </w:rPr>
            </w:pPr>
            <w:r w:rsidRPr="00EC1121">
              <w:rPr>
                <w:sz w:val="20"/>
                <w:szCs w:val="20"/>
                <w:lang w:val="hr-HR"/>
              </w:rPr>
              <w:t>01.07</w:t>
            </w:r>
            <w:r w:rsidR="00A14454" w:rsidRPr="00EC1121">
              <w:rPr>
                <w:sz w:val="20"/>
                <w:szCs w:val="20"/>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EC1121" w:rsidRDefault="00260719" w:rsidP="00260719">
            <w:pPr>
              <w:pStyle w:val="t-98bezuvl"/>
              <w:spacing w:before="0" w:beforeAutospacing="0" w:after="0" w:afterAutospacing="0"/>
              <w:jc w:val="both"/>
              <w:rPr>
                <w:sz w:val="20"/>
                <w:szCs w:val="20"/>
                <w:lang w:val="bs-Latn-BA"/>
              </w:rPr>
            </w:pPr>
            <w:r w:rsidRPr="00EC1121">
              <w:rPr>
                <w:sz w:val="20"/>
                <w:szCs w:val="20"/>
                <w:lang w:val="bs-Latn-BA"/>
              </w:rPr>
              <w:t xml:space="preserve">Dopušteni samo za upotrebu kao osnovna materija koja se primjenjuje kao fungicid. Lecitini se mogu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tc>
      </w:tr>
      <w:tr w:rsidR="00A12BD6"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2BD6" w:rsidRPr="00EC1121" w:rsidRDefault="00A12BD6" w:rsidP="005A222E">
            <w:pPr>
              <w:pStyle w:val="t-98bezuvl"/>
              <w:spacing w:before="0" w:beforeAutospacing="0" w:after="0" w:afterAutospacing="0"/>
              <w:rPr>
                <w:sz w:val="20"/>
                <w:szCs w:val="20"/>
                <w:lang w:val="hr-HR"/>
              </w:rPr>
            </w:pPr>
            <w:r w:rsidRPr="00EC1121">
              <w:rPr>
                <w:sz w:val="20"/>
                <w:szCs w:val="20"/>
                <w:lang w:val="hr-HR"/>
              </w:rPr>
              <w:t>„7</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A12BD6">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Salix spp cortex</w:t>
            </w:r>
          </w:p>
          <w:p w:rsidR="00A12BD6" w:rsidRPr="00EC1121" w:rsidRDefault="00A12BD6" w:rsidP="00A12BD6">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CAS br.: nije dodijeljen</w:t>
            </w:r>
          </w:p>
          <w:p w:rsidR="00A12BD6" w:rsidRPr="00EC1121" w:rsidRDefault="00A12BD6" w:rsidP="00A12BD6">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CIPAC br.: nije dodijeljen</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5A222E">
            <w:pPr>
              <w:pStyle w:val="t-98bezuvl"/>
              <w:spacing w:after="0" w:afterAutospacing="0"/>
              <w:rPr>
                <w:sz w:val="20"/>
                <w:szCs w:val="20"/>
                <w:lang w:val="bs-Latn-BA"/>
              </w:rPr>
            </w:pPr>
            <w:r w:rsidRPr="00EC1121">
              <w:rPr>
                <w:sz w:val="20"/>
                <w:szCs w:val="20"/>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30F22" w:rsidRPr="00EC1121" w:rsidRDefault="002E53F3" w:rsidP="00330F22">
            <w:pPr>
              <w:jc w:val="both"/>
              <w:rPr>
                <w:rFonts w:ascii="Times New Roman" w:hAnsi="Times New Roman" w:cs="Times New Roman"/>
                <w:sz w:val="20"/>
                <w:szCs w:val="20"/>
              </w:rPr>
            </w:pPr>
            <w:r w:rsidRPr="00EC1121">
              <w:rPr>
                <w:rFonts w:ascii="Times New Roman" w:hAnsi="Times New Roman" w:cs="Times New Roman"/>
                <w:sz w:val="20"/>
                <w:szCs w:val="20"/>
                <w:lang w:val="bs-Latn-BA"/>
              </w:rPr>
              <w:t xml:space="preserve">Dodatni podaci o identifikaciji, specifikaciji i načinu uporabe aktivne </w:t>
            </w:r>
            <w:r w:rsidR="00330F22" w:rsidRPr="00EC1121">
              <w:rPr>
                <w:rFonts w:ascii="Times New Roman" w:hAnsi="Times New Roman" w:cs="Times New Roman"/>
                <w:noProof/>
                <w:sz w:val="20"/>
                <w:szCs w:val="20"/>
                <w:lang w:val="sr-Latn-RS"/>
              </w:rPr>
              <w:t>materije</w:t>
            </w:r>
          </w:p>
          <w:p w:rsidR="00A12BD6" w:rsidRPr="00EC1121" w:rsidRDefault="002E53F3" w:rsidP="00330F22">
            <w:pPr>
              <w:pStyle w:val="t-98bezuvl"/>
              <w:spacing w:before="0" w:beforeAutospacing="0" w:after="0"/>
              <w:jc w:val="both"/>
              <w:rPr>
                <w:sz w:val="20"/>
                <w:szCs w:val="20"/>
                <w:lang w:val="bs-Latn-BA"/>
              </w:rPr>
            </w:pPr>
            <w:r w:rsidRPr="00EC1121">
              <w:rPr>
                <w:sz w:val="20"/>
                <w:szCs w:val="20"/>
                <w:lang w:val="bs-Latn-BA"/>
              </w:rPr>
              <w:t xml:space="preserve"> dostupni su u izvještaju materije od strane </w:t>
            </w:r>
            <w:r w:rsidRPr="00EC1121">
              <w:rPr>
                <w:sz w:val="20"/>
                <w:szCs w:val="20"/>
                <w:lang w:val="bs-Latn-BA"/>
              </w:rPr>
              <w:lastRenderedPageBreak/>
              <w:t>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3773F5" w:rsidP="005A222E">
            <w:pPr>
              <w:pStyle w:val="t-98bezuvl"/>
              <w:spacing w:before="0" w:beforeAutospacing="0" w:after="0" w:afterAutospacing="0"/>
              <w:rPr>
                <w:sz w:val="20"/>
                <w:szCs w:val="20"/>
                <w:lang w:val="hr-HR"/>
              </w:rPr>
            </w:pPr>
            <w:r w:rsidRPr="00EC1121">
              <w:rPr>
                <w:sz w:val="20"/>
                <w:szCs w:val="20"/>
                <w:lang w:val="hr-HR"/>
              </w:rPr>
              <w:lastRenderedPageBreak/>
              <w:t>01.07</w:t>
            </w:r>
            <w:r w:rsidR="00A12BD6" w:rsidRPr="00EC1121">
              <w:rPr>
                <w:sz w:val="20"/>
                <w:szCs w:val="20"/>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EC1121" w:rsidRDefault="00A12BD6" w:rsidP="00835128">
            <w:pPr>
              <w:pStyle w:val="t-98bezuvl"/>
              <w:jc w:val="both"/>
              <w:rPr>
                <w:sz w:val="20"/>
                <w:szCs w:val="20"/>
                <w:lang w:val="bs-Latn-BA"/>
              </w:rPr>
            </w:pPr>
            <w:r w:rsidRPr="00EC1121">
              <w:rPr>
                <w:sz w:val="20"/>
                <w:szCs w:val="20"/>
                <w:lang w:val="bs-Latn-BA"/>
              </w:rPr>
              <w:t xml:space="preserve">Salix spp cortex </w:t>
            </w:r>
            <w:r w:rsidR="001636A6" w:rsidRPr="00EC1121">
              <w:rPr>
                <w:sz w:val="20"/>
                <w:szCs w:val="20"/>
                <w:lang w:val="bs-Latn-BA"/>
              </w:rPr>
              <w:t xml:space="preserve">se </w:t>
            </w:r>
            <w:r w:rsidRPr="00EC1121">
              <w:rPr>
                <w:sz w:val="20"/>
                <w:szCs w:val="20"/>
                <w:lang w:val="bs-Latn-BA"/>
              </w:rPr>
              <w:t xml:space="preserve">može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p w:rsidR="00A12BD6" w:rsidRPr="00EC1121" w:rsidRDefault="00A12BD6" w:rsidP="005A222E">
            <w:pPr>
              <w:pStyle w:val="t-98bezuvl"/>
              <w:spacing w:before="0" w:beforeAutospacing="0" w:after="0" w:afterAutospacing="0"/>
              <w:jc w:val="both"/>
              <w:rPr>
                <w:sz w:val="20"/>
                <w:szCs w:val="20"/>
                <w:lang w:val="bs-Latn-BA"/>
              </w:rPr>
            </w:pPr>
          </w:p>
        </w:tc>
      </w:tr>
      <w:tr w:rsidR="00DF45B1"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F45B1" w:rsidRPr="00EC1121" w:rsidRDefault="00DF45B1" w:rsidP="005A222E">
            <w:pPr>
              <w:pStyle w:val="t-98bezuvl"/>
              <w:spacing w:before="0" w:beforeAutospacing="0" w:after="0" w:afterAutospacing="0"/>
              <w:rPr>
                <w:sz w:val="20"/>
                <w:szCs w:val="20"/>
                <w:lang w:val="hr-HR"/>
              </w:rPr>
            </w:pPr>
            <w:r w:rsidRPr="00EC1121">
              <w:rPr>
                <w:sz w:val="20"/>
                <w:szCs w:val="20"/>
                <w:lang w:val="hr-HR"/>
              </w:rPr>
              <w:t>„8</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EC1121" w:rsidRDefault="00DF45B1" w:rsidP="00DF45B1">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Fruktoza</w:t>
            </w:r>
          </w:p>
          <w:p w:rsidR="00DF45B1" w:rsidRPr="00EC1121" w:rsidRDefault="00DF45B1" w:rsidP="00DF45B1">
            <w:pPr>
              <w:autoSpaceDE w:val="0"/>
              <w:autoSpaceDN w:val="0"/>
              <w:adjustRightInd w:val="0"/>
              <w:spacing w:after="0" w:line="240" w:lineRule="auto"/>
              <w:rPr>
                <w:rFonts w:ascii="Times New Roman" w:hAnsi="Times New Roman" w:cs="Times New Roman"/>
                <w:color w:val="231F20"/>
                <w:sz w:val="20"/>
                <w:szCs w:val="20"/>
                <w:lang w:val="bs-Latn-BA"/>
              </w:rPr>
            </w:pPr>
            <w:r w:rsidRPr="00EC1121">
              <w:rPr>
                <w:rFonts w:ascii="Times New Roman" w:hAnsi="Times New Roman" w:cs="Times New Roman"/>
                <w:color w:val="231F20"/>
                <w:sz w:val="20"/>
                <w:szCs w:val="20"/>
                <w:lang w:val="bs-Latn-BA"/>
              </w:rPr>
              <w:t>CAS br.: 57-48-7</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EC1121" w:rsidRDefault="00DF45B1" w:rsidP="005A222E">
            <w:pPr>
              <w:pStyle w:val="t-98bezuvl"/>
              <w:spacing w:after="0" w:afterAutospacing="0"/>
              <w:rPr>
                <w:sz w:val="20"/>
                <w:szCs w:val="20"/>
                <w:lang w:val="bs-Latn-BA"/>
              </w:rPr>
            </w:pPr>
            <w:r w:rsidRPr="00EC1121">
              <w:rPr>
                <w:sz w:val="20"/>
                <w:szCs w:val="20"/>
              </w:rPr>
              <w:t>β-D-fruktofuranoza</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EC1121" w:rsidRDefault="00DF45B1" w:rsidP="00A12BD6">
            <w:pPr>
              <w:pStyle w:val="t-98bezuvl"/>
              <w:spacing w:before="0" w:beforeAutospacing="0" w:after="0"/>
              <w:jc w:val="both"/>
              <w:rPr>
                <w:sz w:val="20"/>
                <w:szCs w:val="20"/>
                <w:lang w:val="bs-Latn-BA"/>
              </w:rPr>
            </w:pPr>
            <w:r w:rsidRPr="00EC1121">
              <w:rPr>
                <w:sz w:val="20"/>
                <w:szCs w:val="20"/>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EC1121" w:rsidRDefault="009475D6" w:rsidP="005A222E">
            <w:pPr>
              <w:pStyle w:val="t-98bezuvl"/>
              <w:spacing w:before="0" w:beforeAutospacing="0" w:after="0" w:afterAutospacing="0"/>
              <w:rPr>
                <w:sz w:val="20"/>
                <w:szCs w:val="20"/>
                <w:lang w:val="hr-HR"/>
              </w:rPr>
            </w:pPr>
            <w:r w:rsidRPr="00EC1121">
              <w:rPr>
                <w:sz w:val="20"/>
                <w:szCs w:val="20"/>
                <w:lang w:val="hr-HR"/>
              </w:rPr>
              <w:t>01.10</w:t>
            </w:r>
            <w:r w:rsidR="00573311" w:rsidRPr="00EC1121">
              <w:rPr>
                <w:sz w:val="20"/>
                <w:szCs w:val="20"/>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EC1121" w:rsidRDefault="00DF45B1" w:rsidP="00560A6D">
            <w:pPr>
              <w:pStyle w:val="t-98bezuvl"/>
              <w:jc w:val="both"/>
              <w:rPr>
                <w:sz w:val="20"/>
                <w:szCs w:val="20"/>
                <w:lang w:val="bs-Latn-BA"/>
              </w:rPr>
            </w:pPr>
            <w:r w:rsidRPr="00EC1121">
              <w:rPr>
                <w:sz w:val="20"/>
                <w:szCs w:val="20"/>
                <w:lang w:val="bs-Latn-BA"/>
              </w:rPr>
              <w:t>Odobrene su samo upo</w:t>
            </w:r>
            <w:r w:rsidR="00560A6D" w:rsidRPr="00EC1121">
              <w:rPr>
                <w:sz w:val="20"/>
                <w:szCs w:val="20"/>
                <w:lang w:val="bs-Latn-BA"/>
              </w:rPr>
              <w:t>trebe materije</w:t>
            </w:r>
            <w:r w:rsidRPr="00EC1121">
              <w:rPr>
                <w:sz w:val="20"/>
                <w:szCs w:val="20"/>
                <w:lang w:val="bs-Latn-BA"/>
              </w:rPr>
              <w:t xml:space="preserve"> kao osnovne</w:t>
            </w:r>
            <w:r w:rsidR="00560A6D" w:rsidRPr="00EC1121">
              <w:rPr>
                <w:sz w:val="20"/>
                <w:szCs w:val="20"/>
                <w:lang w:val="bs-Latn-BA"/>
              </w:rPr>
              <w:t xml:space="preserve"> materije</w:t>
            </w:r>
            <w:r w:rsidRPr="00EC1121">
              <w:rPr>
                <w:sz w:val="20"/>
                <w:szCs w:val="20"/>
                <w:lang w:val="bs-Latn-BA"/>
              </w:rPr>
              <w:t xml:space="preserve"> koja je aktivator prirodnog obrambenog mehanizma biljaka. Fruktoza se može koristiti u skladu sa posebnim uslovima 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p>
        </w:tc>
      </w:tr>
      <w:tr w:rsidR="00C95460"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C95460" w:rsidRPr="00EC1121" w:rsidRDefault="00C95460" w:rsidP="005A222E">
            <w:pPr>
              <w:pStyle w:val="t-98bezuvl"/>
              <w:spacing w:before="0" w:beforeAutospacing="0" w:after="0" w:afterAutospacing="0"/>
              <w:rPr>
                <w:sz w:val="20"/>
                <w:szCs w:val="20"/>
                <w:lang w:val="hr-HR"/>
              </w:rPr>
            </w:pPr>
            <w:r w:rsidRPr="00EC1121">
              <w:rPr>
                <w:sz w:val="20"/>
                <w:szCs w:val="20"/>
                <w:lang w:val="hr-HR"/>
              </w:rPr>
              <w:t>„9</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EC1121" w:rsidRDefault="00C95460" w:rsidP="004827E8">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Natrijev hidrogenkarbonat</w:t>
            </w:r>
          </w:p>
          <w:p w:rsidR="00C95460" w:rsidRPr="00EC1121" w:rsidRDefault="00C95460" w:rsidP="004827E8">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CAS br.: 144-55-8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EC1121" w:rsidRDefault="00C95460" w:rsidP="004827E8">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Natrijev hidrogenkarbonat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EC1121" w:rsidRDefault="00C95460" w:rsidP="004827E8">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EC1121" w:rsidRDefault="00C95460" w:rsidP="004827E8">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08.12.2015.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C95460" w:rsidRPr="00EC1121" w:rsidRDefault="00C95460" w:rsidP="00C95460">
            <w:pPr>
              <w:pStyle w:val="t-98bezuvl"/>
              <w:jc w:val="both"/>
              <w:rPr>
                <w:sz w:val="20"/>
                <w:szCs w:val="20"/>
                <w:lang w:val="bs-Latn-BA"/>
              </w:rPr>
            </w:pPr>
            <w:r w:rsidRPr="00EC1121">
              <w:rPr>
                <w:sz w:val="20"/>
                <w:szCs w:val="20"/>
                <w:lang w:val="hr-HR"/>
              </w:rPr>
              <w:t>Natrijev hidrogenkarbonat upotr</w:t>
            </w:r>
            <w:r w:rsidR="00835128" w:rsidRPr="00EC1121">
              <w:rPr>
                <w:sz w:val="20"/>
                <w:szCs w:val="20"/>
                <w:lang w:val="hr-HR"/>
              </w:rPr>
              <w:t xml:space="preserve">ebljava se u skladu sa posebnim </w:t>
            </w:r>
            <w:r w:rsidRPr="00EC1121">
              <w:rPr>
                <w:sz w:val="20"/>
                <w:szCs w:val="20"/>
                <w:lang w:val="hr-HR"/>
              </w:rPr>
              <w:t>uslovima</w:t>
            </w:r>
            <w:r w:rsidRPr="00EC1121">
              <w:rPr>
                <w:rFonts w:asciiTheme="minorHAnsi" w:eastAsiaTheme="minorHAnsi" w:hAnsiTheme="minorHAnsi" w:cstheme="minorBidi"/>
                <w:sz w:val="20"/>
                <w:szCs w:val="20"/>
                <w:lang w:val="bs-Latn-BA"/>
              </w:rPr>
              <w:t xml:space="preserve"> </w:t>
            </w:r>
            <w:r w:rsidRPr="00EC1121">
              <w:rPr>
                <w:sz w:val="20"/>
                <w:szCs w:val="20"/>
                <w:lang w:val="bs-Latn-BA"/>
              </w:rPr>
              <w:t xml:space="preserve">uvrštenim u zaključke </w:t>
            </w:r>
            <w:r w:rsidR="00835128" w:rsidRPr="00EC1121">
              <w:rPr>
                <w:sz w:val="20"/>
                <w:szCs w:val="20"/>
                <w:lang w:val="bs-Latn-BA"/>
              </w:rPr>
              <w:t xml:space="preserve">izvještaja o postupku  </w:t>
            </w:r>
            <w:r w:rsidRPr="00EC1121">
              <w:rPr>
                <w:sz w:val="20"/>
                <w:szCs w:val="20"/>
                <w:lang w:val="bs-Latn-BA"/>
              </w:rPr>
              <w:t xml:space="preserve"> razmatranja  materije od strane relevantnih tijela Evropske unije.</w:t>
            </w:r>
            <w:r w:rsidRPr="00EC1121">
              <w:rPr>
                <w:sz w:val="20"/>
                <w:szCs w:val="20"/>
                <w:lang w:val="hr-HR"/>
              </w:rPr>
              <w:t xml:space="preserve">   </w:t>
            </w:r>
          </w:p>
        </w:tc>
      </w:tr>
      <w:tr w:rsidR="00AD7453"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„10</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Sirutka</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CAS br.: 92129-90-3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textAlignment w:val="baseline"/>
              <w:rPr>
                <w:sz w:val="20"/>
                <w:szCs w:val="20"/>
              </w:rPr>
            </w:pPr>
            <w:r w:rsidRPr="00EC1121">
              <w:rPr>
                <w:sz w:val="20"/>
                <w:szCs w:val="20"/>
              </w:rPr>
              <w:t>CODEX STAN 289-1995</w:t>
            </w:r>
            <w:hyperlink r:id="rId10" w:anchor="ntr*-L_2016096HR.01002502-E0001" w:history="1">
              <w:r w:rsidRPr="00EC1121">
                <w:rPr>
                  <w:rStyle w:val="Hyperlink"/>
                  <w:color w:val="auto"/>
                  <w:sz w:val="20"/>
                  <w:szCs w:val="20"/>
                  <w:bdr w:val="none" w:sz="0" w:space="0" w:color="auto" w:frame="1"/>
                </w:rPr>
                <w:t> (</w:t>
              </w:r>
              <w:r w:rsidRPr="00EC1121">
                <w:rPr>
                  <w:rStyle w:val="super"/>
                  <w:sz w:val="20"/>
                  <w:szCs w:val="20"/>
                  <w:bdr w:val="none" w:sz="0" w:space="0" w:color="auto" w:frame="1"/>
                  <w:vertAlign w:val="superscript"/>
                </w:rPr>
                <w:t>*</w:t>
              </w:r>
              <w:r w:rsidRPr="00EC1121">
                <w:rPr>
                  <w:rStyle w:val="Hyperlink"/>
                  <w:color w:val="auto"/>
                  <w:sz w:val="20"/>
                  <w:szCs w:val="20"/>
                  <w:bdr w:val="none" w:sz="0" w:space="0" w:color="auto" w:frame="1"/>
                </w:rPr>
                <w:t>)</w:t>
              </w:r>
            </w:hyperlink>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0</w:t>
            </w:r>
            <w:r w:rsidR="00D86FB9" w:rsidRPr="00EC1121">
              <w:rPr>
                <w:sz w:val="20"/>
                <w:szCs w:val="20"/>
              </w:rPr>
              <w:t>2.</w:t>
            </w:r>
            <w:r w:rsidR="00AD7453" w:rsidRPr="00EC1121">
              <w:rPr>
                <w:sz w:val="20"/>
                <w:szCs w:val="20"/>
              </w:rPr>
              <w:t>05. 2016.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98bezuvl"/>
              <w:jc w:val="both"/>
              <w:rPr>
                <w:sz w:val="20"/>
                <w:szCs w:val="20"/>
                <w:lang w:val="bs-Latn-BA"/>
              </w:rPr>
            </w:pPr>
            <w:r w:rsidRPr="00EC1121">
              <w:rPr>
                <w:sz w:val="20"/>
                <w:szCs w:val="20"/>
                <w:lang w:val="bs-Latn-BA"/>
              </w:rPr>
              <w:t>Sirutka se mora upotrebljavati u skladu s posebnim uslovima navedenima u zaključcima izvještaja o postupku   razmatranja  materije od strane relevantnih tijela Evropske unije.</w:t>
            </w:r>
          </w:p>
          <w:p w:rsidR="00AD7453" w:rsidRPr="00EC1121" w:rsidRDefault="00AD7453" w:rsidP="00AD7453">
            <w:pPr>
              <w:pStyle w:val="tbl-txt"/>
              <w:spacing w:before="60" w:beforeAutospacing="0" w:after="60" w:afterAutospacing="0" w:line="312" w:lineRule="atLeast"/>
              <w:textAlignment w:val="baseline"/>
              <w:rPr>
                <w:sz w:val="20"/>
                <w:szCs w:val="20"/>
              </w:rPr>
            </w:pPr>
          </w:p>
        </w:tc>
      </w:tr>
      <w:tr w:rsidR="00AD7453"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„11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Diamonijev fosfat</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CAS br.: 7783-28-0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Diamonijev hidrogenfosfat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Enološki step</w:t>
            </w:r>
            <w:r w:rsidRPr="00EC1121">
              <w:rPr>
                <w:sz w:val="20"/>
                <w:szCs w:val="20"/>
                <w:lang w:val="sr-Cyrl-BA"/>
              </w:rPr>
              <w:t>е</w:t>
            </w:r>
            <w:r w:rsidRPr="00EC1121">
              <w:rPr>
                <w:sz w:val="20"/>
                <w:szCs w:val="20"/>
              </w:rPr>
              <w:t>n</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D86FB9" w:rsidP="00AD7453">
            <w:pPr>
              <w:pStyle w:val="tbl-txt"/>
              <w:spacing w:before="60" w:beforeAutospacing="0" w:after="60" w:afterAutospacing="0" w:line="312" w:lineRule="atLeast"/>
              <w:textAlignment w:val="baseline"/>
              <w:rPr>
                <w:sz w:val="20"/>
                <w:szCs w:val="20"/>
              </w:rPr>
            </w:pPr>
            <w:r w:rsidRPr="00EC1121">
              <w:rPr>
                <w:sz w:val="20"/>
                <w:szCs w:val="20"/>
              </w:rPr>
              <w:t>29.04.</w:t>
            </w:r>
            <w:r w:rsidR="00AD7453" w:rsidRPr="00EC1121">
              <w:rPr>
                <w:sz w:val="20"/>
                <w:szCs w:val="20"/>
              </w:rPr>
              <w:t>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98bezuvl"/>
              <w:jc w:val="both"/>
              <w:rPr>
                <w:sz w:val="20"/>
                <w:szCs w:val="20"/>
                <w:lang w:val="bs-Latn-BA"/>
              </w:rPr>
            </w:pPr>
            <w:r w:rsidRPr="00EC1121">
              <w:rPr>
                <w:sz w:val="20"/>
                <w:szCs w:val="20"/>
                <w:lang w:val="bs-Latn-BA"/>
              </w:rPr>
              <w:t>Diamonijev fosfat mora se upotrebljavati u skladu s posebnim uslovima  navedenima u zaključcima izvještaja o postupku   razmatranja  materije od strane relevantnih tijela Evropske unije.</w:t>
            </w:r>
          </w:p>
          <w:p w:rsidR="00AD7453" w:rsidRPr="00EC1121" w:rsidRDefault="00AD7453" w:rsidP="00AD7453">
            <w:pPr>
              <w:pStyle w:val="tbl-txt"/>
              <w:spacing w:before="60" w:beforeAutospacing="0" w:after="60" w:afterAutospacing="0" w:line="312" w:lineRule="atLeast"/>
              <w:textAlignment w:val="baseline"/>
              <w:rPr>
                <w:sz w:val="20"/>
                <w:szCs w:val="20"/>
              </w:rPr>
            </w:pPr>
          </w:p>
        </w:tc>
      </w:tr>
      <w:tr w:rsidR="00F041F5"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F041F5" w:rsidRPr="00EC1121" w:rsidRDefault="00F041F5"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„12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EC1121" w:rsidRDefault="00F041F5" w:rsidP="00F041F5">
            <w:pPr>
              <w:pStyle w:val="tbl-txt"/>
              <w:spacing w:before="60" w:after="60" w:line="312" w:lineRule="atLeast"/>
              <w:textAlignment w:val="baseline"/>
              <w:rPr>
                <w:sz w:val="20"/>
                <w:szCs w:val="20"/>
              </w:rPr>
            </w:pPr>
            <w:r w:rsidRPr="00EC1121">
              <w:rPr>
                <w:sz w:val="20"/>
                <w:szCs w:val="20"/>
              </w:rPr>
              <w:t>Suncokretovo ulje CAS br.: 8001-21-6</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EC1121" w:rsidRDefault="00F041F5" w:rsidP="00AD7453">
            <w:pPr>
              <w:pStyle w:val="tbl-txt"/>
              <w:spacing w:before="60" w:beforeAutospacing="0" w:after="60" w:afterAutospacing="0" w:line="312" w:lineRule="atLeast"/>
              <w:textAlignment w:val="baseline"/>
              <w:rPr>
                <w:sz w:val="20"/>
                <w:szCs w:val="20"/>
              </w:rPr>
            </w:pPr>
            <w:r w:rsidRPr="00EC1121">
              <w:rPr>
                <w:sz w:val="20"/>
                <w:szCs w:val="20"/>
              </w:rPr>
              <w:t>Suncokretovo ulje</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EC1121" w:rsidRDefault="00F041F5" w:rsidP="00AD7453">
            <w:pPr>
              <w:pStyle w:val="tbl-txt"/>
              <w:spacing w:before="60" w:beforeAutospacing="0" w:after="60" w:afterAutospacing="0" w:line="312" w:lineRule="atLeast"/>
              <w:textAlignment w:val="baseline"/>
              <w:rPr>
                <w:sz w:val="20"/>
                <w:szCs w:val="20"/>
              </w:rPr>
            </w:pPr>
            <w:r w:rsidRPr="00EC1121">
              <w:rPr>
                <w:sz w:val="20"/>
                <w:szCs w:val="20"/>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EC1121" w:rsidRDefault="00F041F5" w:rsidP="00AD7453">
            <w:pPr>
              <w:pStyle w:val="tbl-txt"/>
              <w:spacing w:before="60" w:beforeAutospacing="0" w:after="60" w:afterAutospacing="0" w:line="312" w:lineRule="atLeast"/>
              <w:textAlignment w:val="baseline"/>
              <w:rPr>
                <w:sz w:val="20"/>
                <w:szCs w:val="20"/>
              </w:rPr>
            </w:pPr>
            <w:r w:rsidRPr="00EC1121">
              <w:rPr>
                <w:sz w:val="20"/>
                <w:szCs w:val="20"/>
              </w:rPr>
              <w:t>02.12.2016.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EC1121" w:rsidRDefault="00F041F5" w:rsidP="00AD7453">
            <w:pPr>
              <w:pStyle w:val="t-98bezuvl"/>
              <w:jc w:val="both"/>
              <w:rPr>
                <w:sz w:val="20"/>
                <w:szCs w:val="20"/>
                <w:lang w:val="bs-Latn-BA"/>
              </w:rPr>
            </w:pPr>
            <w:r w:rsidRPr="00EC1121">
              <w:rPr>
                <w:sz w:val="20"/>
                <w:szCs w:val="20"/>
                <w:lang w:val="bs-Latn-BA"/>
              </w:rPr>
              <w:t>Suncokretovo ulje mora se upotrebljavati u skladu s posebnim uslovima  navedenima u zaključcima izvještaja o postupku   razmatranja  materije od strane relevantnih tijela Evropske unije.</w:t>
            </w:r>
          </w:p>
        </w:tc>
      </w:tr>
      <w:tr w:rsidR="00E65994"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EC1121" w:rsidRDefault="00E65994"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rPr>
              <w:t>13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Glinasti ugljen </w:t>
            </w:r>
          </w:p>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CAS br. 7440-44-0 231-153-3 (EINECS) (aktivni ugljen) </w:t>
            </w:r>
          </w:p>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CAS br. 1333-86-4 215-609-9 (EINECS) (ugljena </w:t>
            </w:r>
            <w:r w:rsidRPr="00EC1121">
              <w:rPr>
                <w:rFonts w:ascii="Times New Roman" w:eastAsia="Times New Roman" w:hAnsi="Times New Roman" w:cs="Times New Roman"/>
                <w:sz w:val="20"/>
                <w:szCs w:val="20"/>
              </w:rPr>
              <w:lastRenderedPageBreak/>
              <w:t xml:space="preserve">čađa) </w:t>
            </w:r>
          </w:p>
          <w:p w:rsidR="00E65994" w:rsidRPr="00EC1121" w:rsidRDefault="00E65994" w:rsidP="00F041F5">
            <w:pPr>
              <w:pStyle w:val="tbl-txt"/>
              <w:spacing w:before="60" w:after="60" w:line="312" w:lineRule="atLeast"/>
              <w:textAlignment w:val="baseline"/>
              <w:rPr>
                <w:sz w:val="20"/>
                <w:szCs w:val="20"/>
              </w:rPr>
            </w:pPr>
            <w:r w:rsidRPr="00EC1121">
              <w:rPr>
                <w:sz w:val="20"/>
                <w:szCs w:val="20"/>
              </w:rPr>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lang w:val="hr-HR"/>
              </w:rPr>
              <w:lastRenderedPageBreak/>
              <w:t>Nije 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Ugljen: čistoća obvezna u skladu sa propisom o utvrđivanju specifikacija na prehrambene aditive</w:t>
            </w:r>
          </w:p>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rPr>
              <w:t xml:space="preserve">Bentonit: čistoća obvezna u skladu sa propisom o odobrenju Bentonita kao dodatka hrane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lang w:val="hr-HR"/>
              </w:rPr>
              <w:t>31.03.2017.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98bezuvl"/>
              <w:jc w:val="both"/>
              <w:rPr>
                <w:sz w:val="20"/>
                <w:szCs w:val="20"/>
                <w:lang w:val="bs-Latn-BA"/>
              </w:rPr>
            </w:pPr>
            <w:r w:rsidRPr="00EC1121">
              <w:rPr>
                <w:sz w:val="20"/>
                <w:szCs w:val="20"/>
                <w:lang w:val="bs-Latn-BA"/>
              </w:rPr>
              <w:t xml:space="preserve">Glinasti ugljen  </w:t>
            </w:r>
            <w:r w:rsidRPr="00EC1121">
              <w:rPr>
                <w:sz w:val="20"/>
                <w:szCs w:val="20"/>
                <w:lang w:val="hr-HR"/>
              </w:rPr>
              <w:t>mora se upotrebljavati  u skladu sa  posebnim uslovima uvrštenim u zaključke izvještaja o postupka razmatranja  materije od strane relevantnih tijela Evropske unije.</w:t>
            </w:r>
          </w:p>
        </w:tc>
      </w:tr>
      <w:tr w:rsidR="00E65994"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EC1121" w:rsidRDefault="00E65994" w:rsidP="00AD7453">
            <w:pPr>
              <w:spacing w:before="60" w:after="60" w:line="312" w:lineRule="atLeast"/>
              <w:textAlignment w:val="baseline"/>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14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Urtica spp.</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CAS br. 84012-40-8</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(ekstrakt velike koprive,</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Urtica dioica)</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CAS br. 90131-83-2</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(ekstrakt male koprive,</w:t>
            </w:r>
          </w:p>
          <w:p w:rsidR="00E65994" w:rsidRPr="00EC1121" w:rsidRDefault="00E65994" w:rsidP="00810175">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lang w:val="hr-HR"/>
              </w:rPr>
            </w:pPr>
            <w:r w:rsidRPr="00EC1121">
              <w:rPr>
                <w:sz w:val="20"/>
                <w:szCs w:val="20"/>
                <w:lang w:val="hr-HR"/>
              </w:rPr>
              <w:t>Urtica spp.</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Europska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lang w:val="hr-HR"/>
              </w:rPr>
            </w:pPr>
            <w:r w:rsidRPr="00EC1121">
              <w:rPr>
                <w:sz w:val="20"/>
                <w:szCs w:val="20"/>
                <w:lang w:val="hr-HR"/>
              </w:rPr>
              <w:t>30.03.2017.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98bezuvl"/>
              <w:jc w:val="both"/>
              <w:rPr>
                <w:sz w:val="20"/>
                <w:szCs w:val="20"/>
                <w:lang w:val="hr-HR"/>
              </w:rPr>
            </w:pPr>
            <w:r w:rsidRPr="00EC1121">
              <w:rPr>
                <w:sz w:val="20"/>
                <w:szCs w:val="20"/>
                <w:lang w:val="hr-HR"/>
              </w:rPr>
              <w:t>Urtica spp. mora se upotrebljavati  u skladu sa  posebnim uslovima uvrštenim u zaključke izvještaja o postupka razmatranja  materije od strane relevantnih tijela Evropske unije.</w:t>
            </w:r>
          </w:p>
        </w:tc>
      </w:tr>
      <w:tr w:rsidR="00E65994"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EC1121" w:rsidRDefault="00E65994"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rPr>
              <w:t>15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C016BF">
            <w:pPr>
              <w:spacing w:after="0" w:line="240" w:lineRule="auto"/>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Vodikov peroksid</w:t>
            </w:r>
          </w:p>
          <w:p w:rsidR="00E65994" w:rsidRPr="00EC1121" w:rsidRDefault="00E65994" w:rsidP="00C016BF">
            <w:pPr>
              <w:pStyle w:val="tbl-txt"/>
              <w:spacing w:before="60" w:after="0" w:afterAutospacing="0"/>
              <w:textAlignment w:val="baseline"/>
              <w:rPr>
                <w:sz w:val="20"/>
                <w:szCs w:val="20"/>
              </w:rPr>
            </w:pPr>
            <w:r w:rsidRPr="00EC1121">
              <w:rPr>
                <w:sz w:val="20"/>
                <w:szCs w:val="20"/>
                <w:lang w:val="hr-HR"/>
              </w:rPr>
              <w:t>CAS br. 7722-84-1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lang w:val="hr-HR"/>
              </w:rPr>
              <w:t>Vodikov peroksid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Vodena otopina (&lt; 5 %)</w:t>
            </w:r>
          </w:p>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čistoća vodikova peroksida upotrijebljenog</w:t>
            </w:r>
          </w:p>
          <w:p w:rsidR="00E65994" w:rsidRPr="00EC1121" w:rsidRDefault="00E65994" w:rsidP="005F4F70">
            <w:pPr>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 otopini mora biti u skladu sa specifikacijama</w:t>
            </w:r>
          </w:p>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lang w:val="hr-HR"/>
              </w:rPr>
              <w:t>FAO JECFA.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sz w:val="20"/>
                <w:szCs w:val="20"/>
                <w:lang w:val="hr-HR"/>
              </w:rPr>
              <w:t>29.03.2017.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EC1121" w:rsidRDefault="00E65994" w:rsidP="00AD7453">
            <w:pPr>
              <w:pStyle w:val="t-98bezuvl"/>
              <w:jc w:val="both"/>
              <w:rPr>
                <w:sz w:val="20"/>
                <w:szCs w:val="20"/>
                <w:lang w:val="bs-Latn-BA"/>
              </w:rPr>
            </w:pPr>
            <w:r w:rsidRPr="00EC1121">
              <w:rPr>
                <w:sz w:val="20"/>
                <w:szCs w:val="20"/>
                <w:lang w:val="hr-HR"/>
              </w:rPr>
              <w:t>Vodikov peroksid mora se upotrebljavati  u skladu sa  posebnim uslovima uvrštenim u zaključke izvještaja o postupka razmatranja  materije od strane relevantnih tijela Evropske unije.</w:t>
            </w:r>
          </w:p>
        </w:tc>
      </w:tr>
      <w:tr w:rsidR="00D77052"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77052" w:rsidRPr="00EC1121" w:rsidRDefault="00D77052" w:rsidP="00AD7453">
            <w:pPr>
              <w:spacing w:before="60" w:after="60" w:line="312" w:lineRule="atLeast"/>
              <w:textAlignment w:val="baseline"/>
              <w:rPr>
                <w:rFonts w:ascii="Times New Roman" w:eastAsia="Times New Roman" w:hAnsi="Times New Roman" w:cs="Times New Roman"/>
                <w:sz w:val="20"/>
                <w:szCs w:val="20"/>
              </w:rPr>
            </w:pPr>
            <w:r w:rsidRPr="00EC1121">
              <w:rPr>
                <w:rFonts w:ascii="Times New Roman" w:eastAsia="Times New Roman" w:hAnsi="Times New Roman" w:cs="Times New Roman"/>
                <w:color w:val="000000" w:themeColor="text1"/>
                <w:sz w:val="20"/>
                <w:szCs w:val="20"/>
                <w:lang w:val="bs-Latn-BA" w:eastAsia="bs-Latn-BA"/>
              </w:rPr>
              <w:t>16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EC1121" w:rsidRDefault="00D77052"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Natrijev hlorid</w:t>
            </w:r>
          </w:p>
          <w:p w:rsidR="00D77052" w:rsidRPr="00EC1121" w:rsidRDefault="00D77052"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7647-14-5</w:t>
            </w:r>
          </w:p>
          <w:p w:rsidR="00D77052" w:rsidRPr="00EC1121" w:rsidRDefault="00D77052">
            <w:pPr>
              <w:spacing w:after="0" w:line="240" w:lineRule="auto"/>
              <w:rPr>
                <w:rFonts w:ascii="Times New Roman" w:eastAsia="Times New Roman" w:hAnsi="Times New Roman" w:cs="Times New Roman"/>
                <w:sz w:val="20"/>
                <w:szCs w:val="20"/>
              </w:rPr>
            </w:pP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EC1121" w:rsidRDefault="00D77052" w:rsidP="00AD7453">
            <w:pPr>
              <w:pStyle w:val="tbl-txt"/>
              <w:spacing w:before="60" w:beforeAutospacing="0" w:after="60" w:afterAutospacing="0" w:line="312" w:lineRule="atLeast"/>
              <w:textAlignment w:val="baseline"/>
              <w:rPr>
                <w:sz w:val="20"/>
                <w:szCs w:val="20"/>
                <w:lang w:val="hr-HR"/>
              </w:rPr>
            </w:pPr>
            <w:r w:rsidRPr="00EC1121">
              <w:rPr>
                <w:color w:val="000000" w:themeColor="text1"/>
                <w:sz w:val="20"/>
                <w:szCs w:val="20"/>
              </w:rPr>
              <w:t>Natrijev hlorid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EC1121" w:rsidRDefault="00D77052"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970 g/kg</w:t>
            </w:r>
          </w:p>
          <w:p w:rsidR="00D77052" w:rsidRPr="00EC1121" w:rsidRDefault="00D77052" w:rsidP="005F4F70">
            <w:pPr>
              <w:rPr>
                <w:rFonts w:ascii="Times New Roman" w:eastAsia="Times New Roman" w:hAnsi="Times New Roman" w:cs="Times New Roman"/>
                <w:sz w:val="20"/>
                <w:szCs w:val="20"/>
              </w:rPr>
            </w:pPr>
            <w:r w:rsidRPr="00EC1121">
              <w:rPr>
                <w:rFonts w:ascii="Times New Roman" w:eastAsia="Times New Roman" w:hAnsi="Times New Roman" w:cs="Times New Roman"/>
                <w:color w:val="000000" w:themeColor="text1"/>
                <w:sz w:val="20"/>
                <w:szCs w:val="20"/>
                <w:lang w:val="bs-Latn-BA" w:eastAsia="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EC1121" w:rsidRDefault="00D77052" w:rsidP="00AD7453">
            <w:pPr>
              <w:pStyle w:val="tbl-txt"/>
              <w:spacing w:before="60" w:beforeAutospacing="0" w:after="60" w:afterAutospacing="0" w:line="312" w:lineRule="atLeast"/>
              <w:textAlignment w:val="baseline"/>
              <w:rPr>
                <w:sz w:val="20"/>
                <w:szCs w:val="20"/>
                <w:lang w:val="hr-HR"/>
              </w:rPr>
            </w:pPr>
            <w:r w:rsidRPr="00EC1121">
              <w:rPr>
                <w:color w:val="000000" w:themeColor="text1"/>
                <w:sz w:val="20"/>
                <w:szCs w:val="20"/>
              </w:rPr>
              <w:t>28.09.2017.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EC1121" w:rsidRDefault="00D77052"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Dopušten kao osnovna supstanca samo za upotrebu kao fungicid i insekticid.</w:t>
            </w:r>
          </w:p>
          <w:p w:rsidR="00D77052" w:rsidRPr="00EC1121" w:rsidRDefault="00D77052" w:rsidP="00AD7453">
            <w:pPr>
              <w:pStyle w:val="t-98bezuvl"/>
              <w:jc w:val="both"/>
              <w:rPr>
                <w:sz w:val="20"/>
                <w:szCs w:val="20"/>
                <w:lang w:val="hr-HR"/>
              </w:rPr>
            </w:pPr>
            <w:r w:rsidRPr="00EC1121">
              <w:rPr>
                <w:color w:val="000000" w:themeColor="text1"/>
                <w:sz w:val="20"/>
                <w:szCs w:val="20"/>
                <w:lang w:val="bs-Latn-BA" w:eastAsia="bs-Latn-BA"/>
              </w:rPr>
              <w:t>Natrijev hlorid može se koristiti u skladu sa  posebnim uslovima uvrštenim u zaključke izvještaja o postupka razmatranja  supstanci od strane relevantnih tijela Evropske unije.</w:t>
            </w:r>
          </w:p>
        </w:tc>
      </w:tr>
      <w:tr w:rsidR="00080E36"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80E36" w:rsidRPr="00EC1121" w:rsidRDefault="00080E36" w:rsidP="00080E36">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17</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080E36">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Pivo</w:t>
            </w:r>
          </w:p>
          <w:p w:rsidR="00080E36" w:rsidRPr="00EC1121" w:rsidRDefault="00080E36" w:rsidP="00080E36">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CAS br. 8029-31-0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080E36">
            <w:pPr>
              <w:pStyle w:val="tbl-txt"/>
              <w:rPr>
                <w:color w:val="000000" w:themeColor="text1"/>
                <w:sz w:val="20"/>
                <w:szCs w:val="20"/>
              </w:rPr>
            </w:pPr>
            <w:r w:rsidRPr="00EC1121">
              <w:rPr>
                <w:color w:val="000000" w:themeColor="text1"/>
                <w:sz w:val="20"/>
                <w:szCs w:val="20"/>
              </w:rPr>
              <w:lastRenderedPageBreak/>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52CA0" w:rsidP="00080E36">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724861" w:rsidP="007F40AA">
            <w:pPr>
              <w:pStyle w:val="tbl-txt"/>
              <w:rPr>
                <w:color w:val="000000" w:themeColor="text1"/>
                <w:sz w:val="20"/>
                <w:szCs w:val="20"/>
              </w:rPr>
            </w:pPr>
            <w:r w:rsidRPr="00EC1121">
              <w:rPr>
                <w:color w:val="000000" w:themeColor="text1"/>
                <w:sz w:val="20"/>
                <w:szCs w:val="20"/>
              </w:rPr>
              <w:t>0</w:t>
            </w:r>
            <w:r w:rsidR="00D86FB9" w:rsidRPr="00EC1121">
              <w:rPr>
                <w:color w:val="000000" w:themeColor="text1"/>
                <w:sz w:val="20"/>
                <w:szCs w:val="20"/>
              </w:rPr>
              <w:t>5.</w:t>
            </w:r>
            <w:r w:rsidR="007F40AA" w:rsidRPr="00EC1121">
              <w:rPr>
                <w:color w:val="000000" w:themeColor="text1"/>
                <w:sz w:val="20"/>
                <w:szCs w:val="20"/>
              </w:rPr>
              <w:t>12.</w:t>
            </w:r>
            <w:r w:rsidR="00080E36" w:rsidRPr="00EC1121">
              <w:rPr>
                <w:color w:val="000000" w:themeColor="text1"/>
                <w:sz w:val="20"/>
                <w:szCs w:val="20"/>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7F40A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Pivo se mora</w:t>
            </w:r>
            <w:r w:rsidR="007F40AA" w:rsidRPr="00EC1121">
              <w:rPr>
                <w:rFonts w:ascii="Times New Roman" w:eastAsia="Times New Roman" w:hAnsi="Times New Roman" w:cs="Times New Roman"/>
                <w:color w:val="000000" w:themeColor="text1"/>
                <w:sz w:val="20"/>
                <w:szCs w:val="20"/>
                <w:lang w:val="bs-Latn-BA" w:eastAsia="bs-Latn-BA"/>
              </w:rPr>
              <w:t xml:space="preserve"> upotrebljavati  u skladu sa  posebnim uslovima </w:t>
            </w:r>
            <w:r w:rsidR="007F40AA" w:rsidRPr="00EC1121">
              <w:rPr>
                <w:rFonts w:ascii="Times New Roman" w:eastAsia="Times New Roman" w:hAnsi="Times New Roman" w:cs="Times New Roman"/>
                <w:color w:val="000000" w:themeColor="text1"/>
                <w:sz w:val="20"/>
                <w:szCs w:val="20"/>
                <w:lang w:val="bs-Latn-BA" w:eastAsia="bs-Latn-BA"/>
              </w:rPr>
              <w:lastRenderedPageBreak/>
              <w:t>uvrštenim u zaključke izvještaja o postupka razmatranja  materije od strane relevantnih tijela Evropske unije.</w:t>
            </w:r>
          </w:p>
        </w:tc>
      </w:tr>
      <w:tr w:rsidR="00080E36" w:rsidRPr="00EC112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80E36" w:rsidRPr="00EC1121" w:rsidRDefault="00080E36" w:rsidP="00B4705D">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18</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B4705D">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Prah sjemenki gorušice</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B4705D">
            <w:pPr>
              <w:pStyle w:val="tbl-txt"/>
              <w:rPr>
                <w:color w:val="000000" w:themeColor="text1"/>
                <w:sz w:val="20"/>
                <w:szCs w:val="20"/>
              </w:rPr>
            </w:pPr>
            <w:r w:rsidRPr="00EC1121">
              <w:rPr>
                <w:color w:val="000000" w:themeColor="text1"/>
                <w:sz w:val="20"/>
                <w:szCs w:val="20"/>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52CA0" w:rsidP="00B4705D">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724861" w:rsidP="007F40AA">
            <w:pPr>
              <w:pStyle w:val="tbl-txt"/>
              <w:rPr>
                <w:color w:val="000000" w:themeColor="text1"/>
                <w:sz w:val="20"/>
                <w:szCs w:val="20"/>
              </w:rPr>
            </w:pPr>
            <w:r w:rsidRPr="00EC1121">
              <w:rPr>
                <w:color w:val="000000" w:themeColor="text1"/>
                <w:sz w:val="20"/>
                <w:szCs w:val="20"/>
              </w:rPr>
              <w:t>0</w:t>
            </w:r>
            <w:r w:rsidR="00080E36" w:rsidRPr="00EC1121">
              <w:rPr>
                <w:color w:val="000000" w:themeColor="text1"/>
                <w:sz w:val="20"/>
                <w:szCs w:val="20"/>
              </w:rPr>
              <w:t>4.</w:t>
            </w:r>
            <w:r w:rsidR="007F40AA" w:rsidRPr="00EC1121">
              <w:rPr>
                <w:color w:val="000000" w:themeColor="text1"/>
                <w:sz w:val="20"/>
                <w:szCs w:val="20"/>
              </w:rPr>
              <w:t>12.</w:t>
            </w:r>
            <w:r w:rsidR="00080E36" w:rsidRPr="00EC1121">
              <w:rPr>
                <w:color w:val="000000" w:themeColor="text1"/>
                <w:sz w:val="20"/>
                <w:szCs w:val="20"/>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EC1121" w:rsidRDefault="00080E36" w:rsidP="007F40A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xml:space="preserve">Prah sjemenki gorušice </w:t>
            </w:r>
            <w:r w:rsidR="007F40AA" w:rsidRPr="00EC1121">
              <w:rPr>
                <w:rFonts w:ascii="Times New Roman" w:eastAsia="Times New Roman" w:hAnsi="Times New Roman" w:cs="Times New Roman"/>
                <w:color w:val="000000" w:themeColor="text1"/>
                <w:sz w:val="20"/>
                <w:szCs w:val="20"/>
                <w:lang w:val="bs-Latn-BA" w:eastAsia="bs-Latn-BA"/>
              </w:rPr>
              <w:t>mora se upotrebljavati  u skladu sa  posebnim uslovima uvrštenim u</w:t>
            </w:r>
            <w:r w:rsidR="00EC1121">
              <w:rPr>
                <w:rFonts w:ascii="Times New Roman" w:eastAsia="Times New Roman" w:hAnsi="Times New Roman" w:cs="Times New Roman"/>
                <w:color w:val="000000" w:themeColor="text1"/>
                <w:sz w:val="20"/>
                <w:szCs w:val="20"/>
                <w:lang w:val="bs-Latn-BA" w:eastAsia="bs-Latn-BA"/>
              </w:rPr>
              <w:t xml:space="preserve"> zaključke izvještaja o postupku</w:t>
            </w:r>
            <w:r w:rsidR="007F40AA" w:rsidRPr="00EC1121">
              <w:rPr>
                <w:rFonts w:ascii="Times New Roman" w:eastAsia="Times New Roman" w:hAnsi="Times New Roman" w:cs="Times New Roman"/>
                <w:color w:val="000000" w:themeColor="text1"/>
                <w:sz w:val="20"/>
                <w:szCs w:val="20"/>
                <w:lang w:val="bs-Latn-BA" w:eastAsia="bs-Latn-BA"/>
              </w:rPr>
              <w:t xml:space="preserve"> razmatranja  materije od strane relevantnih tijela Evropske unije.</w:t>
            </w:r>
          </w:p>
        </w:tc>
      </w:tr>
      <w:tr w:rsidR="004C5D40" w:rsidRPr="008E14D0"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C5D40" w:rsidRPr="004C5D40" w:rsidRDefault="004C5D40" w:rsidP="004C5D4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19.</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4C5D40" w:rsidRDefault="004C5D40" w:rsidP="004C5D4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Talk E553B</w:t>
            </w:r>
          </w:p>
          <w:p w:rsidR="004C5D40" w:rsidRPr="004C5D40" w:rsidRDefault="004C5D40" w:rsidP="004C5D4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CAS br.: 14807-96-6</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4C5D40" w:rsidRDefault="004C5D40" w:rsidP="004C5D40">
            <w:pPr>
              <w:pStyle w:val="tbl-txt"/>
              <w:rPr>
                <w:color w:val="000000" w:themeColor="text1"/>
                <w:sz w:val="20"/>
                <w:szCs w:val="20"/>
              </w:rPr>
            </w:pPr>
            <w:r w:rsidRPr="004C5D40">
              <w:rPr>
                <w:color w:val="000000" w:themeColor="text1"/>
                <w:sz w:val="20"/>
                <w:szCs w:val="20"/>
              </w:rPr>
              <w:t>Magnezijev hidrogen metasilikat</w:t>
            </w:r>
          </w:p>
          <w:p w:rsidR="004C5D40" w:rsidRPr="004C5D40" w:rsidRDefault="004C5D40" w:rsidP="004C5D40">
            <w:pPr>
              <w:pStyle w:val="tbl-txt"/>
              <w:rPr>
                <w:color w:val="000000" w:themeColor="text1"/>
                <w:sz w:val="20"/>
                <w:szCs w:val="20"/>
              </w:rPr>
            </w:pPr>
            <w:r w:rsidRPr="004C5D40">
              <w:rPr>
                <w:color w:val="000000" w:themeColor="text1"/>
                <w:sz w:val="20"/>
                <w:szCs w:val="20"/>
              </w:rPr>
              <w:t>silikatni mineral</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4C5D40" w:rsidRDefault="004C5D40" w:rsidP="004C5D4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Prehrambena kvaliteta u skladu s sa relevantnim zakonodavstvom EU</w:t>
            </w:r>
          </w:p>
          <w:p w:rsidR="004C5D40" w:rsidRPr="004C5D40" w:rsidRDefault="004C5D40" w:rsidP="004C5D4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&lt; 0,1 % respirabilne kristalne prašine silicijeva dioksida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4C5D40" w:rsidRDefault="004C5D40" w:rsidP="004C5D40">
            <w:pPr>
              <w:pStyle w:val="tbl-txt"/>
              <w:rPr>
                <w:color w:val="000000" w:themeColor="text1"/>
                <w:sz w:val="20"/>
                <w:szCs w:val="20"/>
              </w:rPr>
            </w:pPr>
            <w:r w:rsidRPr="004C5D40">
              <w:rPr>
                <w:color w:val="000000" w:themeColor="text1"/>
                <w:sz w:val="20"/>
                <w:szCs w:val="20"/>
              </w:rPr>
              <w:t>28. svibnja 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4C5D40" w:rsidRDefault="004C5D40" w:rsidP="004C5D40">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4C5D40">
              <w:rPr>
                <w:rFonts w:ascii="Times New Roman" w:eastAsia="Times New Roman" w:hAnsi="Times New Roman" w:cs="Times New Roman"/>
                <w:color w:val="000000" w:themeColor="text1"/>
                <w:sz w:val="20"/>
                <w:szCs w:val="20"/>
                <w:lang w:val="bs-Latn-BA" w:eastAsia="bs-Latn-BA"/>
              </w:rPr>
              <w:t xml:space="preserve">Talk E553B mora se upotrebljavati u skladu s posebnim uvjetima navedenima u zaključcima izvješća o pregledu za talk E553B </w:t>
            </w:r>
          </w:p>
        </w:tc>
      </w:tr>
      <w:tr w:rsidR="00351EAF" w:rsidRPr="00351EAF"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20.</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Ulje od luka</w:t>
            </w:r>
          </w:p>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CAS br.: 8002-72-0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Prehrambena kvaliteta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17. 10.2018.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351EAF" w:rsidRDefault="00351EAF" w:rsidP="00351EAF">
            <w:pPr>
              <w:spacing w:after="0"/>
              <w:jc w:val="both"/>
              <w:rPr>
                <w:rFonts w:ascii="Times New Roman" w:hAnsi="Times New Roman" w:cs="Times New Roman"/>
                <w:sz w:val="20"/>
                <w:szCs w:val="20"/>
                <w:lang w:val="bs-Latn-BA"/>
              </w:rPr>
            </w:pPr>
            <w:r w:rsidRPr="00351EAF">
              <w:rPr>
                <w:rFonts w:ascii="Times New Roman" w:hAnsi="Times New Roman" w:cs="Times New Roman"/>
                <w:sz w:val="20"/>
                <w:szCs w:val="20"/>
                <w:lang w:val="bs-Latn-BA"/>
              </w:rPr>
              <w:t>Ulje od luka mora se upotrebljavati u skladu s posebnim u</w:t>
            </w:r>
            <w:r>
              <w:rPr>
                <w:rFonts w:ascii="Times New Roman" w:hAnsi="Times New Roman" w:cs="Times New Roman"/>
                <w:sz w:val="20"/>
                <w:szCs w:val="20"/>
                <w:lang w:val="bs-Latn-BA"/>
              </w:rPr>
              <w:t>slovim</w:t>
            </w:r>
            <w:r w:rsidRPr="00351EAF">
              <w:rPr>
                <w:rFonts w:ascii="Times New Roman" w:hAnsi="Times New Roman" w:cs="Times New Roman"/>
                <w:sz w:val="20"/>
                <w:szCs w:val="20"/>
                <w:lang w:val="bs-Latn-BA"/>
              </w:rPr>
              <w:t xml:space="preserve">a navedenima u zaključcima postupka razmatranja aktivne materije od strane relevantnih tijela Evropske unije.  </w:t>
            </w:r>
          </w:p>
        </w:tc>
      </w:tr>
    </w:tbl>
    <w:p w:rsidR="00351EAF" w:rsidRPr="00351EAF" w:rsidDel="00E87C4B" w:rsidRDefault="00351EAF" w:rsidP="00351EAF">
      <w:pPr>
        <w:spacing w:after="0"/>
        <w:jc w:val="both"/>
        <w:rPr>
          <w:del w:id="21" w:author="Nikola Malovic" w:date="2018-01-04T10:32:00Z"/>
          <w:rFonts w:ascii="Times New Roman" w:hAnsi="Times New Roman" w:cs="Times New Roman"/>
          <w:b/>
          <w:sz w:val="20"/>
          <w:szCs w:val="20"/>
          <w:lang w:val="bs-Latn-BA"/>
        </w:rPr>
      </w:pPr>
    </w:p>
    <w:p w:rsidR="00D64C19" w:rsidRPr="00EC1121" w:rsidRDefault="00D64C19" w:rsidP="005A222E">
      <w:pPr>
        <w:spacing w:after="0"/>
        <w:jc w:val="both"/>
        <w:rPr>
          <w:rFonts w:ascii="Times New Roman" w:hAnsi="Times New Roman" w:cs="Times New Roman"/>
          <w:sz w:val="20"/>
          <w:szCs w:val="20"/>
        </w:rPr>
      </w:pPr>
    </w:p>
    <w:p w:rsidR="003F07E3" w:rsidRPr="00EC1121" w:rsidRDefault="003F07E3" w:rsidP="005A222E">
      <w:pPr>
        <w:spacing w:after="0"/>
        <w:jc w:val="both"/>
        <w:rPr>
          <w:rFonts w:ascii="Times New Roman" w:hAnsi="Times New Roman" w:cs="Times New Roman"/>
          <w:sz w:val="20"/>
          <w:szCs w:val="20"/>
        </w:rPr>
      </w:pPr>
    </w:p>
    <w:p w:rsidR="005F3600" w:rsidRPr="00EC1121" w:rsidRDefault="005F3600" w:rsidP="005F3600">
      <w:pPr>
        <w:pStyle w:val="ListParagraph"/>
        <w:numPr>
          <w:ilvl w:val="0"/>
          <w:numId w:val="1"/>
        </w:numPr>
        <w:rPr>
          <w:rFonts w:ascii="Times New Roman" w:hAnsi="Times New Roman"/>
          <w:sz w:val="20"/>
          <w:szCs w:val="20"/>
          <w:lang w:val="hr-HR"/>
        </w:rPr>
      </w:pPr>
      <w:r w:rsidRPr="00EC1121">
        <w:rPr>
          <w:rFonts w:ascii="Times New Roman" w:hAnsi="Times New Roman"/>
          <w:sz w:val="20"/>
          <w:szCs w:val="20"/>
          <w:lang w:val="hr-HR"/>
        </w:rPr>
        <w:t xml:space="preserve">Spisak materija niskog rizika dozvoljenih za upotrebu u fitofarmaceutskim sredstvima u Bosni i Hercegovini, </w:t>
      </w:r>
      <w:r w:rsidRPr="00EC1121">
        <w:rPr>
          <w:rFonts w:ascii="Times New Roman" w:hAnsi="Times New Roman"/>
          <w:sz w:val="20"/>
          <w:szCs w:val="20"/>
        </w:rPr>
        <w:t>а</w:t>
      </w:r>
      <w:r w:rsidRPr="00EC1121">
        <w:rPr>
          <w:rFonts w:ascii="Times New Roman" w:hAnsi="Times New Roman"/>
          <w:sz w:val="20"/>
          <w:szCs w:val="20"/>
          <w:lang w:val="hr-HR"/>
        </w:rPr>
        <w:t xml:space="preserve"> koje su odobrene u skladu sa važećim propisima Evropske unije.</w:t>
      </w:r>
    </w:p>
    <w:p w:rsidR="002109EF" w:rsidRPr="00EC1121" w:rsidRDefault="002109EF" w:rsidP="005F3600">
      <w:pPr>
        <w:pStyle w:val="ListParagraph"/>
        <w:spacing w:after="0"/>
        <w:jc w:val="both"/>
        <w:rPr>
          <w:rFonts w:ascii="Times New Roman" w:hAnsi="Times New Roman"/>
          <w:sz w:val="20"/>
          <w:szCs w:val="20"/>
          <w:lang w:val="hr-HR"/>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2126"/>
        <w:gridCol w:w="992"/>
        <w:gridCol w:w="1134"/>
        <w:gridCol w:w="91"/>
        <w:gridCol w:w="1275"/>
        <w:gridCol w:w="5570"/>
      </w:tblGrid>
      <w:tr w:rsidR="005F3600"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Broj</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Trivijalni naziv,</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identifikacijski brojevi</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Hemijski naziv prema IUPAC-u</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Čistoća</w:t>
            </w:r>
            <w:r w:rsidRPr="00EC1121">
              <w:rPr>
                <w:rFonts w:ascii="Times New Roman" w:eastAsia="Times New Roman" w:hAnsi="Times New Roman" w:cs="Times New Roman"/>
                <w:sz w:val="20"/>
                <w:szCs w:val="20"/>
                <w:vertAlign w:val="superscript"/>
              </w:rPr>
              <w:footnoteReference w:customMarkFollows="1" w:id="2"/>
              <w:t>1</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Stupanje na snagu</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Prestanak uvrštenja</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Posebne odredbe</w:t>
            </w:r>
          </w:p>
          <w:p w:rsidR="005F3600" w:rsidRPr="00EC1121" w:rsidRDefault="005F3600" w:rsidP="005F3600">
            <w:pPr>
              <w:spacing w:after="0" w:line="60" w:lineRule="atLeast"/>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w:t>
            </w:r>
          </w:p>
        </w:tc>
      </w:tr>
      <w:tr w:rsidR="005F3600"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1</w:t>
            </w:r>
            <w:r w:rsidR="000F0A7D" w:rsidRPr="00EC1121">
              <w:rPr>
                <w:rFonts w:ascii="Times New Roman" w:eastAsia="Times New Roman" w:hAnsi="Times New Roman" w:cs="Times New Roman"/>
                <w:sz w:val="20"/>
                <w:szCs w:val="20"/>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Isaria fumosorosea soj</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Apopka 97</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Pohranjena u zbirci </w:t>
            </w:r>
            <w:r w:rsidRPr="00EC1121">
              <w:rPr>
                <w:rFonts w:ascii="Times New Roman" w:eastAsia="Times New Roman" w:hAnsi="Times New Roman" w:cs="Times New Roman"/>
                <w:sz w:val="20"/>
                <w:szCs w:val="20"/>
              </w:rPr>
              <w:lastRenderedPageBreak/>
              <w:t>American</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Type Culture Collection</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(ATCC) pod nazivom Paecilomyces</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fumosoroseus Apopka</w:t>
            </w:r>
          </w:p>
          <w:p w:rsidR="005F3600" w:rsidRPr="00EC1121" w:rsidRDefault="005F3600"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ATCC 20874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270B1A"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270B1A"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Najmanja koncentracija: 1,0 × 10</w:t>
            </w:r>
            <w:r w:rsidRPr="00EC1121">
              <w:rPr>
                <w:rFonts w:ascii="Times New Roman" w:eastAsia="Times New Roman" w:hAnsi="Times New Roman" w:cs="Times New Roman"/>
                <w:sz w:val="20"/>
                <w:szCs w:val="20"/>
                <w:vertAlign w:val="superscript"/>
              </w:rPr>
              <w:t>8</w:t>
            </w:r>
            <w:r w:rsidRPr="00EC1121">
              <w:rPr>
                <w:rFonts w:ascii="Times New Roman" w:eastAsia="Times New Roman" w:hAnsi="Times New Roman" w:cs="Times New Roman"/>
                <w:sz w:val="20"/>
                <w:szCs w:val="20"/>
              </w:rPr>
              <w:t xml:space="preserve"> </w:t>
            </w:r>
            <w:r w:rsidRPr="00EC1121">
              <w:rPr>
                <w:rFonts w:ascii="Times New Roman" w:eastAsia="Times New Roman" w:hAnsi="Times New Roman" w:cs="Times New Roman"/>
                <w:sz w:val="20"/>
                <w:szCs w:val="20"/>
              </w:rPr>
              <w:lastRenderedPageBreak/>
              <w:t>CFU/ml Najveća koncentracija: 2,5 × 10</w:t>
            </w:r>
            <w:r w:rsidRPr="00EC1121">
              <w:rPr>
                <w:rFonts w:ascii="Times New Roman" w:eastAsia="Times New Roman" w:hAnsi="Times New Roman" w:cs="Times New Roman"/>
                <w:sz w:val="20"/>
                <w:szCs w:val="20"/>
                <w:vertAlign w:val="superscript"/>
              </w:rPr>
              <w:t>9</w:t>
            </w:r>
            <w:r w:rsidRPr="00EC1121">
              <w:rPr>
                <w:rFonts w:ascii="Times New Roman" w:eastAsia="Times New Roman" w:hAnsi="Times New Roman" w:cs="Times New Roman"/>
                <w:sz w:val="20"/>
                <w:szCs w:val="20"/>
              </w:rPr>
              <w:t xml:space="preserve"> CFU/ml</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270B1A"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01.01.2016.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EC1121" w:rsidRDefault="00270B1A"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270B1A" w:rsidRPr="00EC1121" w:rsidRDefault="00270B1A"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270B1A" w:rsidRPr="00EC1121" w:rsidRDefault="00270B1A"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U ovoj cjelokupnoj ocjeni mora se obratiti posebna pažnja na zaštitu subjekata i djelatnika, uzimajući u obzir da Isaria fumosorosea soj Apopka 97 može uzrokovati preosjetljivost.</w:t>
            </w:r>
          </w:p>
          <w:p w:rsidR="005F3600" w:rsidRPr="00EC1121" w:rsidRDefault="00270B1A"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Proizvođač je dužan osigurati strogo održavanje okolišnih uslova i analizu kontrole kvalitete tokom proizvodnog procesa.</w:t>
            </w:r>
          </w:p>
        </w:tc>
      </w:tr>
      <w:tr w:rsidR="0086597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65973" w:rsidRPr="00EC1121" w:rsidRDefault="00865973"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2</w:t>
            </w:r>
            <w:r w:rsidR="000F0A7D" w:rsidRPr="00EC1121">
              <w:rPr>
                <w:rFonts w:ascii="Times New Roman" w:eastAsia="Times New Roman" w:hAnsi="Times New Roman" w:cs="Times New Roman"/>
                <w:sz w:val="20"/>
                <w:szCs w:val="20"/>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COS-OGA</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CAS br. nije dodijeljen</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CIPAC br. 979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Linearni kopolimer Ɲ-1,4-dgalaktopiranozil</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uronske kiseline</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i Ɲ- metilom esterificirane</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galaktopiranozil uronske</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kiseline (9 do 20 ostataka)</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s linearnim kopolimerom</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ƞ- 1,4-vezane 2-amino-</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2-deoksi-d-glukopiranoze i</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2-acetamido-2-deoksi-D-glukopiranoze</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(5 do 10 ostataka).</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915 g/kg</w:t>
            </w:r>
          </w:p>
          <w:p w:rsidR="00865973"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w:t>
            </w:r>
            <w:r w:rsidR="00865973" w:rsidRPr="00EC1121">
              <w:rPr>
                <w:rFonts w:ascii="Times New Roman" w:eastAsia="Times New Roman" w:hAnsi="Times New Roman" w:cs="Times New Roman"/>
                <w:sz w:val="20"/>
                <w:szCs w:val="20"/>
              </w:rPr>
              <w:t>omjer OGA/COS između 1 i 1,6;</w:t>
            </w:r>
          </w:p>
          <w:p w:rsidR="00865973"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-stepen</w:t>
            </w:r>
            <w:r w:rsidR="00865973" w:rsidRPr="00EC1121">
              <w:rPr>
                <w:rFonts w:ascii="Times New Roman" w:eastAsia="Times New Roman" w:hAnsi="Times New Roman" w:cs="Times New Roman"/>
                <w:sz w:val="20"/>
                <w:szCs w:val="20"/>
              </w:rPr>
              <w:t xml:space="preserve"> polimerizacije COS-a između</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5 i 10;</w:t>
            </w:r>
          </w:p>
          <w:p w:rsidR="00865973"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-stepen </w:t>
            </w:r>
            <w:r w:rsidR="00865973" w:rsidRPr="00EC1121">
              <w:rPr>
                <w:rFonts w:ascii="Times New Roman" w:eastAsia="Times New Roman" w:hAnsi="Times New Roman" w:cs="Times New Roman"/>
                <w:sz w:val="20"/>
                <w:szCs w:val="20"/>
              </w:rPr>
              <w:t>polimerizacije OGA-a između</w:t>
            </w:r>
          </w:p>
          <w:p w:rsidR="00865973" w:rsidRPr="00EC1121" w:rsidRDefault="00865973"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9 i 20;</w:t>
            </w:r>
          </w:p>
          <w:p w:rsidR="00865973"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-stepen</w:t>
            </w:r>
            <w:r w:rsidR="00865973" w:rsidRPr="00EC1121">
              <w:rPr>
                <w:rFonts w:ascii="Times New Roman" w:eastAsia="Times New Roman" w:hAnsi="Times New Roman" w:cs="Times New Roman"/>
                <w:sz w:val="20"/>
                <w:szCs w:val="20"/>
              </w:rPr>
              <w:t xml:space="preserve"> metiliranja OGA-a &lt; 10 %;</w:t>
            </w:r>
          </w:p>
          <w:p w:rsidR="00865973"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-stepen</w:t>
            </w:r>
            <w:r w:rsidR="00865973" w:rsidRPr="00EC1121">
              <w:rPr>
                <w:rFonts w:ascii="Times New Roman" w:eastAsia="Times New Roman" w:hAnsi="Times New Roman" w:cs="Times New Roman"/>
                <w:sz w:val="20"/>
                <w:szCs w:val="20"/>
              </w:rPr>
              <w:t xml:space="preserve"> acetilacije COS-a &lt; 50 %;</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0F0A7D"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22.04.2015.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0F0A7D"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22.04.2030.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EC1121" w:rsidRDefault="000F0A7D"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0F0A7D"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0F0A7D" w:rsidRPr="00EC1121" w:rsidRDefault="000F0A7D"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Cerevisan (naziv ISO nije dodijeljen) CAS br.: nije dodijeljen; CIPAC br.: 980</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0F0A7D"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924 g/kg</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0F0A7D"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23.04.2015.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D86FB9"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23.04.2030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EC1121" w:rsidRDefault="000F0A7D"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951DD4"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51DD4" w:rsidRPr="00EC1121" w:rsidRDefault="00951DD4"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Pepino mosaic, soj </w:t>
            </w:r>
            <w:r w:rsidRPr="00EC1121">
              <w:rPr>
                <w:rFonts w:ascii="Times New Roman" w:eastAsia="Times New Roman" w:hAnsi="Times New Roman" w:cs="Times New Roman"/>
                <w:sz w:val="20"/>
                <w:szCs w:val="20"/>
              </w:rPr>
              <w:lastRenderedPageBreak/>
              <w:t>virusa</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CH2, izolat 1906</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GenBank, referentni broj</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JN835466</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CIPAC br.: nije dodijeljen</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Najmanja </w:t>
            </w:r>
            <w:r w:rsidRPr="00EC1121">
              <w:rPr>
                <w:rFonts w:ascii="Times New Roman" w:eastAsia="Times New Roman" w:hAnsi="Times New Roman" w:cs="Times New Roman"/>
                <w:sz w:val="20"/>
                <w:szCs w:val="20"/>
              </w:rPr>
              <w:lastRenderedPageBreak/>
              <w:t>koncentracija:</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5 × 10</w:t>
            </w:r>
            <w:r w:rsidRPr="00EC1121">
              <w:rPr>
                <w:rFonts w:ascii="Times New Roman" w:eastAsia="Times New Roman" w:hAnsi="Times New Roman" w:cs="Times New Roman"/>
                <w:sz w:val="20"/>
                <w:szCs w:val="20"/>
                <w:vertAlign w:val="superscript"/>
              </w:rPr>
              <w:t>5</w:t>
            </w:r>
            <w:r w:rsidRPr="00EC1121">
              <w:rPr>
                <w:rFonts w:ascii="Times New Roman" w:eastAsia="Times New Roman" w:hAnsi="Times New Roman" w:cs="Times New Roman"/>
                <w:sz w:val="20"/>
                <w:szCs w:val="20"/>
              </w:rPr>
              <w:t xml:space="preserve"> virusnih</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genomskih kopija</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po µL</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07.08.2015.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07.08.2030.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EC1121" w:rsidRDefault="00951DD4"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Dopušten za upotrebu samo u plastenicima.</w:t>
            </w:r>
          </w:p>
          <w:p w:rsidR="00951DD4" w:rsidRPr="00EC1121" w:rsidRDefault="00951DD4" w:rsidP="00270B1A">
            <w:pPr>
              <w:spacing w:after="0" w:line="240" w:lineRule="auto"/>
              <w:jc w:val="both"/>
              <w:rPr>
                <w:rFonts w:ascii="Times New Roman" w:eastAsia="Times New Roman" w:hAnsi="Times New Roman" w:cs="Times New Roman"/>
                <w:sz w:val="20"/>
                <w:szCs w:val="20"/>
              </w:rPr>
            </w:pPr>
          </w:p>
          <w:p w:rsidR="00951DD4" w:rsidRPr="00EC1121" w:rsidRDefault="00951DD4"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 xml:space="preserve">U ovoj cjelokupnoj ocjeni mora se usmjeriti posebno na pažnju na zaštitu subjekata i djelatnika, uzimajući u obzir da Pepino mosaic, soj virusa CH2, izolat 1906 može uzrokovati preosjetljivost. </w:t>
            </w:r>
          </w:p>
          <w:p w:rsidR="00951DD4" w:rsidRPr="00EC1121" w:rsidRDefault="00951DD4" w:rsidP="00951DD4">
            <w:pPr>
              <w:spacing w:after="0" w:line="240" w:lineRule="auto"/>
              <w:jc w:val="both"/>
              <w:rPr>
                <w:rFonts w:ascii="Times New Roman" w:eastAsia="Times New Roman" w:hAnsi="Times New Roman" w:cs="Times New Roman"/>
                <w:sz w:val="20"/>
                <w:szCs w:val="20"/>
              </w:rPr>
            </w:pPr>
          </w:p>
          <w:p w:rsidR="00951DD4" w:rsidRPr="00EC1121" w:rsidRDefault="00951DD4" w:rsidP="00951DD4">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Uslovi primjene prema potrebi uključuju mjere za smanjenje rizika.</w:t>
            </w:r>
          </w:p>
          <w:p w:rsidR="00951DD4" w:rsidRPr="00EC1121" w:rsidRDefault="00951DD4" w:rsidP="00951DD4">
            <w:pPr>
              <w:spacing w:after="0" w:line="240" w:lineRule="auto"/>
              <w:jc w:val="both"/>
              <w:rPr>
                <w:rFonts w:ascii="Times New Roman" w:eastAsia="Times New Roman" w:hAnsi="Times New Roman" w:cs="Times New Roman"/>
                <w:sz w:val="20"/>
                <w:szCs w:val="20"/>
                <w:lang w:val="sr-Cyrl-BA"/>
              </w:rPr>
            </w:pPr>
            <w:r w:rsidRPr="00EC1121">
              <w:rPr>
                <w:rFonts w:ascii="Times New Roman" w:eastAsia="Times New Roman" w:hAnsi="Times New Roman" w:cs="Times New Roman"/>
                <w:sz w:val="20"/>
                <w:szCs w:val="20"/>
              </w:rPr>
              <w:t xml:space="preserve">Proizvođač je dužan osigurati strogo održavanje okolišnih uslova i analizu kontrole kvalitete tokom </w:t>
            </w:r>
            <w:r w:rsidR="00AB4803" w:rsidRPr="00EC1121">
              <w:rPr>
                <w:rFonts w:ascii="Times New Roman" w:eastAsia="Times New Roman" w:hAnsi="Times New Roman" w:cs="Times New Roman"/>
                <w:sz w:val="20"/>
                <w:szCs w:val="20"/>
              </w:rPr>
              <w:t>proizvodnog postupka.</w:t>
            </w:r>
          </w:p>
        </w:tc>
      </w:tr>
      <w:tr w:rsidR="00E47951"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47951" w:rsidRPr="00EC1121" w:rsidRDefault="00E47951"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lastRenderedPageBreak/>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E47951"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Željezo fosfat CAS br.: 10045-86-0 CIPAC br.: 629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E47951" w:rsidP="00865973">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Željezo fosfat</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E47951" w:rsidP="00E47951">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Željezo fosfat 703 g/kg jednako</w:t>
            </w:r>
          </w:p>
          <w:p w:rsidR="00E47951" w:rsidRPr="00EC1121" w:rsidRDefault="00E47951" w:rsidP="00E47951">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260 g/kg Željeza i</w:t>
            </w:r>
          </w:p>
          <w:p w:rsidR="00E47951" w:rsidRPr="00EC1121" w:rsidRDefault="00E47951" w:rsidP="00E47951">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144 g/kg fosfora</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724861" w:rsidP="005F3600">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0</w:t>
            </w:r>
            <w:r w:rsidR="00E47951" w:rsidRPr="00EC1121">
              <w:rPr>
                <w:rFonts w:ascii="Times New Roman" w:eastAsia="Times New Roman" w:hAnsi="Times New Roman" w:cs="Times New Roman"/>
                <w:sz w:val="20"/>
                <w:szCs w:val="20"/>
              </w:rPr>
              <w:t>1.01.2016.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E47951"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EC1121" w:rsidRDefault="00E47951" w:rsidP="00270B1A">
            <w:pPr>
              <w:spacing w:after="0" w:line="240" w:lineRule="auto"/>
              <w:jc w:val="both"/>
              <w:rPr>
                <w:rFonts w:ascii="Times New Roman" w:eastAsia="Times New Roman" w:hAnsi="Times New Roman" w:cs="Times New Roman"/>
                <w:sz w:val="20"/>
                <w:szCs w:val="20"/>
              </w:rPr>
            </w:pPr>
            <w:r w:rsidRPr="00EC1121">
              <w:rPr>
                <w:rFonts w:ascii="Times New Roman" w:eastAsia="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AD745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D7453">
            <w:pPr>
              <w:spacing w:line="312" w:lineRule="atLeast"/>
              <w:textAlignment w:val="baseline"/>
              <w:rPr>
                <w:rFonts w:ascii="Times New Roman" w:hAnsi="Times New Roman" w:cs="Times New Roman"/>
                <w:sz w:val="20"/>
                <w:szCs w:val="20"/>
                <w:lang w:val="bs-Latn-BA"/>
              </w:rPr>
            </w:pPr>
            <w:r w:rsidRPr="00EC1121">
              <w:rPr>
                <w:rFonts w:ascii="Times New Roman" w:hAnsi="Times New Roman" w:cs="Times New Roman"/>
                <w:sz w:val="20"/>
                <w:szCs w:val="20"/>
                <w:lang w:val="bs-Latn-BA"/>
              </w:rPr>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jc w:val="both"/>
              <w:textAlignment w:val="baseline"/>
              <w:rPr>
                <w:sz w:val="20"/>
                <w:szCs w:val="20"/>
              </w:rPr>
            </w:pPr>
            <w:r w:rsidRPr="00EC1121">
              <w:rPr>
                <w:rStyle w:val="italic"/>
                <w:i/>
                <w:iCs/>
                <w:sz w:val="20"/>
                <w:szCs w:val="20"/>
                <w:bdr w:val="none" w:sz="0" w:space="0" w:color="auto" w:frame="1"/>
              </w:rPr>
              <w:t>Saccharomyces cerevisiae</w:t>
            </w:r>
            <w:r w:rsidRPr="00EC1121">
              <w:rPr>
                <w:rStyle w:val="apple-converted-space"/>
                <w:sz w:val="20"/>
                <w:szCs w:val="20"/>
              </w:rPr>
              <w:t> </w:t>
            </w:r>
            <w:r w:rsidRPr="00EC1121">
              <w:rPr>
                <w:sz w:val="20"/>
                <w:szCs w:val="20"/>
              </w:rPr>
              <w:t>soj LAS02</w:t>
            </w:r>
          </w:p>
          <w:p w:rsidR="00AD7453" w:rsidRPr="00EC1121" w:rsidRDefault="00AD7453" w:rsidP="00AD7453">
            <w:pPr>
              <w:pStyle w:val="tbl-txt"/>
              <w:spacing w:before="60" w:beforeAutospacing="0" w:after="60" w:afterAutospacing="0" w:line="312" w:lineRule="atLeast"/>
              <w:jc w:val="both"/>
              <w:textAlignment w:val="baseline"/>
              <w:rPr>
                <w:sz w:val="20"/>
                <w:szCs w:val="20"/>
              </w:rPr>
            </w:pPr>
            <w:r w:rsidRPr="00EC1121">
              <w:rPr>
                <w:sz w:val="20"/>
                <w:szCs w:val="20"/>
              </w:rPr>
              <w:t xml:space="preserve">Referentni broj u zbirci ‚Collection Nationale de Cultures de Microorganismes’ (CNCM – Nacionalna zbirka kultura mikroorganizama) Instituta Pasteur: </w:t>
            </w:r>
            <w:r w:rsidRPr="00EC1121">
              <w:rPr>
                <w:sz w:val="20"/>
                <w:szCs w:val="20"/>
              </w:rPr>
              <w:lastRenderedPageBreak/>
              <w:t>CNCM I-3936</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jc w:val="both"/>
              <w:textAlignment w:val="baseline"/>
              <w:rPr>
                <w:sz w:val="20"/>
                <w:szCs w:val="20"/>
              </w:rPr>
            </w:pPr>
            <w:r w:rsidRPr="00EC1121">
              <w:rPr>
                <w:sz w:val="20"/>
                <w:szCs w:val="20"/>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jc w:val="both"/>
              <w:textAlignment w:val="baseline"/>
              <w:rPr>
                <w:sz w:val="20"/>
                <w:szCs w:val="20"/>
              </w:rPr>
            </w:pPr>
            <w:r w:rsidRPr="00EC1121">
              <w:rPr>
                <w:sz w:val="20"/>
                <w:szCs w:val="20"/>
              </w:rPr>
              <w:t>Najniža koncentracija: 1 × 10</w:t>
            </w:r>
            <w:r w:rsidRPr="00EC1121">
              <w:rPr>
                <w:rStyle w:val="super"/>
                <w:sz w:val="20"/>
                <w:szCs w:val="20"/>
                <w:bdr w:val="none" w:sz="0" w:space="0" w:color="auto" w:frame="1"/>
                <w:vertAlign w:val="superscript"/>
              </w:rPr>
              <w:t>13</w:t>
            </w:r>
            <w:r w:rsidRPr="00EC1121">
              <w:rPr>
                <w:sz w:val="20"/>
                <w:szCs w:val="20"/>
              </w:rPr>
              <w:t>CFU/kg</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jc w:val="both"/>
              <w:textAlignment w:val="baseline"/>
              <w:rPr>
                <w:sz w:val="20"/>
                <w:szCs w:val="20"/>
              </w:rPr>
            </w:pPr>
            <w:r w:rsidRPr="00EC1121">
              <w:rPr>
                <w:sz w:val="20"/>
                <w:szCs w:val="20"/>
              </w:rPr>
              <w:t>0</w:t>
            </w:r>
            <w:r w:rsidR="00D86FB9" w:rsidRPr="00EC1121">
              <w:rPr>
                <w:sz w:val="20"/>
                <w:szCs w:val="20"/>
              </w:rPr>
              <w:t>6.07.</w:t>
            </w:r>
            <w:r w:rsidR="00AD7453" w:rsidRPr="00EC1121">
              <w:rPr>
                <w:sz w:val="20"/>
                <w:szCs w:val="20"/>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jc w:val="both"/>
              <w:textAlignment w:val="baseline"/>
              <w:rPr>
                <w:sz w:val="20"/>
                <w:szCs w:val="20"/>
              </w:rPr>
            </w:pPr>
            <w:r w:rsidRPr="00EC1121">
              <w:rPr>
                <w:sz w:val="20"/>
                <w:szCs w:val="20"/>
              </w:rPr>
              <w:t>0</w:t>
            </w:r>
            <w:r w:rsidR="00D86FB9" w:rsidRPr="00EC1121">
              <w:rPr>
                <w:sz w:val="20"/>
                <w:szCs w:val="20"/>
              </w:rPr>
              <w:t>6.07.</w:t>
            </w:r>
            <w:r w:rsidR="00AD7453" w:rsidRPr="00EC1121">
              <w:rPr>
                <w:sz w:val="20"/>
                <w:szCs w:val="20"/>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jc w:val="both"/>
              <w:textAlignment w:val="baseline"/>
              <w:rPr>
                <w:sz w:val="20"/>
                <w:szCs w:val="20"/>
              </w:rPr>
            </w:pPr>
            <w:r w:rsidRPr="00EC1121">
              <w:rPr>
                <w:sz w:val="20"/>
                <w:szCs w:val="20"/>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EC1121">
              <w:rPr>
                <w:sz w:val="20"/>
                <w:szCs w:val="20"/>
                <w:lang w:val="sr-Latn-BA"/>
              </w:rPr>
              <w:t xml:space="preserve"> </w:t>
            </w:r>
            <w:r w:rsidRPr="00EC1121">
              <w:rPr>
                <w:sz w:val="20"/>
                <w:szCs w:val="20"/>
              </w:rPr>
              <w:t xml:space="preserve">zaštitu subjekata i radnika, uzimajući u obzir da se smatra da </w:t>
            </w:r>
            <w:r w:rsidRPr="00EC1121">
              <w:rPr>
                <w:rStyle w:val="italic"/>
                <w:i/>
                <w:iCs/>
                <w:sz w:val="20"/>
                <w:szCs w:val="20"/>
                <w:bdr w:val="none" w:sz="0" w:space="0" w:color="auto" w:frame="1"/>
              </w:rPr>
              <w:t>Saccharomyces cerevisiae</w:t>
            </w:r>
            <w:r w:rsidRPr="00EC1121">
              <w:rPr>
                <w:rStyle w:val="apple-converted-space"/>
                <w:sz w:val="20"/>
                <w:szCs w:val="20"/>
              </w:rPr>
              <w:t> </w:t>
            </w:r>
            <w:r w:rsidRPr="00EC1121">
              <w:rPr>
                <w:sz w:val="20"/>
                <w:szCs w:val="20"/>
              </w:rPr>
              <w:t>soj LAS02 može uzrokovati preosjetljivost. Uslovi upotrebe  prema potrebi obuhvaćaju mjere za smanjenje rizika.</w:t>
            </w:r>
          </w:p>
          <w:p w:rsidR="00AD7453" w:rsidRPr="00EC1121" w:rsidRDefault="00AD7453" w:rsidP="00AD7453">
            <w:pPr>
              <w:pStyle w:val="tbl-txt"/>
              <w:spacing w:before="60" w:beforeAutospacing="0" w:after="60" w:afterAutospacing="0" w:line="312" w:lineRule="atLeast"/>
              <w:jc w:val="both"/>
              <w:textAlignment w:val="baseline"/>
              <w:rPr>
                <w:sz w:val="20"/>
                <w:szCs w:val="20"/>
              </w:rPr>
            </w:pPr>
            <w:r w:rsidRPr="00EC1121">
              <w:rPr>
                <w:sz w:val="20"/>
                <w:szCs w:val="20"/>
              </w:rPr>
              <w:t>Proizvođač je dužan osigurati strogo održavanje ekoloških uslova i analizu kontrole kvalitete tokom proizvodnog procesa.</w:t>
            </w:r>
          </w:p>
        </w:tc>
      </w:tr>
      <w:tr w:rsidR="00AD745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D7453">
            <w:pPr>
              <w:spacing w:line="312" w:lineRule="atLeast"/>
              <w:textAlignment w:val="baseline"/>
              <w:rPr>
                <w:rFonts w:ascii="Times New Roman" w:hAnsi="Times New Roman" w:cs="Times New Roman"/>
                <w:sz w:val="20"/>
                <w:szCs w:val="20"/>
                <w:lang w:val="bs-Latn-BA"/>
              </w:rPr>
            </w:pPr>
            <w:r w:rsidRPr="00EC1121">
              <w:rPr>
                <w:rFonts w:ascii="Times New Roman" w:hAnsi="Times New Roman" w:cs="Times New Roman"/>
                <w:sz w:val="20"/>
                <w:szCs w:val="20"/>
                <w:lang w:val="bs-Latn-BA"/>
              </w:rPr>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textAlignment w:val="baseline"/>
              <w:rPr>
                <w:sz w:val="20"/>
                <w:szCs w:val="20"/>
              </w:rPr>
            </w:pPr>
            <w:r w:rsidRPr="00EC1121">
              <w:rPr>
                <w:rStyle w:val="italic"/>
                <w:i/>
                <w:iCs/>
                <w:sz w:val="20"/>
                <w:szCs w:val="20"/>
                <w:bdr w:val="none" w:sz="0" w:space="0" w:color="auto" w:frame="1"/>
              </w:rPr>
              <w:t>Trichoderma atroviride</w:t>
            </w:r>
            <w:r w:rsidRPr="00EC1121">
              <w:rPr>
                <w:rStyle w:val="apple-converted-space"/>
                <w:sz w:val="20"/>
                <w:szCs w:val="20"/>
              </w:rPr>
              <w:t> </w:t>
            </w:r>
            <w:r w:rsidRPr="00EC1121">
              <w:rPr>
                <w:sz w:val="20"/>
                <w:szCs w:val="20"/>
              </w:rPr>
              <w:t>soj SC1</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Referentni broj CBS 122089 u zbirci „Centraalbureau voor Schimmelcultures” (CBS – Središnji ured za kulture plijesni) u Utrechtu, Nizozemska</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CIPAC br.: 988</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textAlignment w:val="baseline"/>
              <w:rPr>
                <w:sz w:val="20"/>
                <w:szCs w:val="20"/>
              </w:rPr>
            </w:pPr>
            <w:r w:rsidRPr="00EC1121">
              <w:rPr>
                <w:sz w:val="20"/>
                <w:szCs w:val="20"/>
              </w:rPr>
              <w:t>najmanja koncentracija 1 × 10</w:t>
            </w:r>
            <w:r w:rsidRPr="00EC1121">
              <w:rPr>
                <w:rStyle w:val="super"/>
                <w:sz w:val="20"/>
                <w:szCs w:val="20"/>
                <w:bdr w:val="none" w:sz="0" w:space="0" w:color="auto" w:frame="1"/>
                <w:vertAlign w:val="superscript"/>
              </w:rPr>
              <w:t>10</w:t>
            </w:r>
            <w:r w:rsidRPr="00EC1121">
              <w:rPr>
                <w:rStyle w:val="apple-converted-space"/>
                <w:sz w:val="20"/>
                <w:szCs w:val="20"/>
              </w:rPr>
              <w:t> </w:t>
            </w:r>
            <w:r w:rsidRPr="00EC1121">
              <w:rPr>
                <w:sz w:val="20"/>
                <w:szCs w:val="20"/>
              </w:rPr>
              <w:t>CFU/g</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0</w:t>
            </w:r>
            <w:r w:rsidR="00D86FB9" w:rsidRPr="00EC1121">
              <w:rPr>
                <w:sz w:val="20"/>
                <w:szCs w:val="20"/>
              </w:rPr>
              <w:t>6.07.</w:t>
            </w:r>
            <w:r w:rsidR="00AD7453" w:rsidRPr="00EC1121">
              <w:rPr>
                <w:sz w:val="20"/>
                <w:szCs w:val="20"/>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0</w:t>
            </w:r>
            <w:r w:rsidR="00D86FB9" w:rsidRPr="00EC1121">
              <w:rPr>
                <w:sz w:val="20"/>
                <w:szCs w:val="20"/>
              </w:rPr>
              <w:t>6.07.</w:t>
            </w:r>
            <w:r w:rsidR="00AD7453" w:rsidRPr="00EC1121">
              <w:rPr>
                <w:sz w:val="20"/>
                <w:szCs w:val="20"/>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EC1121">
              <w:rPr>
                <w:sz w:val="20"/>
                <w:szCs w:val="20"/>
              </w:rPr>
              <w:t xml:space="preserve"> zaštitu korisnika sredstva i radnika, uzimajući u obzir da se smatra da mikroorganizmi mogu uzrokovati preosjetljivost. Uslovi upotrebe  prema potrebi obuhvaćaju mjere za smanjenje rizika.</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Proizvođač je dužan osigurati strogo održavanje ekoloških uslova  i analizu kontrole kvalitete tokom proizvodnog procesa.</w:t>
            </w:r>
          </w:p>
        </w:tc>
      </w:tr>
      <w:tr w:rsidR="00E65994"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EC1121" w:rsidRDefault="00E65994" w:rsidP="00AD7453">
            <w:pPr>
              <w:spacing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Pepino mosaic virus, blagi izolat VC1</w:t>
            </w:r>
          </w:p>
          <w:p w:rsidR="00E65994" w:rsidRPr="00EC1121" w:rsidRDefault="00E65994" w:rsidP="005F4F70">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Referentni broj DSM 26973 u njemačkoj</w:t>
            </w:r>
          </w:p>
          <w:p w:rsidR="00E65994" w:rsidRPr="00EC1121" w:rsidRDefault="00E65994" w:rsidP="005F4F70">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zbirci mikroorganizama i staničnih kultura</w:t>
            </w:r>
          </w:p>
          <w:p w:rsidR="00E65994" w:rsidRPr="00EC1121" w:rsidRDefault="00E65994" w:rsidP="005F4F70">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(DSMZ)</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60" w:beforeAutospacing="0" w:after="60" w:afterAutospacing="0" w:line="312" w:lineRule="atLeast"/>
              <w:textAlignment w:val="baseline"/>
              <w:rPr>
                <w:rFonts w:ascii="inherit" w:hAnsi="inherit"/>
                <w:color w:val="000000" w:themeColor="text1"/>
                <w:sz w:val="20"/>
                <w:szCs w:val="20"/>
              </w:rPr>
            </w:pPr>
            <w:r w:rsidRPr="00EC1121">
              <w:rPr>
                <w:color w:val="000000" w:themeColor="text1"/>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0" w:beforeAutospacing="0" w:after="0" w:afterAutospacing="0" w:line="312" w:lineRule="atLeast"/>
              <w:textAlignment w:val="baseline"/>
              <w:rPr>
                <w:rFonts w:ascii="inherit" w:hAnsi="inherit"/>
                <w:color w:val="000000" w:themeColor="text1"/>
                <w:sz w:val="20"/>
                <w:szCs w:val="20"/>
              </w:rPr>
            </w:pPr>
            <w:r w:rsidRPr="00EC1121">
              <w:rPr>
                <w:color w:val="000000" w:themeColor="text1"/>
                <w:sz w:val="20"/>
                <w:szCs w:val="20"/>
              </w:rPr>
              <w:t>Nikotin &lt; 0,1 mg/L</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D86FB9" w:rsidP="00AD7453">
            <w:pPr>
              <w:pStyle w:val="tbl-txt"/>
              <w:spacing w:before="60" w:beforeAutospacing="0" w:after="60" w:afterAutospacing="0" w:line="312" w:lineRule="atLeast"/>
              <w:textAlignment w:val="baseline"/>
              <w:rPr>
                <w:rFonts w:ascii="inherit" w:hAnsi="inherit"/>
                <w:color w:val="000000" w:themeColor="text1"/>
                <w:sz w:val="20"/>
                <w:szCs w:val="20"/>
              </w:rPr>
            </w:pPr>
            <w:r w:rsidRPr="00EC1121">
              <w:rPr>
                <w:color w:val="000000" w:themeColor="text1"/>
                <w:sz w:val="20"/>
                <w:szCs w:val="20"/>
              </w:rPr>
              <w:t>29.03.2017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60" w:beforeAutospacing="0" w:after="60" w:afterAutospacing="0" w:line="312" w:lineRule="atLeast"/>
              <w:textAlignment w:val="baseline"/>
              <w:rPr>
                <w:rFonts w:ascii="inherit" w:hAnsi="inherit"/>
                <w:color w:val="000000" w:themeColor="text1"/>
                <w:sz w:val="20"/>
                <w:szCs w:val="20"/>
              </w:rPr>
            </w:pPr>
            <w:r w:rsidRPr="00EC1121">
              <w:rPr>
                <w:color w:val="000000" w:themeColor="text1"/>
                <w:sz w:val="20"/>
                <w:szCs w:val="20"/>
              </w:rPr>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Dopuštena je upotreba samo u staklenicima.</w:t>
            </w:r>
          </w:p>
          <w:p w:rsidR="00E65994" w:rsidRPr="00EC1121" w:rsidRDefault="00E65994" w:rsidP="005F4F70">
            <w:pPr>
              <w:spacing w:before="60" w:after="60" w:line="312" w:lineRule="atLeast"/>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w:t>
            </w:r>
            <w:r w:rsidRPr="00EC1121">
              <w:rPr>
                <w:rFonts w:ascii="inherit" w:eastAsia="Times New Roman" w:hAnsi="inherit" w:cs="Times New Roman"/>
                <w:color w:val="000000" w:themeColor="text1"/>
                <w:sz w:val="20"/>
                <w:szCs w:val="20"/>
                <w:lang w:eastAsia="bs-Latn-BA"/>
              </w:rPr>
              <w:t>za</w:t>
            </w:r>
            <w:r w:rsidRPr="00EC1121">
              <w:rPr>
                <w:rFonts w:ascii="inherit" w:eastAsia="Times New Roman" w:hAnsi="inherit" w:cs="Times New Roman" w:hint="eastAsia"/>
                <w:color w:val="000000" w:themeColor="text1"/>
                <w:sz w:val="20"/>
                <w:szCs w:val="20"/>
                <w:lang w:eastAsia="bs-Latn-BA"/>
              </w:rPr>
              <w:t>š</w:t>
            </w:r>
            <w:r w:rsidRPr="00EC1121">
              <w:rPr>
                <w:rFonts w:ascii="inherit" w:eastAsia="Times New Roman" w:hAnsi="inherit" w:cs="Times New Roman"/>
                <w:color w:val="000000" w:themeColor="text1"/>
                <w:sz w:val="20"/>
                <w:szCs w:val="20"/>
                <w:lang w:eastAsia="bs-Latn-BA"/>
              </w:rPr>
              <w:t>titu korisnika sredstva i radnika, uzimaju</w:t>
            </w:r>
            <w:r w:rsidRPr="00EC1121">
              <w:rPr>
                <w:rFonts w:ascii="inherit" w:eastAsia="Times New Roman" w:hAnsi="inherit" w:cs="Times New Roman" w:hint="eastAsia"/>
                <w:color w:val="000000" w:themeColor="text1"/>
                <w:sz w:val="20"/>
                <w:szCs w:val="20"/>
                <w:lang w:eastAsia="bs-Latn-BA"/>
              </w:rPr>
              <w:t>ć</w:t>
            </w:r>
            <w:r w:rsidRPr="00EC1121">
              <w:rPr>
                <w:rFonts w:ascii="inherit" w:eastAsia="Times New Roman" w:hAnsi="inherit" w:cs="Times New Roman"/>
                <w:color w:val="000000" w:themeColor="text1"/>
                <w:sz w:val="20"/>
                <w:szCs w:val="20"/>
                <w:lang w:eastAsia="bs-Latn-BA"/>
              </w:rPr>
              <w:t>i u obzir da se smatra da Pepino mosaic virus, blagi izolat VC1, kao i svaki drugi mikroorganizam, mo</w:t>
            </w:r>
            <w:r w:rsidRPr="00EC1121">
              <w:rPr>
                <w:rFonts w:ascii="inherit" w:eastAsia="Times New Roman" w:hAnsi="inherit" w:cs="Times New Roman" w:hint="eastAsia"/>
                <w:color w:val="000000" w:themeColor="text1"/>
                <w:sz w:val="20"/>
                <w:szCs w:val="20"/>
                <w:lang w:eastAsia="bs-Latn-BA"/>
              </w:rPr>
              <w:t>ž</w:t>
            </w:r>
            <w:r w:rsidRPr="00EC1121">
              <w:rPr>
                <w:rFonts w:ascii="inherit" w:eastAsia="Times New Roman" w:hAnsi="inherit" w:cs="Times New Roman"/>
                <w:color w:val="000000" w:themeColor="text1"/>
                <w:sz w:val="20"/>
                <w:szCs w:val="20"/>
                <w:lang w:eastAsia="bs-Latn-BA"/>
              </w:rPr>
              <w:t xml:space="preserve">e uzrokovati preosjetljivost. </w:t>
            </w:r>
          </w:p>
          <w:p w:rsidR="00E65994" w:rsidRPr="00EC1121" w:rsidRDefault="00E65994" w:rsidP="005F4F70">
            <w:pPr>
              <w:spacing w:line="312" w:lineRule="atLeast"/>
              <w:textAlignment w:val="baseline"/>
              <w:rPr>
                <w:rFonts w:ascii="inherit" w:eastAsia="Times New Roman" w:hAnsi="inherit" w:cs="Times New Roman"/>
                <w:color w:val="000000" w:themeColor="text1"/>
                <w:sz w:val="20"/>
                <w:szCs w:val="20"/>
                <w:lang w:eastAsia="bs-Latn-BA"/>
              </w:rPr>
            </w:pPr>
            <w:r w:rsidRPr="00EC1121">
              <w:rPr>
                <w:rFonts w:ascii="inherit" w:eastAsia="Times New Roman" w:hAnsi="inherit" w:cs="Times New Roman"/>
                <w:color w:val="000000" w:themeColor="text1"/>
                <w:sz w:val="20"/>
                <w:szCs w:val="20"/>
                <w:lang w:eastAsia="bs-Latn-BA"/>
              </w:rPr>
              <w:t>Uslovi upotrebe trebaju uklju</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 xml:space="preserve">ivati, prema potrebi, mjere za smanjenje rizika. </w:t>
            </w: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r w:rsidRPr="00EC1121">
              <w:rPr>
                <w:rFonts w:ascii="inherit" w:eastAsia="Times New Roman" w:hAnsi="inherit" w:cs="Times New Roman"/>
                <w:color w:val="000000" w:themeColor="text1"/>
                <w:sz w:val="20"/>
                <w:szCs w:val="20"/>
                <w:lang w:eastAsia="bs-Latn-BA"/>
              </w:rPr>
              <w:t>Proizvo</w:t>
            </w:r>
            <w:r w:rsidRPr="00EC1121">
              <w:rPr>
                <w:rFonts w:ascii="inherit" w:eastAsia="Times New Roman" w:hAnsi="inherit" w:cs="Times New Roman" w:hint="eastAsia"/>
                <w:color w:val="000000" w:themeColor="text1"/>
                <w:sz w:val="20"/>
                <w:szCs w:val="20"/>
                <w:lang w:eastAsia="bs-Latn-BA"/>
              </w:rPr>
              <w:t>đ</w:t>
            </w:r>
            <w:r w:rsidRPr="00EC1121">
              <w:rPr>
                <w:rFonts w:ascii="inherit" w:eastAsia="Times New Roman" w:hAnsi="inherit" w:cs="Times New Roman"/>
                <w:color w:val="000000" w:themeColor="text1"/>
                <w:sz w:val="20"/>
                <w:szCs w:val="20"/>
                <w:lang w:eastAsia="bs-Latn-BA"/>
              </w:rPr>
              <w:t>a</w:t>
            </w:r>
            <w:r w:rsidRPr="00EC1121">
              <w:rPr>
                <w:rFonts w:ascii="inherit" w:eastAsia="Times New Roman" w:hAnsi="inherit" w:cs="Times New Roman" w:hint="eastAsia"/>
                <w:color w:val="000000" w:themeColor="text1"/>
                <w:sz w:val="20"/>
                <w:szCs w:val="20"/>
                <w:lang w:eastAsia="bs-Latn-BA"/>
              </w:rPr>
              <w:t>č</w:t>
            </w:r>
            <w:r w:rsidRPr="00EC1121">
              <w:rPr>
                <w:rFonts w:ascii="inherit" w:eastAsia="Times New Roman" w:hAnsi="inherit" w:cs="Times New Roman"/>
                <w:color w:val="000000" w:themeColor="text1"/>
                <w:sz w:val="20"/>
                <w:szCs w:val="20"/>
                <w:lang w:eastAsia="bs-Latn-BA"/>
              </w:rPr>
              <w:t xml:space="preserve"> je du</w:t>
            </w:r>
            <w:r w:rsidRPr="00EC1121">
              <w:rPr>
                <w:rFonts w:ascii="inherit" w:eastAsia="Times New Roman" w:hAnsi="inherit" w:cs="Times New Roman" w:hint="eastAsia"/>
                <w:color w:val="000000" w:themeColor="text1"/>
                <w:sz w:val="20"/>
                <w:szCs w:val="20"/>
                <w:lang w:eastAsia="bs-Latn-BA"/>
              </w:rPr>
              <w:t>ž</w:t>
            </w:r>
            <w:r w:rsidRPr="00EC1121">
              <w:rPr>
                <w:rFonts w:ascii="inherit" w:eastAsia="Times New Roman" w:hAnsi="inherit" w:cs="Times New Roman"/>
                <w:color w:val="000000" w:themeColor="text1"/>
                <w:sz w:val="20"/>
                <w:szCs w:val="20"/>
                <w:lang w:eastAsia="bs-Latn-BA"/>
              </w:rPr>
              <w:t>an osigurati strogo odr</w:t>
            </w:r>
            <w:r w:rsidRPr="00EC1121">
              <w:rPr>
                <w:rFonts w:ascii="inherit" w:eastAsia="Times New Roman" w:hAnsi="inherit" w:cs="Times New Roman" w:hint="eastAsia"/>
                <w:color w:val="000000" w:themeColor="text1"/>
                <w:sz w:val="20"/>
                <w:szCs w:val="20"/>
                <w:lang w:eastAsia="bs-Latn-BA"/>
              </w:rPr>
              <w:t>ž</w:t>
            </w:r>
            <w:r w:rsidRPr="00EC1121">
              <w:rPr>
                <w:rFonts w:ascii="inherit" w:eastAsia="Times New Roman" w:hAnsi="inherit" w:cs="Times New Roman"/>
                <w:color w:val="000000" w:themeColor="text1"/>
                <w:sz w:val="20"/>
                <w:szCs w:val="20"/>
                <w:lang w:eastAsia="bs-Latn-BA"/>
              </w:rPr>
              <w:t>avanje ekolo</w:t>
            </w:r>
            <w:r w:rsidRPr="00EC1121">
              <w:rPr>
                <w:rFonts w:ascii="inherit" w:eastAsia="Times New Roman" w:hAnsi="inherit" w:cs="Times New Roman"/>
                <w:color w:val="000000" w:themeColor="text1"/>
                <w:sz w:val="20"/>
                <w:szCs w:val="20"/>
                <w:lang w:eastAsia="bs-Latn-BA"/>
              </w:rPr>
              <w:softHyphen/>
            </w:r>
            <w:r w:rsidRPr="00EC1121">
              <w:rPr>
                <w:rFonts w:ascii="inherit" w:eastAsia="Times New Roman" w:hAnsi="inherit" w:cs="Times New Roman" w:hint="eastAsia"/>
                <w:color w:val="000000" w:themeColor="text1"/>
                <w:sz w:val="20"/>
                <w:szCs w:val="20"/>
                <w:lang w:eastAsia="bs-Latn-BA"/>
              </w:rPr>
              <w:t>š</w:t>
            </w:r>
            <w:r w:rsidRPr="00EC1121">
              <w:rPr>
                <w:rFonts w:ascii="inherit" w:eastAsia="Times New Roman" w:hAnsi="inherit" w:cs="Times New Roman"/>
                <w:color w:val="000000" w:themeColor="text1"/>
                <w:sz w:val="20"/>
                <w:szCs w:val="20"/>
                <w:lang w:eastAsia="bs-Latn-BA"/>
              </w:rPr>
              <w:t>kih uslova i analizu kontrole kvalitete tokom proizvodnog postupka.</w:t>
            </w:r>
          </w:p>
        </w:tc>
      </w:tr>
      <w:tr w:rsidR="00E65994"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EC1121" w:rsidRDefault="00E65994" w:rsidP="00AD7453">
            <w:pPr>
              <w:spacing w:line="312" w:lineRule="atLeast"/>
              <w:textAlignment w:val="baseline"/>
              <w:rPr>
                <w:rFonts w:ascii="Times New Roman" w:hAnsi="Times New Roman" w:cs="Times New Roman"/>
                <w:sz w:val="20"/>
                <w:szCs w:val="20"/>
                <w:lang w:val="bs-Latn-BA"/>
              </w:rPr>
            </w:pPr>
            <w:r w:rsidRPr="00EC1121">
              <w:rPr>
                <w:rFonts w:ascii="inherit" w:eastAsia="Times New Roman" w:hAnsi="inherit" w:cs="Times New Roman"/>
                <w:color w:val="000000" w:themeColor="text1"/>
                <w:sz w:val="20"/>
                <w:szCs w:val="20"/>
                <w:lang w:val="bs-Latn-BA" w:eastAsia="bs-Latn-BA"/>
              </w:rPr>
              <w:lastRenderedPageBreak/>
              <w:t xml:space="preserve">9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Pepino mosaic virus, blagi izolat VX1</w:t>
            </w:r>
          </w:p>
          <w:p w:rsidR="00E65994" w:rsidRPr="00EC1121" w:rsidRDefault="00E65994" w:rsidP="005F4F70">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Referentni broj DSM 26974 u njema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koj</w:t>
            </w:r>
          </w:p>
          <w:p w:rsidR="00E65994" w:rsidRPr="00EC1121" w:rsidRDefault="00E65994" w:rsidP="005F4F70">
            <w:pPr>
              <w:spacing w:before="60" w:after="60" w:line="312" w:lineRule="atLeast"/>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zbirci mikroorganizama i stani</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nih kultura</w:t>
            </w:r>
          </w:p>
          <w:p w:rsidR="00E65994" w:rsidRPr="00EC1121" w:rsidRDefault="00E65994" w:rsidP="00AD7453">
            <w:pPr>
              <w:pStyle w:val="tbl-txt"/>
              <w:spacing w:before="0" w:beforeAutospacing="0" w:after="0" w:afterAutospacing="0" w:line="312" w:lineRule="atLeast"/>
              <w:textAlignment w:val="baseline"/>
              <w:rPr>
                <w:rStyle w:val="italic"/>
                <w:i/>
                <w:iCs/>
                <w:sz w:val="20"/>
                <w:szCs w:val="20"/>
                <w:bdr w:val="none" w:sz="0" w:space="0" w:color="auto" w:frame="1"/>
              </w:rPr>
            </w:pPr>
            <w:r w:rsidRPr="00EC1121">
              <w:rPr>
                <w:rFonts w:ascii="inherit" w:hAnsi="inherit"/>
                <w:color w:val="000000" w:themeColor="text1"/>
                <w:sz w:val="20"/>
                <w:szCs w:val="20"/>
              </w:rPr>
              <w:t>(DSMZ)</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rFonts w:ascii="inherit" w:hAnsi="inherit"/>
                <w:color w:val="000000" w:themeColor="text1"/>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0" w:beforeAutospacing="0" w:after="0" w:afterAutospacing="0" w:line="312" w:lineRule="atLeast"/>
              <w:textAlignment w:val="baseline"/>
              <w:rPr>
                <w:sz w:val="20"/>
                <w:szCs w:val="20"/>
              </w:rPr>
            </w:pPr>
            <w:r w:rsidRPr="00EC1121">
              <w:rPr>
                <w:rFonts w:ascii="inherit" w:hAnsi="inherit"/>
                <w:color w:val="000000" w:themeColor="text1"/>
                <w:sz w:val="20"/>
                <w:szCs w:val="20"/>
              </w:rPr>
              <w:t>Nikotin &lt; 0,1 mg/L</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rFonts w:ascii="inherit" w:hAnsi="inherit"/>
                <w:color w:val="000000" w:themeColor="text1"/>
                <w:sz w:val="20"/>
                <w:szCs w:val="20"/>
              </w:rPr>
              <w:t>29.03.2017.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D7453">
            <w:pPr>
              <w:pStyle w:val="tbl-txt"/>
              <w:spacing w:before="60" w:beforeAutospacing="0" w:after="60" w:afterAutospacing="0" w:line="312" w:lineRule="atLeast"/>
              <w:textAlignment w:val="baseline"/>
              <w:rPr>
                <w:sz w:val="20"/>
                <w:szCs w:val="20"/>
              </w:rPr>
            </w:pPr>
            <w:r w:rsidRPr="00EC1121">
              <w:rPr>
                <w:rFonts w:ascii="inherit" w:hAnsi="inherit"/>
                <w:color w:val="000000" w:themeColor="text1"/>
                <w:sz w:val="20"/>
                <w:szCs w:val="20"/>
              </w:rPr>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Dopuštena je samo upotreba u plastenicima.</w:t>
            </w:r>
          </w:p>
          <w:p w:rsidR="00E65994" w:rsidRPr="00EC1121" w:rsidRDefault="00E65994" w:rsidP="005F4F70">
            <w:pPr>
              <w:spacing w:before="60" w:after="60" w:line="312" w:lineRule="atLeast"/>
              <w:ind w:right="-20"/>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toj ukupnoj ocjeni treba obratiti posebnu pažnju na</w:t>
            </w:r>
            <w:r w:rsidRPr="00EC1121">
              <w:rPr>
                <w:rFonts w:ascii="inherit" w:eastAsia="Times New Roman" w:hAnsi="inherit" w:cs="Times New Roman"/>
                <w:color w:val="000000" w:themeColor="text1"/>
                <w:sz w:val="20"/>
                <w:szCs w:val="20"/>
                <w:lang w:val="bs-Latn-BA" w:eastAsia="bs-Latn-BA"/>
              </w:rPr>
              <w:t xml:space="preserve"> za</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titu korisnika sredstva i radnika, uzimaju</w:t>
            </w:r>
            <w:r w:rsidRPr="00EC1121">
              <w:rPr>
                <w:rFonts w:ascii="inherit" w:eastAsia="Times New Roman" w:hAnsi="inherit" w:cs="Times New Roman" w:hint="eastAsia"/>
                <w:color w:val="000000" w:themeColor="text1"/>
                <w:sz w:val="20"/>
                <w:szCs w:val="20"/>
                <w:lang w:val="bs-Latn-BA" w:eastAsia="bs-Latn-BA"/>
              </w:rPr>
              <w:t>ć</w:t>
            </w:r>
            <w:r w:rsidRPr="00EC1121">
              <w:rPr>
                <w:rFonts w:ascii="inherit" w:eastAsia="Times New Roman" w:hAnsi="inherit" w:cs="Times New Roman"/>
                <w:color w:val="000000" w:themeColor="text1"/>
                <w:sz w:val="20"/>
                <w:szCs w:val="20"/>
                <w:lang w:val="bs-Latn-BA" w:eastAsia="bs-Latn-BA"/>
              </w:rPr>
              <w:t>i u obzir da se smatra da Pepino mosaic virus, blagi izolat VX1, kao i svaki drugi mikroorganizam, mo</w:t>
            </w:r>
            <w:r w:rsidRPr="00EC1121">
              <w:rPr>
                <w:rFonts w:ascii="inherit" w:eastAsia="Times New Roman" w:hAnsi="inherit" w:cs="Times New Roman" w:hint="eastAsia"/>
                <w:color w:val="000000" w:themeColor="text1"/>
                <w:sz w:val="20"/>
                <w:szCs w:val="20"/>
                <w:lang w:val="bs-Latn-BA" w:eastAsia="bs-Latn-BA"/>
              </w:rPr>
              <w:t>ž</w:t>
            </w:r>
            <w:r w:rsidRPr="00EC1121">
              <w:rPr>
                <w:rFonts w:ascii="inherit" w:eastAsia="Times New Roman" w:hAnsi="inherit" w:cs="Times New Roman"/>
                <w:color w:val="000000" w:themeColor="text1"/>
                <w:sz w:val="20"/>
                <w:szCs w:val="20"/>
                <w:lang w:val="bs-Latn-BA" w:eastAsia="bs-Latn-BA"/>
              </w:rPr>
              <w:t xml:space="preserve">e uzrokovati preosjetljivost. </w:t>
            </w:r>
          </w:p>
          <w:p w:rsidR="00E65994" w:rsidRPr="00EC1121" w:rsidRDefault="00E65994" w:rsidP="005F4F70">
            <w:pPr>
              <w:spacing w:before="60" w:after="60"/>
              <w:textAlignment w:val="baseline"/>
              <w:rPr>
                <w:rFonts w:ascii="inherit" w:eastAsia="Times New Roman" w:hAnsi="inherit"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Uslovi upotrebe trebaju uklju</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ivati, prema potrebi, mjere za smanjenje rizika.</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inherit" w:eastAsia="Times New Roman" w:hAnsi="inherit" w:cs="Times New Roman"/>
                <w:color w:val="000000" w:themeColor="text1"/>
                <w:sz w:val="20"/>
                <w:szCs w:val="20"/>
                <w:lang w:val="bs-Latn-BA" w:eastAsia="bs-Latn-BA"/>
              </w:rPr>
              <w:t>Proizvo</w:t>
            </w:r>
            <w:r w:rsidRPr="00EC1121">
              <w:rPr>
                <w:rFonts w:ascii="inherit" w:eastAsia="Times New Roman" w:hAnsi="inherit" w:cs="Times New Roman" w:hint="eastAsia"/>
                <w:color w:val="000000" w:themeColor="text1"/>
                <w:sz w:val="20"/>
                <w:szCs w:val="20"/>
                <w:lang w:val="bs-Latn-BA" w:eastAsia="bs-Latn-BA"/>
              </w:rPr>
              <w:t>đ</w:t>
            </w:r>
            <w:r w:rsidRPr="00EC1121">
              <w:rPr>
                <w:rFonts w:ascii="inherit" w:eastAsia="Times New Roman" w:hAnsi="inherit" w:cs="Times New Roman"/>
                <w:color w:val="000000" w:themeColor="text1"/>
                <w:sz w:val="20"/>
                <w:szCs w:val="20"/>
                <w:lang w:val="bs-Latn-BA" w:eastAsia="bs-Latn-BA"/>
              </w:rPr>
              <w:t>a</w:t>
            </w:r>
            <w:r w:rsidRPr="00EC1121">
              <w:rPr>
                <w:rFonts w:ascii="inherit" w:eastAsia="Times New Roman" w:hAnsi="inherit" w:cs="Times New Roman" w:hint="eastAsia"/>
                <w:color w:val="000000" w:themeColor="text1"/>
                <w:sz w:val="20"/>
                <w:szCs w:val="20"/>
                <w:lang w:val="bs-Latn-BA" w:eastAsia="bs-Latn-BA"/>
              </w:rPr>
              <w:t>č</w:t>
            </w:r>
            <w:r w:rsidRPr="00EC1121">
              <w:rPr>
                <w:rFonts w:ascii="inherit" w:eastAsia="Times New Roman" w:hAnsi="inherit" w:cs="Times New Roman"/>
                <w:color w:val="000000" w:themeColor="text1"/>
                <w:sz w:val="20"/>
                <w:szCs w:val="20"/>
                <w:lang w:val="bs-Latn-BA" w:eastAsia="bs-Latn-BA"/>
              </w:rPr>
              <w:t xml:space="preserve"> je du</w:t>
            </w:r>
            <w:r w:rsidRPr="00EC1121">
              <w:rPr>
                <w:rFonts w:ascii="inherit" w:eastAsia="Times New Roman" w:hAnsi="inherit" w:cs="Times New Roman" w:hint="eastAsia"/>
                <w:color w:val="000000" w:themeColor="text1"/>
                <w:sz w:val="20"/>
                <w:szCs w:val="20"/>
                <w:lang w:val="bs-Latn-BA" w:eastAsia="bs-Latn-BA"/>
              </w:rPr>
              <w:t>ž</w:t>
            </w:r>
            <w:r w:rsidRPr="00EC1121">
              <w:rPr>
                <w:rFonts w:ascii="inherit" w:eastAsia="Times New Roman" w:hAnsi="inherit" w:cs="Times New Roman"/>
                <w:color w:val="000000" w:themeColor="text1"/>
                <w:sz w:val="20"/>
                <w:szCs w:val="20"/>
                <w:lang w:val="bs-Latn-BA" w:eastAsia="bs-Latn-BA"/>
              </w:rPr>
              <w:t>an osigurati strogo odr</w:t>
            </w:r>
            <w:r w:rsidRPr="00EC1121">
              <w:rPr>
                <w:rFonts w:ascii="inherit" w:eastAsia="Times New Roman" w:hAnsi="inherit" w:cs="Times New Roman" w:hint="eastAsia"/>
                <w:color w:val="000000" w:themeColor="text1"/>
                <w:sz w:val="20"/>
                <w:szCs w:val="20"/>
                <w:lang w:val="bs-Latn-BA" w:eastAsia="bs-Latn-BA"/>
              </w:rPr>
              <w:t>ž</w:t>
            </w:r>
            <w:r w:rsidRPr="00EC1121">
              <w:rPr>
                <w:rFonts w:ascii="inherit" w:eastAsia="Times New Roman" w:hAnsi="inherit" w:cs="Times New Roman"/>
                <w:color w:val="000000" w:themeColor="text1"/>
                <w:sz w:val="20"/>
                <w:szCs w:val="20"/>
                <w:lang w:val="bs-Latn-BA" w:eastAsia="bs-Latn-BA"/>
              </w:rPr>
              <w:t>avanje ekolo</w:t>
            </w:r>
            <w:r w:rsidRPr="00EC1121">
              <w:rPr>
                <w:rFonts w:ascii="inherit" w:eastAsia="Times New Roman" w:hAnsi="inherit" w:cs="Times New Roman" w:hint="eastAsia"/>
                <w:color w:val="000000" w:themeColor="text1"/>
                <w:sz w:val="20"/>
                <w:szCs w:val="20"/>
                <w:lang w:val="bs-Latn-BA" w:eastAsia="bs-Latn-BA"/>
              </w:rPr>
              <w:t>š</w:t>
            </w:r>
            <w:r w:rsidRPr="00EC1121">
              <w:rPr>
                <w:rFonts w:ascii="inherit" w:eastAsia="Times New Roman" w:hAnsi="inherit" w:cs="Times New Roman"/>
                <w:color w:val="000000" w:themeColor="text1"/>
                <w:sz w:val="20"/>
                <w:szCs w:val="20"/>
                <w:lang w:val="bs-Latn-BA" w:eastAsia="bs-Latn-BA"/>
              </w:rPr>
              <w:t>kih uslova i analizu kontrole kvaliteta tokom proizvodnog postupka.</w:t>
            </w:r>
          </w:p>
          <w:p w:rsidR="00E65994" w:rsidRPr="00EC1121" w:rsidRDefault="00E65994" w:rsidP="005F4F70">
            <w:pPr>
              <w:spacing w:before="60" w:after="60" w:line="312" w:lineRule="atLeast"/>
              <w:ind w:right="-20"/>
              <w:textAlignment w:val="baseline"/>
              <w:rPr>
                <w:rFonts w:ascii="inherit" w:eastAsia="Times New Roman" w:hAnsi="inherit" w:cs="Times New Roman"/>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EC112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r>
          </w:tbl>
          <w:p w:rsidR="00E65994" w:rsidRPr="00EC1121" w:rsidRDefault="00E65994" w:rsidP="005F4F70">
            <w:pPr>
              <w:rPr>
                <w:rFonts w:ascii="inherit" w:eastAsia="Times New Roman" w:hAnsi="inherit"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EC112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r>
          </w:tbl>
          <w:p w:rsidR="00E65994" w:rsidRPr="00EC1121" w:rsidRDefault="00E65994" w:rsidP="00AD7453">
            <w:pPr>
              <w:pStyle w:val="tbl-txt"/>
              <w:spacing w:before="60" w:beforeAutospacing="0" w:after="60" w:afterAutospacing="0" w:line="312" w:lineRule="atLeast"/>
              <w:textAlignment w:val="baseline"/>
              <w:rPr>
                <w:sz w:val="20"/>
                <w:szCs w:val="20"/>
                <w:lang w:val="hr-HR"/>
              </w:rPr>
            </w:pPr>
          </w:p>
        </w:tc>
      </w:tr>
      <w:tr w:rsidR="0021241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12413" w:rsidRPr="00EC1121" w:rsidRDefault="00212413" w:rsidP="00C016BF">
            <w:pPr>
              <w:spacing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rPr>
              <w:t>10</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i/>
                <w:color w:val="000000" w:themeColor="text1"/>
                <w:sz w:val="20"/>
                <w:szCs w:val="20"/>
                <w:lang w:val="bs-Latn-BA"/>
              </w:rPr>
              <w:t>Bacillus amyloliquefaciens</w:t>
            </w:r>
            <w:r w:rsidRPr="00EC1121">
              <w:rPr>
                <w:rFonts w:ascii="Times New Roman" w:eastAsia="Times New Roman" w:hAnsi="Times New Roman" w:cs="Times New Roman"/>
                <w:color w:val="000000" w:themeColor="text1"/>
                <w:sz w:val="20"/>
                <w:szCs w:val="20"/>
                <w:lang w:val="bs-Latn-BA"/>
              </w:rPr>
              <w:t xml:space="preserve"> soj FZB24.</w:t>
            </w:r>
          </w:p>
          <w:p w:rsidR="00212413" w:rsidRPr="00EC1121" w:rsidRDefault="00212413" w:rsidP="00C016BF">
            <w:pPr>
              <w:spacing w:after="0" w:line="240" w:lineRule="auto"/>
              <w:jc w:val="both"/>
              <w:rPr>
                <w:rFonts w:ascii="Times New Roman" w:eastAsia="Times New Roman" w:hAnsi="Times New Roman" w:cs="Times New Roman"/>
                <w:i/>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 xml:space="preserve">Referentni broj u zbirci kultura </w:t>
            </w:r>
            <w:r w:rsidRPr="00EC1121">
              <w:rPr>
                <w:rFonts w:ascii="Times New Roman" w:eastAsia="Times New Roman" w:hAnsi="Times New Roman" w:cs="Times New Roman"/>
                <w:i/>
                <w:color w:val="000000" w:themeColor="text1"/>
                <w:sz w:val="20"/>
                <w:szCs w:val="20"/>
                <w:lang w:val="bs-Latn-BA"/>
              </w:rPr>
              <w:t>Deutsche</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i/>
                <w:color w:val="000000" w:themeColor="text1"/>
                <w:sz w:val="20"/>
                <w:szCs w:val="20"/>
                <w:lang w:val="bs-Latn-BA"/>
              </w:rPr>
              <w:t>Sammlung von</w:t>
            </w:r>
            <w:r w:rsidRPr="00EC1121">
              <w:rPr>
                <w:rFonts w:ascii="Times New Roman" w:eastAsia="Times New Roman" w:hAnsi="Times New Roman" w:cs="Times New Roman"/>
                <w:color w:val="000000" w:themeColor="text1"/>
                <w:sz w:val="20"/>
                <w:szCs w:val="20"/>
                <w:lang w:val="bs-Latn-BA"/>
              </w:rPr>
              <w:t xml:space="preserve"> Mikroorganismen</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(DSM), Njemačka: 10271</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Referentni broj u zbirci kultura</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Službe za istraživanja u području poljoprivrede</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 xml:space="preserve">(NRRL), </w:t>
            </w:r>
          </w:p>
          <w:p w:rsidR="00212413" w:rsidRPr="00EC1121" w:rsidRDefault="00212413" w:rsidP="00C016BF">
            <w:pPr>
              <w:spacing w:before="60" w:after="0" w:line="240" w:lineRule="auto"/>
              <w:jc w:val="both"/>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rPr>
              <w:t>SAD: B-50304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pStyle w:val="tbl-txt"/>
              <w:spacing w:before="60" w:beforeAutospacing="0" w:after="0" w:afterAutospacing="0"/>
              <w:jc w:val="both"/>
              <w:textAlignment w:val="baseline"/>
              <w:rPr>
                <w:rFonts w:ascii="inherit" w:hAnsi="inherit"/>
                <w:color w:val="000000" w:themeColor="text1"/>
                <w:sz w:val="20"/>
                <w:szCs w:val="20"/>
              </w:rPr>
            </w:pPr>
            <w:r w:rsidRPr="00EC1121">
              <w:rPr>
                <w:color w:val="000000" w:themeColor="text1"/>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pStyle w:val="tbl-txt"/>
              <w:spacing w:before="0" w:beforeAutospacing="0" w:after="0" w:afterAutospacing="0"/>
              <w:jc w:val="both"/>
              <w:textAlignment w:val="baseline"/>
              <w:rPr>
                <w:rFonts w:ascii="inherit" w:hAnsi="inherit"/>
                <w:color w:val="000000" w:themeColor="text1"/>
                <w:sz w:val="20"/>
                <w:szCs w:val="20"/>
              </w:rPr>
            </w:pPr>
            <w:r w:rsidRPr="00EC1121">
              <w:rPr>
                <w:color w:val="000000" w:themeColor="text1"/>
                <w:sz w:val="20"/>
                <w:szCs w:val="20"/>
              </w:rPr>
              <w:t>Najmanja koncentracija: 2 × 10</w:t>
            </w:r>
            <w:r w:rsidRPr="00EC1121">
              <w:rPr>
                <w:color w:val="000000" w:themeColor="text1"/>
                <w:sz w:val="20"/>
                <w:szCs w:val="20"/>
                <w:vertAlign w:val="superscript"/>
              </w:rPr>
              <w:t>14</w:t>
            </w:r>
            <w:r w:rsidRPr="00EC1121">
              <w:rPr>
                <w:color w:val="000000" w:themeColor="text1"/>
                <w:sz w:val="20"/>
                <w:szCs w:val="20"/>
              </w:rPr>
              <w:t xml:space="preserve"> CFU/kg</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pStyle w:val="tbl-txt"/>
              <w:spacing w:before="60" w:beforeAutospacing="0" w:after="0" w:afterAutospacing="0"/>
              <w:jc w:val="both"/>
              <w:textAlignment w:val="baseline"/>
              <w:rPr>
                <w:rFonts w:ascii="inherit" w:hAnsi="inherit"/>
                <w:color w:val="000000" w:themeColor="text1"/>
                <w:sz w:val="20"/>
                <w:szCs w:val="20"/>
              </w:rPr>
            </w:pPr>
            <w:r w:rsidRPr="00EC1121">
              <w:rPr>
                <w:color w:val="000000" w:themeColor="text1"/>
                <w:sz w:val="20"/>
                <w:szCs w:val="20"/>
              </w:rPr>
              <w:t>01.06.2017.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pStyle w:val="tbl-txt"/>
              <w:spacing w:before="60" w:beforeAutospacing="0" w:after="0" w:afterAutospacing="0"/>
              <w:jc w:val="both"/>
              <w:textAlignment w:val="baseline"/>
              <w:rPr>
                <w:rFonts w:ascii="inherit" w:hAnsi="inherit"/>
                <w:color w:val="000000" w:themeColor="text1"/>
                <w:sz w:val="20"/>
                <w:szCs w:val="20"/>
              </w:rPr>
            </w:pPr>
            <w:r w:rsidRPr="00EC1121">
              <w:rPr>
                <w:color w:val="000000" w:themeColor="text1"/>
                <w:sz w:val="20"/>
                <w:szCs w:val="20"/>
              </w:rPr>
              <w:t>01.06.2032.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EC1121" w:rsidRDefault="00212413" w:rsidP="00C016BF">
            <w:pPr>
              <w:spacing w:before="100" w:beforeAutospacing="1"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12413" w:rsidRPr="00EC1121" w:rsidRDefault="00212413" w:rsidP="00C016BF">
            <w:pPr>
              <w:spacing w:before="100" w:beforeAutospacing="1"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U toj cjelokupnoj ocjeni treba obratiti posebnu pažnju na: </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specifikaciju tehničke aktivne materije proizvedene za tržište, uključujući cjelokupan opis nečistoća i metabolita;</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zaštitu korisnika sredstva i radnika, uzimajući u obzir da se</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smatra da mikroorganizmi mogu uzrokovati preosjetljivost.</w:t>
            </w:r>
          </w:p>
          <w:p w:rsidR="00212413" w:rsidRPr="00EC1121" w:rsidRDefault="00212413" w:rsidP="00C016BF">
            <w:pPr>
              <w:spacing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Proizvođač je dužan osigurati strogo održavanje ekoloških uslova i analizu kontrole kvaliteta tokom proizvodnog postupka.</w:t>
            </w:r>
          </w:p>
          <w:p w:rsidR="00212413" w:rsidRPr="00EC1121" w:rsidRDefault="00212413" w:rsidP="00C016BF">
            <w:pPr>
              <w:spacing w:before="60" w:after="0" w:line="240" w:lineRule="auto"/>
              <w:ind w:right="-20"/>
              <w:jc w:val="both"/>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rPr>
              <w:t>Uslovi upotrebe trebaju uključivati, prema potrebi, mjere za smanjenje rizika</w:t>
            </w:r>
          </w:p>
        </w:tc>
      </w:tr>
      <w:tr w:rsidR="0011620B"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1620B" w:rsidRPr="00EC1121" w:rsidRDefault="0011620B" w:rsidP="0011620B">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lastRenderedPageBreak/>
              <w:t>11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11620B" w:rsidP="00C016BF">
            <w:pPr>
              <w:pStyle w:val="tbl-txt"/>
              <w:spacing w:before="0" w:beforeAutospacing="0" w:after="0" w:afterAutospacing="0"/>
              <w:textAlignment w:val="baseline"/>
              <w:rPr>
                <w:sz w:val="20"/>
                <w:szCs w:val="20"/>
              </w:rPr>
            </w:pPr>
            <w:r w:rsidRPr="00EC1121">
              <w:rPr>
                <w:rStyle w:val="italic"/>
                <w:i/>
                <w:iCs/>
                <w:sz w:val="20"/>
                <w:szCs w:val="20"/>
                <w:bdr w:val="none" w:sz="0" w:space="0" w:color="auto" w:frame="1"/>
              </w:rPr>
              <w:t>Coniothyrium minitans</w:t>
            </w:r>
            <w:r w:rsidRPr="00EC1121">
              <w:rPr>
                <w:rStyle w:val="apple-converted-space"/>
                <w:sz w:val="20"/>
                <w:szCs w:val="20"/>
              </w:rPr>
              <w:t> </w:t>
            </w:r>
            <w:r w:rsidRPr="00EC1121">
              <w:rPr>
                <w:sz w:val="20"/>
                <w:szCs w:val="20"/>
              </w:rPr>
              <w:t>soj CON/M/91-08</w:t>
            </w:r>
          </w:p>
          <w:p w:rsidR="0011620B" w:rsidRPr="00EC1121" w:rsidRDefault="0011620B" w:rsidP="00C016BF">
            <w:pPr>
              <w:pStyle w:val="tbl-txt"/>
              <w:spacing w:before="60" w:beforeAutospacing="0" w:after="60" w:afterAutospacing="0"/>
              <w:textAlignment w:val="baseline"/>
              <w:rPr>
                <w:sz w:val="20"/>
                <w:szCs w:val="20"/>
              </w:rPr>
            </w:pPr>
            <w:r w:rsidRPr="00EC1121">
              <w:rPr>
                <w:sz w:val="20"/>
                <w:szCs w:val="20"/>
              </w:rPr>
              <w:t>Referentni broj u njemačkoj zbirci kultura ‚Deutsche Sammlung von Mikroorganismen’ (DSM): DSM 9660</w:t>
            </w:r>
          </w:p>
          <w:p w:rsidR="0011620B" w:rsidRPr="00EC1121" w:rsidRDefault="0011620B" w:rsidP="0011620B">
            <w:pPr>
              <w:spacing w:after="0" w:line="240" w:lineRule="auto"/>
              <w:jc w:val="both"/>
              <w:rPr>
                <w:rFonts w:ascii="Times New Roman" w:eastAsia="Times New Roman" w:hAnsi="Times New Roman" w:cs="Times New Roman"/>
                <w:i/>
                <w:color w:val="000000" w:themeColor="text1"/>
                <w:sz w:val="20"/>
                <w:szCs w:val="20"/>
                <w:lang w:val="bs-Latn-BA"/>
              </w:rPr>
            </w:pPr>
            <w:r w:rsidRPr="00EC1121">
              <w:rPr>
                <w:rFonts w:ascii="Times New Roman" w:hAnsi="Times New Roman" w:cs="Times New Roman"/>
                <w:sz w:val="20"/>
                <w:szCs w:val="20"/>
              </w:rPr>
              <w:t>CIPAC br. 614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11620B" w:rsidP="00212413">
            <w:pPr>
              <w:pStyle w:val="tbl-txt"/>
              <w:spacing w:before="60" w:beforeAutospacing="0" w:after="0" w:afterAutospacing="0"/>
              <w:jc w:val="both"/>
              <w:textAlignment w:val="baseline"/>
              <w:rPr>
                <w:color w:val="000000" w:themeColor="text1"/>
                <w:sz w:val="20"/>
                <w:szCs w:val="20"/>
              </w:rPr>
            </w:pPr>
            <w:r w:rsidRPr="00EC1121">
              <w:rPr>
                <w:sz w:val="20"/>
                <w:szCs w:val="20"/>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11620B" w:rsidP="00C016BF">
            <w:pPr>
              <w:pStyle w:val="tbl-txt"/>
              <w:spacing w:before="60" w:beforeAutospacing="0" w:after="60" w:afterAutospacing="0"/>
              <w:textAlignment w:val="baseline"/>
              <w:rPr>
                <w:sz w:val="20"/>
                <w:szCs w:val="20"/>
              </w:rPr>
            </w:pPr>
            <w:r w:rsidRPr="00EC1121">
              <w:rPr>
                <w:sz w:val="20"/>
                <w:szCs w:val="20"/>
              </w:rPr>
              <w:t>Najmanji udio živih spora:</w:t>
            </w:r>
          </w:p>
          <w:p w:rsidR="0011620B" w:rsidRPr="00EC1121" w:rsidRDefault="0011620B" w:rsidP="0011620B">
            <w:pPr>
              <w:pStyle w:val="tbl-txt"/>
              <w:spacing w:before="0" w:beforeAutospacing="0" w:after="0" w:afterAutospacing="0"/>
              <w:jc w:val="both"/>
              <w:textAlignment w:val="baseline"/>
              <w:rPr>
                <w:color w:val="000000" w:themeColor="text1"/>
                <w:sz w:val="20"/>
                <w:szCs w:val="20"/>
              </w:rPr>
            </w:pPr>
            <w:r w:rsidRPr="00EC1121">
              <w:rPr>
                <w:sz w:val="20"/>
                <w:szCs w:val="20"/>
              </w:rPr>
              <w:t>1 × 10</w:t>
            </w:r>
            <w:r w:rsidRPr="00EC1121">
              <w:rPr>
                <w:rStyle w:val="super"/>
                <w:sz w:val="20"/>
                <w:szCs w:val="20"/>
                <w:bdr w:val="none" w:sz="0" w:space="0" w:color="auto" w:frame="1"/>
                <w:vertAlign w:val="superscript"/>
              </w:rPr>
              <w:t>12</w:t>
            </w:r>
            <w:r w:rsidRPr="00EC1121">
              <w:rPr>
                <w:sz w:val="20"/>
                <w:szCs w:val="20"/>
              </w:rPr>
              <w:t>CFU/kg</w:t>
            </w:r>
          </w:p>
        </w:tc>
        <w:tc>
          <w:tcPr>
            <w:tcW w:w="122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D86FB9" w:rsidP="00212413">
            <w:pPr>
              <w:pStyle w:val="tbl-txt"/>
              <w:spacing w:before="60" w:beforeAutospacing="0" w:after="0" w:afterAutospacing="0"/>
              <w:jc w:val="both"/>
              <w:textAlignment w:val="baseline"/>
              <w:rPr>
                <w:color w:val="000000" w:themeColor="text1"/>
                <w:sz w:val="20"/>
                <w:szCs w:val="20"/>
              </w:rPr>
            </w:pPr>
            <w:r w:rsidRPr="00EC1121">
              <w:rPr>
                <w:sz w:val="20"/>
                <w:szCs w:val="20"/>
              </w:rPr>
              <w:t>01.08.2017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D86FB9" w:rsidP="00212413">
            <w:pPr>
              <w:pStyle w:val="tbl-txt"/>
              <w:spacing w:before="60" w:beforeAutospacing="0" w:after="0" w:afterAutospacing="0"/>
              <w:jc w:val="both"/>
              <w:textAlignment w:val="baseline"/>
              <w:rPr>
                <w:color w:val="000000" w:themeColor="text1"/>
                <w:sz w:val="20"/>
                <w:szCs w:val="20"/>
              </w:rPr>
            </w:pPr>
            <w:r w:rsidRPr="00EC1121">
              <w:rPr>
                <w:sz w:val="20"/>
                <w:szCs w:val="20"/>
              </w:rPr>
              <w:t>31.07.</w:t>
            </w:r>
            <w:r w:rsidR="0011620B" w:rsidRPr="00EC1121">
              <w:rPr>
                <w:sz w:val="20"/>
                <w:szCs w:val="20"/>
              </w:rPr>
              <w:t>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EC1121" w:rsidRDefault="0011620B" w:rsidP="00C016BF">
            <w:pPr>
              <w:spacing w:after="0" w:line="240" w:lineRule="auto"/>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EC1121" w:rsidRDefault="0011620B" w:rsidP="00C016BF">
            <w:pPr>
              <w:spacing w:after="0" w:line="240" w:lineRule="auto"/>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 U toj cjelokupnoj ocjeni treba obratiti posebnu pažnju na: </w:t>
            </w:r>
          </w:p>
          <w:p w:rsidR="0011620B" w:rsidRPr="00EC1121" w:rsidRDefault="0011620B" w:rsidP="00C016BF">
            <w:pPr>
              <w:spacing w:after="0" w:line="240" w:lineRule="auto"/>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 xml:space="preserve"> - </w:t>
            </w:r>
            <w:r w:rsidRPr="00EC1121">
              <w:rPr>
                <w:rFonts w:ascii="Times New Roman" w:eastAsia="Times New Roman" w:hAnsi="Times New Roman" w:cs="Times New Roman"/>
                <w:color w:val="000000" w:themeColor="text1"/>
                <w:sz w:val="20"/>
                <w:szCs w:val="20"/>
                <w:lang w:val="bs-Latn-BA"/>
              </w:rPr>
              <w:t>zaštitu korisnika sredstva i radnika, uzimajući u obzir da se smatra da mikroorganizmi mogu uzrokovati preosjetljivost.</w:t>
            </w:r>
          </w:p>
          <w:p w:rsidR="0011620B" w:rsidRPr="00EC1121" w:rsidRDefault="0011620B" w:rsidP="00C016BF">
            <w:pPr>
              <w:spacing w:after="0" w:line="240" w:lineRule="auto"/>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Proizvođač je dužan osigurati strogo održavanje ekoloških uslova i analizu kontrole kvaliteta tokom proizvodnog postupka.</w:t>
            </w:r>
          </w:p>
          <w:p w:rsidR="0011620B" w:rsidRPr="00EC1121" w:rsidRDefault="0011620B" w:rsidP="0011620B">
            <w:pPr>
              <w:spacing w:before="100" w:beforeAutospacing="1" w:after="0" w:line="240" w:lineRule="auto"/>
              <w:jc w:val="both"/>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lang w:val="bs-Latn-BA"/>
              </w:rPr>
              <w:t>Uslovi upotrebe prema potrebi obuhvaćaju mjere za smanjenje rizika.</w:t>
            </w:r>
          </w:p>
        </w:tc>
      </w:tr>
      <w:tr w:rsidR="004B0029"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B0029" w:rsidRPr="00EC1121" w:rsidRDefault="004B0029" w:rsidP="004B0029">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EC1121">
              <w:rPr>
                <w:rFonts w:ascii="Times New Roman" w:eastAsia="Times New Roman" w:hAnsi="Times New Roman" w:cs="Times New Roman"/>
                <w:color w:val="000000" w:themeColor="text1"/>
                <w:sz w:val="20"/>
                <w:szCs w:val="20"/>
                <w:lang w:val="bs-Latn-BA"/>
              </w:rPr>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pStyle w:val="tbl-txt"/>
              <w:spacing w:before="0" w:after="0"/>
              <w:rPr>
                <w:iCs/>
                <w:sz w:val="20"/>
                <w:szCs w:val="20"/>
                <w:bdr w:val="none" w:sz="0" w:space="0" w:color="auto" w:frame="1"/>
              </w:rPr>
            </w:pPr>
            <w:r w:rsidRPr="00EC1121">
              <w:rPr>
                <w:iCs/>
                <w:sz w:val="20"/>
                <w:szCs w:val="20"/>
                <w:bdr w:val="none" w:sz="0" w:space="0" w:color="auto" w:frame="1"/>
              </w:rPr>
              <w:t>Laminarin</w:t>
            </w:r>
          </w:p>
          <w:p w:rsidR="004B0029" w:rsidRPr="00EC1121" w:rsidRDefault="004B0029" w:rsidP="004B0029">
            <w:pPr>
              <w:pStyle w:val="tbl-txt"/>
              <w:spacing w:before="0" w:after="0"/>
              <w:rPr>
                <w:iCs/>
                <w:sz w:val="20"/>
                <w:szCs w:val="20"/>
                <w:bdr w:val="none" w:sz="0" w:space="0" w:color="auto" w:frame="1"/>
              </w:rPr>
            </w:pPr>
            <w:r w:rsidRPr="00EC1121">
              <w:rPr>
                <w:iCs/>
                <w:sz w:val="20"/>
                <w:szCs w:val="20"/>
                <w:bdr w:val="none" w:sz="0" w:space="0" w:color="auto" w:frame="1"/>
              </w:rPr>
              <w:t>CAS br. 9008-22-4</w:t>
            </w:r>
          </w:p>
          <w:p w:rsidR="004B0029" w:rsidRPr="00EC1121" w:rsidRDefault="004B0029" w:rsidP="004B0029">
            <w:pPr>
              <w:pStyle w:val="tbl-txt"/>
              <w:spacing w:before="0" w:after="0"/>
              <w:rPr>
                <w:i/>
                <w:iCs/>
                <w:sz w:val="20"/>
                <w:szCs w:val="20"/>
                <w:bdr w:val="none" w:sz="0" w:space="0" w:color="auto" w:frame="1"/>
              </w:rPr>
            </w:pPr>
            <w:r w:rsidRPr="00EC1121">
              <w:rPr>
                <w:iCs/>
                <w:sz w:val="20"/>
                <w:szCs w:val="20"/>
                <w:bdr w:val="none" w:sz="0" w:space="0" w:color="auto" w:frame="1"/>
              </w:rPr>
              <w:t>CIPAC br. 671</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pStyle w:val="tbl-txt"/>
              <w:spacing w:after="0"/>
              <w:jc w:val="both"/>
              <w:rPr>
                <w:sz w:val="20"/>
                <w:szCs w:val="20"/>
              </w:rPr>
            </w:pPr>
            <w:r w:rsidRPr="00EC1121">
              <w:rPr>
                <w:sz w:val="20"/>
                <w:szCs w:val="20"/>
              </w:rPr>
              <w:t>(1→3)-β-D-glukan</w:t>
            </w:r>
          </w:p>
          <w:p w:rsidR="004B0029" w:rsidRPr="00EC1121" w:rsidRDefault="004B0029" w:rsidP="004B0029">
            <w:pPr>
              <w:pStyle w:val="tbl-txt"/>
              <w:spacing w:after="0"/>
              <w:jc w:val="both"/>
              <w:rPr>
                <w:sz w:val="20"/>
                <w:szCs w:val="20"/>
              </w:rPr>
            </w:pPr>
            <w:r w:rsidRPr="00EC1121">
              <w:rPr>
                <w:sz w:val="20"/>
                <w:szCs w:val="20"/>
              </w:rPr>
              <w:t>(u skladu sa Zajedničkom komisijom IUPAC-IUB za biokemijsku nomenklaturu)</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pStyle w:val="tbl-txt"/>
              <w:rPr>
                <w:sz w:val="20"/>
                <w:szCs w:val="20"/>
              </w:rPr>
            </w:pPr>
            <w:r w:rsidRPr="00EC1121">
              <w:rPr>
                <w:sz w:val="20"/>
                <w:szCs w:val="20"/>
              </w:rPr>
              <w:t>≥ 860 g/kg na suhu tvar (TC)</w:t>
            </w:r>
          </w:p>
        </w:tc>
        <w:tc>
          <w:tcPr>
            <w:tcW w:w="1225" w:type="dxa"/>
            <w:gridSpan w:val="2"/>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pStyle w:val="tbl-txt"/>
              <w:spacing w:after="0"/>
              <w:jc w:val="both"/>
              <w:rPr>
                <w:sz w:val="20"/>
                <w:szCs w:val="20"/>
              </w:rPr>
            </w:pPr>
            <w:r w:rsidRPr="00EC1121">
              <w:rPr>
                <w:sz w:val="20"/>
                <w:szCs w:val="20"/>
              </w:rPr>
              <w:t>01.03</w:t>
            </w:r>
            <w:r w:rsidR="00D86FB9" w:rsidRPr="00EC1121">
              <w:rPr>
                <w:sz w:val="20"/>
                <w:szCs w:val="20"/>
              </w:rPr>
              <w:t>.</w:t>
            </w:r>
            <w:r w:rsidRPr="00EC1121">
              <w:rPr>
                <w:sz w:val="20"/>
                <w:szCs w:val="20"/>
              </w:rPr>
              <w:t>2018.</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pStyle w:val="tbl-txt"/>
              <w:spacing w:after="0"/>
              <w:jc w:val="both"/>
              <w:rPr>
                <w:sz w:val="20"/>
                <w:szCs w:val="20"/>
              </w:rPr>
            </w:pPr>
            <w:r w:rsidRPr="00EC1121">
              <w:rPr>
                <w:sz w:val="20"/>
                <w:szCs w:val="20"/>
              </w:rPr>
              <w:t>28.02.2033.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EC1121" w:rsidRDefault="004B0029" w:rsidP="004B0029">
            <w:pPr>
              <w:spacing w:after="0" w:line="240" w:lineRule="auto"/>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Za provedbu jedinstvenih načela iz propisa o jedinstvenim načelima moraju se uzeti u obzir zaključci izvještaja o produženju za laminarin, a posebno njegovi dodaci I. i II.</w:t>
            </w:r>
          </w:p>
          <w:p w:rsidR="004B0029" w:rsidRPr="00EC1121" w:rsidRDefault="004B0029" w:rsidP="004B0029">
            <w:pPr>
              <w:spacing w:after="0" w:line="240" w:lineRule="auto"/>
              <w:rPr>
                <w:rFonts w:ascii="Times New Roman" w:eastAsia="Times New Roman" w:hAnsi="Times New Roman" w:cs="Times New Roman"/>
                <w:color w:val="000000" w:themeColor="text1"/>
                <w:sz w:val="20"/>
                <w:szCs w:val="20"/>
              </w:rPr>
            </w:pPr>
            <w:r w:rsidRPr="00EC1121">
              <w:rPr>
                <w:rFonts w:ascii="Times New Roman" w:eastAsia="Times New Roman" w:hAnsi="Times New Roman" w:cs="Times New Roman"/>
                <w:color w:val="000000" w:themeColor="text1"/>
                <w:sz w:val="20"/>
                <w:szCs w:val="20"/>
              </w:rPr>
              <w:t>Uslovi upotrebe prema potrebi uključuju mjere za smanjenje rizika.</w:t>
            </w:r>
          </w:p>
        </w:tc>
      </w:tr>
      <w:tr w:rsidR="0002137D" w:rsidRPr="005054DB" w:rsidTr="008E5D5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2137D" w:rsidRPr="005054DB" w:rsidRDefault="0002137D" w:rsidP="00C37423">
            <w:pPr>
              <w:jc w:val="both"/>
              <w:rPr>
                <w:rFonts w:ascii="Times New Roman" w:eastAsia="Times New Roman" w:hAnsi="Times New Roman" w:cs="Times New Roman"/>
                <w:color w:val="000000" w:themeColor="text1"/>
                <w:lang w:val="bs-Latn-BA"/>
              </w:rPr>
            </w:pPr>
            <w:r w:rsidRPr="005054DB">
              <w:rPr>
                <w:rFonts w:ascii="Times New Roman" w:eastAsia="Times New Roman" w:hAnsi="Times New Roman" w:cs="Times New Roman"/>
                <w:color w:val="000000" w:themeColor="text1"/>
                <w:lang w:val="bs-Latn-BA"/>
              </w:rPr>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02137D" w:rsidP="00C37423">
            <w:pPr>
              <w:pStyle w:val="tbl-txt"/>
              <w:rPr>
                <w:iCs/>
                <w:sz w:val="22"/>
                <w:szCs w:val="22"/>
                <w:bdr w:val="none" w:sz="0" w:space="0" w:color="auto" w:frame="1"/>
              </w:rPr>
            </w:pPr>
            <w:r w:rsidRPr="005054DB">
              <w:rPr>
                <w:iCs/>
                <w:sz w:val="22"/>
                <w:szCs w:val="22"/>
                <w:bdr w:val="none" w:sz="0" w:space="0" w:color="auto" w:frame="1"/>
              </w:rPr>
              <w:t>Pasteuria nishizawae Pn1</w:t>
            </w:r>
          </w:p>
          <w:p w:rsidR="0002137D" w:rsidRPr="005054DB" w:rsidRDefault="0002137D" w:rsidP="00C37423">
            <w:pPr>
              <w:pStyle w:val="tbl-txt"/>
              <w:rPr>
                <w:iCs/>
                <w:sz w:val="22"/>
                <w:szCs w:val="22"/>
                <w:bdr w:val="none" w:sz="0" w:space="0" w:color="auto" w:frame="1"/>
              </w:rPr>
            </w:pPr>
            <w:r w:rsidRPr="005054DB">
              <w:rPr>
                <w:iCs/>
                <w:sz w:val="22"/>
                <w:szCs w:val="22"/>
                <w:bdr w:val="none" w:sz="0" w:space="0" w:color="auto" w:frame="1"/>
              </w:rPr>
              <w:t>Zbirka kulture ATCC Safe Deposit (SD-5833)</w:t>
            </w:r>
          </w:p>
          <w:p w:rsidR="0002137D" w:rsidRPr="005054DB" w:rsidRDefault="0002137D" w:rsidP="00C37423">
            <w:pPr>
              <w:pStyle w:val="tbl-txt"/>
              <w:rPr>
                <w:iCs/>
                <w:sz w:val="22"/>
                <w:szCs w:val="22"/>
                <w:bdr w:val="none" w:sz="0" w:space="0" w:color="auto" w:frame="1"/>
              </w:rPr>
            </w:pPr>
            <w:r w:rsidRPr="005054DB">
              <w:rPr>
                <w:iCs/>
                <w:sz w:val="22"/>
                <w:szCs w:val="22"/>
                <w:bdr w:val="none" w:sz="0" w:space="0" w:color="auto" w:frame="1"/>
              </w:rPr>
              <w:t>CIPAC br.</w:t>
            </w:r>
          </w:p>
          <w:p w:rsidR="0002137D" w:rsidRPr="005054DB" w:rsidRDefault="0002137D" w:rsidP="00C37423">
            <w:pPr>
              <w:pStyle w:val="tbl-txt"/>
              <w:rPr>
                <w:iCs/>
                <w:sz w:val="22"/>
                <w:szCs w:val="22"/>
                <w:bdr w:val="none" w:sz="0" w:space="0" w:color="auto" w:frame="1"/>
              </w:rPr>
            </w:pPr>
            <w:r w:rsidRPr="005054DB">
              <w:rPr>
                <w:iCs/>
                <w:sz w:val="22"/>
                <w:szCs w:val="22"/>
                <w:bdr w:val="none" w:sz="0" w:space="0" w:color="auto" w:frame="1"/>
              </w:rPr>
              <w:t>Nije dodijeljen</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02137D" w:rsidP="00C37423">
            <w:pPr>
              <w:rPr>
                <w:rFonts w:ascii="Times New Roman" w:hAnsi="Times New Roman" w:cs="Times New Roman"/>
              </w:rPr>
            </w:pPr>
            <w:r w:rsidRPr="005054DB">
              <w:rPr>
                <w:rFonts w:ascii="Times New Roman" w:hAnsi="Times New Roman" w:cs="Times New Roman"/>
              </w:rPr>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02137D" w:rsidP="00C37423">
            <w:pPr>
              <w:pStyle w:val="tbl-txt"/>
              <w:rPr>
                <w:sz w:val="22"/>
                <w:szCs w:val="22"/>
              </w:rPr>
            </w:pPr>
            <w:r w:rsidRPr="005054DB">
              <w:rPr>
                <w:sz w:val="22"/>
                <w:szCs w:val="22"/>
              </w:rPr>
              <w:t>najmanja koncentracija: 1 × 1011 spore/g</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8E5D5F" w:rsidP="00C37423">
            <w:pPr>
              <w:jc w:val="both"/>
              <w:rPr>
                <w:rFonts w:ascii="Times New Roman" w:hAnsi="Times New Roman" w:cs="Times New Roman"/>
              </w:rPr>
            </w:pPr>
            <w:r>
              <w:rPr>
                <w:rFonts w:ascii="Times New Roman" w:hAnsi="Times New Roman" w:cs="Times New Roman"/>
              </w:rPr>
              <w:t>14.</w:t>
            </w:r>
            <w:r w:rsidR="0002137D">
              <w:rPr>
                <w:rFonts w:ascii="Times New Roman" w:hAnsi="Times New Roman" w:cs="Times New Roman"/>
              </w:rPr>
              <w:t>10.</w:t>
            </w:r>
            <w:r w:rsidR="0002137D" w:rsidRPr="005054DB">
              <w:rPr>
                <w:rFonts w:ascii="Times New Roman" w:hAnsi="Times New Roman" w:cs="Times New Roman"/>
              </w:rPr>
              <w:t xml:space="preserve"> 2018.</w:t>
            </w:r>
          </w:p>
        </w:tc>
        <w:tc>
          <w:tcPr>
            <w:tcW w:w="1366" w:type="dxa"/>
            <w:gridSpan w:val="2"/>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02137D" w:rsidP="00C37423">
            <w:pPr>
              <w:jc w:val="both"/>
              <w:rPr>
                <w:rFonts w:ascii="Times New Roman" w:hAnsi="Times New Roman" w:cs="Times New Roman"/>
              </w:rPr>
            </w:pPr>
            <w:r w:rsidRPr="005054DB">
              <w:rPr>
                <w:rFonts w:ascii="Times New Roman" w:hAnsi="Times New Roman" w:cs="Times New Roman"/>
              </w:rPr>
              <w:t xml:space="preserve">14. </w:t>
            </w:r>
            <w:r>
              <w:rPr>
                <w:rFonts w:ascii="Times New Roman" w:hAnsi="Times New Roman" w:cs="Times New Roman"/>
              </w:rPr>
              <w:t>10.</w:t>
            </w:r>
            <w:r w:rsidRPr="005054DB">
              <w:rPr>
                <w:rFonts w:ascii="Times New Roman" w:hAnsi="Times New Roman" w:cs="Times New Roman"/>
              </w:rPr>
              <w:t>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5054DB" w:rsidRDefault="0002137D" w:rsidP="00C37423">
            <w:pPr>
              <w:rPr>
                <w:rFonts w:ascii="Times New Roman" w:eastAsia="Times New Roman" w:hAnsi="Times New Roman" w:cs="Times New Roman"/>
                <w:color w:val="000000" w:themeColor="text1"/>
              </w:rPr>
            </w:pPr>
            <w:r w:rsidRPr="005054DB">
              <w:rPr>
                <w:rFonts w:ascii="Times New Roman" w:eastAsia="Times New Roman" w:hAnsi="Times New Roman" w:cs="Times New Roman"/>
                <w:color w:val="000000" w:themeColor="text1"/>
              </w:rPr>
              <w:t xml:space="preserve">Za provedbu jedinstvenih načela iz propisa o jedinstvenim načelima  za ocijenjivanje FFS, pri donošenju odluke o registraciji uzimaju se u obzir i zaključci postupka razmatranja aktivne materije od strane relevantnih tijela Evropske unije. </w:t>
            </w:r>
          </w:p>
          <w:p w:rsidR="0002137D" w:rsidRPr="005054DB" w:rsidRDefault="0002137D" w:rsidP="00C37423">
            <w:pPr>
              <w:rPr>
                <w:rFonts w:ascii="Times New Roman" w:eastAsia="Times New Roman" w:hAnsi="Times New Roman" w:cs="Times New Roman"/>
                <w:color w:val="000000" w:themeColor="text1"/>
              </w:rPr>
            </w:pPr>
            <w:r w:rsidRPr="005054DB">
              <w:rPr>
                <w:rFonts w:ascii="Times New Roman" w:eastAsia="Times New Roman" w:hAnsi="Times New Roman" w:cs="Times New Roman"/>
                <w:color w:val="000000" w:themeColor="text1"/>
              </w:rPr>
              <w:t xml:space="preserve">Pri cjelokupnoj ocjeni mora se posvetiti posebnu </w:t>
            </w:r>
            <w:r>
              <w:rPr>
                <w:rFonts w:ascii="Times New Roman" w:eastAsia="Times New Roman" w:hAnsi="Times New Roman" w:cs="Times New Roman"/>
                <w:color w:val="000000" w:themeColor="text1"/>
              </w:rPr>
              <w:t>pažnja</w:t>
            </w:r>
            <w:r w:rsidRPr="005054DB">
              <w:rPr>
                <w:rFonts w:ascii="Times New Roman" w:eastAsia="Times New Roman" w:hAnsi="Times New Roman" w:cs="Times New Roman"/>
                <w:color w:val="000000" w:themeColor="text1"/>
              </w:rPr>
              <w:t xml:space="preserve"> na zaštitu korisnika sredstva i radnika, uzimajući u obzir da Pasteuria nishizawae Pn 1 može uzrokovati preosjetljivost. U</w:t>
            </w:r>
            <w:r>
              <w:rPr>
                <w:rFonts w:ascii="Times New Roman" w:eastAsia="Times New Roman" w:hAnsi="Times New Roman" w:cs="Times New Roman"/>
                <w:color w:val="000000" w:themeColor="text1"/>
              </w:rPr>
              <w:t>slov</w:t>
            </w:r>
            <w:r w:rsidRPr="005054DB">
              <w:rPr>
                <w:rFonts w:ascii="Times New Roman" w:eastAsia="Times New Roman" w:hAnsi="Times New Roman" w:cs="Times New Roman"/>
                <w:color w:val="000000" w:themeColor="text1"/>
              </w:rPr>
              <w:t>i upo</w:t>
            </w:r>
            <w:r>
              <w:rPr>
                <w:rFonts w:ascii="Times New Roman" w:eastAsia="Times New Roman" w:hAnsi="Times New Roman" w:cs="Times New Roman"/>
                <w:color w:val="000000" w:themeColor="text1"/>
              </w:rPr>
              <w:t>tre</w:t>
            </w:r>
            <w:r w:rsidRPr="005054DB">
              <w:rPr>
                <w:rFonts w:ascii="Times New Roman" w:eastAsia="Times New Roman" w:hAnsi="Times New Roman" w:cs="Times New Roman"/>
                <w:color w:val="000000" w:themeColor="text1"/>
              </w:rPr>
              <w:t>be prema potrebi uključuju mjere za smanjenje rizika.</w:t>
            </w:r>
          </w:p>
          <w:p w:rsidR="0002137D" w:rsidRPr="005054DB" w:rsidRDefault="0002137D" w:rsidP="0002137D">
            <w:pPr>
              <w:rPr>
                <w:rFonts w:ascii="Times New Roman" w:eastAsia="Times New Roman" w:hAnsi="Times New Roman" w:cs="Times New Roman"/>
                <w:color w:val="000000" w:themeColor="text1"/>
              </w:rPr>
            </w:pPr>
            <w:r w:rsidRPr="005054DB">
              <w:rPr>
                <w:rFonts w:ascii="Times New Roman" w:eastAsia="Times New Roman" w:hAnsi="Times New Roman" w:cs="Times New Roman"/>
                <w:color w:val="000000" w:themeColor="text1"/>
              </w:rPr>
              <w:t>Proizvođač je dužan osigurati strogo održavanje ekoloških u</w:t>
            </w:r>
            <w:r>
              <w:rPr>
                <w:rFonts w:ascii="Times New Roman" w:eastAsia="Times New Roman" w:hAnsi="Times New Roman" w:cs="Times New Roman"/>
                <w:color w:val="000000" w:themeColor="text1"/>
              </w:rPr>
              <w:t>slov</w:t>
            </w:r>
            <w:r w:rsidRPr="005054DB">
              <w:rPr>
                <w:rFonts w:ascii="Times New Roman" w:eastAsia="Times New Roman" w:hAnsi="Times New Roman" w:cs="Times New Roman"/>
                <w:color w:val="000000" w:themeColor="text1"/>
              </w:rPr>
              <w:t>a i analizu kontrole kvalitete t</w:t>
            </w:r>
            <w:r>
              <w:rPr>
                <w:rFonts w:ascii="Times New Roman" w:eastAsia="Times New Roman" w:hAnsi="Times New Roman" w:cs="Times New Roman"/>
                <w:color w:val="000000" w:themeColor="text1"/>
              </w:rPr>
              <w:t>okom proizvodnog postupka.</w:t>
            </w:r>
          </w:p>
        </w:tc>
      </w:tr>
      <w:tr w:rsidR="00D24896" w:rsidRPr="0062200E" w:rsidTr="00D24896">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D24896" w:rsidRPr="00D24896" w:rsidRDefault="00D24896" w:rsidP="00D24896">
            <w:pPr>
              <w:spacing w:after="0" w:line="240" w:lineRule="auto"/>
              <w:jc w:val="both"/>
              <w:textAlignment w:val="baseline"/>
              <w:rPr>
                <w:rFonts w:ascii="Times New Roman" w:eastAsia="Times New Roman" w:hAnsi="Times New Roman" w:cs="Times New Roman"/>
                <w:color w:val="000000" w:themeColor="text1"/>
                <w:sz w:val="20"/>
                <w:szCs w:val="20"/>
                <w:lang w:val="bs-Latn-BA"/>
              </w:rPr>
            </w:pPr>
            <w:r w:rsidRPr="00D24896">
              <w:rPr>
                <w:rFonts w:ascii="Times New Roman" w:eastAsia="Times New Roman" w:hAnsi="Times New Roman" w:cs="Times New Roman"/>
                <w:color w:val="000000" w:themeColor="text1"/>
                <w:sz w:val="20"/>
                <w:szCs w:val="20"/>
                <w:lang w:val="bs-Latn-BA"/>
              </w:rPr>
              <w:lastRenderedPageBreak/>
              <w:t>14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pStyle w:val="tbl-txt"/>
              <w:rPr>
                <w:iCs/>
                <w:sz w:val="20"/>
                <w:szCs w:val="20"/>
                <w:bdr w:val="none" w:sz="0" w:space="0" w:color="auto" w:frame="1"/>
              </w:rPr>
            </w:pPr>
            <w:r w:rsidRPr="00D24896">
              <w:rPr>
                <w:iCs/>
                <w:sz w:val="20"/>
                <w:szCs w:val="20"/>
                <w:bdr w:val="none" w:sz="0" w:space="0" w:color="auto" w:frame="1"/>
              </w:rPr>
              <w:t>Ampelomyces quisqualis soj AQ10</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pStyle w:val="tbl-txt"/>
              <w:spacing w:after="0"/>
              <w:jc w:val="both"/>
              <w:rPr>
                <w:sz w:val="20"/>
                <w:szCs w:val="20"/>
              </w:rPr>
            </w:pPr>
            <w:r w:rsidRPr="00D24896">
              <w:rPr>
                <w:sz w:val="20"/>
                <w:szCs w:val="20"/>
              </w:rPr>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pStyle w:val="tbl-txt"/>
              <w:rPr>
                <w:sz w:val="20"/>
                <w:szCs w:val="20"/>
              </w:rPr>
            </w:pPr>
            <w:r w:rsidRPr="00D24896">
              <w:rPr>
                <w:sz w:val="20"/>
                <w:szCs w:val="20"/>
              </w:rPr>
              <w:t>Najmanji udio živih spora:</w:t>
            </w:r>
          </w:p>
          <w:p w:rsidR="00D24896" w:rsidRPr="00D24896" w:rsidRDefault="00D24896" w:rsidP="00D24896">
            <w:pPr>
              <w:pStyle w:val="tbl-txt"/>
              <w:rPr>
                <w:sz w:val="20"/>
                <w:szCs w:val="20"/>
              </w:rPr>
            </w:pPr>
            <w:r w:rsidRPr="00D24896">
              <w:rPr>
                <w:sz w:val="20"/>
                <w:szCs w:val="20"/>
              </w:rPr>
              <w:t>3,0 × 1012 CFU/kg</w:t>
            </w:r>
          </w:p>
        </w:tc>
        <w:tc>
          <w:tcPr>
            <w:tcW w:w="1225" w:type="dxa"/>
            <w:gridSpan w:val="2"/>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pStyle w:val="tbl-txt"/>
              <w:spacing w:after="0"/>
              <w:jc w:val="both"/>
              <w:rPr>
                <w:sz w:val="20"/>
                <w:szCs w:val="20"/>
              </w:rPr>
            </w:pPr>
            <w:r w:rsidRPr="00D24896">
              <w:rPr>
                <w:sz w:val="20"/>
                <w:szCs w:val="20"/>
              </w:rPr>
              <w:t>01.08 2018.</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pStyle w:val="tbl-txt"/>
              <w:spacing w:after="0"/>
              <w:jc w:val="both"/>
              <w:rPr>
                <w:sz w:val="20"/>
                <w:szCs w:val="20"/>
              </w:rPr>
            </w:pPr>
            <w:r w:rsidRPr="00D24896">
              <w:rPr>
                <w:sz w:val="20"/>
                <w:szCs w:val="20"/>
              </w:rPr>
              <w:t>01. 08.2033.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D24896" w:rsidRDefault="00D24896" w:rsidP="00D24896">
            <w:pPr>
              <w:spacing w:after="0" w:line="240" w:lineRule="auto"/>
              <w:rPr>
                <w:rFonts w:ascii="Times New Roman" w:eastAsia="Times New Roman" w:hAnsi="Times New Roman" w:cs="Times New Roman"/>
                <w:color w:val="000000" w:themeColor="text1"/>
                <w:sz w:val="20"/>
                <w:szCs w:val="20"/>
              </w:rPr>
            </w:pPr>
            <w:r w:rsidRPr="00D24896">
              <w:rPr>
                <w:rFonts w:ascii="Times New Roman" w:eastAsia="Times New Roman" w:hAnsi="Times New Roman" w:cs="Times New Roman"/>
                <w:color w:val="000000" w:themeColor="text1"/>
                <w:sz w:val="20"/>
                <w:szCs w:val="20"/>
              </w:rPr>
              <w:t>Za provedbu jedinstvenih načela iz propisa o jedinstvenim načelima za ocjenjivanje FFS, pri donošenju odluke o registraciji uzimaju se u obzir i zaključci postupka razmatranja aktivne materije od strane relevantnih tijela Evropske unije.</w:t>
            </w:r>
          </w:p>
          <w:p w:rsidR="00D24896" w:rsidRPr="00D24896" w:rsidRDefault="00D24896" w:rsidP="00D24896">
            <w:pPr>
              <w:spacing w:after="0" w:line="240" w:lineRule="auto"/>
              <w:rPr>
                <w:rFonts w:ascii="Times New Roman" w:eastAsia="Times New Roman" w:hAnsi="Times New Roman" w:cs="Times New Roman"/>
                <w:color w:val="000000" w:themeColor="text1"/>
                <w:sz w:val="20"/>
                <w:szCs w:val="20"/>
              </w:rPr>
            </w:pPr>
            <w:r w:rsidRPr="00D24896">
              <w:rPr>
                <w:rFonts w:ascii="Times New Roman" w:eastAsia="Times New Roman" w:hAnsi="Times New Roman" w:cs="Times New Roman"/>
                <w:color w:val="000000" w:themeColor="text1"/>
                <w:sz w:val="20"/>
                <w:szCs w:val="20"/>
              </w:rPr>
              <w:t>U toj cjelokupnoj ocjeni potrebno je obratiti posebnu pažnju  na zaštitu korisnika sredstva i radnika, uzimajući u obzir da se smatra da mikroorganizmi mogu uzrokovati preosjetljivost, te osigurati da uslovi upotrebe uključuju primjenu odgovarajućih ličnih zaštitnih sredstava.</w:t>
            </w:r>
          </w:p>
          <w:p w:rsidR="00D24896" w:rsidRPr="00D24896" w:rsidRDefault="00D24896" w:rsidP="00D24896">
            <w:pPr>
              <w:spacing w:after="0" w:line="240" w:lineRule="auto"/>
              <w:rPr>
                <w:rFonts w:ascii="Times New Roman" w:eastAsia="Times New Roman" w:hAnsi="Times New Roman" w:cs="Times New Roman"/>
                <w:color w:val="000000" w:themeColor="text1"/>
                <w:sz w:val="20"/>
                <w:szCs w:val="20"/>
              </w:rPr>
            </w:pPr>
            <w:r w:rsidRPr="00D24896">
              <w:rPr>
                <w:rFonts w:ascii="Times New Roman" w:eastAsia="Times New Roman" w:hAnsi="Times New Roman" w:cs="Times New Roman"/>
                <w:color w:val="000000" w:themeColor="text1"/>
                <w:sz w:val="20"/>
                <w:szCs w:val="20"/>
              </w:rPr>
              <w:t>Proizvođač je dužan osigurati strogo održavanje ekoloških uslova i analizu kontrole kvalitete  tokom proizvodnog postupka.</w:t>
            </w:r>
          </w:p>
          <w:p w:rsidR="00D24896" w:rsidRPr="00D24896" w:rsidRDefault="00D24896" w:rsidP="00D24896">
            <w:pPr>
              <w:spacing w:after="0" w:line="240" w:lineRule="auto"/>
              <w:rPr>
                <w:rFonts w:ascii="Times New Roman" w:eastAsia="Times New Roman" w:hAnsi="Times New Roman" w:cs="Times New Roman"/>
                <w:color w:val="000000" w:themeColor="text1"/>
                <w:sz w:val="20"/>
                <w:szCs w:val="20"/>
              </w:rPr>
            </w:pPr>
            <w:r w:rsidRPr="00D24896">
              <w:rPr>
                <w:rFonts w:ascii="Times New Roman" w:eastAsia="Times New Roman" w:hAnsi="Times New Roman" w:cs="Times New Roman"/>
                <w:color w:val="000000" w:themeColor="text1"/>
                <w:sz w:val="20"/>
                <w:szCs w:val="20"/>
              </w:rPr>
              <w:t>Uslovu upotrebe  prema potrebi uključuju mjere za smanjenje rizika.”</w:t>
            </w:r>
          </w:p>
        </w:tc>
      </w:tr>
    </w:tbl>
    <w:p w:rsidR="00D26A9F" w:rsidRPr="00EC1121" w:rsidRDefault="00D26A9F" w:rsidP="005A222E">
      <w:pPr>
        <w:spacing w:after="0"/>
        <w:jc w:val="both"/>
        <w:rPr>
          <w:rFonts w:ascii="Times New Roman" w:hAnsi="Times New Roman" w:cs="Times New Roman"/>
          <w:sz w:val="20"/>
          <w:szCs w:val="20"/>
        </w:rPr>
      </w:pPr>
    </w:p>
    <w:p w:rsidR="00D76B24" w:rsidRPr="00EC1121" w:rsidRDefault="00D76B24" w:rsidP="005A222E">
      <w:pPr>
        <w:spacing w:after="0"/>
        <w:jc w:val="both"/>
        <w:rPr>
          <w:rFonts w:ascii="Times New Roman" w:hAnsi="Times New Roman" w:cs="Times New Roman"/>
          <w:sz w:val="20"/>
          <w:szCs w:val="20"/>
        </w:rPr>
      </w:pPr>
    </w:p>
    <w:p w:rsidR="003F07E3" w:rsidRPr="00EC1121" w:rsidRDefault="003F07E3" w:rsidP="005A222E">
      <w:pPr>
        <w:spacing w:after="0"/>
        <w:jc w:val="both"/>
        <w:rPr>
          <w:rFonts w:ascii="Times New Roman" w:hAnsi="Times New Roman" w:cs="Times New Roman"/>
          <w:sz w:val="20"/>
          <w:szCs w:val="20"/>
        </w:rPr>
      </w:pPr>
    </w:p>
    <w:p w:rsidR="00993F16" w:rsidRPr="00EC1121" w:rsidRDefault="00993F16" w:rsidP="00993F16">
      <w:pPr>
        <w:pStyle w:val="ListParagraph"/>
        <w:numPr>
          <w:ilvl w:val="0"/>
          <w:numId w:val="1"/>
        </w:numPr>
        <w:rPr>
          <w:rFonts w:ascii="Times New Roman" w:hAnsi="Times New Roman"/>
          <w:sz w:val="20"/>
          <w:szCs w:val="20"/>
          <w:lang w:val="hr-HR"/>
        </w:rPr>
      </w:pPr>
      <w:r w:rsidRPr="00EC1121">
        <w:rPr>
          <w:rFonts w:ascii="Times New Roman" w:hAnsi="Times New Roman"/>
          <w:sz w:val="20"/>
          <w:szCs w:val="20"/>
          <w:lang w:val="hr-HR"/>
        </w:rPr>
        <w:t xml:space="preserve">Spisak materija kandidata za zamjenu dozvoljenih za upotrebu u fitofarmaceutskim sredstvima u Bosni i Hercegovini, </w:t>
      </w:r>
      <w:r w:rsidRPr="00EC1121">
        <w:rPr>
          <w:rFonts w:ascii="Times New Roman" w:hAnsi="Times New Roman"/>
          <w:sz w:val="20"/>
          <w:szCs w:val="20"/>
        </w:rPr>
        <w:t>а</w:t>
      </w:r>
      <w:r w:rsidRPr="00EC1121">
        <w:rPr>
          <w:rFonts w:ascii="Times New Roman" w:hAnsi="Times New Roman"/>
          <w:sz w:val="20"/>
          <w:szCs w:val="20"/>
          <w:lang w:val="hr-HR"/>
        </w:rPr>
        <w:t xml:space="preserve"> koje su odobrene u skladu sa važećim propisima Evropske unije.</w:t>
      </w:r>
    </w:p>
    <w:p w:rsidR="00D26A9F" w:rsidRPr="00EC1121" w:rsidRDefault="00D26A9F" w:rsidP="00993F16">
      <w:pPr>
        <w:pStyle w:val="ListParagraph"/>
        <w:spacing w:after="0"/>
        <w:jc w:val="both"/>
        <w:rPr>
          <w:rFonts w:ascii="Times New Roman" w:hAnsi="Times New Roman"/>
          <w:sz w:val="20"/>
          <w:szCs w:val="20"/>
          <w:lang w:val="hr-HR"/>
        </w:rPr>
      </w:pPr>
    </w:p>
    <w:p w:rsidR="00E446A1" w:rsidRPr="00EC1121" w:rsidRDefault="00E446A1" w:rsidP="005A222E">
      <w:pPr>
        <w:spacing w:after="0"/>
        <w:jc w:val="both"/>
        <w:rPr>
          <w:rFonts w:ascii="Times New Roman" w:hAnsi="Times New Roman" w:cs="Times New Roman"/>
          <w:sz w:val="20"/>
          <w:szCs w:val="20"/>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2126"/>
        <w:gridCol w:w="992"/>
        <w:gridCol w:w="1225"/>
        <w:gridCol w:w="1275"/>
        <w:gridCol w:w="5570"/>
      </w:tblGrid>
      <w:tr w:rsidR="00AA76F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Broj</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Trivijalni naziv,</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identifikacijski brojevi</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Hemijski naziv prema IUPAC-u</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Čistoća</w:t>
            </w:r>
            <w:r w:rsidRPr="00EC1121">
              <w:rPr>
                <w:rFonts w:ascii="Times New Roman" w:hAnsi="Times New Roman" w:cs="Times New Roman"/>
                <w:sz w:val="20"/>
                <w:szCs w:val="20"/>
                <w:vertAlign w:val="superscript"/>
              </w:rPr>
              <w:footnoteReference w:customMarkFollows="1" w:id="3"/>
              <w:t>1</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Stupanje na snagu</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Prestanak uvrštenja</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Posebne odredbe</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w:t>
            </w:r>
          </w:p>
        </w:tc>
      </w:tr>
      <w:tr w:rsidR="00993F16"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93F16" w:rsidRPr="00EC1121" w:rsidRDefault="00993F16"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993F16"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Flumetralin CAS br. 62924-70-3 CIPAC br. 971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993F16"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N-(2-kloro-6-fluorobenzil)-N-etil-α,α,α-trifluoro-2,6-dinitro-p-toluidin</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993F16"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980 g/kg Nitrozaminska nečistoća (izračunana kao nitrozo-dimetilamin) ne smije preći 0,001 </w:t>
            </w:r>
            <w:r w:rsidRPr="00EC1121">
              <w:rPr>
                <w:rFonts w:ascii="Times New Roman" w:hAnsi="Times New Roman" w:cs="Times New Roman"/>
                <w:sz w:val="20"/>
                <w:szCs w:val="20"/>
              </w:rPr>
              <w:lastRenderedPageBreak/>
              <w:t>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993F16"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11.12.2015.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5D5A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11.12.2022</w:t>
            </w:r>
            <w:r w:rsidR="00993F16" w:rsidRPr="00EC1121">
              <w:rPr>
                <w:rFonts w:ascii="Times New Roman" w:hAnsi="Times New Roman" w:cs="Times New Roman"/>
                <w:sz w:val="20"/>
                <w:szCs w:val="20"/>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potrebno je obratiti posebnu pažnju na sljedeće:</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(a) na zaštitu rukovatelja i radnika tako da uslovi upotrebe uključuju primjenu odgovarajuće lične zaštitne opreme ako je to primjenjivo; </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(b) na zaštitu podzemnih voda ako se aktivna materija primjenjuje u područjima sa osjetljivim zemljištem i/ili nepovoljnim klimatskim </w:t>
            </w:r>
            <w:r w:rsidRPr="00EC1121">
              <w:rPr>
                <w:rFonts w:ascii="Times New Roman" w:hAnsi="Times New Roman" w:cs="Times New Roman"/>
                <w:sz w:val="20"/>
                <w:szCs w:val="20"/>
              </w:rPr>
              <w:lastRenderedPageBreak/>
              <w:t xml:space="preserve">uslovima; </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(c) na rizik za sisare biljojede; </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(d) na rizik za vodene organizme.</w:t>
            </w:r>
          </w:p>
          <w:p w:rsidR="00993F16" w:rsidRPr="00EC1121" w:rsidRDefault="00993F16" w:rsidP="00993F16">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AA76F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lastRenderedPageBreak/>
              <w:t>2</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Esfenvalerat</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CAS br.: 66230-04-4</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CIPAC br.: 481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(αS)-α-cijano-3-fenoksibenzil</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(2S)-2-(4-klorfenil)-</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3-metilbutirat</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830 g/kg Nečistoća toluen ne smije prelaziti 10 g/kg u tehnič</w:t>
            </w:r>
            <w:r w:rsidRPr="00EC1121">
              <w:rPr>
                <w:rFonts w:ascii="Times New Roman" w:hAnsi="Times New Roman" w:cs="Times New Roman"/>
                <w:sz w:val="20"/>
                <w:szCs w:val="20"/>
              </w:rPr>
              <w:softHyphen/>
              <w:t xml:space="preserve"> 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01.01.2016.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31.12.2022.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U toj cjelokupnoj ocjeni potrebno je obratiti posebnu pažnju na sljedeće:</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esfenvalerata i 2SαR-izomera fenvalerata za vodene</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organizme, uključujući rizik za bio-akumulativnost kroz prehrambeni lanac,</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rizik za pčele i ostale člankonošce koji ne pripadaju ciljanoj grupi,</w:t>
            </w:r>
          </w:p>
          <w:p w:rsidR="00AA76F3" w:rsidRPr="00EC1121" w:rsidRDefault="00AA76F3"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 obratiti posebnu pažnju na zaštitu podzemnih voda ako se aktivna materija primjenjuje u područjima s</w:t>
            </w:r>
            <w:r w:rsidR="00C95460" w:rsidRPr="00EC1121">
              <w:rPr>
                <w:rFonts w:ascii="Times New Roman" w:hAnsi="Times New Roman" w:cs="Times New Roman"/>
                <w:sz w:val="20"/>
                <w:szCs w:val="20"/>
              </w:rPr>
              <w:t>a</w:t>
            </w:r>
            <w:r w:rsidRPr="00EC1121">
              <w:rPr>
                <w:rFonts w:ascii="Times New Roman" w:hAnsi="Times New Roman" w:cs="Times New Roman"/>
                <w:sz w:val="20"/>
                <w:szCs w:val="20"/>
              </w:rPr>
              <w:t xml:space="preserve"> osjetljivim</w:t>
            </w:r>
            <w:r w:rsidR="00C95460" w:rsidRPr="00EC1121">
              <w:rPr>
                <w:rFonts w:ascii="Times New Roman" w:hAnsi="Times New Roman" w:cs="Times New Roman"/>
                <w:sz w:val="20"/>
                <w:szCs w:val="20"/>
              </w:rPr>
              <w:t xml:space="preserve"> zemljištem</w:t>
            </w:r>
            <w:r w:rsidRPr="00EC1121">
              <w:rPr>
                <w:rFonts w:ascii="Times New Roman" w:hAnsi="Times New Roman" w:cs="Times New Roman"/>
                <w:sz w:val="20"/>
                <w:szCs w:val="20"/>
              </w:rPr>
              <w:t xml:space="preserve"> i/ili nepovoljnim klimatskim u</w:t>
            </w:r>
            <w:r w:rsidR="00C95460" w:rsidRPr="00EC1121">
              <w:rPr>
                <w:rFonts w:ascii="Times New Roman" w:hAnsi="Times New Roman" w:cs="Times New Roman"/>
                <w:sz w:val="20"/>
                <w:szCs w:val="20"/>
              </w:rPr>
              <w:t>slovima</w:t>
            </w:r>
            <w:r w:rsidRPr="00EC1121">
              <w:rPr>
                <w:rFonts w:ascii="Times New Roman" w:hAnsi="Times New Roman" w:cs="Times New Roman"/>
                <w:sz w:val="20"/>
                <w:szCs w:val="20"/>
              </w:rPr>
              <w:t>.</w:t>
            </w:r>
          </w:p>
          <w:p w:rsidR="00AA76F3" w:rsidRPr="00EC1121" w:rsidRDefault="00C95460" w:rsidP="00AA76F3">
            <w:pPr>
              <w:spacing w:after="0"/>
              <w:jc w:val="both"/>
              <w:rPr>
                <w:rFonts w:ascii="Times New Roman" w:hAnsi="Times New Roman" w:cs="Times New Roman"/>
                <w:sz w:val="20"/>
                <w:szCs w:val="20"/>
              </w:rPr>
            </w:pPr>
            <w:r w:rsidRPr="00EC1121">
              <w:rPr>
                <w:rFonts w:ascii="Times New Roman" w:hAnsi="Times New Roman" w:cs="Times New Roman"/>
                <w:sz w:val="20"/>
                <w:szCs w:val="20"/>
              </w:rPr>
              <w:t>Uslovi primjene prema potrebi uključuju mjere za smanjenje rizika.</w:t>
            </w:r>
          </w:p>
        </w:tc>
      </w:tr>
      <w:tr w:rsidR="00D33DFB"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Metsulfuron-metil</w:t>
            </w:r>
          </w:p>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74223-64-6</w:t>
            </w:r>
          </w:p>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441.201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Metil 2-(4-metoksi-6-metil-1,3,5-triazin-2-ilkarbamoilsulfamoil)benzoat</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967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724861" w:rsidP="00D33DFB">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0</w:t>
            </w:r>
            <w:r w:rsidR="00D86FB9" w:rsidRPr="00EC1121">
              <w:rPr>
                <w:rFonts w:ascii="Times New Roman" w:eastAsia="Times New Roman" w:hAnsi="Times New Roman" w:cs="Times New Roman"/>
                <w:color w:val="000000" w:themeColor="text1"/>
                <w:sz w:val="20"/>
                <w:szCs w:val="20"/>
                <w:lang w:val="bs-Latn-BA" w:eastAsia="bs-Latn-BA"/>
              </w:rPr>
              <w:t>1.</w:t>
            </w:r>
            <w:r w:rsidR="00D33DFB" w:rsidRPr="00EC1121">
              <w:rPr>
                <w:rFonts w:ascii="Times New Roman" w:eastAsia="Times New Roman" w:hAnsi="Times New Roman" w:cs="Times New Roman"/>
                <w:color w:val="000000" w:themeColor="text1"/>
                <w:sz w:val="20"/>
                <w:szCs w:val="20"/>
                <w:lang w:val="bs-Latn-BA" w:eastAsia="bs-Latn-BA"/>
              </w:rPr>
              <w:t>04. 2016.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D86FB9" w:rsidP="00D33DFB">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31.03.</w:t>
            </w:r>
            <w:r w:rsidR="00D33DFB" w:rsidRPr="00EC1121">
              <w:rPr>
                <w:rFonts w:ascii="Times New Roman" w:eastAsia="Times New Roman" w:hAnsi="Times New Roman" w:cs="Times New Roman"/>
                <w:color w:val="000000" w:themeColor="text1"/>
                <w:sz w:val="20"/>
                <w:szCs w:val="20"/>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EC1121">
              <w:rPr>
                <w:rFonts w:ascii="Times New Roman" w:eastAsia="Times New Roman" w:hAnsi="Times New Roman" w:cs="Times New Roman"/>
                <w:color w:val="000000" w:themeColor="text1"/>
                <w:sz w:val="20"/>
                <w:szCs w:val="20"/>
                <w:lang w:val="bs-Latn-BA" w:eastAsia="bs-Latn-BA"/>
              </w:rPr>
              <w:t xml:space="preserve"> zaštitu potrošača, zaštitu podzemnih voda,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EC112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r>
          </w:tbl>
          <w:p w:rsidR="00D33DFB" w:rsidRPr="00EC1121" w:rsidRDefault="00D33DFB" w:rsidP="00A11A11">
            <w:pPr>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EC112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r>
          </w:tbl>
          <w:p w:rsidR="00D33DFB" w:rsidRPr="00EC1121" w:rsidRDefault="00D33DFB" w:rsidP="00A11A11">
            <w:pPr>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EC112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EC1121" w:rsidRDefault="00D33DFB" w:rsidP="00A11A11">
                  <w:pPr>
                    <w:spacing w:before="120" w:line="312" w:lineRule="atLeast"/>
                    <w:textAlignment w:val="baseline"/>
                    <w:rPr>
                      <w:rFonts w:ascii="Times New Roman" w:eastAsia="Times New Roman" w:hAnsi="Times New Roman" w:cs="Times New Roman"/>
                      <w:color w:val="000000" w:themeColor="text1"/>
                      <w:sz w:val="20"/>
                      <w:szCs w:val="20"/>
                      <w:lang w:val="bs-Latn-BA" w:eastAsia="bs-Latn-BA"/>
                    </w:rPr>
                  </w:pPr>
                </w:p>
              </w:tc>
            </w:tr>
          </w:tbl>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Prema potrebi, uslovi upotrebe uključuju mjere za smanjenje rizika.</w:t>
            </w:r>
          </w:p>
          <w:p w:rsidR="00D33DFB" w:rsidRPr="00EC1121" w:rsidRDefault="00D33DFB" w:rsidP="00A11A11">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xml:space="preserve">Podnositelj zahtjeva mora do 30. rujna 2016. dostaviti dokazne informacije u pogledu genotoksičnog potencijala metabolita triazin-amina (IN-A4098) kao potvrdu da taj metabolit nije genotoksičan i </w:t>
            </w:r>
            <w:r w:rsidRPr="00EC1121">
              <w:rPr>
                <w:rFonts w:ascii="Times New Roman" w:eastAsia="Times New Roman" w:hAnsi="Times New Roman" w:cs="Times New Roman"/>
                <w:color w:val="000000" w:themeColor="text1"/>
                <w:sz w:val="20"/>
                <w:szCs w:val="20"/>
                <w:lang w:val="bs-Latn-BA" w:eastAsia="bs-Latn-BA"/>
              </w:rPr>
              <w:lastRenderedPageBreak/>
              <w:t>da nije relevantan za procjenu rizika.</w:t>
            </w:r>
          </w:p>
        </w:tc>
      </w:tr>
      <w:tr w:rsidR="00AD745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D7453">
            <w:pPr>
              <w:spacing w:before="60" w:after="60" w:line="312" w:lineRule="atLeast"/>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lastRenderedPageBreak/>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Benzovindiflupir</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CAS br.: 1072957-71-1</w:t>
            </w:r>
          </w:p>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CIPAC br.: nema podataka</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0" w:beforeAutospacing="0" w:after="0" w:afterAutospacing="0" w:line="312" w:lineRule="atLeast"/>
              <w:textAlignment w:val="baseline"/>
              <w:rPr>
                <w:sz w:val="20"/>
                <w:szCs w:val="20"/>
              </w:rPr>
            </w:pPr>
            <w:r w:rsidRPr="00EC1121">
              <w:rPr>
                <w:rStyle w:val="italic"/>
                <w:i/>
                <w:iCs/>
                <w:sz w:val="20"/>
                <w:szCs w:val="20"/>
                <w:bdr w:val="none" w:sz="0" w:space="0" w:color="auto" w:frame="1"/>
              </w:rPr>
              <w:t>N</w:t>
            </w:r>
            <w:r w:rsidRPr="00EC1121">
              <w:rPr>
                <w:sz w:val="20"/>
                <w:szCs w:val="20"/>
              </w:rPr>
              <w:t>-[(1</w:t>
            </w:r>
            <w:r w:rsidRPr="00EC1121">
              <w:rPr>
                <w:rStyle w:val="italic"/>
                <w:i/>
                <w:iCs/>
                <w:sz w:val="20"/>
                <w:szCs w:val="20"/>
                <w:bdr w:val="none" w:sz="0" w:space="0" w:color="auto" w:frame="1"/>
              </w:rPr>
              <w:t>RS</w:t>
            </w:r>
            <w:r w:rsidRPr="00EC1121">
              <w:rPr>
                <w:sz w:val="20"/>
                <w:szCs w:val="20"/>
              </w:rPr>
              <w:t>,4</w:t>
            </w:r>
            <w:r w:rsidRPr="00EC1121">
              <w:rPr>
                <w:rStyle w:val="italic"/>
                <w:i/>
                <w:iCs/>
                <w:sz w:val="20"/>
                <w:szCs w:val="20"/>
                <w:bdr w:val="none" w:sz="0" w:space="0" w:color="auto" w:frame="1"/>
              </w:rPr>
              <w:t>SR</w:t>
            </w:r>
            <w:r w:rsidRPr="00EC1121">
              <w:rPr>
                <w:sz w:val="20"/>
                <w:szCs w:val="20"/>
              </w:rPr>
              <w:t>)-9-(diklorometilen)-1,2,3,4-tetrahidro-1,4-metanonaftalen-5-il]-3-(difluorometil)-1-metilpirazol-4-karboksamid</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D7453">
            <w:pPr>
              <w:pStyle w:val="tbl-txt"/>
              <w:spacing w:before="60" w:beforeAutospacing="0" w:after="60" w:afterAutospacing="0" w:line="312" w:lineRule="atLeast"/>
              <w:textAlignment w:val="baseline"/>
              <w:rPr>
                <w:sz w:val="20"/>
                <w:szCs w:val="20"/>
              </w:rPr>
            </w:pPr>
            <w:r w:rsidRPr="00EC1121">
              <w:rPr>
                <w:sz w:val="20"/>
                <w:szCs w:val="20"/>
              </w:rPr>
              <w:t>960 g/kg (50/50) racemat</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0</w:t>
            </w:r>
            <w:r w:rsidR="00D86FB9" w:rsidRPr="00EC1121">
              <w:rPr>
                <w:sz w:val="20"/>
                <w:szCs w:val="20"/>
              </w:rPr>
              <w:t>2.03.</w:t>
            </w:r>
            <w:r w:rsidR="00AD7453" w:rsidRPr="00EC1121">
              <w:rPr>
                <w:sz w:val="20"/>
                <w:szCs w:val="20"/>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AD7453">
            <w:pPr>
              <w:pStyle w:val="tbl-txt"/>
              <w:spacing w:before="60" w:beforeAutospacing="0" w:after="60" w:afterAutospacing="0" w:line="312" w:lineRule="atLeast"/>
              <w:textAlignment w:val="baseline"/>
              <w:rPr>
                <w:sz w:val="20"/>
                <w:szCs w:val="20"/>
              </w:rPr>
            </w:pPr>
            <w:r w:rsidRPr="00EC1121">
              <w:rPr>
                <w:sz w:val="20"/>
                <w:szCs w:val="20"/>
              </w:rPr>
              <w:t>0</w:t>
            </w:r>
            <w:r w:rsidR="00D86FB9" w:rsidRPr="00EC1121">
              <w:rPr>
                <w:sz w:val="20"/>
                <w:szCs w:val="20"/>
              </w:rPr>
              <w:t>2.03.</w:t>
            </w:r>
            <w:r w:rsidR="00AD7453" w:rsidRPr="00EC1121">
              <w:rPr>
                <w:sz w:val="20"/>
                <w:szCs w:val="20"/>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27"/>
              <w:gridCol w:w="137"/>
            </w:tblGrid>
            <w:tr w:rsidR="00AD7453" w:rsidRPr="00EC1121" w:rsidTr="00AD7453">
              <w:tc>
                <w:tcPr>
                  <w:tcW w:w="4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vodene organizme.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p>
              </w:tc>
            </w:tr>
          </w:tbl>
          <w:p w:rsidR="00AD7453" w:rsidRPr="00EC1121" w:rsidRDefault="00AD7453" w:rsidP="00AD7453">
            <w:pPr>
              <w:jc w:val="both"/>
              <w:rPr>
                <w:rFonts w:ascii="Times New Roman" w:eastAsia="Times New Roman" w:hAnsi="Times New Roman" w:cs="Times New Roman"/>
                <w:vanish/>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EC1121"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p>
              </w:tc>
            </w:tr>
          </w:tbl>
          <w:p w:rsidR="00AD7453" w:rsidRPr="00EC1121" w:rsidRDefault="00AD7453" w:rsidP="00AD7453">
            <w:pPr>
              <w:jc w:val="both"/>
              <w:rPr>
                <w:rFonts w:ascii="Times New Roman" w:eastAsia="Times New Roman" w:hAnsi="Times New Roman" w:cs="Times New Roman"/>
                <w:vanish/>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EC1121"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D7453">
                  <w:pPr>
                    <w:spacing w:before="120" w:line="312" w:lineRule="atLeast"/>
                    <w:jc w:val="both"/>
                    <w:textAlignment w:val="baseline"/>
                    <w:rPr>
                      <w:rFonts w:ascii="Times New Roman" w:eastAsia="Times New Roman" w:hAnsi="Times New Roman" w:cs="Times New Roman"/>
                      <w:sz w:val="20"/>
                      <w:szCs w:val="20"/>
                      <w:lang w:val="bs-Latn-BA" w:eastAsia="bs-Latn-BA"/>
                    </w:rPr>
                  </w:pPr>
                </w:p>
              </w:tc>
            </w:tr>
          </w:tbl>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Prema potrebi, uslovi upotrebe uključuju mjere za smanjenje rizika.</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Podnositelj zahtjeva mora dostaviti potvrdne informacije o sljedećem:</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a) tehničkoj specifikaciji proizvedene aktivne materije (na osnovu komercijalnog nivoa proizvodnje), uključujući relevantnost nečistoća;</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b) usklađenosti serija toksičnosti i ekotoksičnosti s potvrđenom tehničkom specifikacijom;</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c) uticaju postupka pročišćavanja vode na vrstu ostataka prisutnih u površinskim vodama i podzemnim vodama kada se površinska odnosno podzemna voda zahvaća za vodu za piće.</w:t>
            </w:r>
          </w:p>
          <w:p w:rsidR="00AD7453" w:rsidRPr="00EC1121" w:rsidRDefault="00AD7453" w:rsidP="00AD7453">
            <w:pPr>
              <w:spacing w:before="60" w:after="60" w:line="312" w:lineRule="atLeast"/>
              <w:jc w:val="both"/>
              <w:textAlignment w:val="baseline"/>
              <w:rPr>
                <w:rFonts w:ascii="Times New Roman" w:eastAsia="Times New Roman" w:hAnsi="Times New Roman" w:cs="Times New Roman"/>
                <w:sz w:val="20"/>
                <w:szCs w:val="20"/>
                <w:lang w:val="bs-Latn-BA" w:eastAsia="bs-Latn-BA"/>
              </w:rPr>
            </w:pPr>
            <w:r w:rsidRPr="00EC1121">
              <w:rPr>
                <w:rFonts w:ascii="Times New Roman" w:eastAsia="Times New Roman" w:hAnsi="Times New Roman" w:cs="Times New Roman"/>
                <w:sz w:val="20"/>
                <w:szCs w:val="20"/>
                <w:lang w:val="bs-Latn-BA" w:eastAsia="bs-Latn-BA"/>
              </w:rPr>
              <w:t>Podnositelj zahtjeva mora dostaviti informacije iz tačaka (1) i (2) do 2. septembra  2016., a informacije iz tačke (3) u roku od dvije godine nakon donošenja smjernica za ocjenu uticaja postupaka pročišćavanja vode na vrstu ostataka prisutnih u površinskim odnosno podzemnim vodama.</w:t>
            </w:r>
          </w:p>
        </w:tc>
      </w:tr>
      <w:tr w:rsidR="00AD745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6A1F7E"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Pr>
                <w:rFonts w:ascii="Times New Roman" w:eastAsia="Times New Roman" w:hAnsi="Times New Roman" w:cs="Times New Roman"/>
                <w:color w:val="000000" w:themeColor="text1"/>
                <w:sz w:val="20"/>
                <w:szCs w:val="20"/>
                <w:lang w:val="bs-Latn-BA" w:eastAsia="bs-Latn-BA"/>
              </w:rPr>
              <w:t>L</w:t>
            </w:r>
            <w:r w:rsidR="00AD7453" w:rsidRPr="00EC1121">
              <w:rPr>
                <w:rFonts w:ascii="Times New Roman" w:eastAsia="Times New Roman" w:hAnsi="Times New Roman" w:cs="Times New Roman"/>
                <w:color w:val="000000" w:themeColor="text1"/>
                <w:sz w:val="20"/>
                <w:szCs w:val="20"/>
                <w:lang w:val="bs-Latn-BA" w:eastAsia="bs-Latn-BA"/>
              </w:rPr>
              <w:t>ambda-cihalotrin</w:t>
            </w:r>
          </w:p>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91465-08-</w:t>
            </w:r>
            <w:r w:rsidRPr="00EC1121">
              <w:rPr>
                <w:rFonts w:ascii="Times New Roman" w:eastAsia="Times New Roman" w:hAnsi="Times New Roman" w:cs="Times New Roman"/>
                <w:color w:val="000000" w:themeColor="text1"/>
                <w:sz w:val="20"/>
                <w:szCs w:val="20"/>
                <w:lang w:val="bs-Latn-BA" w:eastAsia="bs-Latn-BA"/>
              </w:rPr>
              <w:lastRenderedPageBreak/>
              <w:t>6</w:t>
            </w:r>
          </w:p>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463</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Smjesa u omjeru 1:1:</w:t>
            </w:r>
          </w:p>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(R)-α-cijano-3-</w:t>
            </w:r>
            <w:r w:rsidRPr="00EC1121">
              <w:rPr>
                <w:rFonts w:ascii="Times New Roman" w:eastAsia="Times New Roman" w:hAnsi="Times New Roman" w:cs="Times New Roman"/>
                <w:color w:val="000000" w:themeColor="text1"/>
                <w:sz w:val="20"/>
                <w:szCs w:val="20"/>
                <w:lang w:val="bs-Latn-BA" w:eastAsia="bs-Latn-BA"/>
              </w:rPr>
              <w:lastRenderedPageBreak/>
              <w:t>fenoksibenzil (1S,3S)-3-[(Z)-2-kloro-3,3,3-trifluoropropenil]-2,2-dimetilciklopropankarboksilata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(1R)-cis-3-[(Z)-2-kloro-3,3,3-trifluoropropenil]-2,2-dimetilciklopropankarboksilata</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900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724861"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0</w:t>
            </w:r>
            <w:r w:rsidR="00D86FB9" w:rsidRPr="00EC1121">
              <w:rPr>
                <w:rFonts w:ascii="Times New Roman" w:eastAsia="Times New Roman" w:hAnsi="Times New Roman" w:cs="Times New Roman"/>
                <w:color w:val="000000" w:themeColor="text1"/>
                <w:sz w:val="20"/>
                <w:szCs w:val="20"/>
                <w:lang w:val="bs-Latn-BA" w:eastAsia="bs-Latn-BA"/>
              </w:rPr>
              <w:t>1.</w:t>
            </w:r>
            <w:r w:rsidRPr="00EC1121">
              <w:rPr>
                <w:rFonts w:ascii="Times New Roman" w:eastAsia="Times New Roman" w:hAnsi="Times New Roman" w:cs="Times New Roman"/>
                <w:color w:val="000000" w:themeColor="text1"/>
                <w:sz w:val="20"/>
                <w:szCs w:val="20"/>
                <w:lang w:val="bs-Latn-BA" w:eastAsia="bs-Latn-BA"/>
              </w:rPr>
              <w:t>04.</w:t>
            </w:r>
            <w:r w:rsidR="00AD7453" w:rsidRPr="00EC1121">
              <w:rPr>
                <w:rFonts w:ascii="Times New Roman" w:eastAsia="Times New Roman" w:hAnsi="Times New Roman" w:cs="Times New Roman"/>
                <w:color w:val="000000" w:themeColor="text1"/>
                <w:sz w:val="20"/>
                <w:szCs w:val="20"/>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D86FB9"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31.03.</w:t>
            </w:r>
            <w:r w:rsidR="00AD7453" w:rsidRPr="00EC1121">
              <w:rPr>
                <w:rFonts w:ascii="Times New Roman" w:eastAsia="Times New Roman" w:hAnsi="Times New Roman" w:cs="Times New Roman"/>
                <w:color w:val="000000" w:themeColor="text1"/>
                <w:sz w:val="20"/>
                <w:szCs w:val="20"/>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w:t>
            </w:r>
            <w:r w:rsidRPr="00EC1121">
              <w:rPr>
                <w:rFonts w:ascii="Times New Roman" w:eastAsia="Times New Roman" w:hAnsi="Times New Roman" w:cs="Times New Roman"/>
                <w:color w:val="000000" w:themeColor="text1"/>
                <w:sz w:val="20"/>
                <w:szCs w:val="20"/>
                <w:lang w:eastAsia="bs-Latn-BA"/>
              </w:rPr>
              <w:lastRenderedPageBreak/>
              <w:t>u obzir i zaključci postupka razmatranja aktivne materije od strane relevantnih tijela Europske unije.U ovoj cjelovitoj ocjeni potrebno je obratiti pozornost na</w:t>
            </w:r>
            <w:r w:rsidRPr="00EC1121">
              <w:rPr>
                <w:rFonts w:ascii="Times New Roman" w:eastAsia="Times New Roman" w:hAnsi="Times New Roman" w:cs="Times New Roman"/>
                <w:color w:val="000000" w:themeColor="text1"/>
                <w:sz w:val="20"/>
                <w:szCs w:val="20"/>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7"/>
              <w:gridCol w:w="4967"/>
            </w:tblGrid>
            <w:tr w:rsidR="00AD7453" w:rsidRPr="00EC1121" w:rsidTr="00A11A11">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(a)</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zaštitu subjekata, djelatnika i prolaznika;</w:t>
                  </w:r>
                </w:p>
              </w:tc>
            </w:tr>
          </w:tbl>
          <w:p w:rsidR="00AD7453" w:rsidRPr="00EC1121" w:rsidRDefault="00AD7453" w:rsidP="00A11A11">
            <w:pPr>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5119"/>
            </w:tblGrid>
            <w:tr w:rsidR="00AD7453" w:rsidRPr="00EC1121" w:rsidTr="00A11A11">
              <w:tc>
                <w:tcPr>
                  <w:tcW w:w="3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(b)</w:t>
                  </w:r>
                </w:p>
              </w:tc>
              <w:tc>
                <w:tcPr>
                  <w:tcW w:w="47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metabolite koji su se možda stvorili u prerađenim proizvodima;</w:t>
                  </w:r>
                </w:p>
              </w:tc>
            </w:tr>
          </w:tbl>
          <w:p w:rsidR="00AD7453" w:rsidRPr="00EC1121" w:rsidRDefault="00AD7453" w:rsidP="00A11A11">
            <w:pPr>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6"/>
              <w:gridCol w:w="5138"/>
            </w:tblGrid>
            <w:tr w:rsidR="00AD7453" w:rsidRPr="00EC1121" w:rsidTr="00A11A11">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w:t>
                  </w:r>
                </w:p>
              </w:tc>
              <w:tc>
                <w:tcPr>
                  <w:tcW w:w="480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rizik za vodene organizme, sisavce i člankonošce koji ne pripadaju ciljanoj skupini.</w:t>
                  </w:r>
                </w:p>
              </w:tc>
            </w:tr>
          </w:tbl>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Uslovi upotrebe prema potrebi moraju uključivati mjere za smanjenje rizika.</w:t>
            </w:r>
          </w:p>
          <w:p w:rsidR="00AD7453" w:rsidRPr="00EC1121" w:rsidRDefault="00AD745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Podnositelji zahtjeva moraju dostaviti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EC1121"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sustavnom pregledu radi ocjene dostupnih dokaza o mogućem učinku koji izlaganje lambda-cihalotrinu može imati na spermu, na temelju dostupnih smjernica (npr. </w:t>
                  </w:r>
                  <w:r w:rsidRPr="00EC1121">
                    <w:rPr>
                      <w:rFonts w:ascii="Times New Roman" w:eastAsia="Times New Roman" w:hAnsi="Times New Roman" w:cs="Times New Roman"/>
                      <w:i/>
                      <w:iCs/>
                      <w:color w:val="000000" w:themeColor="text1"/>
                      <w:sz w:val="20"/>
                      <w:szCs w:val="20"/>
                      <w:bdr w:val="none" w:sz="0" w:space="0" w:color="auto" w:frame="1"/>
                      <w:lang w:val="bs-Latn-BA" w:eastAsia="bs-Latn-BA"/>
                    </w:rPr>
                    <w:t>EFSA GD on Systematic Review methodology</w:t>
                  </w:r>
                  <w:r w:rsidRPr="00EC1121">
                    <w:rPr>
                      <w:rFonts w:ascii="Times New Roman" w:eastAsia="Times New Roman" w:hAnsi="Times New Roman" w:cs="Times New Roman"/>
                      <w:color w:val="000000" w:themeColor="text1"/>
                      <w:sz w:val="20"/>
                      <w:szCs w:val="20"/>
                      <w:lang w:val="bs-Latn-BA" w:eastAsia="bs-Latn-BA"/>
                    </w:rPr>
                    <w:t>, 2010.);</w:t>
                  </w:r>
                </w:p>
              </w:tc>
            </w:tr>
          </w:tbl>
          <w:p w:rsidR="00AD7453" w:rsidRPr="00EC1121" w:rsidRDefault="00AD7453" w:rsidP="00A11A11">
            <w:pPr>
              <w:rPr>
                <w:rFonts w:ascii="Times New Roman" w:eastAsia="Times New Roman" w:hAnsi="Times New Roman"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EC1121"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2.</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EC1121" w:rsidRDefault="00AD7453" w:rsidP="00A11A11">
                  <w:pPr>
                    <w:spacing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toksikološkim podacima koji su potrebni za ocjenu toksikološkog profila metabolita V (PBA) i XXIII (PBA(OH)).</w:t>
                  </w:r>
                </w:p>
              </w:tc>
            </w:tr>
          </w:tbl>
          <w:p w:rsidR="00AD7453" w:rsidRPr="00EC1121" w:rsidRDefault="00AD7453"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Podnositelji zahtjeva moraju obezbjediti navedene formacije</w:t>
            </w:r>
            <w:r w:rsidRPr="00EC1121">
              <w:rPr>
                <w:rFonts w:ascii="Times New Roman" w:eastAsia="Times New Roman" w:hAnsi="Times New Roman" w:cs="Times New Roman"/>
                <w:color w:val="000000" w:themeColor="text1"/>
                <w:sz w:val="20"/>
                <w:szCs w:val="20"/>
                <w:lang w:val="sr-Cyrl-BA" w:eastAsia="bs-Latn-BA"/>
              </w:rPr>
              <w:t xml:space="preserve"> </w:t>
            </w:r>
            <w:r w:rsidRPr="00EC1121">
              <w:rPr>
                <w:rFonts w:ascii="Times New Roman" w:eastAsia="Times New Roman" w:hAnsi="Times New Roman" w:cs="Times New Roman"/>
                <w:color w:val="000000" w:themeColor="text1"/>
                <w:sz w:val="20"/>
                <w:szCs w:val="20"/>
                <w:lang w:val="bs-Latn-BA" w:eastAsia="bs-Latn-BA"/>
              </w:rPr>
              <w:t>do 01. aprila 2018.</w:t>
            </w:r>
          </w:p>
        </w:tc>
      </w:tr>
      <w:tr w:rsidR="00E65994"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EC1121" w:rsidRDefault="00E65994"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Prosulfuron</w:t>
            </w:r>
          </w:p>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94125-34-5</w:t>
            </w:r>
          </w:p>
          <w:p w:rsidR="00E65994" w:rsidRPr="00EC1121" w:rsidRDefault="00E65994"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CIPAC br. 579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lastRenderedPageBreak/>
              <w:t>-(4-metoksi-6-metiltriazin-2-il)-3-[2-(3,3,3- trifluoropropil)-fenilsulfonil]-urea</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950 g/kg</w:t>
            </w:r>
          </w:p>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Nečistoća 2-(3,3,3-</w:t>
            </w:r>
            <w:r w:rsidRPr="00EC1121">
              <w:rPr>
                <w:rFonts w:ascii="Times New Roman" w:eastAsia="Times New Roman" w:hAnsi="Times New Roman" w:cs="Times New Roman"/>
                <w:color w:val="000000" w:themeColor="text1"/>
                <w:sz w:val="20"/>
                <w:szCs w:val="20"/>
                <w:lang w:val="bs-Latn-BA" w:eastAsia="bs-Latn-BA"/>
              </w:rPr>
              <w:lastRenderedPageBreak/>
              <w:t>trifluoro-propil)-benzen</w:t>
            </w:r>
          </w:p>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sulfonamid</w:t>
            </w:r>
          </w:p>
          <w:p w:rsidR="00E65994" w:rsidRPr="00EC1121" w:rsidRDefault="00E65994"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ne smije prelaziti</w:t>
            </w:r>
          </w:p>
          <w:p w:rsidR="00E65994" w:rsidRPr="00EC1121" w:rsidRDefault="00E65994"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10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01.05.2017.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31.04.2024.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DIO A</w:t>
            </w: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Aktivna materija na istoj se površini smije upotrebljavati jedanput</w:t>
            </w: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xml:space="preserve">svake treće godine, uz najveću dozvoljenu dozu od 20 g aktivne </w:t>
            </w:r>
            <w:r w:rsidRPr="00EC1121">
              <w:rPr>
                <w:rFonts w:ascii="Times New Roman" w:eastAsia="Times New Roman" w:hAnsi="Times New Roman" w:cs="Times New Roman"/>
                <w:color w:val="000000" w:themeColor="text1"/>
                <w:sz w:val="20"/>
                <w:szCs w:val="20"/>
                <w:lang w:val="bs-Latn-BA" w:eastAsia="bs-Latn-BA"/>
              </w:rPr>
              <w:lastRenderedPageBreak/>
              <w:t>materijepo hektaru.</w:t>
            </w:r>
          </w:p>
          <w:p w:rsidR="00E65994" w:rsidRPr="00EC1121" w:rsidRDefault="00E65994"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DIO B</w:t>
            </w:r>
          </w:p>
          <w:p w:rsidR="00E65994" w:rsidRPr="00EC1121" w:rsidRDefault="00E65994" w:rsidP="005F4F70">
            <w:pPr>
              <w:spacing w:before="60" w:after="60" w:line="312" w:lineRule="atLeast"/>
              <w:ind w:right="-20"/>
              <w:textAlignment w:val="baseline"/>
              <w:rPr>
                <w:rFonts w:ascii="inherit" w:eastAsia="Times New Roman" w:hAnsi="inherit"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toj ukupnoj ocjeni treba obratiti posebnu pažnju na sljedeće:</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zaštitu podzemnih voda ako se aktivna materija primjenjuje</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 područjima s osjetljivim zemljištem i/ili nepovoljnim klimatskim uslovima;</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 rizik za neciljane kopnene i vodene biljke.</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Uslovi upotrebe prema potrebi uključuju mjere za smanjenje rizika.</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 zahtjeva dostavlja potvrdne informacije u pogledu</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genotoksičnog potencijala metabolita triazin-amina</w:t>
            </w:r>
          </w:p>
          <w:p w:rsidR="00E65994" w:rsidRPr="00EC1121" w:rsidRDefault="00E65994" w:rsidP="005F4F70">
            <w:pPr>
              <w:spacing w:before="60" w:after="6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(CGA150829) kako bi se potvrdilo da taj metabolit nije genotoksičan i da nije relevantan za procjenu rizika.</w:t>
            </w:r>
          </w:p>
          <w:p w:rsidR="00E65994" w:rsidRPr="00EC1121" w:rsidRDefault="00E65994" w:rsidP="005F4F70">
            <w:pPr>
              <w:spacing w:before="60" w:after="60" w:line="312" w:lineRule="atLeast"/>
              <w:ind w:right="-20"/>
              <w:textAlignment w:val="baseline"/>
              <w:rPr>
                <w:rFonts w:ascii="inherit" w:eastAsia="Times New Roman" w:hAnsi="inherit"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Podnositelj zahtjeva te informacije dostavlja do 31. oktobra 2017</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EC112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r>
          </w:tbl>
          <w:p w:rsidR="00E65994" w:rsidRPr="00EC1121" w:rsidRDefault="00E65994" w:rsidP="005F4F70">
            <w:pPr>
              <w:rPr>
                <w:rFonts w:ascii="inherit" w:eastAsia="Times New Roman" w:hAnsi="inherit" w:cs="Times New Roman"/>
                <w:vanish/>
                <w:color w:val="000000" w:themeColor="text1"/>
                <w:sz w:val="20"/>
                <w:szCs w:val="20"/>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EC112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EC1121" w:rsidRDefault="00E65994" w:rsidP="005F4F70">
                  <w:pPr>
                    <w:spacing w:before="120" w:line="312" w:lineRule="atLeast"/>
                    <w:textAlignment w:val="baseline"/>
                    <w:rPr>
                      <w:rFonts w:ascii="inherit" w:eastAsia="Times New Roman" w:hAnsi="inherit" w:cs="Times New Roman"/>
                      <w:color w:val="000000" w:themeColor="text1"/>
                      <w:sz w:val="20"/>
                      <w:szCs w:val="20"/>
                      <w:lang w:val="bs-Latn-BA" w:eastAsia="bs-Latn-BA"/>
                    </w:rPr>
                  </w:pPr>
                </w:p>
              </w:tc>
            </w:tr>
          </w:tbl>
          <w:p w:rsidR="00E65994" w:rsidRPr="00EC1121" w:rsidRDefault="00E65994" w:rsidP="00A11A11">
            <w:pPr>
              <w:spacing w:after="60" w:line="312" w:lineRule="atLeast"/>
              <w:textAlignment w:val="baseline"/>
              <w:rPr>
                <w:rFonts w:ascii="Times New Roman" w:eastAsia="Times New Roman" w:hAnsi="Times New Roman" w:cs="Times New Roman"/>
                <w:color w:val="000000" w:themeColor="text1"/>
                <w:sz w:val="20"/>
                <w:szCs w:val="20"/>
                <w:lang w:eastAsia="bs-Latn-BA"/>
              </w:rPr>
            </w:pPr>
          </w:p>
        </w:tc>
      </w:tr>
      <w:tr w:rsidR="002D27E1"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7E1" w:rsidRPr="00EC1121" w:rsidRDefault="002D27E1"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Pendimetalin</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40487-42-1</w:t>
            </w:r>
          </w:p>
          <w:p w:rsidR="002D27E1" w:rsidRPr="00EC1121" w:rsidRDefault="002D27E1"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357</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A11A11">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N-(1-etilpropil)- 2,6-dinitro-3,4- ksiliden</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5F4F70">
            <w:pPr>
              <w:spacing w:before="60"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900 g/kg 1,2-dikloretan ≤ 1 g/kg Ukupna količina N-nitrozo jedinjenja: najviše 100 ppm, od čega N-</w:t>
            </w:r>
            <w:r w:rsidRPr="00EC1121">
              <w:rPr>
                <w:rFonts w:ascii="Times New Roman" w:eastAsia="Times New Roman" w:hAnsi="Times New Roman" w:cs="Times New Roman"/>
                <w:color w:val="000000" w:themeColor="text1"/>
                <w:sz w:val="20"/>
                <w:szCs w:val="20"/>
                <w:lang w:eastAsia="bs-Latn-BA"/>
              </w:rPr>
              <w:lastRenderedPageBreak/>
              <w:t>nitrozo-pendimetalin: &lt; 45 ppm.</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01.09.2017.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31.08.2024.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EC1121" w:rsidRDefault="002D27E1"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D27E1" w:rsidRPr="00EC1121" w:rsidRDefault="002D27E1"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 na:</w:t>
            </w:r>
          </w:p>
          <w:p w:rsidR="002D27E1" w:rsidRPr="00EC1121" w:rsidRDefault="002D27E1" w:rsidP="00933A38">
            <w:pPr>
              <w:spacing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specifikaciju tehničke aktivne materije kakva je proizvedena za tržište, koja mora biti potvrđena i potkrijepljena odgovarajućim analitičkim podacima. Upotrijebljeni ogledni materijal naveden u toksikološkoj dokumentaciji upoređuje se i provjerava u odnosu na tu specifikaciju tehničke aktivne materije,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 zaštitu korisnika sredstva;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lastRenderedPageBreak/>
              <w:t xml:space="preserve">— zaštitu ptica, sisara i vodenih organizama.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Uslovi upotrebe prema potrebi obuhvataju mjere za smanjenje rizika. Konkretno, obvezna je upotreba ličnih zaštitnih sredstava kao što su rukavice, kombinezon i čvrsta obuća kako bi se spriječilo prekoračenje dopuštenog nivoa izloženosti korisnika sredstvu.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Podnositelj zahtjeva mora dostaviti potvrdne informacije o sljedećem: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1. mogući rizik bioakumulacije, posebno pouzdana vrijednost BCF za plavoškrgu sunčanicu (Lepomis macrochirus); </w:t>
            </w:r>
          </w:p>
          <w:p w:rsidR="002D27E1" w:rsidRPr="00EC1121" w:rsidRDefault="002D27E1" w:rsidP="00933A38">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2. uticaj postupaka pročišćavanja vode na vrstu ostataka prisutnih u površinskim i podzemnim vodama, kada se površinska odnosno podzemna voda koristi za vodu za piće.</w:t>
            </w:r>
          </w:p>
          <w:p w:rsidR="002D27E1" w:rsidRPr="00EC1121" w:rsidRDefault="002D27E1" w:rsidP="005F4F70">
            <w:pPr>
              <w:spacing w:before="60" w:after="60" w:line="312" w:lineRule="atLeast"/>
              <w:ind w:right="-20"/>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eastAsia="bs-Latn-BA"/>
              </w:rPr>
              <w:t>Podnositelj zahtjeva mora dostaviti tražene potvrdne informacije iz tačke 1. do 31. decembra 2018. Podnositelj zahtjeva mora dostaviti potvrdne informacije iz tačke 2. u roku od dvije godine nakon što se objave smjernice za ocjenu uticaja postupaka pročišćavanja vode na vrstu ostataka prisutnih u površinskim odnosno podzemnim vodama.</w:t>
            </w:r>
          </w:p>
        </w:tc>
      </w:tr>
      <w:tr w:rsidR="00DD1763" w:rsidRPr="00EC1121" w:rsidTr="00D86FB9">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D1763" w:rsidRPr="00EC1121" w:rsidRDefault="00DD1763" w:rsidP="00A11A11">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lastRenderedPageBreak/>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Imazamoks</w:t>
            </w:r>
          </w:p>
          <w:p w:rsidR="00DD1763" w:rsidRPr="00EC1121" w:rsidRDefault="00DD1763" w:rsidP="002E15E3">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CAS br. 114311-32-9</w:t>
            </w:r>
          </w:p>
          <w:p w:rsidR="00DD1763" w:rsidRPr="00EC1121" w:rsidRDefault="00DD1763" w:rsidP="00933A38">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CIPAC br. 619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A11A11">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2-[(RS)-4-izopropil-4- metil-5-okso-2-imidazolin-2-il]-5-metoksimetil nikotinska kiselina</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5F4F70">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950 g/kg Nečistoća cijanidni ion (CN–) ne smije prelaziti 5 mg/kg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01.11.2017.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D33DFB">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EC1121">
              <w:rPr>
                <w:rFonts w:ascii="Times New Roman" w:eastAsia="Times New Roman" w:hAnsi="Times New Roman" w:cs="Times New Roman"/>
                <w:color w:val="000000" w:themeColor="text1"/>
                <w:sz w:val="20"/>
                <w:szCs w:val="20"/>
                <w:lang w:val="bs-Latn-BA" w:eastAsia="bs-Latn-BA"/>
              </w:rPr>
              <w:t>31.10.2024.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EC1121" w:rsidRDefault="00DD1763" w:rsidP="002E15E3">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DD1763" w:rsidRPr="00EC1121" w:rsidRDefault="00DD1763" w:rsidP="002E15E3">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U ovoj cjelovitoj ocjeni potrebno je obratiti pažnju na:</w:t>
            </w:r>
          </w:p>
          <w:p w:rsidR="00DD1763" w:rsidRPr="00EC1121" w:rsidRDefault="00DD1763" w:rsidP="002E15E3">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potrošača;</w:t>
            </w:r>
          </w:p>
          <w:p w:rsidR="00DD1763" w:rsidRPr="00EC1121" w:rsidRDefault="00DD1763" w:rsidP="002E15E3">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vodenih biljaka i kopnenih biljaka koje ne pripada ciljnoj grupi;</w:t>
            </w:r>
          </w:p>
          <w:p w:rsidR="00DD1763" w:rsidRPr="00EC1121" w:rsidRDefault="00DD1763" w:rsidP="002E15E3">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t>— zaštitu podzemnih voda ako se supstanca primjenjuje u područjima sa osjetljivim zemljištem i/ili nepovoljnim klimatskim uslovima.</w:t>
            </w:r>
          </w:p>
          <w:p w:rsidR="00DD1763" w:rsidRPr="00EC1121" w:rsidRDefault="00DD1763" w:rsidP="00933A38">
            <w:pPr>
              <w:spacing w:before="60" w:after="60"/>
              <w:textAlignment w:val="baseline"/>
              <w:rPr>
                <w:rFonts w:ascii="Times New Roman" w:eastAsia="Times New Roman" w:hAnsi="Times New Roman" w:cs="Times New Roman"/>
                <w:color w:val="000000" w:themeColor="text1"/>
                <w:sz w:val="20"/>
                <w:szCs w:val="20"/>
                <w:lang w:eastAsia="bs-Latn-BA"/>
              </w:rPr>
            </w:pPr>
            <w:r w:rsidRPr="00EC1121">
              <w:rPr>
                <w:rFonts w:ascii="Times New Roman" w:eastAsia="Times New Roman" w:hAnsi="Times New Roman" w:cs="Times New Roman"/>
                <w:color w:val="000000" w:themeColor="text1"/>
                <w:sz w:val="20"/>
                <w:szCs w:val="20"/>
                <w:lang w:eastAsia="bs-Latn-BA"/>
              </w:rPr>
              <w:lastRenderedPageBreak/>
              <w:t>Uslovi upotrebe prema potrebi obuhvataju mjere za smanjenje rizika. te se moraju pokrenuti programi praćenja radi provjere mogućeg zagađenja podzemnih voda imazamoksom i metabolitima CL 312622 i CL 354825 u osjetljivim zonama.</w:t>
            </w:r>
          </w:p>
        </w:tc>
      </w:tr>
      <w:tr w:rsidR="002D2E7A" w:rsidRPr="007B11C8" w:rsidTr="002D2E7A">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lastRenderedPageBreak/>
              <w:t>9.</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t>Propizamid</w:t>
            </w:r>
          </w:p>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t>CAS br. 23950-58-5</w:t>
            </w:r>
          </w:p>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t>CIPAC br. 315</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3,5-diklor-N-(1,1-dimetilprop-2-inil) benzamid</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920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t>01. 07.2018.</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2D2E7A">
              <w:rPr>
                <w:rFonts w:ascii="Times New Roman" w:eastAsia="Times New Roman" w:hAnsi="Times New Roman" w:cs="Times New Roman"/>
                <w:color w:val="000000" w:themeColor="text1"/>
                <w:sz w:val="20"/>
                <w:szCs w:val="20"/>
                <w:lang w:val="bs-Latn-BA" w:eastAsia="bs-Latn-BA"/>
              </w:rPr>
              <w:t>30. 06. 2025.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41"/>
              <w:gridCol w:w="4823"/>
            </w:tblGrid>
            <w:tr w:rsidR="002D2E7A" w:rsidRPr="007B11C8" w:rsidTr="00247E63">
              <w:tc>
                <w:tcPr>
                  <w:tcW w:w="63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475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zaštitu korisnika sredstva;</w:t>
                  </w:r>
                </w:p>
              </w:tc>
            </w:tr>
          </w:tbl>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865"/>
            </w:tblGrid>
            <w:tr w:rsidR="002D2E7A" w:rsidRPr="007B11C8" w:rsidTr="00247E6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zaštitu podzemnih voda u osjetljivim područjima;</w:t>
                  </w:r>
                </w:p>
              </w:tc>
            </w:tr>
          </w:tbl>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865"/>
            </w:tblGrid>
            <w:tr w:rsidR="002D2E7A" w:rsidRPr="007B11C8" w:rsidTr="00247E6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7B11C8" w:rsidRDefault="002D2E7A" w:rsidP="00247E63">
                  <w:pPr>
                    <w:spacing w:after="0"/>
                    <w:rPr>
                      <w:rFonts w:ascii="Times New Roman" w:hAnsi="Times New Roman" w:cs="Times New Roman"/>
                      <w:sz w:val="24"/>
                      <w:szCs w:val="24"/>
                    </w:rPr>
                  </w:pPr>
                  <w:r w:rsidRPr="007B11C8">
                    <w:rPr>
                      <w:rFonts w:ascii="Times New Roman" w:hAnsi="Times New Roman" w:cs="Times New Roman"/>
                      <w:sz w:val="24"/>
                      <w:szCs w:val="24"/>
                    </w:rPr>
                    <w:t>zaštitu ptica, sisara, bilja koje ne pripada ciljanoj grupi, organizama koji žive u tlu i vodenih organizama.</w:t>
                  </w:r>
                </w:p>
              </w:tc>
            </w:tr>
          </w:tbl>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Uslovi upotrebe prema potrebi uključuju mjere za smanjenje rizika.</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Konkretno, obvezna je upotreba ličnih zaštitnih sredstava kao što su rukavice, kombinezon i čvrsta obuća kako bi se spriječilo prekoračenje dopuštenog nivoa izloženosti korisnika sredstva.</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Podnositelj zahtjeva mora dostaviti  relevantnim tijelima potvrdne informacije o sljedećem:</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sidRPr="002D2E7A">
              <w:rPr>
                <w:rFonts w:ascii="Times New Roman" w:eastAsia="Times New Roman" w:hAnsi="Times New Roman" w:cs="Times New Roman"/>
                <w:color w:val="000000" w:themeColor="text1"/>
                <w:sz w:val="20"/>
                <w:szCs w:val="20"/>
                <w:lang w:eastAsia="bs-Latn-BA"/>
              </w:rPr>
              <w:t>1. provedenoj procjeni toksikološkog profila                 metabolita utvrđenih u znatnoj koncentraciji u primarnim kulturama i kulturama u plodoredu;</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Pr>
                <w:rFonts w:ascii="Times New Roman" w:eastAsia="Times New Roman" w:hAnsi="Times New Roman" w:cs="Times New Roman"/>
                <w:color w:val="000000" w:themeColor="text1"/>
                <w:sz w:val="20"/>
                <w:szCs w:val="20"/>
                <w:lang w:eastAsia="bs-Latn-BA"/>
              </w:rPr>
              <w:lastRenderedPageBreak/>
              <w:t xml:space="preserve">2. </w:t>
            </w:r>
            <w:r w:rsidRPr="002D2E7A">
              <w:rPr>
                <w:rFonts w:ascii="Times New Roman" w:eastAsia="Times New Roman" w:hAnsi="Times New Roman" w:cs="Times New Roman"/>
                <w:color w:val="000000" w:themeColor="text1"/>
                <w:sz w:val="20"/>
                <w:szCs w:val="20"/>
                <w:lang w:eastAsia="bs-Latn-BA"/>
              </w:rPr>
              <w:t>razgradnji glavnog metabolita RH- 24580 u tlu;</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r>
              <w:rPr>
                <w:rFonts w:ascii="Times New Roman" w:eastAsia="Times New Roman" w:hAnsi="Times New Roman" w:cs="Times New Roman"/>
                <w:color w:val="000000" w:themeColor="text1"/>
                <w:sz w:val="20"/>
                <w:szCs w:val="20"/>
                <w:lang w:eastAsia="bs-Latn-BA"/>
              </w:rPr>
              <w:t xml:space="preserve">3. </w:t>
            </w:r>
            <w:r w:rsidRPr="002D2E7A">
              <w:rPr>
                <w:rFonts w:ascii="Times New Roman" w:eastAsia="Times New Roman" w:hAnsi="Times New Roman" w:cs="Times New Roman"/>
                <w:color w:val="000000" w:themeColor="text1"/>
                <w:sz w:val="20"/>
                <w:szCs w:val="20"/>
                <w:lang w:eastAsia="bs-Latn-BA"/>
              </w:rPr>
              <w:t xml:space="preserve"> učinku postupaka pročišćavanja vode na vrstu     ostataka prisutnih u površinskim i podzemnim vodama, kada se površinska odnosno podzemna voda zahvaća za vodu za piće.</w:t>
            </w:r>
          </w:p>
          <w:p w:rsidR="002D2E7A" w:rsidRPr="002D2E7A" w:rsidRDefault="002D2E7A" w:rsidP="002D2E7A">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D1689">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lastRenderedPageBreak/>
              <w:t>10.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Spojevi bakra:</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1</w:t>
            </w:r>
            <w:r>
              <w:rPr>
                <w:rFonts w:ascii="Times New Roman" w:eastAsia="Times New Roman" w:hAnsi="Times New Roman" w:cs="Times New Roman"/>
                <w:color w:val="000000" w:themeColor="text1"/>
                <w:sz w:val="20"/>
                <w:szCs w:val="20"/>
                <w:lang w:val="bs-Latn-BA" w:eastAsia="bs-Latn-BA"/>
              </w:rPr>
              <w:t>.januar.</w:t>
            </w:r>
            <w:r w:rsidRPr="003D1689">
              <w:rPr>
                <w:rFonts w:ascii="Times New Roman" w:eastAsia="Times New Roman" w:hAnsi="Times New Roman" w:cs="Times New Roman"/>
                <w:color w:val="000000" w:themeColor="text1"/>
                <w:sz w:val="20"/>
                <w:szCs w:val="20"/>
                <w:lang w:val="bs-Latn-BA" w:eastAsia="bs-Latn-BA"/>
              </w:rPr>
              <w:t xml:space="preserve"> 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31.</w:t>
            </w:r>
            <w:r>
              <w:rPr>
                <w:rFonts w:ascii="Times New Roman" w:eastAsia="Times New Roman" w:hAnsi="Times New Roman" w:cs="Times New Roman"/>
                <w:color w:val="000000" w:themeColor="text1"/>
                <w:sz w:val="20"/>
                <w:szCs w:val="20"/>
                <w:lang w:val="bs-Latn-BA" w:eastAsia="bs-Latn-BA"/>
              </w:rPr>
              <w:t>decembar</w:t>
            </w:r>
            <w:r w:rsidRPr="003D1689">
              <w:rPr>
                <w:rFonts w:ascii="Times New Roman" w:eastAsia="Times New Roman" w:hAnsi="Times New Roman" w:cs="Times New Roman"/>
                <w:color w:val="000000" w:themeColor="text1"/>
                <w:sz w:val="20"/>
                <w:szCs w:val="20"/>
                <w:lang w:val="bs-Latn-BA" w:eastAsia="bs-Latn-BA"/>
              </w:rPr>
              <w:t xml:space="preserve"> 2025.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r>
              <w:rPr>
                <w:rFonts w:ascii="Times New Roman" w:eastAsia="Times New Roman" w:hAnsi="Times New Roman" w:cs="Times New Roman"/>
                <w:color w:val="000000" w:themeColor="text1"/>
                <w:sz w:val="20"/>
                <w:szCs w:val="20"/>
                <w:lang w:eastAsia="bs-Latn-BA"/>
              </w:rPr>
              <w:t>Dopušteno samo za ukupnu upotre</w:t>
            </w:r>
            <w:r w:rsidRPr="003D1689">
              <w:rPr>
                <w:rFonts w:ascii="Times New Roman" w:eastAsia="Times New Roman" w:hAnsi="Times New Roman" w:cs="Times New Roman"/>
                <w:color w:val="000000" w:themeColor="text1"/>
                <w:sz w:val="20"/>
                <w:szCs w:val="20"/>
                <w:lang w:eastAsia="bs-Latn-BA"/>
              </w:rPr>
              <w:t>bu od naj</w:t>
            </w:r>
            <w:r>
              <w:rPr>
                <w:rFonts w:ascii="Times New Roman" w:eastAsia="Times New Roman" w:hAnsi="Times New Roman" w:cs="Times New Roman"/>
                <w:color w:val="000000" w:themeColor="text1"/>
                <w:sz w:val="20"/>
                <w:szCs w:val="20"/>
                <w:lang w:eastAsia="bs-Latn-BA"/>
              </w:rPr>
              <w:t>više 28 kg bakra po hektaru tokom periodu</w:t>
            </w:r>
            <w:r w:rsidRPr="003D1689">
              <w:rPr>
                <w:rFonts w:ascii="Times New Roman" w:eastAsia="Times New Roman" w:hAnsi="Times New Roman" w:cs="Times New Roman"/>
                <w:color w:val="000000" w:themeColor="text1"/>
                <w:sz w:val="20"/>
                <w:szCs w:val="20"/>
                <w:lang w:eastAsia="bs-Latn-BA"/>
              </w:rPr>
              <w:t xml:space="preserve"> od sedam godina.</w:t>
            </w:r>
          </w:p>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r>
              <w:rPr>
                <w:rFonts w:ascii="Times New Roman" w:eastAsia="Times New Roman" w:hAnsi="Times New Roman" w:cs="Times New Roman"/>
                <w:color w:val="000000" w:themeColor="text1"/>
                <w:sz w:val="20"/>
                <w:szCs w:val="20"/>
                <w:lang w:eastAsia="bs-Latn-BA"/>
              </w:rPr>
              <w:t xml:space="preserve">Za provedbu jedinstvenih principa </w:t>
            </w:r>
            <w:r w:rsidRPr="003D1689">
              <w:rPr>
                <w:rFonts w:ascii="Times New Roman" w:eastAsia="Times New Roman" w:hAnsi="Times New Roman" w:cs="Times New Roman"/>
                <w:color w:val="000000" w:themeColor="text1"/>
                <w:sz w:val="20"/>
                <w:szCs w:val="20"/>
                <w:lang w:eastAsia="bs-Latn-BA"/>
              </w:rPr>
              <w:t xml:space="preserve"> i</w:t>
            </w:r>
            <w:r>
              <w:rPr>
                <w:rFonts w:ascii="Times New Roman" w:eastAsia="Times New Roman" w:hAnsi="Times New Roman" w:cs="Times New Roman"/>
                <w:color w:val="000000" w:themeColor="text1"/>
                <w:sz w:val="20"/>
                <w:szCs w:val="20"/>
                <w:lang w:eastAsia="bs-Latn-BA"/>
              </w:rPr>
              <w:t>z propisa o jedinstvenim principim</w:t>
            </w:r>
            <w:r w:rsidRPr="003D1689">
              <w:rPr>
                <w:rFonts w:ascii="Times New Roman" w:eastAsia="Times New Roman" w:hAnsi="Times New Roman" w:cs="Times New Roman"/>
                <w:color w:val="000000" w:themeColor="text1"/>
                <w:sz w:val="20"/>
                <w:szCs w:val="20"/>
                <w:lang w:eastAsia="bs-Latn-BA"/>
              </w:rPr>
              <w:t>a za ocjenjivanje FFS, pri donošenju odluke o registraciji uzimaju se u obzir i zaključc</w:t>
            </w:r>
            <w:r>
              <w:rPr>
                <w:rFonts w:ascii="Times New Roman" w:eastAsia="Times New Roman" w:hAnsi="Times New Roman" w:cs="Times New Roman"/>
                <w:color w:val="000000" w:themeColor="text1"/>
                <w:sz w:val="20"/>
                <w:szCs w:val="20"/>
                <w:lang w:eastAsia="bs-Latn-BA"/>
              </w:rPr>
              <w:t>i postupka razmatranja aktivne materije</w:t>
            </w:r>
            <w:r w:rsidRPr="003D1689">
              <w:rPr>
                <w:rFonts w:ascii="Times New Roman" w:eastAsia="Times New Roman" w:hAnsi="Times New Roman" w:cs="Times New Roman"/>
                <w:color w:val="000000" w:themeColor="text1"/>
                <w:sz w:val="20"/>
                <w:szCs w:val="20"/>
                <w:lang w:eastAsia="bs-Latn-BA"/>
              </w:rPr>
              <w:t xml:space="preserve"> od strane relevantnih tijela Evropske unije.</w:t>
            </w:r>
          </w:p>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U svojoj ukupnoj ocjeni mora se  obratiti posebnu p</w:t>
            </w:r>
            <w:r>
              <w:rPr>
                <w:rFonts w:ascii="Times New Roman" w:eastAsia="Times New Roman" w:hAnsi="Times New Roman" w:cs="Times New Roman"/>
                <w:color w:val="000000" w:themeColor="text1"/>
                <w:sz w:val="20"/>
                <w:szCs w:val="20"/>
                <w:lang w:eastAsia="bs-Latn-BA"/>
              </w:rPr>
              <w:t>ažnja</w:t>
            </w:r>
            <w:r w:rsidRPr="003D1689">
              <w:rPr>
                <w:rFonts w:ascii="Times New Roman" w:eastAsia="Times New Roman" w:hAnsi="Times New Roman" w:cs="Times New Roman"/>
                <w:color w:val="000000" w:themeColor="text1"/>
                <w:sz w:val="20"/>
                <w:szCs w:val="20"/>
                <w:lang w:eastAsia="bs-Latn-BA"/>
              </w:rPr>
              <w:t xml:space="preserve"> na sljedeće:</w:t>
            </w: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tc>
                <w:tcPr>
                  <w:tcW w:w="24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w:t>
                  </w:r>
                </w:p>
              </w:tc>
              <w:tc>
                <w:tcPr>
                  <w:tcW w:w="2133" w:type="dxa"/>
                  <w:hideMark/>
                </w:tcPr>
                <w:p w:rsidR="003D1689" w:rsidRDefault="003D1689" w:rsidP="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sigurnost korisnika sredstva, radnika i drugih prisutnih osoba te osigurati da uslovi upotrebe propisuju primjenu odgovarajuće lične zaštitne opreme i ostalih mjera za smanjenje rizika prema potrebi,</w:t>
                  </w:r>
                </w:p>
              </w:tc>
            </w:tr>
          </w:tbl>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tc>
                <w:tcPr>
                  <w:tcW w:w="24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w:t>
                  </w:r>
                </w:p>
              </w:tc>
              <w:tc>
                <w:tcPr>
                  <w:tcW w:w="2133" w:type="dxa"/>
                  <w:hideMark/>
                </w:tcPr>
                <w:p w:rsidR="003D1689" w:rsidRDefault="003D1689" w:rsidP="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zaštita voda i vodenih organizama koji ne pripadaju ciljnoj grupi. U pogledu navedenih rizika, prema potrebi treba primijeniti mjere za smanjenje rizika, npr. zaštitne zone,</w:t>
                  </w:r>
                </w:p>
              </w:tc>
            </w:tr>
          </w:tbl>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tc>
                <w:tcPr>
                  <w:tcW w:w="24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w:t>
                  </w:r>
                </w:p>
              </w:tc>
              <w:tc>
                <w:tcPr>
                  <w:tcW w:w="2133" w:type="dxa"/>
                  <w:hideMark/>
                </w:tcPr>
                <w:p w:rsidR="003D1689" w:rsidRDefault="003D1689" w:rsidP="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xml:space="preserve">količina primijenjene aktivne materije i osigurati da su odobrene količine u smislu stopa i broja primjena svedene na najnižu razinu koja je </w:t>
                  </w:r>
                  <w:r>
                    <w:rPr>
                      <w:rFonts w:ascii="Times New Roman" w:eastAsia="Times New Roman" w:hAnsi="Times New Roman" w:cs="Times New Roman"/>
                      <w:sz w:val="24"/>
                      <w:szCs w:val="24"/>
                      <w:lang w:val="bs-Latn-BA" w:eastAsia="bs-Latn-BA"/>
                    </w:rPr>
                    <w:lastRenderedPageBreak/>
                    <w:t>potrebna za ostvarivanje željenih učinaka te da nemaju nikakav neprihvatljiv uticaj na okoliš, uzimajući u obzir pozadinske nivoe bakra na mjestu primjene te, ako su te informacije dostupne, unos bakra iz drugih izvora. Posebno se može odlučiti da najveća godišnja količina primjene bude na najviše 4 kg/ha bakra.”</w:t>
                  </w:r>
                </w:p>
              </w:tc>
            </w:tr>
          </w:tbl>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564F5">
        <w:trPr>
          <w:trHeight w:val="59"/>
          <w:jc w:val="center"/>
        </w:trPr>
        <w:tc>
          <w:tcPr>
            <w:tcW w:w="851" w:type="dxa"/>
            <w:vMerge w:val="restart"/>
            <w:tcBorders>
              <w:top w:val="single" w:sz="8" w:space="0" w:color="000000"/>
              <w:left w:val="single" w:sz="8" w:space="0" w:color="000000"/>
              <w:right w:val="single" w:sz="8" w:space="0" w:color="000000"/>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Bakreni hidroksid CAS br. 20427-59-2 CIPAC br. 44.305</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Bakar(II) hidroksid</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573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564F5">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Bakreni oksiklorid CAS br. 1332-65-6 ili 1332-40-7 CIPAC br. 44.602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Dibakreni klorid trihidroksid</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550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564F5">
        <w:trPr>
          <w:trHeight w:val="59"/>
          <w:jc w:val="center"/>
        </w:trPr>
        <w:tc>
          <w:tcPr>
            <w:tcW w:w="851" w:type="dxa"/>
            <w:vMerge/>
            <w:tcBorders>
              <w:left w:val="single" w:sz="8" w:space="0" w:color="000000"/>
              <w:right w:val="single" w:sz="8" w:space="0" w:color="000000"/>
            </w:tcBorders>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Bakreni oksid CAS br. 1317-39-1 CIPAC br. 44.603</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Bakreni oksid</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820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564F5">
        <w:trPr>
          <w:trHeight w:val="59"/>
          <w:jc w:val="center"/>
        </w:trPr>
        <w:tc>
          <w:tcPr>
            <w:tcW w:w="851" w:type="dxa"/>
            <w:vMerge/>
            <w:tcBorders>
              <w:left w:val="single" w:sz="8" w:space="0" w:color="000000"/>
              <w:bottom w:val="single" w:sz="8" w:space="0" w:color="000000"/>
              <w:right w:val="single" w:sz="8" w:space="0" w:color="000000"/>
            </w:tcBorders>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Bordoška juha CAS br. 8011-63-0 CIPAC br. 44.604</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Nije dodijeljen</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245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r w:rsidR="003D1689" w:rsidTr="003D1689">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r w:rsidRPr="003D1689">
              <w:rPr>
                <w:rFonts w:ascii="Times New Roman" w:eastAsia="Times New Roman" w:hAnsi="Times New Roman" w:cs="Times New Roman"/>
                <w:color w:val="000000" w:themeColor="text1"/>
                <w:sz w:val="20"/>
                <w:szCs w:val="20"/>
                <w:lang w:val="bs-Latn-BA" w:eastAsia="bs-Latn-BA"/>
              </w:rPr>
              <w:t>Tribazični bakreni sulfat CAS br. 12527-76-3 CIPAC br. 44.306</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Nije dodijeljen</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490 g/kg</w:t>
            </w:r>
          </w:p>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r w:rsidRPr="003D1689">
              <w:rPr>
                <w:rFonts w:ascii="Times New Roman" w:eastAsia="Times New Roman" w:hAnsi="Times New Roman" w:cs="Times New Roman"/>
                <w:color w:val="000000" w:themeColor="text1"/>
                <w:sz w:val="20"/>
                <w:szCs w:val="20"/>
                <w:lang w:eastAsia="bs-Latn-BA"/>
              </w:rPr>
              <w:t xml:space="preserve">Sljedeće nečistoće ne smiju prelaziti </w:t>
            </w:r>
            <w:r w:rsidRPr="003D1689">
              <w:rPr>
                <w:rFonts w:ascii="Times New Roman" w:eastAsia="Times New Roman" w:hAnsi="Times New Roman" w:cs="Times New Roman"/>
                <w:color w:val="000000" w:themeColor="text1"/>
                <w:sz w:val="20"/>
                <w:szCs w:val="20"/>
                <w:lang w:eastAsia="bs-Latn-BA"/>
              </w:rPr>
              <w:lastRenderedPageBreak/>
              <w:t>sljedeće razine:</w:t>
            </w: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arsen: najviše do 0,1 mg/g Cu</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kadmij: najviše do 0,1 mg/g Cu</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olovo: najviše do 0,3 mg/g Cu</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nikal: najviše do1 mg/g Cu</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kobalt: najviše do 3 mg/kg</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živa: najviše do 5 mg/kg</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krom: najviše do 100 mg/kg</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bl>
            <w:tblPr>
              <w:tblW w:w="5000" w:type="pct"/>
              <w:tblLayout w:type="fixed"/>
              <w:tblCellMar>
                <w:left w:w="0" w:type="dxa"/>
                <w:right w:w="0" w:type="dxa"/>
              </w:tblCellMar>
              <w:tblLook w:val="04A0" w:firstRow="1" w:lastRow="0" w:firstColumn="1" w:lastColumn="0" w:noHBand="0" w:noVBand="1"/>
            </w:tblPr>
            <w:tblGrid>
              <w:gridCol w:w="55"/>
              <w:gridCol w:w="847"/>
            </w:tblGrid>
            <w:tr w:rsidR="003D1689">
              <w:tc>
                <w:tcPr>
                  <w:tcW w:w="6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w:t>
                  </w:r>
                </w:p>
              </w:tc>
              <w:tc>
                <w:tcPr>
                  <w:tcW w:w="970" w:type="dxa"/>
                  <w:hideMark/>
                </w:tcPr>
                <w:p w:rsidR="003D1689" w:rsidRDefault="003D1689">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antimon: najviše do 7 mg/kg</w:t>
                  </w:r>
                </w:p>
              </w:tc>
            </w:tr>
          </w:tbl>
          <w:p w:rsidR="003D1689" w:rsidRPr="003D1689" w:rsidRDefault="003D1689">
            <w:pPr>
              <w:spacing w:before="60" w:after="60" w:line="312" w:lineRule="atLeast"/>
              <w:textAlignment w:val="baseline"/>
              <w:rPr>
                <w:rFonts w:ascii="Times New Roman" w:eastAsia="Times New Roman" w:hAnsi="Times New Roman" w:cs="Times New Roman"/>
                <w:color w:val="000000" w:themeColor="text1"/>
                <w:sz w:val="20"/>
                <w:szCs w:val="20"/>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after="60" w:line="312" w:lineRule="atLeast"/>
              <w:textAlignment w:val="baseline"/>
              <w:rPr>
                <w:rFonts w:ascii="Times New Roman" w:eastAsia="Times New Roman" w:hAnsi="Times New Roman" w:cs="Times New Roman"/>
                <w:color w:val="000000" w:themeColor="text1"/>
                <w:sz w:val="20"/>
                <w:szCs w:val="20"/>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3D1689" w:rsidRDefault="003D1689" w:rsidP="003D1689">
            <w:pPr>
              <w:spacing w:before="60" w:after="60"/>
              <w:textAlignment w:val="baseline"/>
              <w:rPr>
                <w:rFonts w:ascii="Times New Roman" w:eastAsia="Times New Roman" w:hAnsi="Times New Roman" w:cs="Times New Roman"/>
                <w:color w:val="000000" w:themeColor="text1"/>
                <w:sz w:val="20"/>
                <w:szCs w:val="20"/>
                <w:lang w:eastAsia="bs-Latn-BA"/>
              </w:rPr>
            </w:pPr>
          </w:p>
        </w:tc>
      </w:tr>
    </w:tbl>
    <w:p w:rsidR="001E7ABD" w:rsidRDefault="001E7ABD" w:rsidP="005A222E">
      <w:pPr>
        <w:spacing w:after="0"/>
        <w:jc w:val="both"/>
        <w:rPr>
          <w:rFonts w:ascii="Times New Roman" w:hAnsi="Times New Roman" w:cs="Times New Roman"/>
          <w:sz w:val="20"/>
          <w:szCs w:val="20"/>
        </w:rPr>
      </w:pPr>
    </w:p>
    <w:p w:rsidR="00852A6D" w:rsidRPr="00EC1121" w:rsidRDefault="00F94C5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DIO 2</w:t>
      </w:r>
    </w:p>
    <w:p w:rsidR="00852A6D" w:rsidRPr="00EC1121" w:rsidRDefault="00852A6D" w:rsidP="005A222E">
      <w:pPr>
        <w:spacing w:after="0"/>
        <w:jc w:val="both"/>
        <w:rPr>
          <w:rFonts w:ascii="Times New Roman" w:hAnsi="Times New Roman" w:cs="Times New Roman"/>
          <w:sz w:val="20"/>
          <w:szCs w:val="20"/>
        </w:rPr>
      </w:pPr>
      <w:r w:rsidRPr="00EC1121">
        <w:rPr>
          <w:rFonts w:ascii="Times New Roman" w:hAnsi="Times New Roman" w:cs="Times New Roman"/>
          <w:sz w:val="20"/>
          <w:szCs w:val="20"/>
        </w:rPr>
        <w:t xml:space="preserve">Spisak aktivnih materija </w:t>
      </w:r>
      <w:r w:rsidR="00AF7CB7" w:rsidRPr="00EC1121">
        <w:rPr>
          <w:rFonts w:ascii="Times New Roman" w:hAnsi="Times New Roman" w:cs="Times New Roman"/>
          <w:sz w:val="20"/>
          <w:szCs w:val="20"/>
        </w:rPr>
        <w:t xml:space="preserve">dozvoljenih za upotrebu u fitofarmaceutskim sredstvima u Bosni i Hercegovini </w:t>
      </w:r>
      <w:r w:rsidRPr="00EC1121">
        <w:rPr>
          <w:rFonts w:ascii="Times New Roman" w:hAnsi="Times New Roman" w:cs="Times New Roman"/>
          <w:sz w:val="20"/>
          <w:szCs w:val="20"/>
        </w:rPr>
        <w:t>koje su u postupku uvrštavanja na službeni spisak aktivnih materija u Evropskoj uniji</w:t>
      </w:r>
      <w:r w:rsidR="00AA751F" w:rsidRPr="00EC1121">
        <w:rPr>
          <w:rStyle w:val="FootnoteReference"/>
          <w:rFonts w:ascii="Times New Roman" w:hAnsi="Times New Roman" w:cs="Times New Roman"/>
          <w:sz w:val="20"/>
          <w:szCs w:val="20"/>
        </w:rPr>
        <w:footnoteReference w:customMarkFollows="1" w:id="4"/>
        <w:t>*</w:t>
      </w:r>
      <w:r w:rsidR="00367794" w:rsidRPr="00EC1121">
        <w:rPr>
          <w:rFonts w:ascii="Times New Roman" w:hAnsi="Times New Roman" w:cs="Times New Roman"/>
          <w:sz w:val="20"/>
          <w:szCs w:val="20"/>
        </w:rPr>
        <w:t>.</w:t>
      </w:r>
    </w:p>
    <w:p w:rsidR="00852A6D" w:rsidRPr="00EC1121" w:rsidRDefault="00852A6D" w:rsidP="005A222E">
      <w:pPr>
        <w:spacing w:after="0"/>
        <w:jc w:val="both"/>
        <w:rPr>
          <w:rFonts w:ascii="Times New Roman" w:hAnsi="Times New Roman" w:cs="Times New Roman"/>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0"/>
        <w:gridCol w:w="3856"/>
      </w:tblGrid>
      <w:tr w:rsidR="00624B20" w:rsidRPr="002B30B0" w:rsidTr="00624B20">
        <w:trPr>
          <w:jc w:val="center"/>
        </w:trPr>
        <w:tc>
          <w:tcPr>
            <w:tcW w:w="1490" w:type="dxa"/>
          </w:tcPr>
          <w:p w:rsidR="00624B20" w:rsidRPr="00624B20" w:rsidRDefault="00624B20" w:rsidP="00624B20">
            <w:pPr>
              <w:pStyle w:val="noparagraphstyle"/>
              <w:rPr>
                <w:sz w:val="20"/>
                <w:szCs w:val="20"/>
              </w:rPr>
            </w:pPr>
            <w:r w:rsidRPr="00624B20">
              <w:rPr>
                <w:sz w:val="20"/>
                <w:szCs w:val="20"/>
              </w:rPr>
              <w:t>Broj</w:t>
            </w:r>
          </w:p>
        </w:tc>
        <w:tc>
          <w:tcPr>
            <w:tcW w:w="3856" w:type="dxa"/>
          </w:tcPr>
          <w:p w:rsidR="00624B20" w:rsidRPr="00624B20" w:rsidRDefault="00624B20" w:rsidP="00624B20">
            <w:pPr>
              <w:pStyle w:val="noparagraphstyle"/>
              <w:rPr>
                <w:sz w:val="20"/>
                <w:szCs w:val="20"/>
              </w:rPr>
            </w:pPr>
            <w:r w:rsidRPr="00624B20">
              <w:rPr>
                <w:sz w:val="20"/>
                <w:szCs w:val="20"/>
              </w:rPr>
              <w:t>Trivijalni naziv</w:t>
            </w:r>
          </w:p>
        </w:tc>
      </w:tr>
      <w:tr w:rsidR="00624B20" w:rsidRPr="002B30B0"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1.</w:t>
            </w:r>
          </w:p>
        </w:tc>
        <w:tc>
          <w:tcPr>
            <w:tcW w:w="3856"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Ortosulfamuron</w:t>
            </w:r>
          </w:p>
        </w:tc>
      </w:tr>
      <w:tr w:rsidR="00624B20" w:rsidRPr="002B30B0"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2.</w:t>
            </w:r>
          </w:p>
        </w:tc>
        <w:tc>
          <w:tcPr>
            <w:tcW w:w="3856"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Pseudozyma flocculosa</w:t>
            </w:r>
          </w:p>
        </w:tc>
      </w:tr>
      <w:tr w:rsidR="00624B20" w:rsidRPr="002B30B0"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3.</w:t>
            </w:r>
          </w:p>
        </w:tc>
        <w:tc>
          <w:tcPr>
            <w:tcW w:w="3856"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Tamjanovo ulje</w:t>
            </w:r>
          </w:p>
        </w:tc>
      </w:tr>
      <w:tr w:rsidR="00624B20" w:rsidRPr="002B30B0"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4.</w:t>
            </w:r>
          </w:p>
        </w:tc>
        <w:tc>
          <w:tcPr>
            <w:tcW w:w="3856"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Topramezon</w:t>
            </w:r>
          </w:p>
        </w:tc>
      </w:tr>
      <w:tr w:rsidR="00624B20" w:rsidRPr="002B30B0"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5.</w:t>
            </w:r>
          </w:p>
        </w:tc>
        <w:tc>
          <w:tcPr>
            <w:tcW w:w="3856" w:type="dxa"/>
            <w:tcBorders>
              <w:top w:val="single" w:sz="4" w:space="0" w:color="000000"/>
              <w:left w:val="single" w:sz="4" w:space="0" w:color="000000"/>
              <w:bottom w:val="single" w:sz="4" w:space="0" w:color="000000"/>
              <w:right w:val="single" w:sz="4" w:space="0" w:color="000000"/>
            </w:tcBorders>
          </w:tcPr>
          <w:p w:rsidR="00624B20" w:rsidRPr="00624B20" w:rsidRDefault="00624B20" w:rsidP="00624B20">
            <w:pPr>
              <w:pStyle w:val="noparagraphstyle"/>
              <w:rPr>
                <w:sz w:val="20"/>
                <w:szCs w:val="20"/>
              </w:rPr>
            </w:pPr>
            <w:r w:rsidRPr="00624B20">
              <w:rPr>
                <w:sz w:val="20"/>
                <w:szCs w:val="20"/>
              </w:rPr>
              <w:t>Ulje tagetesa</w:t>
            </w:r>
          </w:p>
        </w:tc>
      </w:tr>
    </w:tbl>
    <w:p w:rsidR="00A2780A" w:rsidRPr="00EC1121" w:rsidRDefault="00A2780A" w:rsidP="00A2780A">
      <w:pPr>
        <w:pStyle w:val="noparagraphstyle"/>
        <w:spacing w:before="0" w:beforeAutospacing="0" w:after="0" w:afterAutospacing="0"/>
        <w:jc w:val="both"/>
        <w:rPr>
          <w:sz w:val="20"/>
          <w:szCs w:val="20"/>
          <w:lang w:val="hr-HR"/>
        </w:rPr>
      </w:pPr>
    </w:p>
    <w:p w:rsidR="00FA31AA" w:rsidRDefault="00FA31AA" w:rsidP="005A222E">
      <w:pPr>
        <w:spacing w:before="120" w:after="0"/>
        <w:jc w:val="both"/>
        <w:rPr>
          <w:rFonts w:ascii="Times New Roman" w:hAnsi="Times New Roman" w:cs="Times New Roman"/>
          <w:sz w:val="20"/>
          <w:szCs w:val="20"/>
        </w:rPr>
      </w:pPr>
    </w:p>
    <w:p w:rsidR="007963AF" w:rsidRDefault="007963AF" w:rsidP="001E5CE4">
      <w:pPr>
        <w:spacing w:after="0"/>
        <w:ind w:left="9912" w:firstLine="708"/>
        <w:jc w:val="both"/>
        <w:rPr>
          <w:rFonts w:ascii="Times New Roman" w:hAnsi="Times New Roman" w:cs="Times New Roman"/>
          <w:sz w:val="20"/>
          <w:szCs w:val="20"/>
        </w:rPr>
      </w:pPr>
    </w:p>
    <w:p w:rsidR="007963AF" w:rsidRDefault="007963AF" w:rsidP="007963AF">
      <w:pPr>
        <w:spacing w:after="0"/>
        <w:jc w:val="both"/>
        <w:rPr>
          <w:rFonts w:ascii="Times New Roman" w:hAnsi="Times New Roman" w:cs="Times New Roman"/>
          <w:sz w:val="20"/>
          <w:szCs w:val="20"/>
        </w:rPr>
      </w:pPr>
    </w:p>
    <w:bookmarkStart w:id="22" w:name="_GoBack"/>
    <w:p w:rsidR="005A222E" w:rsidRPr="001E5CE4" w:rsidRDefault="000B3020" w:rsidP="007963AF">
      <w:pPr>
        <w:spacing w:after="0"/>
        <w:jc w:val="both"/>
        <w:rPr>
          <w:rFonts w:ascii="Times New Roman" w:hAnsi="Times New Roman" w:cs="Times New Roman"/>
          <w:sz w:val="20"/>
          <w:szCs w:val="20"/>
        </w:rPr>
      </w:pPr>
      <w:r>
        <w:rPr>
          <w:rFonts w:ascii="Times New Roman" w:hAnsi="Times New Roman" w:cs="Times New Roman"/>
          <w:sz w:val="20"/>
          <w:szCs w:val="20"/>
        </w:rPr>
        <w:object w:dxaOrig="12510" w:dyaOrig="87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3.5pt;height:445.6pt" o:ole="">
            <v:imagedata r:id="rId11" o:title=""/>
          </v:shape>
          <o:OLEObject Type="Embed" ProgID="AcroExch.Document.DC" ShapeID="_x0000_i1025" DrawAspect="Content" ObjectID="_1612077813" r:id="rId12"/>
        </w:object>
      </w:r>
      <w:bookmarkEnd w:id="22"/>
      <w:r w:rsidR="00852A6D" w:rsidRPr="00EC1121">
        <w:rPr>
          <w:rFonts w:ascii="Times New Roman" w:hAnsi="Times New Roman" w:cs="Times New Roman"/>
          <w:sz w:val="20"/>
          <w:szCs w:val="20"/>
        </w:rPr>
        <w:tab/>
      </w:r>
      <w:r w:rsidR="00852A6D" w:rsidRPr="00EC1121">
        <w:rPr>
          <w:rFonts w:ascii="Times New Roman" w:hAnsi="Times New Roman" w:cs="Times New Roman"/>
          <w:sz w:val="20"/>
          <w:szCs w:val="20"/>
        </w:rPr>
        <w:tab/>
      </w:r>
      <w:r w:rsidR="00852A6D" w:rsidRPr="00EC1121">
        <w:rPr>
          <w:rFonts w:ascii="Times New Roman" w:hAnsi="Times New Roman" w:cs="Times New Roman"/>
          <w:sz w:val="20"/>
          <w:szCs w:val="20"/>
        </w:rPr>
        <w:tab/>
        <w:t xml:space="preserve"> </w:t>
      </w:r>
      <w:r w:rsidR="00852A6D" w:rsidRPr="00EC1121">
        <w:rPr>
          <w:rFonts w:ascii="Times New Roman" w:hAnsi="Times New Roman" w:cs="Times New Roman"/>
          <w:sz w:val="20"/>
          <w:szCs w:val="20"/>
        </w:rPr>
        <w:tab/>
        <w:t xml:space="preserve"> </w:t>
      </w:r>
      <w:r w:rsidR="006E336F" w:rsidRPr="00EC1121">
        <w:rPr>
          <w:rFonts w:ascii="Times New Roman" w:hAnsi="Times New Roman" w:cs="Times New Roman"/>
          <w:sz w:val="20"/>
          <w:szCs w:val="20"/>
        </w:rPr>
        <w:t xml:space="preserve">    </w:t>
      </w:r>
      <w:r w:rsidR="00852A6D" w:rsidRPr="00EC1121">
        <w:rPr>
          <w:rFonts w:ascii="Times New Roman" w:hAnsi="Times New Roman" w:cs="Times New Roman"/>
          <w:sz w:val="20"/>
          <w:szCs w:val="20"/>
        </w:rPr>
        <w:t xml:space="preserve">                                 </w:t>
      </w:r>
    </w:p>
    <w:sectPr w:rsidR="005A222E" w:rsidRPr="001E5CE4" w:rsidSect="00EA6F0F">
      <w:footerReference w:type="default" r:id="rId13"/>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D15" w:rsidRDefault="00C33D15" w:rsidP="00852A6D">
      <w:pPr>
        <w:spacing w:after="0" w:line="240" w:lineRule="auto"/>
      </w:pPr>
      <w:r>
        <w:separator/>
      </w:r>
    </w:p>
  </w:endnote>
  <w:endnote w:type="continuationSeparator" w:id="0">
    <w:p w:rsidR="00C33D15" w:rsidRDefault="00C33D15" w:rsidP="0085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MinionPro-Cn">
    <w:altName w:val="Times New Roman"/>
    <w:panose1 w:val="00000000000000000000"/>
    <w:charset w:val="EE"/>
    <w:family w:val="auto"/>
    <w:notTrueType/>
    <w:pitch w:val="default"/>
    <w:sig w:usb0="00000007" w:usb1="00000000" w:usb2="00000000" w:usb3="00000000" w:csb0="00000003"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3447507"/>
      <w:docPartObj>
        <w:docPartGallery w:val="Page Numbers (Bottom of Page)"/>
        <w:docPartUnique/>
      </w:docPartObj>
    </w:sdtPr>
    <w:sdtEndPr>
      <w:rPr>
        <w:noProof/>
      </w:rPr>
    </w:sdtEndPr>
    <w:sdtContent>
      <w:p w:rsidR="00624B20" w:rsidRDefault="00624B20">
        <w:pPr>
          <w:pStyle w:val="Footer"/>
          <w:jc w:val="right"/>
        </w:pPr>
        <w:r>
          <w:fldChar w:fldCharType="begin"/>
        </w:r>
        <w:r>
          <w:instrText xml:space="preserve"> PAGE   \* MERGEFORMAT </w:instrText>
        </w:r>
        <w:r>
          <w:fldChar w:fldCharType="separate"/>
        </w:r>
        <w:r w:rsidR="000B3020">
          <w:rPr>
            <w:noProof/>
          </w:rPr>
          <w:t>218</w:t>
        </w:r>
        <w:r>
          <w:rPr>
            <w:noProof/>
          </w:rPr>
          <w:fldChar w:fldCharType="end"/>
        </w:r>
      </w:p>
    </w:sdtContent>
  </w:sdt>
  <w:p w:rsidR="00624B20" w:rsidRDefault="00624B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D15" w:rsidRDefault="00C33D15" w:rsidP="00852A6D">
      <w:pPr>
        <w:spacing w:after="0" w:line="240" w:lineRule="auto"/>
      </w:pPr>
      <w:r>
        <w:separator/>
      </w:r>
    </w:p>
  </w:footnote>
  <w:footnote w:type="continuationSeparator" w:id="0">
    <w:p w:rsidR="00C33D15" w:rsidRDefault="00C33D15" w:rsidP="00852A6D">
      <w:pPr>
        <w:spacing w:after="0" w:line="240" w:lineRule="auto"/>
      </w:pPr>
      <w:r>
        <w:continuationSeparator/>
      </w:r>
    </w:p>
  </w:footnote>
  <w:footnote w:id="1">
    <w:p w:rsidR="00624B20" w:rsidRPr="00A33D0A" w:rsidRDefault="00624B20" w:rsidP="00852A6D">
      <w:pPr>
        <w:pStyle w:val="FootnoteText"/>
        <w:rPr>
          <w:b/>
          <w:lang w:val="hr-HR"/>
        </w:rPr>
      </w:pPr>
      <w:r w:rsidRPr="002E5A99">
        <w:rPr>
          <w:rStyle w:val="FootnoteReference"/>
          <w:b/>
          <w:lang w:val="hr-HR"/>
        </w:rPr>
        <w:t>1</w:t>
      </w:r>
      <w:r w:rsidRPr="00A33D0A">
        <w:rPr>
          <w:b/>
          <w:lang w:val="bs-Latn-BA"/>
        </w:rPr>
        <w:t xml:space="preserve"> </w:t>
      </w:r>
      <w:r w:rsidRPr="00A33D0A">
        <w:rPr>
          <w:rFonts w:ascii="MinionPro-Cn" w:hAnsi="MinionPro-Cn" w:cs="MinionPro-Cn"/>
          <w:b/>
          <w:sz w:val="17"/>
          <w:szCs w:val="17"/>
          <w:lang w:val="hr-HR" w:eastAsia="hr-HR"/>
        </w:rPr>
        <w:t>Najmanja čistoća aktivne materije, detaljni podaci koji se odnose na identifikaciju aktivne materije dostupni su u izvještaju o ocjenjivanju</w:t>
      </w:r>
    </w:p>
  </w:footnote>
  <w:footnote w:id="2">
    <w:p w:rsidR="00624B20" w:rsidRPr="00A33D0A" w:rsidRDefault="00624B20" w:rsidP="005F3600">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3">
    <w:p w:rsidR="00624B20" w:rsidRPr="00A33D0A" w:rsidRDefault="00624B20" w:rsidP="00AA76F3">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4">
    <w:p w:rsidR="00624B20" w:rsidRPr="00A33D0A" w:rsidRDefault="00624B20" w:rsidP="006E336F">
      <w:pPr>
        <w:pStyle w:val="FootnoteText"/>
        <w:jc w:val="both"/>
        <w:rPr>
          <w:b/>
          <w:lang w:val="hr-HR"/>
        </w:rPr>
      </w:pPr>
      <w:r w:rsidRPr="00D02C21">
        <w:rPr>
          <w:rStyle w:val="FootnoteReference"/>
          <w:lang w:val="bs-Latn-BA"/>
        </w:rPr>
        <w:t>*</w:t>
      </w:r>
      <w:r w:rsidRPr="00D02C21">
        <w:rPr>
          <w:lang w:val="bs-Latn-BA"/>
        </w:rPr>
        <w:t xml:space="preserve"> </w:t>
      </w:r>
      <w:r w:rsidRPr="00D02C21">
        <w:rPr>
          <w:lang w:val="hr-HR"/>
        </w:rPr>
        <w:t>U skladu sa članom 25. Zakona o fitofarmaceutskim sredstvima Bosne i Hercegovine („Službeni glasnik BiH“ broj 49/04)</w:t>
      </w:r>
      <w:r w:rsidRPr="00D02C21">
        <w:rPr>
          <w:lang w:val="sr-Cyrl-BA"/>
        </w:rPr>
        <w:t xml:space="preserve"> </w:t>
      </w:r>
      <w:r w:rsidRPr="00D02C21">
        <w:rPr>
          <w:lang w:val="bs-Latn-BA"/>
        </w:rPr>
        <w:t>z</w:t>
      </w:r>
      <w:r w:rsidRPr="00D02C21">
        <w:rPr>
          <w:lang w:val="hr-HR"/>
        </w:rPr>
        <w:t>a fitofarmaceutska sredstva koja sadrže aktivne materije navedene u tabeli može se izdati rješenje o privremenoj registraciji najviše na tri godine od izdavanja zaključka o potpunosti dokumentacije Evropske ko</w:t>
      </w:r>
      <w:r>
        <w:rPr>
          <w:lang w:val="hr-HR"/>
        </w:rPr>
        <w:t>misije.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8E0"/>
    <w:multiLevelType w:val="hybridMultilevel"/>
    <w:tmpl w:val="5032E8DE"/>
    <w:lvl w:ilvl="0" w:tplc="EC54D5D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046129E8"/>
    <w:multiLevelType w:val="hybridMultilevel"/>
    <w:tmpl w:val="E04EA72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59316FB"/>
    <w:multiLevelType w:val="hybridMultilevel"/>
    <w:tmpl w:val="863C0F66"/>
    <w:lvl w:ilvl="0" w:tplc="1BE0D096">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85F507D"/>
    <w:multiLevelType w:val="hybridMultilevel"/>
    <w:tmpl w:val="03A2C53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087E6887"/>
    <w:multiLevelType w:val="hybridMultilevel"/>
    <w:tmpl w:val="07B8905C"/>
    <w:lvl w:ilvl="0" w:tplc="F782BFA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12836010"/>
    <w:multiLevelType w:val="hybridMultilevel"/>
    <w:tmpl w:val="3552DEF6"/>
    <w:lvl w:ilvl="0" w:tplc="1B7E2A68">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14081A5B"/>
    <w:multiLevelType w:val="hybridMultilevel"/>
    <w:tmpl w:val="8B027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EA0559"/>
    <w:multiLevelType w:val="hybridMultilevel"/>
    <w:tmpl w:val="58A886D0"/>
    <w:lvl w:ilvl="0" w:tplc="5A90E3CA">
      <w:start w:val="3"/>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171E0064"/>
    <w:multiLevelType w:val="hybridMultilevel"/>
    <w:tmpl w:val="4BF20032"/>
    <w:lvl w:ilvl="0" w:tplc="C292F50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15:restartNumberingAfterBreak="0">
    <w:nsid w:val="196E57DA"/>
    <w:multiLevelType w:val="hybridMultilevel"/>
    <w:tmpl w:val="54C6C1E0"/>
    <w:lvl w:ilvl="0" w:tplc="CB481AAA">
      <w:start w:val="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833104"/>
    <w:multiLevelType w:val="hybridMultilevel"/>
    <w:tmpl w:val="52388E8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28CE11AD"/>
    <w:multiLevelType w:val="hybridMultilevel"/>
    <w:tmpl w:val="0628AC84"/>
    <w:lvl w:ilvl="0" w:tplc="CD888FA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B50AC6"/>
    <w:multiLevelType w:val="hybridMultilevel"/>
    <w:tmpl w:val="38D49B1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D5A029F"/>
    <w:multiLevelType w:val="hybridMultilevel"/>
    <w:tmpl w:val="EABA6496"/>
    <w:lvl w:ilvl="0" w:tplc="7CECD4DE">
      <w:start w:val="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325D4DA4"/>
    <w:multiLevelType w:val="hybridMultilevel"/>
    <w:tmpl w:val="FD543366"/>
    <w:lvl w:ilvl="0" w:tplc="B4301304">
      <w:start w:val="1"/>
      <w:numFmt w:val="decimal"/>
      <w:lvlText w:val="(%1)"/>
      <w:lvlJc w:val="left"/>
      <w:pPr>
        <w:ind w:left="1080" w:hanging="72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339B0EA2"/>
    <w:multiLevelType w:val="hybridMultilevel"/>
    <w:tmpl w:val="4104A1F2"/>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35390EC4"/>
    <w:multiLevelType w:val="hybridMultilevel"/>
    <w:tmpl w:val="6EEC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4E1660"/>
    <w:multiLevelType w:val="hybridMultilevel"/>
    <w:tmpl w:val="8614416E"/>
    <w:lvl w:ilvl="0" w:tplc="E1DE96C4">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15:restartNumberingAfterBreak="0">
    <w:nsid w:val="397A40D7"/>
    <w:multiLevelType w:val="hybridMultilevel"/>
    <w:tmpl w:val="6DEA2004"/>
    <w:lvl w:ilvl="0" w:tplc="B0F07C28">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3CF537D5"/>
    <w:multiLevelType w:val="hybridMultilevel"/>
    <w:tmpl w:val="C00891EC"/>
    <w:lvl w:ilvl="0" w:tplc="0FBAAE86">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15:restartNumberingAfterBreak="0">
    <w:nsid w:val="40053B0D"/>
    <w:multiLevelType w:val="hybridMultilevel"/>
    <w:tmpl w:val="6FFEF64E"/>
    <w:lvl w:ilvl="0" w:tplc="EDBE4F7A">
      <w:start w:val="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406B0843"/>
    <w:multiLevelType w:val="hybridMultilevel"/>
    <w:tmpl w:val="28665924"/>
    <w:lvl w:ilvl="0" w:tplc="EDC66EC0">
      <w:start w:val="30"/>
      <w:numFmt w:val="bullet"/>
      <w:lvlText w:val="–"/>
      <w:lvlJc w:val="left"/>
      <w:pPr>
        <w:tabs>
          <w:tab w:val="num" w:pos="720"/>
        </w:tabs>
        <w:ind w:left="720" w:hanging="360"/>
      </w:pPr>
      <w:rPr>
        <w:rFonts w:ascii="EUAlbertina" w:eastAsia="Times New Roman" w:hAnsi="EUAlberti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AD43E0"/>
    <w:multiLevelType w:val="hybridMultilevel"/>
    <w:tmpl w:val="379E1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FE52A8"/>
    <w:multiLevelType w:val="hybridMultilevel"/>
    <w:tmpl w:val="6CDCC0DE"/>
    <w:lvl w:ilvl="0" w:tplc="241A000F">
      <w:start w:val="1"/>
      <w:numFmt w:val="decimal"/>
      <w:lvlText w:val="%1."/>
      <w:lvlJc w:val="left"/>
      <w:pPr>
        <w:ind w:left="1800" w:hanging="360"/>
      </w:p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4" w15:restartNumberingAfterBreak="0">
    <w:nsid w:val="483152A0"/>
    <w:multiLevelType w:val="hybridMultilevel"/>
    <w:tmpl w:val="FAF8A2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4D2D00BF"/>
    <w:multiLevelType w:val="hybridMultilevel"/>
    <w:tmpl w:val="E1702ECA"/>
    <w:lvl w:ilvl="0" w:tplc="16005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F858A9"/>
    <w:multiLevelType w:val="hybridMultilevel"/>
    <w:tmpl w:val="A6BE6E9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4F6807A6"/>
    <w:multiLevelType w:val="hybridMultilevel"/>
    <w:tmpl w:val="E2C67ED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29" w15:restartNumberingAfterBreak="0">
    <w:nsid w:val="50C43E4C"/>
    <w:multiLevelType w:val="hybridMultilevel"/>
    <w:tmpl w:val="604465A0"/>
    <w:lvl w:ilvl="0" w:tplc="A728166A">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0" w15:restartNumberingAfterBreak="0">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533D1CEF"/>
    <w:multiLevelType w:val="hybridMultilevel"/>
    <w:tmpl w:val="92BEF2CC"/>
    <w:lvl w:ilvl="0" w:tplc="63D69FB0">
      <w:start w:val="12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15:restartNumberingAfterBreak="0">
    <w:nsid w:val="56512BAA"/>
    <w:multiLevelType w:val="hybridMultilevel"/>
    <w:tmpl w:val="6CEE61B6"/>
    <w:lvl w:ilvl="0" w:tplc="1640D8BE">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15:restartNumberingAfterBreak="0">
    <w:nsid w:val="59D91E6F"/>
    <w:multiLevelType w:val="hybridMultilevel"/>
    <w:tmpl w:val="44E202FC"/>
    <w:lvl w:ilvl="0" w:tplc="D9D69240">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5C6963C2"/>
    <w:multiLevelType w:val="hybridMultilevel"/>
    <w:tmpl w:val="F74471EE"/>
    <w:lvl w:ilvl="0" w:tplc="A488A64A">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5" w15:restartNumberingAfterBreak="0">
    <w:nsid w:val="5D6E1F52"/>
    <w:multiLevelType w:val="hybridMultilevel"/>
    <w:tmpl w:val="E362B9EA"/>
    <w:lvl w:ilvl="0" w:tplc="E53E3078">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6" w15:restartNumberingAfterBreak="0">
    <w:nsid w:val="5EBC1EB1"/>
    <w:multiLevelType w:val="hybridMultilevel"/>
    <w:tmpl w:val="EA60F376"/>
    <w:lvl w:ilvl="0" w:tplc="7584D04E">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7" w15:restartNumberingAfterBreak="0">
    <w:nsid w:val="608D4874"/>
    <w:multiLevelType w:val="hybridMultilevel"/>
    <w:tmpl w:val="42A667A4"/>
    <w:lvl w:ilvl="0" w:tplc="E17E48F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8" w15:restartNumberingAfterBreak="0">
    <w:nsid w:val="616116C7"/>
    <w:multiLevelType w:val="hybridMultilevel"/>
    <w:tmpl w:val="A0E4E45C"/>
    <w:lvl w:ilvl="0" w:tplc="97AAEDCE">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9" w15:restartNumberingAfterBreak="0">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0" w15:restartNumberingAfterBreak="0">
    <w:nsid w:val="64FD08A9"/>
    <w:multiLevelType w:val="hybridMultilevel"/>
    <w:tmpl w:val="8960A628"/>
    <w:lvl w:ilvl="0" w:tplc="E20EDCBA">
      <w:start w:val="31"/>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1" w15:restartNumberingAfterBreak="0">
    <w:nsid w:val="6A354A7B"/>
    <w:multiLevelType w:val="hybridMultilevel"/>
    <w:tmpl w:val="F7EE1870"/>
    <w:lvl w:ilvl="0" w:tplc="4784F87A">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DD352A"/>
    <w:multiLevelType w:val="hybridMultilevel"/>
    <w:tmpl w:val="EC5AD7F0"/>
    <w:lvl w:ilvl="0" w:tplc="14D47A1C">
      <w:start w:val="1"/>
      <w:numFmt w:val="decimal"/>
      <w:lvlText w:val="(%1)"/>
      <w:lvlJc w:val="left"/>
      <w:pPr>
        <w:ind w:left="405" w:hanging="360"/>
      </w:pPr>
      <w:rPr>
        <w:rFonts w:hint="default"/>
      </w:rPr>
    </w:lvl>
    <w:lvl w:ilvl="1" w:tplc="241A0019" w:tentative="1">
      <w:start w:val="1"/>
      <w:numFmt w:val="lowerLetter"/>
      <w:lvlText w:val="%2."/>
      <w:lvlJc w:val="left"/>
      <w:pPr>
        <w:ind w:left="1125" w:hanging="360"/>
      </w:pPr>
    </w:lvl>
    <w:lvl w:ilvl="2" w:tplc="241A001B" w:tentative="1">
      <w:start w:val="1"/>
      <w:numFmt w:val="lowerRoman"/>
      <w:lvlText w:val="%3."/>
      <w:lvlJc w:val="right"/>
      <w:pPr>
        <w:ind w:left="1845" w:hanging="180"/>
      </w:pPr>
    </w:lvl>
    <w:lvl w:ilvl="3" w:tplc="241A000F" w:tentative="1">
      <w:start w:val="1"/>
      <w:numFmt w:val="decimal"/>
      <w:lvlText w:val="%4."/>
      <w:lvlJc w:val="left"/>
      <w:pPr>
        <w:ind w:left="2565" w:hanging="360"/>
      </w:pPr>
    </w:lvl>
    <w:lvl w:ilvl="4" w:tplc="241A0019" w:tentative="1">
      <w:start w:val="1"/>
      <w:numFmt w:val="lowerLetter"/>
      <w:lvlText w:val="%5."/>
      <w:lvlJc w:val="left"/>
      <w:pPr>
        <w:ind w:left="3285" w:hanging="360"/>
      </w:pPr>
    </w:lvl>
    <w:lvl w:ilvl="5" w:tplc="241A001B" w:tentative="1">
      <w:start w:val="1"/>
      <w:numFmt w:val="lowerRoman"/>
      <w:lvlText w:val="%6."/>
      <w:lvlJc w:val="right"/>
      <w:pPr>
        <w:ind w:left="4005" w:hanging="180"/>
      </w:pPr>
    </w:lvl>
    <w:lvl w:ilvl="6" w:tplc="241A000F" w:tentative="1">
      <w:start w:val="1"/>
      <w:numFmt w:val="decimal"/>
      <w:lvlText w:val="%7."/>
      <w:lvlJc w:val="left"/>
      <w:pPr>
        <w:ind w:left="4725" w:hanging="360"/>
      </w:pPr>
    </w:lvl>
    <w:lvl w:ilvl="7" w:tplc="241A0019" w:tentative="1">
      <w:start w:val="1"/>
      <w:numFmt w:val="lowerLetter"/>
      <w:lvlText w:val="%8."/>
      <w:lvlJc w:val="left"/>
      <w:pPr>
        <w:ind w:left="5445" w:hanging="360"/>
      </w:pPr>
    </w:lvl>
    <w:lvl w:ilvl="8" w:tplc="241A001B" w:tentative="1">
      <w:start w:val="1"/>
      <w:numFmt w:val="lowerRoman"/>
      <w:lvlText w:val="%9."/>
      <w:lvlJc w:val="right"/>
      <w:pPr>
        <w:ind w:left="6165" w:hanging="180"/>
      </w:pPr>
    </w:lvl>
  </w:abstractNum>
  <w:abstractNum w:abstractNumId="43" w15:restartNumberingAfterBreak="0">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F105C57"/>
    <w:multiLevelType w:val="hybridMultilevel"/>
    <w:tmpl w:val="7A6CDE04"/>
    <w:lvl w:ilvl="0" w:tplc="3438D82A">
      <w:start w:val="2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5" w15:restartNumberingAfterBreak="0">
    <w:nsid w:val="7F181C45"/>
    <w:multiLevelType w:val="hybridMultilevel"/>
    <w:tmpl w:val="C34CF54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39"/>
  </w:num>
  <w:num w:numId="2">
    <w:abstractNumId w:val="30"/>
  </w:num>
  <w:num w:numId="3">
    <w:abstractNumId w:val="0"/>
  </w:num>
  <w:num w:numId="4">
    <w:abstractNumId w:val="35"/>
  </w:num>
  <w:num w:numId="5">
    <w:abstractNumId w:val="24"/>
  </w:num>
  <w:num w:numId="6">
    <w:abstractNumId w:val="4"/>
  </w:num>
  <w:num w:numId="7">
    <w:abstractNumId w:val="21"/>
  </w:num>
  <w:num w:numId="8">
    <w:abstractNumId w:val="9"/>
  </w:num>
  <w:num w:numId="9">
    <w:abstractNumId w:val="41"/>
  </w:num>
  <w:num w:numId="10">
    <w:abstractNumId w:val="6"/>
  </w:num>
  <w:num w:numId="11">
    <w:abstractNumId w:val="29"/>
  </w:num>
  <w:num w:numId="12">
    <w:abstractNumId w:val="36"/>
  </w:num>
  <w:num w:numId="13">
    <w:abstractNumId w:val="16"/>
  </w:num>
  <w:num w:numId="14">
    <w:abstractNumId w:val="25"/>
  </w:num>
  <w:num w:numId="15">
    <w:abstractNumId w:val="11"/>
  </w:num>
  <w:num w:numId="16">
    <w:abstractNumId w:val="22"/>
  </w:num>
  <w:num w:numId="17">
    <w:abstractNumId w:val="45"/>
  </w:num>
  <w:num w:numId="18">
    <w:abstractNumId w:val="19"/>
  </w:num>
  <w:num w:numId="19">
    <w:abstractNumId w:val="37"/>
  </w:num>
  <w:num w:numId="20">
    <w:abstractNumId w:val="40"/>
  </w:num>
  <w:num w:numId="21">
    <w:abstractNumId w:val="8"/>
  </w:num>
  <w:num w:numId="22">
    <w:abstractNumId w:val="14"/>
  </w:num>
  <w:num w:numId="23">
    <w:abstractNumId w:val="23"/>
  </w:num>
  <w:num w:numId="24">
    <w:abstractNumId w:val="42"/>
  </w:num>
  <w:num w:numId="25">
    <w:abstractNumId w:val="32"/>
  </w:num>
  <w:num w:numId="26">
    <w:abstractNumId w:val="33"/>
  </w:num>
  <w:num w:numId="27">
    <w:abstractNumId w:val="38"/>
  </w:num>
  <w:num w:numId="28">
    <w:abstractNumId w:val="2"/>
  </w:num>
  <w:num w:numId="29">
    <w:abstractNumId w:val="13"/>
  </w:num>
  <w:num w:numId="30">
    <w:abstractNumId w:val="7"/>
  </w:num>
  <w:num w:numId="31">
    <w:abstractNumId w:val="26"/>
  </w:num>
  <w:num w:numId="32">
    <w:abstractNumId w:val="1"/>
  </w:num>
  <w:num w:numId="33">
    <w:abstractNumId w:val="3"/>
  </w:num>
  <w:num w:numId="34">
    <w:abstractNumId w:val="27"/>
  </w:num>
  <w:num w:numId="35">
    <w:abstractNumId w:val="10"/>
  </w:num>
  <w:num w:numId="36">
    <w:abstractNumId w:val="12"/>
  </w:num>
  <w:num w:numId="37">
    <w:abstractNumId w:val="17"/>
  </w:num>
  <w:num w:numId="38">
    <w:abstractNumId w:val="34"/>
  </w:num>
  <w:num w:numId="39">
    <w:abstractNumId w:val="18"/>
  </w:num>
  <w:num w:numId="40">
    <w:abstractNumId w:val="5"/>
  </w:num>
  <w:num w:numId="41">
    <w:abstractNumId w:val="44"/>
  </w:num>
  <w:num w:numId="42">
    <w:abstractNumId w:val="15"/>
  </w:num>
  <w:num w:numId="43">
    <w:abstractNumId w:val="43"/>
  </w:num>
  <w:num w:numId="44">
    <w:abstractNumId w:val="20"/>
  </w:num>
  <w:num w:numId="45">
    <w:abstractNumId w:val="28"/>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A6D"/>
    <w:rsid w:val="00005E17"/>
    <w:rsid w:val="00005EF3"/>
    <w:rsid w:val="0001098B"/>
    <w:rsid w:val="00010DAF"/>
    <w:rsid w:val="0001128C"/>
    <w:rsid w:val="00015B2F"/>
    <w:rsid w:val="0002137D"/>
    <w:rsid w:val="00022BE7"/>
    <w:rsid w:val="00033D7E"/>
    <w:rsid w:val="00042BFA"/>
    <w:rsid w:val="00052CA0"/>
    <w:rsid w:val="00054A5A"/>
    <w:rsid w:val="00062ACB"/>
    <w:rsid w:val="00066D34"/>
    <w:rsid w:val="000700B5"/>
    <w:rsid w:val="00072C9E"/>
    <w:rsid w:val="00074C64"/>
    <w:rsid w:val="00077688"/>
    <w:rsid w:val="00080E36"/>
    <w:rsid w:val="000819E6"/>
    <w:rsid w:val="000843C0"/>
    <w:rsid w:val="00087552"/>
    <w:rsid w:val="0009108D"/>
    <w:rsid w:val="00092499"/>
    <w:rsid w:val="0009465B"/>
    <w:rsid w:val="000958E6"/>
    <w:rsid w:val="00096133"/>
    <w:rsid w:val="000974AD"/>
    <w:rsid w:val="0009773F"/>
    <w:rsid w:val="000B1EEC"/>
    <w:rsid w:val="000B3020"/>
    <w:rsid w:val="000B4A1B"/>
    <w:rsid w:val="000B622F"/>
    <w:rsid w:val="000C6D6E"/>
    <w:rsid w:val="000D34A7"/>
    <w:rsid w:val="000D4E28"/>
    <w:rsid w:val="000D5059"/>
    <w:rsid w:val="000D72D1"/>
    <w:rsid w:val="000D78E0"/>
    <w:rsid w:val="000E13E9"/>
    <w:rsid w:val="000E3AC7"/>
    <w:rsid w:val="000F0A7D"/>
    <w:rsid w:val="000F0AF0"/>
    <w:rsid w:val="000F2DA4"/>
    <w:rsid w:val="00100D3B"/>
    <w:rsid w:val="00100E57"/>
    <w:rsid w:val="00106858"/>
    <w:rsid w:val="0011558B"/>
    <w:rsid w:val="0011620B"/>
    <w:rsid w:val="00117DDD"/>
    <w:rsid w:val="001348C5"/>
    <w:rsid w:val="001439F2"/>
    <w:rsid w:val="0015116A"/>
    <w:rsid w:val="0015124D"/>
    <w:rsid w:val="00153D92"/>
    <w:rsid w:val="001560F2"/>
    <w:rsid w:val="00161247"/>
    <w:rsid w:val="001622ED"/>
    <w:rsid w:val="001636A6"/>
    <w:rsid w:val="00180445"/>
    <w:rsid w:val="00184E49"/>
    <w:rsid w:val="00184E5F"/>
    <w:rsid w:val="001874B3"/>
    <w:rsid w:val="00190973"/>
    <w:rsid w:val="0019285E"/>
    <w:rsid w:val="00192F1A"/>
    <w:rsid w:val="00197875"/>
    <w:rsid w:val="001A75F2"/>
    <w:rsid w:val="001A7BD4"/>
    <w:rsid w:val="001B54AA"/>
    <w:rsid w:val="001C3FE4"/>
    <w:rsid w:val="001C7DA9"/>
    <w:rsid w:val="001D4D9C"/>
    <w:rsid w:val="001D504B"/>
    <w:rsid w:val="001D5746"/>
    <w:rsid w:val="001D57ED"/>
    <w:rsid w:val="001E1D0A"/>
    <w:rsid w:val="001E359D"/>
    <w:rsid w:val="001E5CE4"/>
    <w:rsid w:val="001E6035"/>
    <w:rsid w:val="001E7105"/>
    <w:rsid w:val="001E7779"/>
    <w:rsid w:val="001E7ABD"/>
    <w:rsid w:val="001F31C7"/>
    <w:rsid w:val="00203DCA"/>
    <w:rsid w:val="002109EF"/>
    <w:rsid w:val="00212413"/>
    <w:rsid w:val="00220BB3"/>
    <w:rsid w:val="0022231E"/>
    <w:rsid w:val="0022403D"/>
    <w:rsid w:val="002274F7"/>
    <w:rsid w:val="00231287"/>
    <w:rsid w:val="00240E76"/>
    <w:rsid w:val="00241629"/>
    <w:rsid w:val="002443E8"/>
    <w:rsid w:val="00244F35"/>
    <w:rsid w:val="00244FAC"/>
    <w:rsid w:val="00246D6B"/>
    <w:rsid w:val="00247E63"/>
    <w:rsid w:val="0025599F"/>
    <w:rsid w:val="00260719"/>
    <w:rsid w:val="00262043"/>
    <w:rsid w:val="00270B1A"/>
    <w:rsid w:val="00283A21"/>
    <w:rsid w:val="00287EBE"/>
    <w:rsid w:val="00296E88"/>
    <w:rsid w:val="002A7C16"/>
    <w:rsid w:val="002B07DA"/>
    <w:rsid w:val="002B3DF3"/>
    <w:rsid w:val="002B5BCD"/>
    <w:rsid w:val="002C0729"/>
    <w:rsid w:val="002D27E1"/>
    <w:rsid w:val="002D2E7A"/>
    <w:rsid w:val="002E15E3"/>
    <w:rsid w:val="002E1F8F"/>
    <w:rsid w:val="002E3581"/>
    <w:rsid w:val="002E53F3"/>
    <w:rsid w:val="002E5A99"/>
    <w:rsid w:val="002F3D60"/>
    <w:rsid w:val="002F5070"/>
    <w:rsid w:val="00310331"/>
    <w:rsid w:val="0031581C"/>
    <w:rsid w:val="0031642E"/>
    <w:rsid w:val="0032153C"/>
    <w:rsid w:val="003264BB"/>
    <w:rsid w:val="00330F22"/>
    <w:rsid w:val="00331001"/>
    <w:rsid w:val="00332065"/>
    <w:rsid w:val="0033268A"/>
    <w:rsid w:val="00333D69"/>
    <w:rsid w:val="00336824"/>
    <w:rsid w:val="0034416A"/>
    <w:rsid w:val="00347FC4"/>
    <w:rsid w:val="00351EAF"/>
    <w:rsid w:val="00352FFA"/>
    <w:rsid w:val="00354331"/>
    <w:rsid w:val="003564E0"/>
    <w:rsid w:val="003564F5"/>
    <w:rsid w:val="003567F2"/>
    <w:rsid w:val="00367794"/>
    <w:rsid w:val="003773F5"/>
    <w:rsid w:val="00387F77"/>
    <w:rsid w:val="003B0ADF"/>
    <w:rsid w:val="003B0AF8"/>
    <w:rsid w:val="003C4F37"/>
    <w:rsid w:val="003D0557"/>
    <w:rsid w:val="003D0D90"/>
    <w:rsid w:val="003D1689"/>
    <w:rsid w:val="003D5F2A"/>
    <w:rsid w:val="003E2D0F"/>
    <w:rsid w:val="003E2DD1"/>
    <w:rsid w:val="003E387F"/>
    <w:rsid w:val="003E3B10"/>
    <w:rsid w:val="003E3DBC"/>
    <w:rsid w:val="003E714E"/>
    <w:rsid w:val="003E7976"/>
    <w:rsid w:val="003F07E3"/>
    <w:rsid w:val="003F2A8A"/>
    <w:rsid w:val="00407F97"/>
    <w:rsid w:val="00414654"/>
    <w:rsid w:val="0041527C"/>
    <w:rsid w:val="004152C5"/>
    <w:rsid w:val="00420DB4"/>
    <w:rsid w:val="004210F1"/>
    <w:rsid w:val="004217B8"/>
    <w:rsid w:val="004243B3"/>
    <w:rsid w:val="00427F1F"/>
    <w:rsid w:val="00432770"/>
    <w:rsid w:val="00436288"/>
    <w:rsid w:val="004372FD"/>
    <w:rsid w:val="00437F0A"/>
    <w:rsid w:val="004465BD"/>
    <w:rsid w:val="004475B0"/>
    <w:rsid w:val="00450904"/>
    <w:rsid w:val="00463DC4"/>
    <w:rsid w:val="00464D3A"/>
    <w:rsid w:val="00472C1B"/>
    <w:rsid w:val="00476FC2"/>
    <w:rsid w:val="004827E8"/>
    <w:rsid w:val="0048611D"/>
    <w:rsid w:val="00491253"/>
    <w:rsid w:val="00495CB8"/>
    <w:rsid w:val="004A53BE"/>
    <w:rsid w:val="004A7E51"/>
    <w:rsid w:val="004B0029"/>
    <w:rsid w:val="004B636D"/>
    <w:rsid w:val="004C1A9C"/>
    <w:rsid w:val="004C401D"/>
    <w:rsid w:val="004C4596"/>
    <w:rsid w:val="004C5D40"/>
    <w:rsid w:val="004D1D68"/>
    <w:rsid w:val="004D5C64"/>
    <w:rsid w:val="004E4823"/>
    <w:rsid w:val="004E5A10"/>
    <w:rsid w:val="004F2B40"/>
    <w:rsid w:val="005058A5"/>
    <w:rsid w:val="00514D9C"/>
    <w:rsid w:val="00516884"/>
    <w:rsid w:val="00516FBD"/>
    <w:rsid w:val="00525CD8"/>
    <w:rsid w:val="005266C9"/>
    <w:rsid w:val="00530C8B"/>
    <w:rsid w:val="0053275C"/>
    <w:rsid w:val="005330C5"/>
    <w:rsid w:val="00550AD3"/>
    <w:rsid w:val="00550B2E"/>
    <w:rsid w:val="00560A6D"/>
    <w:rsid w:val="00573311"/>
    <w:rsid w:val="00586746"/>
    <w:rsid w:val="0059579C"/>
    <w:rsid w:val="005A222E"/>
    <w:rsid w:val="005A2288"/>
    <w:rsid w:val="005A3706"/>
    <w:rsid w:val="005A5575"/>
    <w:rsid w:val="005A635E"/>
    <w:rsid w:val="005B1281"/>
    <w:rsid w:val="005B2A02"/>
    <w:rsid w:val="005B3410"/>
    <w:rsid w:val="005C3EE2"/>
    <w:rsid w:val="005C55F8"/>
    <w:rsid w:val="005D4BC1"/>
    <w:rsid w:val="005D531B"/>
    <w:rsid w:val="005D5A36"/>
    <w:rsid w:val="005D5AF3"/>
    <w:rsid w:val="005E4108"/>
    <w:rsid w:val="005E5CBF"/>
    <w:rsid w:val="005F24CD"/>
    <w:rsid w:val="005F3600"/>
    <w:rsid w:val="005F42DC"/>
    <w:rsid w:val="005F4F70"/>
    <w:rsid w:val="00601626"/>
    <w:rsid w:val="006062B1"/>
    <w:rsid w:val="006079DF"/>
    <w:rsid w:val="00616683"/>
    <w:rsid w:val="00624409"/>
    <w:rsid w:val="00624B20"/>
    <w:rsid w:val="0062726F"/>
    <w:rsid w:val="00630BDF"/>
    <w:rsid w:val="00630CC5"/>
    <w:rsid w:val="006357EF"/>
    <w:rsid w:val="0064537D"/>
    <w:rsid w:val="00651F08"/>
    <w:rsid w:val="006536D1"/>
    <w:rsid w:val="00655062"/>
    <w:rsid w:val="00664808"/>
    <w:rsid w:val="00665A04"/>
    <w:rsid w:val="006705A7"/>
    <w:rsid w:val="0067612F"/>
    <w:rsid w:val="00677407"/>
    <w:rsid w:val="00686A2C"/>
    <w:rsid w:val="00697D34"/>
    <w:rsid w:val="006A1F41"/>
    <w:rsid w:val="006A1F7E"/>
    <w:rsid w:val="006A5549"/>
    <w:rsid w:val="006B06B9"/>
    <w:rsid w:val="006C3F48"/>
    <w:rsid w:val="006D060A"/>
    <w:rsid w:val="006E336F"/>
    <w:rsid w:val="006E4198"/>
    <w:rsid w:val="006F0725"/>
    <w:rsid w:val="006F22CC"/>
    <w:rsid w:val="006F2A70"/>
    <w:rsid w:val="00702CEC"/>
    <w:rsid w:val="00706F9B"/>
    <w:rsid w:val="00707300"/>
    <w:rsid w:val="007136EE"/>
    <w:rsid w:val="00717DA4"/>
    <w:rsid w:val="00721BBA"/>
    <w:rsid w:val="00724861"/>
    <w:rsid w:val="0073469E"/>
    <w:rsid w:val="007350E1"/>
    <w:rsid w:val="007373F0"/>
    <w:rsid w:val="007425DF"/>
    <w:rsid w:val="007537FD"/>
    <w:rsid w:val="00754EEF"/>
    <w:rsid w:val="00754FC7"/>
    <w:rsid w:val="00761CE3"/>
    <w:rsid w:val="00772F6C"/>
    <w:rsid w:val="00774F8C"/>
    <w:rsid w:val="0078762D"/>
    <w:rsid w:val="00793D08"/>
    <w:rsid w:val="007963AF"/>
    <w:rsid w:val="00797380"/>
    <w:rsid w:val="007A05AC"/>
    <w:rsid w:val="007A0DAF"/>
    <w:rsid w:val="007A621B"/>
    <w:rsid w:val="007A62E4"/>
    <w:rsid w:val="007A6628"/>
    <w:rsid w:val="007B1AA4"/>
    <w:rsid w:val="007B5F74"/>
    <w:rsid w:val="007C66E1"/>
    <w:rsid w:val="007D0BAD"/>
    <w:rsid w:val="007E28A8"/>
    <w:rsid w:val="007E35D8"/>
    <w:rsid w:val="007E39EE"/>
    <w:rsid w:val="007F40AA"/>
    <w:rsid w:val="007F4FC2"/>
    <w:rsid w:val="00805F62"/>
    <w:rsid w:val="0080606D"/>
    <w:rsid w:val="00810175"/>
    <w:rsid w:val="00811510"/>
    <w:rsid w:val="00816C81"/>
    <w:rsid w:val="00822424"/>
    <w:rsid w:val="0082365B"/>
    <w:rsid w:val="00823CAF"/>
    <w:rsid w:val="0082676F"/>
    <w:rsid w:val="00835128"/>
    <w:rsid w:val="0084100B"/>
    <w:rsid w:val="00843AF1"/>
    <w:rsid w:val="00843CF4"/>
    <w:rsid w:val="00851FE2"/>
    <w:rsid w:val="008524D9"/>
    <w:rsid w:val="00852845"/>
    <w:rsid w:val="00852A6D"/>
    <w:rsid w:val="008554B7"/>
    <w:rsid w:val="00857043"/>
    <w:rsid w:val="00861663"/>
    <w:rsid w:val="00863196"/>
    <w:rsid w:val="00865973"/>
    <w:rsid w:val="00874A02"/>
    <w:rsid w:val="008750CF"/>
    <w:rsid w:val="00875657"/>
    <w:rsid w:val="00875883"/>
    <w:rsid w:val="00895249"/>
    <w:rsid w:val="008973A3"/>
    <w:rsid w:val="008A2796"/>
    <w:rsid w:val="008B1DE3"/>
    <w:rsid w:val="008B4A2E"/>
    <w:rsid w:val="008B4E2A"/>
    <w:rsid w:val="008B5CCB"/>
    <w:rsid w:val="008C7E00"/>
    <w:rsid w:val="008D1016"/>
    <w:rsid w:val="008E3265"/>
    <w:rsid w:val="008E5D5F"/>
    <w:rsid w:val="008E60AA"/>
    <w:rsid w:val="008E641B"/>
    <w:rsid w:val="008F1242"/>
    <w:rsid w:val="008F4DB6"/>
    <w:rsid w:val="008F4EAA"/>
    <w:rsid w:val="00901609"/>
    <w:rsid w:val="00910F7A"/>
    <w:rsid w:val="00911951"/>
    <w:rsid w:val="0091512C"/>
    <w:rsid w:val="00915570"/>
    <w:rsid w:val="00926294"/>
    <w:rsid w:val="009264F6"/>
    <w:rsid w:val="00932725"/>
    <w:rsid w:val="00933A38"/>
    <w:rsid w:val="00937CB3"/>
    <w:rsid w:val="00946480"/>
    <w:rsid w:val="009475D6"/>
    <w:rsid w:val="00950C1E"/>
    <w:rsid w:val="00951DD4"/>
    <w:rsid w:val="00960C6A"/>
    <w:rsid w:val="009636BD"/>
    <w:rsid w:val="0096500B"/>
    <w:rsid w:val="00971B9E"/>
    <w:rsid w:val="009850D4"/>
    <w:rsid w:val="00993F16"/>
    <w:rsid w:val="009B13D6"/>
    <w:rsid w:val="009B1BE1"/>
    <w:rsid w:val="009B225C"/>
    <w:rsid w:val="009B309E"/>
    <w:rsid w:val="009B627C"/>
    <w:rsid w:val="009B6900"/>
    <w:rsid w:val="009B7914"/>
    <w:rsid w:val="009C1B99"/>
    <w:rsid w:val="009C662B"/>
    <w:rsid w:val="009C69AE"/>
    <w:rsid w:val="009C6AC3"/>
    <w:rsid w:val="009E2980"/>
    <w:rsid w:val="009F10A3"/>
    <w:rsid w:val="009F2A64"/>
    <w:rsid w:val="009F2DFE"/>
    <w:rsid w:val="009F346A"/>
    <w:rsid w:val="00A031E7"/>
    <w:rsid w:val="00A11A11"/>
    <w:rsid w:val="00A12BD6"/>
    <w:rsid w:val="00A14454"/>
    <w:rsid w:val="00A14669"/>
    <w:rsid w:val="00A265AA"/>
    <w:rsid w:val="00A27586"/>
    <w:rsid w:val="00A2780A"/>
    <w:rsid w:val="00A27A63"/>
    <w:rsid w:val="00A33D0A"/>
    <w:rsid w:val="00A36D15"/>
    <w:rsid w:val="00A44EF0"/>
    <w:rsid w:val="00A51A6A"/>
    <w:rsid w:val="00A55535"/>
    <w:rsid w:val="00A569E1"/>
    <w:rsid w:val="00A61F89"/>
    <w:rsid w:val="00A6536A"/>
    <w:rsid w:val="00A76BE4"/>
    <w:rsid w:val="00A811F5"/>
    <w:rsid w:val="00A81598"/>
    <w:rsid w:val="00A82849"/>
    <w:rsid w:val="00A84F9C"/>
    <w:rsid w:val="00AA3924"/>
    <w:rsid w:val="00AA751F"/>
    <w:rsid w:val="00AA76F3"/>
    <w:rsid w:val="00AA7932"/>
    <w:rsid w:val="00AA7CB7"/>
    <w:rsid w:val="00AB2B13"/>
    <w:rsid w:val="00AB4803"/>
    <w:rsid w:val="00AC0A9F"/>
    <w:rsid w:val="00AC3A24"/>
    <w:rsid w:val="00AD00F4"/>
    <w:rsid w:val="00AD5D5E"/>
    <w:rsid w:val="00AD7453"/>
    <w:rsid w:val="00AE0A98"/>
    <w:rsid w:val="00AE15D0"/>
    <w:rsid w:val="00AE281F"/>
    <w:rsid w:val="00AF3212"/>
    <w:rsid w:val="00AF3820"/>
    <w:rsid w:val="00AF7CB7"/>
    <w:rsid w:val="00AF7FE2"/>
    <w:rsid w:val="00B141F2"/>
    <w:rsid w:val="00B172A9"/>
    <w:rsid w:val="00B224DD"/>
    <w:rsid w:val="00B2359F"/>
    <w:rsid w:val="00B25ABD"/>
    <w:rsid w:val="00B42368"/>
    <w:rsid w:val="00B42FF7"/>
    <w:rsid w:val="00B4705D"/>
    <w:rsid w:val="00B535CB"/>
    <w:rsid w:val="00B54B9D"/>
    <w:rsid w:val="00B61B6D"/>
    <w:rsid w:val="00B75AEC"/>
    <w:rsid w:val="00B7710A"/>
    <w:rsid w:val="00B8585A"/>
    <w:rsid w:val="00B903FB"/>
    <w:rsid w:val="00BA1F80"/>
    <w:rsid w:val="00BA6263"/>
    <w:rsid w:val="00BB0734"/>
    <w:rsid w:val="00BC1FB2"/>
    <w:rsid w:val="00BC48D4"/>
    <w:rsid w:val="00BD0E97"/>
    <w:rsid w:val="00BD4194"/>
    <w:rsid w:val="00BD70A0"/>
    <w:rsid w:val="00BE325A"/>
    <w:rsid w:val="00BE5D50"/>
    <w:rsid w:val="00BE677F"/>
    <w:rsid w:val="00BE6C72"/>
    <w:rsid w:val="00BF1162"/>
    <w:rsid w:val="00BF4154"/>
    <w:rsid w:val="00BF5F99"/>
    <w:rsid w:val="00BF7E79"/>
    <w:rsid w:val="00C016BF"/>
    <w:rsid w:val="00C04B4E"/>
    <w:rsid w:val="00C05AE9"/>
    <w:rsid w:val="00C06552"/>
    <w:rsid w:val="00C10B71"/>
    <w:rsid w:val="00C129B1"/>
    <w:rsid w:val="00C1303C"/>
    <w:rsid w:val="00C13460"/>
    <w:rsid w:val="00C1422F"/>
    <w:rsid w:val="00C16DF8"/>
    <w:rsid w:val="00C31619"/>
    <w:rsid w:val="00C33D15"/>
    <w:rsid w:val="00C37423"/>
    <w:rsid w:val="00C37AA6"/>
    <w:rsid w:val="00C42A7E"/>
    <w:rsid w:val="00C508D4"/>
    <w:rsid w:val="00C50B6B"/>
    <w:rsid w:val="00C528B9"/>
    <w:rsid w:val="00C541D9"/>
    <w:rsid w:val="00C54ECC"/>
    <w:rsid w:val="00C63FDA"/>
    <w:rsid w:val="00C641B6"/>
    <w:rsid w:val="00C70171"/>
    <w:rsid w:val="00C73719"/>
    <w:rsid w:val="00C7680A"/>
    <w:rsid w:val="00C92AB0"/>
    <w:rsid w:val="00C93ADC"/>
    <w:rsid w:val="00C95460"/>
    <w:rsid w:val="00C966A9"/>
    <w:rsid w:val="00C96F5C"/>
    <w:rsid w:val="00CA1A4C"/>
    <w:rsid w:val="00CA5CB4"/>
    <w:rsid w:val="00CB294F"/>
    <w:rsid w:val="00CB2AAC"/>
    <w:rsid w:val="00CB3128"/>
    <w:rsid w:val="00CC3FE8"/>
    <w:rsid w:val="00CD0CD7"/>
    <w:rsid w:val="00CD2409"/>
    <w:rsid w:val="00CD512A"/>
    <w:rsid w:val="00CD6526"/>
    <w:rsid w:val="00CE1E59"/>
    <w:rsid w:val="00CE6886"/>
    <w:rsid w:val="00CF1A99"/>
    <w:rsid w:val="00CF5435"/>
    <w:rsid w:val="00D02C21"/>
    <w:rsid w:val="00D044FF"/>
    <w:rsid w:val="00D158C5"/>
    <w:rsid w:val="00D201BA"/>
    <w:rsid w:val="00D21923"/>
    <w:rsid w:val="00D243A0"/>
    <w:rsid w:val="00D24896"/>
    <w:rsid w:val="00D254B2"/>
    <w:rsid w:val="00D26A9F"/>
    <w:rsid w:val="00D33DFB"/>
    <w:rsid w:val="00D35049"/>
    <w:rsid w:val="00D35D24"/>
    <w:rsid w:val="00D3774E"/>
    <w:rsid w:val="00D42791"/>
    <w:rsid w:val="00D44D32"/>
    <w:rsid w:val="00D53820"/>
    <w:rsid w:val="00D64C19"/>
    <w:rsid w:val="00D71CBF"/>
    <w:rsid w:val="00D76B24"/>
    <w:rsid w:val="00D77052"/>
    <w:rsid w:val="00D77178"/>
    <w:rsid w:val="00D818BF"/>
    <w:rsid w:val="00D857C1"/>
    <w:rsid w:val="00D86FB9"/>
    <w:rsid w:val="00D94CED"/>
    <w:rsid w:val="00DA334C"/>
    <w:rsid w:val="00DB07FA"/>
    <w:rsid w:val="00DB0B86"/>
    <w:rsid w:val="00DB18B7"/>
    <w:rsid w:val="00DC58A2"/>
    <w:rsid w:val="00DC6048"/>
    <w:rsid w:val="00DD1763"/>
    <w:rsid w:val="00DE3954"/>
    <w:rsid w:val="00DE4345"/>
    <w:rsid w:val="00DE4DD7"/>
    <w:rsid w:val="00DF3082"/>
    <w:rsid w:val="00DF45B1"/>
    <w:rsid w:val="00DF67F4"/>
    <w:rsid w:val="00E000B8"/>
    <w:rsid w:val="00E002A9"/>
    <w:rsid w:val="00E02161"/>
    <w:rsid w:val="00E03EC4"/>
    <w:rsid w:val="00E1075F"/>
    <w:rsid w:val="00E14E92"/>
    <w:rsid w:val="00E221FD"/>
    <w:rsid w:val="00E229D1"/>
    <w:rsid w:val="00E26476"/>
    <w:rsid w:val="00E336C0"/>
    <w:rsid w:val="00E36BF2"/>
    <w:rsid w:val="00E41B9D"/>
    <w:rsid w:val="00E446A1"/>
    <w:rsid w:val="00E46309"/>
    <w:rsid w:val="00E47231"/>
    <w:rsid w:val="00E47951"/>
    <w:rsid w:val="00E566A0"/>
    <w:rsid w:val="00E65994"/>
    <w:rsid w:val="00E6761F"/>
    <w:rsid w:val="00E72FDD"/>
    <w:rsid w:val="00E80113"/>
    <w:rsid w:val="00E82C90"/>
    <w:rsid w:val="00E911C6"/>
    <w:rsid w:val="00EA6F0F"/>
    <w:rsid w:val="00EC1121"/>
    <w:rsid w:val="00EC1B98"/>
    <w:rsid w:val="00EC7AC7"/>
    <w:rsid w:val="00ED4DF0"/>
    <w:rsid w:val="00ED564C"/>
    <w:rsid w:val="00EE19A7"/>
    <w:rsid w:val="00EE73C0"/>
    <w:rsid w:val="00F00671"/>
    <w:rsid w:val="00F041F5"/>
    <w:rsid w:val="00F048A3"/>
    <w:rsid w:val="00F10EC2"/>
    <w:rsid w:val="00F10F1C"/>
    <w:rsid w:val="00F16D80"/>
    <w:rsid w:val="00F20297"/>
    <w:rsid w:val="00F218F0"/>
    <w:rsid w:val="00F219A2"/>
    <w:rsid w:val="00F3181C"/>
    <w:rsid w:val="00F3404A"/>
    <w:rsid w:val="00F3507A"/>
    <w:rsid w:val="00F378DC"/>
    <w:rsid w:val="00F42DB3"/>
    <w:rsid w:val="00F43324"/>
    <w:rsid w:val="00F467E3"/>
    <w:rsid w:val="00F47088"/>
    <w:rsid w:val="00F474A0"/>
    <w:rsid w:val="00F503AF"/>
    <w:rsid w:val="00F51C44"/>
    <w:rsid w:val="00F541AF"/>
    <w:rsid w:val="00F75171"/>
    <w:rsid w:val="00F75D03"/>
    <w:rsid w:val="00F94C5D"/>
    <w:rsid w:val="00F953C6"/>
    <w:rsid w:val="00FA0B39"/>
    <w:rsid w:val="00FA0D41"/>
    <w:rsid w:val="00FA31AA"/>
    <w:rsid w:val="00FA7750"/>
    <w:rsid w:val="00FB71D8"/>
    <w:rsid w:val="00FD0074"/>
    <w:rsid w:val="00FD1C29"/>
    <w:rsid w:val="00FD4142"/>
    <w:rsid w:val="00FD6788"/>
    <w:rsid w:val="00FD6879"/>
    <w:rsid w:val="00FD7623"/>
    <w:rsid w:val="00FE4BEA"/>
    <w:rsid w:val="00FE62CD"/>
    <w:rsid w:val="00FF2CE9"/>
    <w:rsid w:val="00FF5B1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93547-3DFB-4573-AD1B-FB1DCBCF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semiHidden/>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7597">
      <w:bodyDiv w:val="1"/>
      <w:marLeft w:val="0"/>
      <w:marRight w:val="0"/>
      <w:marTop w:val="0"/>
      <w:marBottom w:val="0"/>
      <w:divBdr>
        <w:top w:val="none" w:sz="0" w:space="0" w:color="auto"/>
        <w:left w:val="none" w:sz="0" w:space="0" w:color="auto"/>
        <w:bottom w:val="none" w:sz="0" w:space="0" w:color="auto"/>
        <w:right w:val="none" w:sz="0" w:space="0" w:color="auto"/>
      </w:divBdr>
    </w:div>
    <w:div w:id="23600017">
      <w:bodyDiv w:val="1"/>
      <w:marLeft w:val="0"/>
      <w:marRight w:val="0"/>
      <w:marTop w:val="0"/>
      <w:marBottom w:val="0"/>
      <w:divBdr>
        <w:top w:val="none" w:sz="0" w:space="0" w:color="auto"/>
        <w:left w:val="none" w:sz="0" w:space="0" w:color="auto"/>
        <w:bottom w:val="none" w:sz="0" w:space="0" w:color="auto"/>
        <w:right w:val="none" w:sz="0" w:space="0" w:color="auto"/>
      </w:divBdr>
    </w:div>
    <w:div w:id="315494461">
      <w:bodyDiv w:val="1"/>
      <w:marLeft w:val="0"/>
      <w:marRight w:val="0"/>
      <w:marTop w:val="0"/>
      <w:marBottom w:val="0"/>
      <w:divBdr>
        <w:top w:val="none" w:sz="0" w:space="0" w:color="auto"/>
        <w:left w:val="none" w:sz="0" w:space="0" w:color="auto"/>
        <w:bottom w:val="none" w:sz="0" w:space="0" w:color="auto"/>
        <w:right w:val="none" w:sz="0" w:space="0" w:color="auto"/>
      </w:divBdr>
    </w:div>
    <w:div w:id="512915299">
      <w:bodyDiv w:val="1"/>
      <w:marLeft w:val="0"/>
      <w:marRight w:val="0"/>
      <w:marTop w:val="0"/>
      <w:marBottom w:val="0"/>
      <w:divBdr>
        <w:top w:val="none" w:sz="0" w:space="0" w:color="auto"/>
        <w:left w:val="none" w:sz="0" w:space="0" w:color="auto"/>
        <w:bottom w:val="none" w:sz="0" w:space="0" w:color="auto"/>
        <w:right w:val="none" w:sz="0" w:space="0" w:color="auto"/>
      </w:divBdr>
    </w:div>
    <w:div w:id="626358493">
      <w:bodyDiv w:val="1"/>
      <w:marLeft w:val="0"/>
      <w:marRight w:val="0"/>
      <w:marTop w:val="0"/>
      <w:marBottom w:val="0"/>
      <w:divBdr>
        <w:top w:val="none" w:sz="0" w:space="0" w:color="auto"/>
        <w:left w:val="none" w:sz="0" w:space="0" w:color="auto"/>
        <w:bottom w:val="none" w:sz="0" w:space="0" w:color="auto"/>
        <w:right w:val="none" w:sz="0" w:space="0" w:color="auto"/>
      </w:divBdr>
    </w:div>
    <w:div w:id="817646588">
      <w:bodyDiv w:val="1"/>
      <w:marLeft w:val="0"/>
      <w:marRight w:val="0"/>
      <w:marTop w:val="0"/>
      <w:marBottom w:val="0"/>
      <w:divBdr>
        <w:top w:val="none" w:sz="0" w:space="0" w:color="auto"/>
        <w:left w:val="none" w:sz="0" w:space="0" w:color="auto"/>
        <w:bottom w:val="none" w:sz="0" w:space="0" w:color="auto"/>
        <w:right w:val="none" w:sz="0" w:space="0" w:color="auto"/>
      </w:divBdr>
    </w:div>
    <w:div w:id="1081099894">
      <w:bodyDiv w:val="1"/>
      <w:marLeft w:val="0"/>
      <w:marRight w:val="0"/>
      <w:marTop w:val="0"/>
      <w:marBottom w:val="0"/>
      <w:divBdr>
        <w:top w:val="none" w:sz="0" w:space="0" w:color="auto"/>
        <w:left w:val="none" w:sz="0" w:space="0" w:color="auto"/>
        <w:bottom w:val="none" w:sz="0" w:space="0" w:color="auto"/>
        <w:right w:val="none" w:sz="0" w:space="0" w:color="auto"/>
      </w:divBdr>
    </w:div>
    <w:div w:id="1171599407">
      <w:bodyDiv w:val="1"/>
      <w:marLeft w:val="0"/>
      <w:marRight w:val="0"/>
      <w:marTop w:val="0"/>
      <w:marBottom w:val="0"/>
      <w:divBdr>
        <w:top w:val="none" w:sz="0" w:space="0" w:color="auto"/>
        <w:left w:val="none" w:sz="0" w:space="0" w:color="auto"/>
        <w:bottom w:val="none" w:sz="0" w:space="0" w:color="auto"/>
        <w:right w:val="none" w:sz="0" w:space="0" w:color="auto"/>
      </w:divBdr>
    </w:div>
    <w:div w:id="1445998840">
      <w:bodyDiv w:val="1"/>
      <w:marLeft w:val="0"/>
      <w:marRight w:val="0"/>
      <w:marTop w:val="0"/>
      <w:marBottom w:val="0"/>
      <w:divBdr>
        <w:top w:val="none" w:sz="0" w:space="0" w:color="auto"/>
        <w:left w:val="none" w:sz="0" w:space="0" w:color="auto"/>
        <w:bottom w:val="none" w:sz="0" w:space="0" w:color="auto"/>
        <w:right w:val="none" w:sz="0" w:space="0" w:color="auto"/>
      </w:divBdr>
    </w:div>
    <w:div w:id="1482231638">
      <w:bodyDiv w:val="1"/>
      <w:marLeft w:val="0"/>
      <w:marRight w:val="0"/>
      <w:marTop w:val="0"/>
      <w:marBottom w:val="0"/>
      <w:divBdr>
        <w:top w:val="none" w:sz="0" w:space="0" w:color="auto"/>
        <w:left w:val="none" w:sz="0" w:space="0" w:color="auto"/>
        <w:bottom w:val="none" w:sz="0" w:space="0" w:color="auto"/>
        <w:right w:val="none" w:sz="0" w:space="0" w:color="auto"/>
      </w:divBdr>
    </w:div>
    <w:div w:id="1660571166">
      <w:bodyDiv w:val="1"/>
      <w:marLeft w:val="0"/>
      <w:marRight w:val="0"/>
      <w:marTop w:val="0"/>
      <w:marBottom w:val="0"/>
      <w:divBdr>
        <w:top w:val="none" w:sz="0" w:space="0" w:color="auto"/>
        <w:left w:val="none" w:sz="0" w:space="0" w:color="auto"/>
        <w:bottom w:val="none" w:sz="0" w:space="0" w:color="auto"/>
        <w:right w:val="none" w:sz="0" w:space="0" w:color="auto"/>
      </w:divBdr>
    </w:div>
    <w:div w:id="1735271734">
      <w:bodyDiv w:val="1"/>
      <w:marLeft w:val="0"/>
      <w:marRight w:val="0"/>
      <w:marTop w:val="0"/>
      <w:marBottom w:val="0"/>
      <w:divBdr>
        <w:top w:val="none" w:sz="0" w:space="0" w:color="auto"/>
        <w:left w:val="none" w:sz="0" w:space="0" w:color="auto"/>
        <w:bottom w:val="none" w:sz="0" w:space="0" w:color="auto"/>
        <w:right w:val="none" w:sz="0" w:space="0" w:color="auto"/>
      </w:divBdr>
    </w:div>
    <w:div w:id="1803382343">
      <w:bodyDiv w:val="1"/>
      <w:marLeft w:val="0"/>
      <w:marRight w:val="0"/>
      <w:marTop w:val="0"/>
      <w:marBottom w:val="0"/>
      <w:divBdr>
        <w:top w:val="none" w:sz="0" w:space="0" w:color="auto"/>
        <w:left w:val="none" w:sz="0" w:space="0" w:color="auto"/>
        <w:bottom w:val="none" w:sz="0" w:space="0" w:color="auto"/>
        <w:right w:val="none" w:sz="0" w:space="0" w:color="auto"/>
      </w:divBdr>
    </w:div>
    <w:div w:id="1897274594">
      <w:bodyDiv w:val="1"/>
      <w:marLeft w:val="0"/>
      <w:marRight w:val="0"/>
      <w:marTop w:val="0"/>
      <w:marBottom w:val="0"/>
      <w:divBdr>
        <w:top w:val="none" w:sz="0" w:space="0" w:color="auto"/>
        <w:left w:val="none" w:sz="0" w:space="0" w:color="auto"/>
        <w:bottom w:val="none" w:sz="0" w:space="0" w:color="auto"/>
        <w:right w:val="none" w:sz="0" w:space="0" w:color="auto"/>
      </w:divBdr>
    </w:div>
    <w:div w:id="1927878495">
      <w:bodyDiv w:val="1"/>
      <w:marLeft w:val="0"/>
      <w:marRight w:val="0"/>
      <w:marTop w:val="0"/>
      <w:marBottom w:val="0"/>
      <w:divBdr>
        <w:top w:val="none" w:sz="0" w:space="0" w:color="auto"/>
        <w:left w:val="none" w:sz="0" w:space="0" w:color="auto"/>
        <w:bottom w:val="none" w:sz="0" w:space="0" w:color="auto"/>
        <w:right w:val="none" w:sz="0" w:space="0" w:color="auto"/>
      </w:divBdr>
    </w:div>
    <w:div w:id="210803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HR/TXT/?qid=1465382399379&amp;uri=CELEX:32016R014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ur-lex.europa.eu/legal-content/HR/TXT/?qid=1474973762596&amp;uri=CELEX:32016R0560" TargetMode="External"/><Relationship Id="rId4" Type="http://schemas.openxmlformats.org/officeDocument/2006/relationships/settings" Target="settings.xml"/><Relationship Id="rId9" Type="http://schemas.openxmlformats.org/officeDocument/2006/relationships/hyperlink" Target="http://eur-lex.europa.eu/legal-content/HR/TXT/?qid=1465382399379&amp;uri=CELEX:32016R01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E5758-202F-4F45-9185-415C31DF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1</Pages>
  <Words>61374</Words>
  <Characters>349836</Characters>
  <Application>Microsoft Office Word</Application>
  <DocSecurity>0</DocSecurity>
  <Lines>2915</Lines>
  <Paragraphs>820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Tarik Džubur</cp:lastModifiedBy>
  <cp:revision>81</cp:revision>
  <cp:lastPrinted>2014-05-22T11:53:00Z</cp:lastPrinted>
  <dcterms:created xsi:type="dcterms:W3CDTF">2017-11-16T14:04:00Z</dcterms:created>
  <dcterms:modified xsi:type="dcterms:W3CDTF">2019-02-19T09:37:00Z</dcterms:modified>
</cp:coreProperties>
</file>