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F8DCD8" w14:textId="77777777" w:rsidR="00852A6D" w:rsidRPr="007E1E83" w:rsidRDefault="00C1422F" w:rsidP="00852A6D">
      <w:pPr>
        <w:pStyle w:val="NormalWeb"/>
        <w:spacing w:before="0" w:beforeAutospacing="0"/>
        <w:jc w:val="both"/>
        <w:rPr>
          <w:color w:val="000000" w:themeColor="text1"/>
          <w:sz w:val="22"/>
          <w:szCs w:val="22"/>
          <w:lang w:val="hr-HR"/>
        </w:rPr>
      </w:pPr>
      <w:bookmarkStart w:id="0" w:name="_GoBack"/>
      <w:bookmarkEnd w:id="0"/>
      <w:r w:rsidRPr="007E1E83">
        <w:rPr>
          <w:color w:val="000000" w:themeColor="text1"/>
          <w:sz w:val="22"/>
          <w:szCs w:val="22"/>
          <w:lang w:val="hr-HR"/>
        </w:rPr>
        <w:t>Na osnovu člana</w:t>
      </w:r>
      <w:r w:rsidR="00AF7CB7" w:rsidRPr="007E1E83">
        <w:rPr>
          <w:color w:val="000000" w:themeColor="text1"/>
          <w:sz w:val="22"/>
          <w:szCs w:val="22"/>
          <w:lang w:val="hr-HR"/>
        </w:rPr>
        <w:t xml:space="preserve"> </w:t>
      </w:r>
      <w:r w:rsidR="00852A6D" w:rsidRPr="007E1E83">
        <w:rPr>
          <w:color w:val="000000" w:themeColor="text1"/>
          <w:sz w:val="22"/>
          <w:szCs w:val="22"/>
          <w:lang w:val="hr-HR"/>
        </w:rPr>
        <w:t>29. Zakona o fitofarmaceutskim sredstvima Bosne i Hercegovine („Službeni glasnik BiH“ broj 49/04), Uprava Bosne i Hercegovine za zaštitu zdravlja bilja, objavljuje</w:t>
      </w:r>
    </w:p>
    <w:p w14:paraId="483D2E33" w14:textId="77777777" w:rsidR="00852A6D" w:rsidRPr="007E1E83" w:rsidRDefault="00852A6D" w:rsidP="00F3181C">
      <w:pPr>
        <w:pStyle w:val="Heading2"/>
        <w:spacing w:before="0" w:beforeAutospacing="0" w:after="0" w:afterAutospacing="0"/>
        <w:jc w:val="center"/>
        <w:rPr>
          <w:color w:val="000000" w:themeColor="text1"/>
          <w:sz w:val="22"/>
          <w:szCs w:val="22"/>
          <w:lang w:val="hr-HR"/>
        </w:rPr>
      </w:pPr>
      <w:r w:rsidRPr="007E1E83">
        <w:rPr>
          <w:color w:val="000000" w:themeColor="text1"/>
          <w:sz w:val="22"/>
          <w:szCs w:val="22"/>
          <w:lang w:val="hr-HR"/>
        </w:rPr>
        <w:t>SPISAK</w:t>
      </w:r>
    </w:p>
    <w:p w14:paraId="6E222B4C" w14:textId="77777777" w:rsidR="00F3181C" w:rsidRPr="007E1E83" w:rsidRDefault="00852A6D" w:rsidP="00F3181C">
      <w:pPr>
        <w:pStyle w:val="Heading3"/>
        <w:spacing w:before="0" w:beforeAutospacing="0" w:after="0" w:afterAutospacing="0"/>
        <w:jc w:val="center"/>
        <w:rPr>
          <w:color w:val="000000" w:themeColor="text1"/>
          <w:sz w:val="22"/>
          <w:szCs w:val="22"/>
          <w:lang w:val="hr-HR"/>
        </w:rPr>
      </w:pPr>
      <w:r w:rsidRPr="007E1E83">
        <w:rPr>
          <w:color w:val="000000" w:themeColor="text1"/>
          <w:sz w:val="22"/>
          <w:szCs w:val="22"/>
          <w:lang w:val="hr-HR"/>
        </w:rPr>
        <w:t xml:space="preserve">AKTIVNIH MATERIJA DOZVOLJENIH  ZA UPOTREBU U FITOFARMACEUTSKIM SREDSTVIMA U </w:t>
      </w:r>
    </w:p>
    <w:p w14:paraId="2FE3FB78" w14:textId="77777777" w:rsidR="00852A6D" w:rsidRPr="007E1E83" w:rsidRDefault="00852A6D" w:rsidP="00F3181C">
      <w:pPr>
        <w:pStyle w:val="Heading3"/>
        <w:spacing w:before="0" w:beforeAutospacing="0" w:after="0" w:afterAutospacing="0"/>
        <w:jc w:val="center"/>
        <w:rPr>
          <w:color w:val="000000" w:themeColor="text1"/>
          <w:sz w:val="22"/>
          <w:szCs w:val="22"/>
          <w:lang w:val="hr-HR"/>
        </w:rPr>
      </w:pPr>
      <w:r w:rsidRPr="007E1E83">
        <w:rPr>
          <w:color w:val="000000" w:themeColor="text1"/>
          <w:sz w:val="22"/>
          <w:szCs w:val="22"/>
          <w:lang w:val="hr-HR"/>
        </w:rPr>
        <w:t>BOSNI I HERCEGOVINI</w:t>
      </w:r>
    </w:p>
    <w:p w14:paraId="583303FB" w14:textId="77777777" w:rsidR="00852A6D" w:rsidRPr="007E1E83" w:rsidRDefault="00816C81" w:rsidP="00852A6D">
      <w:pPr>
        <w:pStyle w:val="NormalWeb"/>
        <w:spacing w:before="120" w:beforeAutospacing="0" w:after="120" w:afterAutospacing="0"/>
        <w:jc w:val="both"/>
        <w:rPr>
          <w:color w:val="000000" w:themeColor="text1"/>
          <w:sz w:val="22"/>
          <w:szCs w:val="22"/>
          <w:lang w:val="sr-Cyrl-BA"/>
        </w:rPr>
      </w:pPr>
      <w:r w:rsidRPr="007E1E83">
        <w:rPr>
          <w:color w:val="000000" w:themeColor="text1"/>
          <w:sz w:val="22"/>
          <w:szCs w:val="22"/>
          <w:lang w:val="hr-HR"/>
        </w:rPr>
        <w:t>DIO 1</w:t>
      </w:r>
    </w:p>
    <w:p w14:paraId="382CA8C6" w14:textId="77777777" w:rsidR="00852A6D" w:rsidRPr="007E1E83" w:rsidRDefault="00852A6D" w:rsidP="00E47231">
      <w:pPr>
        <w:pStyle w:val="NormalWeb"/>
        <w:numPr>
          <w:ilvl w:val="0"/>
          <w:numId w:val="1"/>
        </w:numPr>
        <w:spacing w:before="120" w:beforeAutospacing="0" w:after="120" w:afterAutospacing="0"/>
        <w:jc w:val="both"/>
        <w:rPr>
          <w:color w:val="000000" w:themeColor="text1"/>
          <w:sz w:val="22"/>
          <w:szCs w:val="22"/>
          <w:lang w:val="hr-HR"/>
        </w:rPr>
      </w:pPr>
      <w:r w:rsidRPr="007E1E83">
        <w:rPr>
          <w:color w:val="000000" w:themeColor="text1"/>
          <w:sz w:val="22"/>
          <w:szCs w:val="22"/>
          <w:lang w:val="hr-HR"/>
        </w:rPr>
        <w:t>Spisak aktivnih materija dozvoljenih</w:t>
      </w:r>
      <w:r w:rsidR="00AF7CB7" w:rsidRPr="007E1E83">
        <w:rPr>
          <w:color w:val="000000" w:themeColor="text1"/>
          <w:sz w:val="22"/>
          <w:szCs w:val="22"/>
          <w:lang w:val="hr-HR"/>
        </w:rPr>
        <w:t xml:space="preserve"> za upotrebu</w:t>
      </w:r>
      <w:r w:rsidRPr="007E1E83">
        <w:rPr>
          <w:color w:val="000000" w:themeColor="text1"/>
          <w:sz w:val="22"/>
          <w:szCs w:val="22"/>
          <w:lang w:val="hr-HR"/>
        </w:rPr>
        <w:t xml:space="preserve"> u fitofarmaceutskim sredstvima</w:t>
      </w:r>
      <w:r w:rsidR="00AF7CB7" w:rsidRPr="007E1E83">
        <w:rPr>
          <w:color w:val="000000" w:themeColor="text1"/>
          <w:sz w:val="22"/>
          <w:szCs w:val="22"/>
          <w:lang w:val="hr-HR"/>
        </w:rPr>
        <w:t xml:space="preserve"> u Bosni i Hercegovini</w:t>
      </w:r>
      <w:r w:rsidRPr="007E1E83">
        <w:rPr>
          <w:color w:val="000000" w:themeColor="text1"/>
          <w:sz w:val="22"/>
          <w:szCs w:val="22"/>
          <w:lang w:val="sr-Cyrl-RS"/>
        </w:rPr>
        <w:t>, а</w:t>
      </w:r>
      <w:r w:rsidRPr="007E1E83">
        <w:rPr>
          <w:color w:val="000000" w:themeColor="text1"/>
          <w:sz w:val="22"/>
          <w:szCs w:val="22"/>
          <w:lang w:val="hr-HR"/>
        </w:rPr>
        <w:t xml:space="preserve"> koje se smatraju odobrene u skladu sa važećom propisima Evropske unije.</w:t>
      </w:r>
    </w:p>
    <w:tbl>
      <w:tblPr>
        <w:tblStyle w:val="TableGrid"/>
        <w:tblW w:w="14021" w:type="dxa"/>
        <w:jc w:val="center"/>
        <w:tblLayout w:type="fixed"/>
        <w:tblLook w:val="04A0" w:firstRow="1" w:lastRow="0" w:firstColumn="1" w:lastColumn="0" w:noHBand="0" w:noVBand="1"/>
      </w:tblPr>
      <w:tblGrid>
        <w:gridCol w:w="681"/>
        <w:gridCol w:w="1596"/>
        <w:gridCol w:w="2694"/>
        <w:gridCol w:w="1275"/>
        <w:gridCol w:w="1276"/>
        <w:gridCol w:w="1679"/>
        <w:gridCol w:w="4820"/>
      </w:tblGrid>
      <w:tr w:rsidR="00407F97" w:rsidRPr="007E1E83" w14:paraId="09C5B389" w14:textId="77777777" w:rsidTr="008E47EE">
        <w:trPr>
          <w:trHeight w:val="483"/>
          <w:jc w:val="center"/>
        </w:trPr>
        <w:tc>
          <w:tcPr>
            <w:tcW w:w="681" w:type="dxa"/>
            <w:vAlign w:val="center"/>
          </w:tcPr>
          <w:p w14:paraId="24537FAF" w14:textId="77777777" w:rsidR="00407F97" w:rsidRPr="007E1E83" w:rsidRDefault="00407F97"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Broj</w:t>
            </w:r>
          </w:p>
        </w:tc>
        <w:tc>
          <w:tcPr>
            <w:tcW w:w="1596" w:type="dxa"/>
            <w:vAlign w:val="center"/>
          </w:tcPr>
          <w:p w14:paraId="3256288D" w14:textId="77777777" w:rsidR="00407F97" w:rsidRPr="007E1E83" w:rsidRDefault="00407F97" w:rsidP="00F00C82">
            <w:pPr>
              <w:pStyle w:val="t-98bezuvl"/>
              <w:spacing w:after="23"/>
              <w:rPr>
                <w:color w:val="000000" w:themeColor="text1"/>
                <w:sz w:val="22"/>
                <w:szCs w:val="22"/>
                <w:lang w:val="hr-HR"/>
              </w:rPr>
            </w:pPr>
            <w:r w:rsidRPr="007E1E83">
              <w:rPr>
                <w:color w:val="000000" w:themeColor="text1"/>
                <w:sz w:val="22"/>
                <w:szCs w:val="22"/>
                <w:lang w:val="hr-HR"/>
              </w:rPr>
              <w:t>Trivijalni naziv</w:t>
            </w:r>
            <w:r w:rsidR="00F00C82" w:rsidRPr="007E1E83">
              <w:rPr>
                <w:color w:val="000000" w:themeColor="text1"/>
                <w:sz w:val="22"/>
                <w:szCs w:val="22"/>
                <w:lang w:val="hr-HR"/>
              </w:rPr>
              <w:t xml:space="preserve"> </w:t>
            </w:r>
            <w:r w:rsidRPr="007E1E83">
              <w:rPr>
                <w:color w:val="000000" w:themeColor="text1"/>
                <w:sz w:val="22"/>
                <w:szCs w:val="22"/>
                <w:lang w:val="hr-HR"/>
              </w:rPr>
              <w:t>identifikacijski brojevi</w:t>
            </w:r>
          </w:p>
        </w:tc>
        <w:tc>
          <w:tcPr>
            <w:tcW w:w="2694" w:type="dxa"/>
            <w:vAlign w:val="center"/>
          </w:tcPr>
          <w:p w14:paraId="2E5E8A1B" w14:textId="77777777" w:rsidR="00407F97" w:rsidRPr="007E1E83" w:rsidRDefault="00CE3B38" w:rsidP="007F4FC2">
            <w:pPr>
              <w:jc w:val="center"/>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H</w:t>
            </w:r>
            <w:r w:rsidR="00407F97" w:rsidRPr="007E1E83">
              <w:rPr>
                <w:rFonts w:ascii="Times New Roman" w:eastAsia="Times New Roman" w:hAnsi="Times New Roman" w:cs="Times New Roman"/>
                <w:color w:val="000000" w:themeColor="text1"/>
              </w:rPr>
              <w:t>emijski naziv prema IUPAC-u</w:t>
            </w:r>
          </w:p>
          <w:p w14:paraId="7BE50253" w14:textId="77777777" w:rsidR="00407F97" w:rsidRPr="007E1E83" w:rsidRDefault="00407F97" w:rsidP="007F4FC2">
            <w:pPr>
              <w:pStyle w:val="t-98bezuvl"/>
              <w:spacing w:before="0" w:beforeAutospacing="0" w:after="23" w:afterAutospacing="0"/>
              <w:jc w:val="center"/>
              <w:rPr>
                <w:color w:val="000000" w:themeColor="text1"/>
                <w:sz w:val="22"/>
                <w:szCs w:val="22"/>
                <w:lang w:val="hr-HR"/>
              </w:rPr>
            </w:pPr>
          </w:p>
        </w:tc>
        <w:tc>
          <w:tcPr>
            <w:tcW w:w="1275" w:type="dxa"/>
            <w:vAlign w:val="center"/>
          </w:tcPr>
          <w:p w14:paraId="1B972629" w14:textId="77777777" w:rsidR="00407F97" w:rsidRPr="007E1E83" w:rsidRDefault="00407F97" w:rsidP="007F4FC2">
            <w:pPr>
              <w:pStyle w:val="t-98bezuvl"/>
              <w:spacing w:before="0" w:beforeAutospacing="0" w:after="23" w:afterAutospacing="0"/>
              <w:jc w:val="center"/>
              <w:rPr>
                <w:color w:val="000000" w:themeColor="text1"/>
                <w:sz w:val="22"/>
                <w:szCs w:val="22"/>
                <w:lang w:val="hr-HR"/>
              </w:rPr>
            </w:pPr>
            <w:r w:rsidRPr="007E1E83">
              <w:rPr>
                <w:color w:val="000000" w:themeColor="text1"/>
                <w:sz w:val="22"/>
                <w:szCs w:val="22"/>
                <w:lang w:val="hr-HR"/>
              </w:rPr>
              <w:t>Čistoća</w:t>
            </w:r>
          </w:p>
        </w:tc>
        <w:tc>
          <w:tcPr>
            <w:tcW w:w="1276" w:type="dxa"/>
            <w:vAlign w:val="center"/>
          </w:tcPr>
          <w:p w14:paraId="109FBE0D" w14:textId="77777777" w:rsidR="00407F97" w:rsidRPr="007E1E83" w:rsidRDefault="00407F97" w:rsidP="007F4FC2">
            <w:pPr>
              <w:pStyle w:val="t-98bezuvl"/>
              <w:spacing w:before="0" w:beforeAutospacing="0" w:after="23" w:afterAutospacing="0"/>
              <w:jc w:val="center"/>
              <w:rPr>
                <w:color w:val="000000" w:themeColor="text1"/>
                <w:sz w:val="22"/>
                <w:szCs w:val="22"/>
                <w:lang w:val="hr-HR"/>
              </w:rPr>
            </w:pPr>
            <w:r w:rsidRPr="007E1E83">
              <w:rPr>
                <w:color w:val="000000" w:themeColor="text1"/>
                <w:sz w:val="22"/>
                <w:szCs w:val="22"/>
                <w:lang w:val="hr-HR"/>
              </w:rPr>
              <w:t>Stupanje na snagu</w:t>
            </w:r>
          </w:p>
        </w:tc>
        <w:tc>
          <w:tcPr>
            <w:tcW w:w="1679" w:type="dxa"/>
            <w:vAlign w:val="center"/>
          </w:tcPr>
          <w:p w14:paraId="5B4AB351" w14:textId="77777777" w:rsidR="00407F97" w:rsidRPr="007E1E83" w:rsidRDefault="00C86120" w:rsidP="007F4FC2">
            <w:pPr>
              <w:pStyle w:val="t-98bezuvl"/>
              <w:spacing w:before="0" w:beforeAutospacing="0" w:after="23" w:afterAutospacing="0"/>
              <w:jc w:val="center"/>
              <w:rPr>
                <w:color w:val="000000" w:themeColor="text1"/>
                <w:sz w:val="22"/>
                <w:szCs w:val="22"/>
                <w:lang w:val="hr-HR"/>
              </w:rPr>
            </w:pPr>
            <w:r w:rsidRPr="007E1E83">
              <w:rPr>
                <w:color w:val="000000" w:themeColor="text1"/>
                <w:sz w:val="22"/>
                <w:szCs w:val="22"/>
                <w:lang w:val="hr-HR"/>
              </w:rPr>
              <w:t>Rok važenja odobrenja</w:t>
            </w:r>
          </w:p>
        </w:tc>
        <w:tc>
          <w:tcPr>
            <w:tcW w:w="4820" w:type="dxa"/>
            <w:vAlign w:val="center"/>
          </w:tcPr>
          <w:p w14:paraId="5BCE05E9" w14:textId="77777777" w:rsidR="00407F97" w:rsidRPr="007E1E83" w:rsidRDefault="00407F97" w:rsidP="007F4FC2">
            <w:pPr>
              <w:pStyle w:val="t-98bezuvl"/>
              <w:spacing w:before="0" w:beforeAutospacing="0" w:after="120" w:afterAutospacing="0"/>
              <w:jc w:val="center"/>
              <w:rPr>
                <w:color w:val="000000" w:themeColor="text1"/>
                <w:sz w:val="22"/>
                <w:szCs w:val="22"/>
                <w:lang w:val="hr-HR"/>
              </w:rPr>
            </w:pPr>
            <w:r w:rsidRPr="007E1E83">
              <w:rPr>
                <w:color w:val="000000" w:themeColor="text1"/>
                <w:sz w:val="22"/>
                <w:szCs w:val="22"/>
                <w:lang w:val="hr-HR"/>
              </w:rPr>
              <w:t>Posebne odredbe</w:t>
            </w:r>
          </w:p>
        </w:tc>
      </w:tr>
      <w:tr w:rsidR="00852A6D" w:rsidRPr="007E1E83" w14:paraId="5817DB10" w14:textId="77777777" w:rsidTr="008E47EE">
        <w:trPr>
          <w:trHeight w:val="58"/>
          <w:jc w:val="center"/>
        </w:trPr>
        <w:tc>
          <w:tcPr>
            <w:tcW w:w="681" w:type="dxa"/>
          </w:tcPr>
          <w:p w14:paraId="008533DD" w14:textId="77777777" w:rsidR="00852A6D" w:rsidRPr="007E1E83" w:rsidRDefault="00852A6D"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35</w:t>
            </w:r>
          </w:p>
          <w:p w14:paraId="11235564"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p>
          <w:p w14:paraId="138FA856"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p>
          <w:p w14:paraId="0939A368"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p>
          <w:p w14:paraId="033E7270"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p>
          <w:p w14:paraId="0DB8DD83"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0816A9DF" w14:textId="77777777" w:rsidR="00852A6D" w:rsidRPr="007E1E83" w:rsidRDefault="00852A6D"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xml:space="preserve">Famoksadon </w:t>
            </w:r>
          </w:p>
          <w:p w14:paraId="687F967B" w14:textId="77777777" w:rsidR="00C7068E" w:rsidRPr="007E1E83" w:rsidRDefault="00C7068E" w:rsidP="00AA3924">
            <w:pPr>
              <w:pStyle w:val="t-98bezuvl"/>
              <w:spacing w:before="0" w:beforeAutospacing="0" w:after="23" w:afterAutospacing="0"/>
              <w:jc w:val="both"/>
              <w:rPr>
                <w:color w:val="000000" w:themeColor="text1"/>
                <w:sz w:val="22"/>
                <w:szCs w:val="22"/>
                <w:lang w:val="hr-HR"/>
              </w:rPr>
            </w:pPr>
          </w:p>
          <w:p w14:paraId="01BCD34D" w14:textId="77777777" w:rsidR="00852A6D" w:rsidRPr="007E1E83" w:rsidRDefault="00213C53" w:rsidP="00213C53">
            <w:pPr>
              <w:pStyle w:val="t-98bezuvl"/>
              <w:spacing w:before="0" w:beforeAutospacing="0" w:after="23" w:afterAutospacing="0"/>
              <w:rPr>
                <w:color w:val="000000" w:themeColor="text1"/>
                <w:sz w:val="22"/>
                <w:szCs w:val="22"/>
                <w:lang w:val="hr-HR"/>
              </w:rPr>
            </w:pPr>
            <w:r w:rsidRPr="007E1E83">
              <w:rPr>
                <w:color w:val="000000" w:themeColor="text1"/>
                <w:sz w:val="22"/>
                <w:szCs w:val="22"/>
                <w:lang w:val="hr-HR"/>
              </w:rPr>
              <w:t xml:space="preserve">CAS </w:t>
            </w:r>
            <w:r w:rsidR="00852A6D" w:rsidRPr="007E1E83">
              <w:rPr>
                <w:color w:val="000000" w:themeColor="text1"/>
                <w:sz w:val="22"/>
                <w:szCs w:val="22"/>
                <w:lang w:val="hr-HR"/>
              </w:rPr>
              <w:t xml:space="preserve">br. 131807-57-3 </w:t>
            </w:r>
          </w:p>
          <w:p w14:paraId="4402EE44" w14:textId="77777777" w:rsidR="00852A6D" w:rsidRPr="007E1E83" w:rsidRDefault="00852A6D" w:rsidP="00213C53">
            <w:pPr>
              <w:pStyle w:val="t-98bezuvl"/>
              <w:spacing w:before="0" w:beforeAutospacing="0" w:after="23" w:afterAutospacing="0"/>
              <w:rPr>
                <w:color w:val="000000" w:themeColor="text1"/>
                <w:sz w:val="22"/>
                <w:szCs w:val="22"/>
                <w:lang w:val="hr-HR"/>
              </w:rPr>
            </w:pPr>
            <w:r w:rsidRPr="007E1E83">
              <w:rPr>
                <w:color w:val="000000" w:themeColor="text1"/>
                <w:sz w:val="22"/>
                <w:szCs w:val="22"/>
                <w:lang w:val="hr-HR"/>
              </w:rPr>
              <w:t xml:space="preserve">CIPAC br. 594 </w:t>
            </w:r>
          </w:p>
          <w:p w14:paraId="3F7B7083" w14:textId="77777777" w:rsidR="00852A6D" w:rsidRPr="007E1E83" w:rsidRDefault="00852A6D"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7D9818D8"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4EFE0CB4" w14:textId="77777777" w:rsidR="00852A6D" w:rsidRPr="007E1E83" w:rsidRDefault="00852A6D"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3-anilin-5-metil-5-(4-fenoksifenil)-l,3-oksazolidin-2,4-dion</w:t>
            </w:r>
          </w:p>
          <w:p w14:paraId="033A4783"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6DD61234" w14:textId="77777777" w:rsidR="00852A6D" w:rsidRPr="007E1E83" w:rsidRDefault="00852A6D"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960 g/kg</w:t>
            </w:r>
          </w:p>
          <w:p w14:paraId="488535C6"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396CD874" w14:textId="77777777" w:rsidR="00852A6D" w:rsidRPr="007E1E83" w:rsidRDefault="006B06B9"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w:t>
            </w:r>
            <w:r w:rsidR="00C7068E" w:rsidRPr="007E1E83">
              <w:rPr>
                <w:color w:val="000000" w:themeColor="text1"/>
                <w:sz w:val="22"/>
                <w:szCs w:val="22"/>
                <w:lang w:val="hr-HR"/>
              </w:rPr>
              <w:t>1.</w:t>
            </w:r>
            <w:r w:rsidR="009C4C5B" w:rsidRPr="007E1E83">
              <w:rPr>
                <w:color w:val="000000" w:themeColor="text1"/>
                <w:sz w:val="22"/>
                <w:szCs w:val="22"/>
                <w:lang w:val="hr-HR"/>
              </w:rPr>
              <w:t>10.</w:t>
            </w:r>
            <w:r w:rsidR="00852A6D" w:rsidRPr="007E1E83">
              <w:rPr>
                <w:color w:val="000000" w:themeColor="text1"/>
                <w:sz w:val="22"/>
                <w:szCs w:val="22"/>
                <w:lang w:val="hr-HR"/>
              </w:rPr>
              <w:t>2002.</w:t>
            </w:r>
          </w:p>
          <w:p w14:paraId="1FB8A6B8"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09E0ACC0" w14:textId="77777777" w:rsidR="002F3D60" w:rsidRPr="007E1E83" w:rsidRDefault="004F05F4" w:rsidP="002F3D60">
            <w:pPr>
              <w:pStyle w:val="t-98bezuvl"/>
              <w:rPr>
                <w:color w:val="000000" w:themeColor="text1"/>
                <w:sz w:val="22"/>
                <w:szCs w:val="22"/>
              </w:rPr>
            </w:pPr>
            <w:r w:rsidRPr="007E1E83">
              <w:rPr>
                <w:color w:val="000000" w:themeColor="text1"/>
                <w:sz w:val="22"/>
                <w:szCs w:val="22"/>
              </w:rPr>
              <w:t>30.06.</w:t>
            </w:r>
            <w:r w:rsidR="00207206" w:rsidRPr="007E1E83">
              <w:rPr>
                <w:color w:val="000000" w:themeColor="text1"/>
                <w:sz w:val="22"/>
                <w:szCs w:val="22"/>
              </w:rPr>
              <w:t>2021</w:t>
            </w:r>
            <w:r w:rsidR="00EF4524" w:rsidRPr="007E1E83">
              <w:rPr>
                <w:color w:val="000000" w:themeColor="text1"/>
                <w:sz w:val="22"/>
                <w:szCs w:val="22"/>
              </w:rPr>
              <w:t>.</w:t>
            </w:r>
          </w:p>
          <w:p w14:paraId="0B4FF54E"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1582639E" w14:textId="77777777" w:rsidR="00852A6D" w:rsidRPr="007E1E83" w:rsidRDefault="00852A6D"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4634534E" w14:textId="77777777" w:rsidR="00852A6D" w:rsidRPr="007E1E83" w:rsidRDefault="00852A6D"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 U ovoj cjelokupnoj ocjeni:</w:t>
            </w:r>
          </w:p>
          <w:p w14:paraId="606CA5EF" w14:textId="77777777" w:rsidR="00852A6D" w:rsidRPr="007E1E83" w:rsidRDefault="00852A6D"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potrebno je obratiti posebnu pažnju na moguće hronične rizike koje famoksadon ili metaboliti predstavljaju za gliste,</w:t>
            </w:r>
          </w:p>
          <w:p w14:paraId="4326B06B" w14:textId="77777777" w:rsidR="00852A6D" w:rsidRPr="007E1E83" w:rsidRDefault="00852A6D"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potrebno je obratiti posebnu pažnju na zaštitu vodenih organizama i osigurati da uslovi za registraciju uključuju, tamo gdje je to prikladno, mjere za smanjenje rizika,</w:t>
            </w:r>
          </w:p>
          <w:p w14:paraId="3E4AD69B" w14:textId="77777777" w:rsidR="00852A6D" w:rsidRPr="007E1E83" w:rsidRDefault="00852A6D" w:rsidP="00C7068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potrebno je obratiti posebnu pažnju na zaštitu korisnika.</w:t>
            </w:r>
          </w:p>
        </w:tc>
      </w:tr>
      <w:tr w:rsidR="00852A6D" w:rsidRPr="007E1E83" w14:paraId="68436D36" w14:textId="77777777" w:rsidTr="008E47EE">
        <w:trPr>
          <w:trHeight w:val="58"/>
          <w:jc w:val="center"/>
        </w:trPr>
        <w:tc>
          <w:tcPr>
            <w:tcW w:w="681" w:type="dxa"/>
          </w:tcPr>
          <w:p w14:paraId="263BDE17" w14:textId="77777777" w:rsidR="00852A6D" w:rsidRPr="007E1E83" w:rsidRDefault="00852A6D"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39</w:t>
            </w:r>
          </w:p>
          <w:p w14:paraId="61C3D3B2"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309D4E79" w14:textId="77777777" w:rsidR="00852A6D" w:rsidRPr="007E1E83" w:rsidRDefault="00852A6D"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Flumioksazin</w:t>
            </w:r>
          </w:p>
          <w:p w14:paraId="1DD846A2" w14:textId="77777777" w:rsidR="00C7068E" w:rsidRPr="007E1E83" w:rsidRDefault="00C7068E" w:rsidP="00AA3924">
            <w:pPr>
              <w:pStyle w:val="t-98bezuvl"/>
              <w:spacing w:before="0" w:beforeAutospacing="0" w:after="23" w:afterAutospacing="0"/>
              <w:jc w:val="both"/>
              <w:rPr>
                <w:color w:val="000000" w:themeColor="text1"/>
                <w:sz w:val="22"/>
                <w:szCs w:val="22"/>
                <w:lang w:val="hr-HR"/>
              </w:rPr>
            </w:pPr>
          </w:p>
          <w:p w14:paraId="0D1A840E" w14:textId="77777777" w:rsidR="00852A6D" w:rsidRPr="007E1E83" w:rsidRDefault="00852A6D" w:rsidP="00213C53">
            <w:pPr>
              <w:pStyle w:val="t-98bezuvl"/>
              <w:spacing w:before="0" w:beforeAutospacing="0" w:after="23" w:afterAutospacing="0"/>
              <w:rPr>
                <w:color w:val="000000" w:themeColor="text1"/>
                <w:sz w:val="22"/>
                <w:szCs w:val="22"/>
                <w:lang w:val="hr-HR"/>
              </w:rPr>
            </w:pPr>
            <w:r w:rsidRPr="007E1E83">
              <w:rPr>
                <w:color w:val="000000" w:themeColor="text1"/>
                <w:sz w:val="22"/>
                <w:szCs w:val="22"/>
                <w:lang w:val="hr-HR"/>
              </w:rPr>
              <w:t>CAS br. 103361-09-7</w:t>
            </w:r>
          </w:p>
          <w:p w14:paraId="4D48C056" w14:textId="77777777" w:rsidR="00852A6D" w:rsidRPr="007E1E83" w:rsidRDefault="00852A6D" w:rsidP="00213C53">
            <w:pPr>
              <w:pStyle w:val="t-98bezuvl"/>
              <w:spacing w:before="0" w:beforeAutospacing="0" w:after="23" w:afterAutospacing="0"/>
              <w:rPr>
                <w:color w:val="000000" w:themeColor="text1"/>
                <w:sz w:val="22"/>
                <w:szCs w:val="22"/>
                <w:lang w:val="hr-HR"/>
              </w:rPr>
            </w:pPr>
            <w:r w:rsidRPr="007E1E83">
              <w:rPr>
                <w:color w:val="000000" w:themeColor="text1"/>
                <w:sz w:val="22"/>
                <w:szCs w:val="22"/>
                <w:lang w:val="hr-HR"/>
              </w:rPr>
              <w:t>CIPAC br. 578</w:t>
            </w:r>
          </w:p>
          <w:p w14:paraId="7B07865E" w14:textId="77777777" w:rsidR="00852A6D" w:rsidRPr="007E1E83" w:rsidRDefault="00852A6D"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lastRenderedPageBreak/>
              <w:t> </w:t>
            </w:r>
          </w:p>
          <w:p w14:paraId="6ABAD043"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1BD48DF5" w14:textId="77777777" w:rsidR="00852A6D" w:rsidRPr="007E1E83" w:rsidRDefault="00852A6D"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lastRenderedPageBreak/>
              <w:t>N-(7-fluor-3,4-dihidro-3-okso-4-prop-2-inil-2H-1,4-benzoksazin-6-il)cikloheks-1-en-1,2-dikarboksimid</w:t>
            </w:r>
          </w:p>
          <w:p w14:paraId="4456ADE5"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4C5A0561" w14:textId="77777777" w:rsidR="00852A6D" w:rsidRPr="007E1E83" w:rsidRDefault="00852A6D"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960 g/kg</w:t>
            </w:r>
          </w:p>
          <w:p w14:paraId="348D3640"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28671130" w14:textId="77777777" w:rsidR="00852A6D" w:rsidRPr="007E1E83" w:rsidRDefault="006B06B9"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w:t>
            </w:r>
            <w:r w:rsidR="009C4C5B" w:rsidRPr="007E1E83">
              <w:rPr>
                <w:color w:val="000000" w:themeColor="text1"/>
                <w:sz w:val="22"/>
                <w:szCs w:val="22"/>
                <w:lang w:val="hr-HR"/>
              </w:rPr>
              <w:t>1.</w:t>
            </w:r>
            <w:r w:rsidRPr="007E1E83">
              <w:rPr>
                <w:color w:val="000000" w:themeColor="text1"/>
                <w:sz w:val="22"/>
                <w:szCs w:val="22"/>
                <w:lang w:val="hr-HR"/>
              </w:rPr>
              <w:t>0</w:t>
            </w:r>
            <w:r w:rsidR="009C4C5B" w:rsidRPr="007E1E83">
              <w:rPr>
                <w:color w:val="000000" w:themeColor="text1"/>
                <w:sz w:val="22"/>
                <w:szCs w:val="22"/>
                <w:lang w:val="hr-HR"/>
              </w:rPr>
              <w:t>1.</w:t>
            </w:r>
            <w:r w:rsidR="00852A6D" w:rsidRPr="007E1E83">
              <w:rPr>
                <w:color w:val="000000" w:themeColor="text1"/>
                <w:sz w:val="22"/>
                <w:szCs w:val="22"/>
                <w:lang w:val="hr-HR"/>
              </w:rPr>
              <w:t>2003.</w:t>
            </w:r>
          </w:p>
          <w:p w14:paraId="150B3369"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69BFF5DE" w14:textId="77777777" w:rsidR="002F3D60" w:rsidRPr="007E1E83" w:rsidRDefault="004F05F4" w:rsidP="002F3D60">
            <w:pPr>
              <w:pStyle w:val="t-98bezuvl"/>
              <w:rPr>
                <w:color w:val="000000" w:themeColor="text1"/>
                <w:sz w:val="22"/>
                <w:szCs w:val="22"/>
              </w:rPr>
            </w:pPr>
            <w:r w:rsidRPr="007E1E83">
              <w:rPr>
                <w:color w:val="000000" w:themeColor="text1"/>
                <w:sz w:val="22"/>
                <w:szCs w:val="22"/>
              </w:rPr>
              <w:t>30.06.</w:t>
            </w:r>
            <w:r w:rsidR="00207206" w:rsidRPr="007E1E83">
              <w:rPr>
                <w:color w:val="000000" w:themeColor="text1"/>
                <w:sz w:val="22"/>
                <w:szCs w:val="22"/>
              </w:rPr>
              <w:t>2021</w:t>
            </w:r>
            <w:r w:rsidR="0004353F" w:rsidRPr="007E1E83">
              <w:rPr>
                <w:color w:val="000000" w:themeColor="text1"/>
                <w:sz w:val="22"/>
                <w:szCs w:val="22"/>
              </w:rPr>
              <w:t>.</w:t>
            </w:r>
          </w:p>
          <w:p w14:paraId="044844BB"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63816FCE" w14:textId="77777777" w:rsidR="00852A6D" w:rsidRPr="007E1E83" w:rsidRDefault="00852A6D"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77AB22AD" w14:textId="77777777" w:rsidR="00852A6D" w:rsidRPr="007E1E83" w:rsidRDefault="00852A6D"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xml:space="preserve">Za provođenje jedinstvenih principa iz propisa o jedinstvenim principima za ocjenjivanje FFS , pri donošenju odluke o registraciji uzimaju se u obzir i zaključci postupka razmatranja aktivne supstance </w:t>
            </w:r>
            <w:r w:rsidRPr="007E1E83">
              <w:rPr>
                <w:color w:val="000000" w:themeColor="text1"/>
                <w:sz w:val="22"/>
                <w:szCs w:val="22"/>
                <w:lang w:val="hr-HR"/>
              </w:rPr>
              <w:lastRenderedPageBreak/>
              <w:t>od strane relevantnih tijela Evropske unije. U ovoj cjelokupnoj ocjeni potrebno je:</w:t>
            </w:r>
          </w:p>
          <w:p w14:paraId="7B5E35D0" w14:textId="77777777" w:rsidR="00852A6D" w:rsidRPr="007E1E83" w:rsidRDefault="00852A6D" w:rsidP="00AA3924">
            <w:pPr>
              <w:pStyle w:val="t-98bezuvl"/>
              <w:spacing w:before="0" w:beforeAutospacing="0" w:after="120" w:afterAutospacing="0" w:line="60" w:lineRule="atLeast"/>
              <w:jc w:val="both"/>
              <w:rPr>
                <w:color w:val="000000" w:themeColor="text1"/>
                <w:sz w:val="22"/>
                <w:szCs w:val="22"/>
                <w:lang w:val="hr-HR"/>
              </w:rPr>
            </w:pPr>
            <w:r w:rsidRPr="007E1E83">
              <w:rPr>
                <w:color w:val="000000" w:themeColor="text1"/>
                <w:sz w:val="22"/>
                <w:szCs w:val="22"/>
                <w:lang w:val="hr-HR"/>
              </w:rPr>
              <w:t>– pažljivo razmotriti rizik za vodeno bilje i alge. Uslovi za registraciju moraju uključivati, tamo gdje je to prikladno, mjere za smanjenje rizika.</w:t>
            </w:r>
          </w:p>
        </w:tc>
      </w:tr>
      <w:tr w:rsidR="00852A6D" w:rsidRPr="007E1E83" w14:paraId="32DD0EB9" w14:textId="77777777" w:rsidTr="008E47EE">
        <w:trPr>
          <w:trHeight w:val="58"/>
          <w:jc w:val="center"/>
        </w:trPr>
        <w:tc>
          <w:tcPr>
            <w:tcW w:w="681" w:type="dxa"/>
          </w:tcPr>
          <w:p w14:paraId="7DC1AC2C" w14:textId="77777777" w:rsidR="00852A6D" w:rsidRPr="007E1E83" w:rsidRDefault="00852A6D"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lastRenderedPageBreak/>
              <w:t>40</w:t>
            </w:r>
          </w:p>
          <w:p w14:paraId="09F701FC"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6413C689" w14:textId="77777777" w:rsidR="00852A6D" w:rsidRPr="007E1E83" w:rsidRDefault="00852A6D"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Deltametrin</w:t>
            </w:r>
          </w:p>
          <w:p w14:paraId="65B45321" w14:textId="77777777" w:rsidR="00C7068E" w:rsidRPr="007E1E83" w:rsidRDefault="00C7068E" w:rsidP="00AA3924">
            <w:pPr>
              <w:pStyle w:val="t-98bezuvl"/>
              <w:spacing w:before="0" w:beforeAutospacing="0" w:after="23" w:afterAutospacing="0"/>
              <w:jc w:val="both"/>
              <w:rPr>
                <w:color w:val="000000" w:themeColor="text1"/>
                <w:sz w:val="22"/>
                <w:szCs w:val="22"/>
                <w:lang w:val="hr-HR"/>
              </w:rPr>
            </w:pPr>
          </w:p>
          <w:p w14:paraId="51E5FF44" w14:textId="77777777" w:rsidR="00852A6D" w:rsidRPr="007E1E83" w:rsidRDefault="00852A6D" w:rsidP="00213C53">
            <w:pPr>
              <w:pStyle w:val="t-98bezuvl"/>
              <w:spacing w:before="0" w:beforeAutospacing="0" w:after="23" w:afterAutospacing="0"/>
              <w:rPr>
                <w:color w:val="000000" w:themeColor="text1"/>
                <w:sz w:val="22"/>
                <w:szCs w:val="22"/>
                <w:lang w:val="hr-HR"/>
              </w:rPr>
            </w:pPr>
            <w:r w:rsidRPr="007E1E83">
              <w:rPr>
                <w:color w:val="000000" w:themeColor="text1"/>
                <w:sz w:val="22"/>
                <w:szCs w:val="22"/>
                <w:lang w:val="hr-HR"/>
              </w:rPr>
              <w:t>CAS br. 52918-63-5</w:t>
            </w:r>
          </w:p>
          <w:p w14:paraId="7F7EAB37" w14:textId="77777777" w:rsidR="00852A6D" w:rsidRPr="007E1E83" w:rsidRDefault="00852A6D" w:rsidP="00213C53">
            <w:pPr>
              <w:pStyle w:val="t-98bezuvl"/>
              <w:spacing w:before="0" w:beforeAutospacing="0" w:after="23" w:afterAutospacing="0"/>
              <w:rPr>
                <w:color w:val="000000" w:themeColor="text1"/>
                <w:sz w:val="22"/>
                <w:szCs w:val="22"/>
                <w:lang w:val="hr-HR"/>
              </w:rPr>
            </w:pPr>
            <w:r w:rsidRPr="007E1E83">
              <w:rPr>
                <w:color w:val="000000" w:themeColor="text1"/>
                <w:sz w:val="22"/>
                <w:szCs w:val="22"/>
                <w:lang w:val="hr-HR"/>
              </w:rPr>
              <w:t>CIPAC br. 333</w:t>
            </w:r>
          </w:p>
          <w:p w14:paraId="397B632E" w14:textId="77777777" w:rsidR="00852A6D" w:rsidRPr="007E1E83" w:rsidRDefault="00852A6D" w:rsidP="00213C53">
            <w:pPr>
              <w:pStyle w:val="t-98bezuvl"/>
              <w:spacing w:before="0" w:beforeAutospacing="0" w:after="23" w:afterAutospacing="0"/>
              <w:rPr>
                <w:color w:val="000000" w:themeColor="text1"/>
                <w:sz w:val="22"/>
                <w:szCs w:val="22"/>
                <w:lang w:val="hr-HR"/>
              </w:rPr>
            </w:pPr>
            <w:r w:rsidRPr="007E1E83">
              <w:rPr>
                <w:color w:val="000000" w:themeColor="text1"/>
                <w:sz w:val="22"/>
                <w:szCs w:val="22"/>
                <w:lang w:val="hr-HR"/>
              </w:rPr>
              <w:t> </w:t>
            </w:r>
          </w:p>
          <w:p w14:paraId="4D989B79"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729160E6" w14:textId="77777777" w:rsidR="00852A6D" w:rsidRPr="007E1E83" w:rsidRDefault="00852A6D"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(S)-α-cijano-3-fenoksibenzil (1R, 3R)-3-(2,2-dibromvinil)-2,2-dimetil-ciklopropan karboksilat</w:t>
            </w:r>
          </w:p>
          <w:p w14:paraId="4E3F3FA1"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6B78E8DD" w14:textId="77777777" w:rsidR="00852A6D" w:rsidRPr="007E1E83" w:rsidRDefault="00852A6D"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980 g/kg</w:t>
            </w:r>
          </w:p>
          <w:p w14:paraId="188A5D46"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0F290AFE" w14:textId="77777777" w:rsidR="00852A6D" w:rsidRPr="007E1E83" w:rsidRDefault="00432770"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w:t>
            </w:r>
            <w:r w:rsidR="00852A6D" w:rsidRPr="007E1E83">
              <w:rPr>
                <w:color w:val="000000" w:themeColor="text1"/>
                <w:sz w:val="22"/>
                <w:szCs w:val="22"/>
                <w:lang w:val="hr-HR"/>
              </w:rPr>
              <w:t>1.11.2003.</w:t>
            </w:r>
          </w:p>
          <w:p w14:paraId="34976D78"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304F5B1A" w14:textId="77777777" w:rsidR="00852A6D" w:rsidRPr="007E1E83" w:rsidRDefault="006C2B0A" w:rsidP="00AA3924">
            <w:pPr>
              <w:pStyle w:val="t-98bezuvl"/>
              <w:rPr>
                <w:color w:val="000000" w:themeColor="text1"/>
                <w:sz w:val="22"/>
                <w:szCs w:val="22"/>
                <w:lang w:val="hr-HR"/>
              </w:rPr>
            </w:pPr>
            <w:r w:rsidRPr="007E1E83">
              <w:rPr>
                <w:color w:val="000000" w:themeColor="text1"/>
                <w:sz w:val="22"/>
                <w:szCs w:val="22"/>
                <w:lang w:val="hr-HR"/>
              </w:rPr>
              <w:t>31.10.</w:t>
            </w:r>
            <w:r w:rsidR="002B0B56" w:rsidRPr="007E1E83">
              <w:rPr>
                <w:color w:val="000000" w:themeColor="text1"/>
                <w:sz w:val="22"/>
                <w:szCs w:val="22"/>
                <w:lang w:val="hr-HR"/>
              </w:rPr>
              <w:t>2021</w:t>
            </w:r>
            <w:r w:rsidR="0004353F" w:rsidRPr="007E1E83">
              <w:rPr>
                <w:color w:val="000000" w:themeColor="text1"/>
                <w:sz w:val="22"/>
                <w:szCs w:val="22"/>
                <w:lang w:val="hr-HR"/>
              </w:rPr>
              <w:t>.</w:t>
            </w:r>
          </w:p>
          <w:p w14:paraId="6F66CB5C" w14:textId="77777777" w:rsidR="00852A6D" w:rsidRPr="007E1E83" w:rsidRDefault="00852A6D"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55947D3C" w14:textId="77777777" w:rsidR="00852A6D" w:rsidRPr="007E1E83" w:rsidRDefault="00852A6D"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Dopušten za upotrebu samo kao insekticid.</w:t>
            </w:r>
          </w:p>
          <w:p w14:paraId="3C954788" w14:textId="77777777" w:rsidR="00852A6D" w:rsidRPr="007E1E83" w:rsidRDefault="00852A6D"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 U ovoj cjelokupnoj ocjeni potrebno je:</w:t>
            </w:r>
          </w:p>
          <w:p w14:paraId="45E5F2FD" w14:textId="77777777" w:rsidR="00852A6D" w:rsidRPr="007E1E83" w:rsidRDefault="00852A6D"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obratiti posebnu pažnju na sigurnost korisnika te osigurati da uslovi za registraciju uključuju odgovarajuće mjere zaštite,</w:t>
            </w:r>
          </w:p>
          <w:p w14:paraId="21A7B1CC" w14:textId="77777777" w:rsidR="00852A6D" w:rsidRPr="007E1E83" w:rsidRDefault="00852A6D"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razmotriti akutnu izloženost potrošača putem hrane u pogledu budućih izmjena maksimalno dopuštenih koncentracija,</w:t>
            </w:r>
          </w:p>
          <w:p w14:paraId="395CA970" w14:textId="77777777" w:rsidR="00852A6D" w:rsidRPr="007E1E83" w:rsidRDefault="00852A6D" w:rsidP="00AA3924">
            <w:pPr>
              <w:pStyle w:val="t-98bezuvl"/>
              <w:spacing w:before="0" w:beforeAutospacing="0" w:after="120" w:afterAutospacing="0" w:line="60" w:lineRule="atLeast"/>
              <w:jc w:val="both"/>
              <w:rPr>
                <w:color w:val="000000" w:themeColor="text1"/>
                <w:sz w:val="22"/>
                <w:szCs w:val="22"/>
                <w:lang w:val="hr-HR"/>
              </w:rPr>
            </w:pPr>
            <w:r w:rsidRPr="007E1E83">
              <w:rPr>
                <w:color w:val="000000" w:themeColor="text1"/>
                <w:sz w:val="22"/>
                <w:szCs w:val="22"/>
                <w:lang w:val="hr-HR"/>
              </w:rPr>
              <w:t>– obratiti posebnu pažnju na zaštitu vodenih organizama, pčela i člankonožaca koji ne pripadaju ciljanoj grupi te osigurati da, tamo gdje je to prikladno, uslovi za registraciju uključuju mjere za smanjenje rizika.</w:t>
            </w:r>
          </w:p>
        </w:tc>
      </w:tr>
      <w:tr w:rsidR="00F20297" w:rsidRPr="007E1E83" w14:paraId="52B597A4" w14:textId="77777777" w:rsidTr="008E47EE">
        <w:trPr>
          <w:trHeight w:val="58"/>
          <w:jc w:val="center"/>
        </w:trPr>
        <w:tc>
          <w:tcPr>
            <w:tcW w:w="681" w:type="dxa"/>
          </w:tcPr>
          <w:p w14:paraId="658A8B4C" w14:textId="77777777" w:rsidR="00F20297" w:rsidRPr="007E1E83" w:rsidRDefault="00F20297" w:rsidP="00AA3924">
            <w:pPr>
              <w:pStyle w:val="t-98bezuvl"/>
              <w:spacing w:before="0" w:beforeAutospacing="0" w:after="3" w:afterAutospacing="0"/>
              <w:jc w:val="both"/>
              <w:rPr>
                <w:color w:val="000000" w:themeColor="text1"/>
                <w:sz w:val="22"/>
                <w:szCs w:val="22"/>
                <w:lang w:val="hr-HR"/>
              </w:rPr>
            </w:pPr>
            <w:r w:rsidRPr="007E1E83">
              <w:rPr>
                <w:color w:val="000000" w:themeColor="text1"/>
                <w:sz w:val="22"/>
                <w:szCs w:val="22"/>
                <w:lang w:val="hr-HR"/>
              </w:rPr>
              <w:t>46</w:t>
            </w:r>
          </w:p>
        </w:tc>
        <w:tc>
          <w:tcPr>
            <w:tcW w:w="1596" w:type="dxa"/>
          </w:tcPr>
          <w:p w14:paraId="0F0ED660" w14:textId="77777777" w:rsidR="00F20297" w:rsidRPr="007E1E83" w:rsidRDefault="00F20297" w:rsidP="00F20297">
            <w:pPr>
              <w:pStyle w:val="t-98bezuvl"/>
              <w:spacing w:after="3"/>
              <w:jc w:val="both"/>
              <w:rPr>
                <w:color w:val="000000" w:themeColor="text1"/>
                <w:sz w:val="22"/>
                <w:szCs w:val="22"/>
                <w:lang w:val="hr-HR"/>
              </w:rPr>
            </w:pPr>
            <w:r w:rsidRPr="007E1E83">
              <w:rPr>
                <w:color w:val="000000" w:themeColor="text1"/>
                <w:sz w:val="22"/>
                <w:szCs w:val="22"/>
                <w:lang w:val="hr-HR"/>
              </w:rPr>
              <w:t>Ciazofamid</w:t>
            </w:r>
          </w:p>
          <w:p w14:paraId="4742ECB4" w14:textId="77777777" w:rsidR="00F20297" w:rsidRPr="007E1E83" w:rsidRDefault="00F20297" w:rsidP="00213C53">
            <w:pPr>
              <w:pStyle w:val="t-98bezuvl"/>
              <w:spacing w:after="3"/>
              <w:rPr>
                <w:color w:val="000000" w:themeColor="text1"/>
                <w:sz w:val="22"/>
                <w:szCs w:val="22"/>
                <w:lang w:val="hr-HR"/>
              </w:rPr>
            </w:pPr>
            <w:r w:rsidRPr="007E1E83">
              <w:rPr>
                <w:color w:val="000000" w:themeColor="text1"/>
                <w:sz w:val="22"/>
                <w:szCs w:val="22"/>
                <w:lang w:val="hr-HR"/>
              </w:rPr>
              <w:t>CAS br. 120116-88-3</w:t>
            </w:r>
          </w:p>
          <w:p w14:paraId="6D7F8855" w14:textId="77777777" w:rsidR="00F20297" w:rsidRPr="007E1E83" w:rsidRDefault="00F20297" w:rsidP="00213C53">
            <w:pPr>
              <w:pStyle w:val="t-98bezuvl"/>
              <w:spacing w:before="0" w:beforeAutospacing="0" w:after="3" w:afterAutospacing="0"/>
              <w:rPr>
                <w:color w:val="000000" w:themeColor="text1"/>
                <w:sz w:val="22"/>
                <w:szCs w:val="22"/>
                <w:lang w:val="hr-HR"/>
              </w:rPr>
            </w:pPr>
            <w:r w:rsidRPr="007E1E83">
              <w:rPr>
                <w:color w:val="000000" w:themeColor="text1"/>
                <w:sz w:val="22"/>
                <w:szCs w:val="22"/>
                <w:lang w:val="hr-HR"/>
              </w:rPr>
              <w:t>CIPAC br. 653</w:t>
            </w:r>
          </w:p>
        </w:tc>
        <w:tc>
          <w:tcPr>
            <w:tcW w:w="2694" w:type="dxa"/>
          </w:tcPr>
          <w:p w14:paraId="509E2801" w14:textId="77777777" w:rsidR="00F20297" w:rsidRPr="007E1E83" w:rsidRDefault="00F20297" w:rsidP="00AA3924">
            <w:pPr>
              <w:pStyle w:val="t-98bezuvl"/>
              <w:spacing w:before="0" w:beforeAutospacing="0" w:after="3" w:afterAutospacing="0"/>
              <w:jc w:val="both"/>
              <w:rPr>
                <w:color w:val="000000" w:themeColor="text1"/>
                <w:sz w:val="22"/>
                <w:szCs w:val="22"/>
                <w:lang w:val="hr-HR"/>
              </w:rPr>
            </w:pPr>
            <w:r w:rsidRPr="007E1E83">
              <w:rPr>
                <w:color w:val="000000" w:themeColor="text1"/>
                <w:sz w:val="22"/>
                <w:szCs w:val="22"/>
                <w:lang w:val="hr-HR"/>
              </w:rPr>
              <w:t>4-klor-2-cijano-N,N-dimetil-5-P-tolil-imidazol -1-sulfonamid</w:t>
            </w:r>
          </w:p>
        </w:tc>
        <w:tc>
          <w:tcPr>
            <w:tcW w:w="1275" w:type="dxa"/>
          </w:tcPr>
          <w:p w14:paraId="5E718368" w14:textId="77777777" w:rsidR="00F20297" w:rsidRPr="007E1E83" w:rsidRDefault="00F20297" w:rsidP="00F20297">
            <w:pPr>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935 g/kg</w:t>
            </w:r>
          </w:p>
          <w:p w14:paraId="43CB0CD7" w14:textId="77777777" w:rsidR="00F20297" w:rsidRPr="007E1E83" w:rsidRDefault="00F20297" w:rsidP="00AA3924">
            <w:pPr>
              <w:pStyle w:val="t-98bezuvl"/>
              <w:spacing w:before="0" w:beforeAutospacing="0" w:after="3" w:afterAutospacing="0"/>
              <w:jc w:val="both"/>
              <w:rPr>
                <w:color w:val="000000" w:themeColor="text1"/>
                <w:sz w:val="22"/>
                <w:szCs w:val="22"/>
                <w:lang w:val="hr-HR"/>
              </w:rPr>
            </w:pPr>
          </w:p>
        </w:tc>
        <w:tc>
          <w:tcPr>
            <w:tcW w:w="1276" w:type="dxa"/>
          </w:tcPr>
          <w:p w14:paraId="5FB868B3" w14:textId="77777777" w:rsidR="00F20297" w:rsidRPr="007E1E83" w:rsidRDefault="00F20297" w:rsidP="00F20297">
            <w:pPr>
              <w:pStyle w:val="t-98bezuvl"/>
              <w:spacing w:before="0" w:beforeAutospacing="0" w:after="3" w:afterAutospacing="0"/>
              <w:rPr>
                <w:color w:val="000000" w:themeColor="text1"/>
                <w:sz w:val="22"/>
                <w:szCs w:val="22"/>
                <w:lang w:val="hr-HR"/>
              </w:rPr>
            </w:pPr>
            <w:r w:rsidRPr="007E1E83">
              <w:rPr>
                <w:color w:val="000000" w:themeColor="text1"/>
                <w:sz w:val="22"/>
                <w:szCs w:val="22"/>
                <w:lang w:val="hr-HR"/>
              </w:rPr>
              <w:t>01.07.2003</w:t>
            </w:r>
          </w:p>
        </w:tc>
        <w:tc>
          <w:tcPr>
            <w:tcW w:w="1679" w:type="dxa"/>
          </w:tcPr>
          <w:p w14:paraId="409577A4" w14:textId="77777777" w:rsidR="00F20297" w:rsidRPr="007E1E83" w:rsidRDefault="004F05F4" w:rsidP="00207206">
            <w:pPr>
              <w:pStyle w:val="t-98bezuvl"/>
              <w:spacing w:before="0" w:beforeAutospacing="0" w:after="3" w:afterAutospacing="0" w:line="60" w:lineRule="atLeast"/>
              <w:rPr>
                <w:color w:val="000000" w:themeColor="text1"/>
                <w:sz w:val="22"/>
                <w:szCs w:val="22"/>
                <w:lang w:val="hr-HR"/>
              </w:rPr>
            </w:pPr>
            <w:r w:rsidRPr="007E1E83">
              <w:rPr>
                <w:color w:val="000000" w:themeColor="text1"/>
                <w:sz w:val="22"/>
                <w:szCs w:val="22"/>
                <w:lang w:val="hr-HR"/>
              </w:rPr>
              <w:t>31.07.</w:t>
            </w:r>
            <w:r w:rsidR="00207206" w:rsidRPr="007E1E83">
              <w:rPr>
                <w:color w:val="000000" w:themeColor="text1"/>
                <w:sz w:val="22"/>
                <w:szCs w:val="22"/>
                <w:lang w:val="hr-HR"/>
              </w:rPr>
              <w:t>2021</w:t>
            </w:r>
            <w:r w:rsidR="00EE46A8" w:rsidRPr="007E1E83">
              <w:rPr>
                <w:color w:val="000000" w:themeColor="text1"/>
                <w:sz w:val="22"/>
                <w:szCs w:val="22"/>
                <w:lang w:val="hr-HR"/>
              </w:rPr>
              <w:t>.</w:t>
            </w:r>
          </w:p>
        </w:tc>
        <w:tc>
          <w:tcPr>
            <w:tcW w:w="4820" w:type="dxa"/>
          </w:tcPr>
          <w:p w14:paraId="411B9589" w14:textId="77777777" w:rsidR="00F20297" w:rsidRPr="007E1E83" w:rsidRDefault="00F20297"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uporabu samo kao fungicid.</w:t>
            </w:r>
          </w:p>
          <w:p w14:paraId="5A448322" w14:textId="77777777" w:rsidR="00F20297" w:rsidRPr="007E1E83" w:rsidRDefault="00F20297"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provedbu jedinstvenih načela iz propisa o jedinstvenim načelima za ocjenjivanje FFS, pri donošenju odluke o registraciji uzimaju se u obzir i zaključci postupka razmatranja aktivne tvari od strane relevantnih tijela Europske unije. U  ovoj cjelovitoj ocjeni potrebno je:</w:t>
            </w:r>
          </w:p>
          <w:p w14:paraId="11678B71" w14:textId="77777777" w:rsidR="00F20297" w:rsidRPr="007E1E83" w:rsidRDefault="00F20297"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pozornost na zaštitu vodenih organizama,</w:t>
            </w:r>
          </w:p>
          <w:p w14:paraId="4C5D2A98" w14:textId="77777777" w:rsidR="00F20297" w:rsidRPr="007E1E83" w:rsidRDefault="00F20297"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lastRenderedPageBreak/>
              <w:t>– obratiti posebnu pozornost na kinetiku razgradnje metabolita CTCA u tlu.</w:t>
            </w:r>
          </w:p>
          <w:p w14:paraId="2D37DA11" w14:textId="77777777" w:rsidR="00F20297" w:rsidRPr="007E1E83" w:rsidRDefault="00F20297"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Tamo gdje je prikladno, trebaju se primijeniti mjere za smanjenje rizika ili ograničenje uporabe.</w:t>
            </w:r>
          </w:p>
        </w:tc>
      </w:tr>
      <w:tr w:rsidR="006A1F41" w:rsidRPr="007E1E83" w14:paraId="19E32F2F" w14:textId="77777777" w:rsidTr="008E47EE">
        <w:trPr>
          <w:trHeight w:val="58"/>
          <w:jc w:val="center"/>
        </w:trPr>
        <w:tc>
          <w:tcPr>
            <w:tcW w:w="681" w:type="dxa"/>
          </w:tcPr>
          <w:p w14:paraId="1B8743C6" w14:textId="77777777" w:rsidR="006A1F41" w:rsidRPr="007E1E83" w:rsidRDefault="006A1F41" w:rsidP="00AA3924">
            <w:pPr>
              <w:pStyle w:val="t-98bezuvl"/>
              <w:spacing w:before="0" w:beforeAutospacing="0" w:after="31" w:afterAutospacing="0"/>
              <w:jc w:val="both"/>
              <w:rPr>
                <w:color w:val="000000" w:themeColor="text1"/>
                <w:sz w:val="22"/>
                <w:szCs w:val="22"/>
                <w:lang w:val="hr-HR"/>
              </w:rPr>
            </w:pPr>
            <w:r w:rsidRPr="007E1E83">
              <w:rPr>
                <w:color w:val="000000" w:themeColor="text1"/>
                <w:sz w:val="22"/>
                <w:szCs w:val="22"/>
                <w:lang w:val="hr-HR"/>
              </w:rPr>
              <w:lastRenderedPageBreak/>
              <w:t>48</w:t>
            </w:r>
          </w:p>
          <w:p w14:paraId="2F3FCA90" w14:textId="77777777" w:rsidR="006A1F41" w:rsidRPr="007E1E83" w:rsidRDefault="006A1F41" w:rsidP="00AA3924">
            <w:pPr>
              <w:pStyle w:val="t-98bezuvl"/>
              <w:spacing w:before="0" w:beforeAutospacing="0" w:after="31" w:afterAutospacing="0" w:line="60" w:lineRule="atLeast"/>
              <w:jc w:val="both"/>
              <w:rPr>
                <w:color w:val="000000" w:themeColor="text1"/>
                <w:sz w:val="22"/>
                <w:szCs w:val="22"/>
                <w:lang w:val="hr-HR"/>
              </w:rPr>
            </w:pPr>
          </w:p>
          <w:p w14:paraId="3D4AC2AA" w14:textId="77777777" w:rsidR="006A1F41" w:rsidRPr="007E1E83" w:rsidRDefault="006A1F41" w:rsidP="00AA3924">
            <w:pPr>
              <w:pStyle w:val="t-98bezuvl"/>
              <w:spacing w:before="0" w:beforeAutospacing="0" w:after="31" w:afterAutospacing="0" w:line="60" w:lineRule="atLeast"/>
              <w:jc w:val="both"/>
              <w:rPr>
                <w:color w:val="000000" w:themeColor="text1"/>
                <w:sz w:val="22"/>
                <w:szCs w:val="22"/>
                <w:lang w:val="hr-HR"/>
              </w:rPr>
            </w:pPr>
          </w:p>
          <w:p w14:paraId="781AD11E" w14:textId="77777777" w:rsidR="006A1F41" w:rsidRPr="007E1E83" w:rsidRDefault="006A1F41" w:rsidP="00AA3924">
            <w:pPr>
              <w:pStyle w:val="t-98bezuvl"/>
              <w:spacing w:before="0" w:beforeAutospacing="0" w:after="31" w:afterAutospacing="0" w:line="60" w:lineRule="atLeast"/>
              <w:jc w:val="both"/>
              <w:rPr>
                <w:color w:val="000000" w:themeColor="text1"/>
                <w:sz w:val="22"/>
                <w:szCs w:val="22"/>
                <w:lang w:val="hr-HR"/>
              </w:rPr>
            </w:pPr>
            <w:r w:rsidRPr="007E1E83">
              <w:rPr>
                <w:color w:val="000000" w:themeColor="text1"/>
                <w:sz w:val="22"/>
                <w:szCs w:val="22"/>
                <w:lang w:val="hr-HR"/>
              </w:rPr>
              <w:t> </w:t>
            </w:r>
          </w:p>
          <w:p w14:paraId="37D5522D" w14:textId="77777777" w:rsidR="006A1F41" w:rsidRPr="007E1E83" w:rsidRDefault="006A1F41" w:rsidP="00AA3924">
            <w:pPr>
              <w:pStyle w:val="t-98bezuvl"/>
              <w:spacing w:before="0" w:beforeAutospacing="0" w:after="31" w:afterAutospacing="0" w:line="60" w:lineRule="atLeast"/>
              <w:jc w:val="both"/>
              <w:rPr>
                <w:color w:val="000000" w:themeColor="text1"/>
                <w:sz w:val="22"/>
                <w:szCs w:val="22"/>
                <w:lang w:val="hr-HR"/>
              </w:rPr>
            </w:pPr>
          </w:p>
          <w:p w14:paraId="0DBE5FF1" w14:textId="77777777" w:rsidR="006A1F41" w:rsidRPr="007E1E83" w:rsidRDefault="006A1F41" w:rsidP="00AA3924">
            <w:pPr>
              <w:pStyle w:val="t-98bezuvl"/>
              <w:spacing w:before="0" w:beforeAutospacing="0" w:after="31" w:afterAutospacing="0" w:line="60" w:lineRule="atLeast"/>
              <w:jc w:val="both"/>
              <w:rPr>
                <w:color w:val="000000" w:themeColor="text1"/>
                <w:sz w:val="22"/>
                <w:szCs w:val="22"/>
                <w:lang w:val="hr-HR"/>
              </w:rPr>
            </w:pPr>
          </w:p>
          <w:p w14:paraId="5B7360FD" w14:textId="77777777" w:rsidR="006A1F41" w:rsidRPr="007E1E83" w:rsidRDefault="006A1F41" w:rsidP="00AA3924">
            <w:pPr>
              <w:pStyle w:val="t-98bezuvl"/>
              <w:spacing w:before="0" w:beforeAutospacing="0" w:after="31" w:afterAutospacing="0" w:line="60" w:lineRule="atLeast"/>
              <w:jc w:val="both"/>
              <w:rPr>
                <w:color w:val="000000" w:themeColor="text1"/>
                <w:sz w:val="22"/>
                <w:szCs w:val="22"/>
                <w:lang w:val="hr-HR"/>
              </w:rPr>
            </w:pPr>
          </w:p>
          <w:p w14:paraId="745CABD7" w14:textId="77777777" w:rsidR="006A1F41" w:rsidRPr="007E1E83" w:rsidRDefault="006A1F41" w:rsidP="00AA3924">
            <w:pPr>
              <w:pStyle w:val="t-98bezuvl"/>
              <w:spacing w:before="0" w:beforeAutospacing="0" w:after="31" w:afterAutospacing="0" w:line="60" w:lineRule="atLeast"/>
              <w:jc w:val="both"/>
              <w:rPr>
                <w:color w:val="000000" w:themeColor="text1"/>
                <w:sz w:val="22"/>
                <w:szCs w:val="22"/>
                <w:lang w:val="hr-HR"/>
              </w:rPr>
            </w:pPr>
          </w:p>
          <w:p w14:paraId="22394075" w14:textId="77777777" w:rsidR="006A1F41" w:rsidRPr="007E1E83" w:rsidRDefault="006A1F41" w:rsidP="00AA3924">
            <w:pPr>
              <w:pStyle w:val="t-98bezuvl"/>
              <w:spacing w:before="0" w:beforeAutospacing="0" w:after="31" w:afterAutospacing="0" w:line="60" w:lineRule="atLeast"/>
              <w:jc w:val="both"/>
              <w:rPr>
                <w:color w:val="000000" w:themeColor="text1"/>
                <w:sz w:val="22"/>
                <w:szCs w:val="22"/>
                <w:lang w:val="hr-HR"/>
              </w:rPr>
            </w:pPr>
          </w:p>
          <w:p w14:paraId="096A8AF8" w14:textId="77777777" w:rsidR="006A1F41" w:rsidRPr="007E1E83" w:rsidRDefault="006A1F41" w:rsidP="00AA3924">
            <w:pPr>
              <w:pStyle w:val="t-98bezuvl"/>
              <w:spacing w:before="0" w:beforeAutospacing="0" w:after="31" w:afterAutospacing="0" w:line="60" w:lineRule="atLeast"/>
              <w:jc w:val="both"/>
              <w:rPr>
                <w:color w:val="000000" w:themeColor="text1"/>
                <w:sz w:val="22"/>
                <w:szCs w:val="22"/>
                <w:lang w:val="hr-HR"/>
              </w:rPr>
            </w:pPr>
          </w:p>
        </w:tc>
        <w:tc>
          <w:tcPr>
            <w:tcW w:w="1596" w:type="dxa"/>
          </w:tcPr>
          <w:p w14:paraId="576203FD" w14:textId="77777777" w:rsidR="006A1F41" w:rsidRPr="007E1E83" w:rsidRDefault="006A1F41" w:rsidP="00AA3924">
            <w:pPr>
              <w:pStyle w:val="t-98bezuvl"/>
              <w:spacing w:before="0" w:beforeAutospacing="0" w:after="31" w:afterAutospacing="0"/>
              <w:jc w:val="both"/>
              <w:rPr>
                <w:color w:val="000000" w:themeColor="text1"/>
                <w:sz w:val="22"/>
                <w:szCs w:val="22"/>
                <w:lang w:val="hr-HR"/>
              </w:rPr>
            </w:pPr>
            <w:r w:rsidRPr="007E1E83">
              <w:rPr>
                <w:color w:val="000000" w:themeColor="text1"/>
                <w:sz w:val="22"/>
                <w:szCs w:val="22"/>
                <w:lang w:val="hr-HR"/>
              </w:rPr>
              <w:t>Beta-ciflutrin</w:t>
            </w:r>
          </w:p>
          <w:p w14:paraId="663FEE14" w14:textId="77777777" w:rsidR="00C7068E" w:rsidRPr="007E1E83" w:rsidRDefault="00C7068E" w:rsidP="00AA3924">
            <w:pPr>
              <w:pStyle w:val="t-98bezuvl"/>
              <w:spacing w:before="0" w:beforeAutospacing="0" w:after="31" w:afterAutospacing="0"/>
              <w:jc w:val="both"/>
              <w:rPr>
                <w:color w:val="000000" w:themeColor="text1"/>
                <w:sz w:val="22"/>
                <w:szCs w:val="22"/>
                <w:lang w:val="hr-HR"/>
              </w:rPr>
            </w:pPr>
          </w:p>
          <w:p w14:paraId="3D9D680E" w14:textId="77777777" w:rsidR="006A1F41" w:rsidRPr="007E1E83" w:rsidRDefault="006A1F41" w:rsidP="00213C53">
            <w:pPr>
              <w:pStyle w:val="t-98bezuvl"/>
              <w:spacing w:before="0" w:beforeAutospacing="0" w:after="31" w:afterAutospacing="0"/>
              <w:rPr>
                <w:color w:val="000000" w:themeColor="text1"/>
                <w:sz w:val="22"/>
                <w:szCs w:val="22"/>
                <w:lang w:val="hr-HR"/>
              </w:rPr>
            </w:pPr>
            <w:r w:rsidRPr="007E1E83">
              <w:rPr>
                <w:color w:val="000000" w:themeColor="text1"/>
                <w:sz w:val="22"/>
                <w:szCs w:val="22"/>
                <w:lang w:val="hr-HR"/>
              </w:rPr>
              <w:t>CAS br. 68359-37-5</w:t>
            </w:r>
          </w:p>
          <w:p w14:paraId="5AADC56A" w14:textId="77777777" w:rsidR="006A1F41" w:rsidRPr="007E1E83" w:rsidRDefault="006A1F41" w:rsidP="00AA3924">
            <w:pPr>
              <w:pStyle w:val="t-98bezuvl"/>
              <w:spacing w:before="0" w:beforeAutospacing="0" w:after="31" w:afterAutospacing="0"/>
              <w:jc w:val="both"/>
              <w:rPr>
                <w:color w:val="000000" w:themeColor="text1"/>
                <w:sz w:val="22"/>
                <w:szCs w:val="22"/>
                <w:lang w:val="hr-HR"/>
              </w:rPr>
            </w:pPr>
            <w:r w:rsidRPr="007E1E83">
              <w:rPr>
                <w:color w:val="000000" w:themeColor="text1"/>
                <w:sz w:val="22"/>
                <w:szCs w:val="22"/>
                <w:lang w:val="hr-HR"/>
              </w:rPr>
              <w:t>(stereohemija nije određena)</w:t>
            </w:r>
          </w:p>
          <w:p w14:paraId="577B55AA" w14:textId="77777777" w:rsidR="006A1F41" w:rsidRPr="007E1E83" w:rsidRDefault="006A1F41" w:rsidP="00AA3924">
            <w:pPr>
              <w:pStyle w:val="t-98bezuvl"/>
              <w:spacing w:before="0" w:beforeAutospacing="0" w:after="31" w:afterAutospacing="0"/>
              <w:jc w:val="both"/>
              <w:rPr>
                <w:color w:val="000000" w:themeColor="text1"/>
                <w:sz w:val="22"/>
                <w:szCs w:val="22"/>
                <w:lang w:val="hr-HR"/>
              </w:rPr>
            </w:pPr>
            <w:r w:rsidRPr="007E1E83">
              <w:rPr>
                <w:color w:val="000000" w:themeColor="text1"/>
                <w:sz w:val="22"/>
                <w:szCs w:val="22"/>
                <w:lang w:val="hr-HR"/>
              </w:rPr>
              <w:t>CIPAC br. 482</w:t>
            </w:r>
          </w:p>
          <w:p w14:paraId="319232A6" w14:textId="77777777" w:rsidR="006A1F41" w:rsidRPr="007E1E83" w:rsidRDefault="006A1F41" w:rsidP="00AA3924">
            <w:pPr>
              <w:pStyle w:val="t-98bezuvl"/>
              <w:spacing w:before="0" w:beforeAutospacing="0" w:after="31" w:afterAutospacing="0"/>
              <w:jc w:val="both"/>
              <w:rPr>
                <w:color w:val="000000" w:themeColor="text1"/>
                <w:sz w:val="22"/>
                <w:szCs w:val="22"/>
                <w:lang w:val="hr-HR"/>
              </w:rPr>
            </w:pPr>
            <w:r w:rsidRPr="007E1E83">
              <w:rPr>
                <w:color w:val="000000" w:themeColor="text1"/>
                <w:sz w:val="22"/>
                <w:szCs w:val="22"/>
                <w:lang w:val="hr-HR"/>
              </w:rPr>
              <w:t> </w:t>
            </w:r>
          </w:p>
          <w:p w14:paraId="50ADE69E" w14:textId="77777777" w:rsidR="006A1F41" w:rsidRPr="007E1E83" w:rsidRDefault="006A1F41" w:rsidP="00AA3924">
            <w:pPr>
              <w:pStyle w:val="t-98bezuvl"/>
              <w:spacing w:before="0" w:beforeAutospacing="0" w:after="31" w:afterAutospacing="0" w:line="60" w:lineRule="atLeast"/>
              <w:jc w:val="both"/>
              <w:rPr>
                <w:color w:val="000000" w:themeColor="text1"/>
                <w:sz w:val="22"/>
                <w:szCs w:val="22"/>
                <w:lang w:val="hr-HR"/>
              </w:rPr>
            </w:pPr>
          </w:p>
        </w:tc>
        <w:tc>
          <w:tcPr>
            <w:tcW w:w="2694" w:type="dxa"/>
          </w:tcPr>
          <w:p w14:paraId="3A750CD9" w14:textId="77777777" w:rsidR="006A1F41" w:rsidRPr="007E1E83" w:rsidRDefault="006A1F41" w:rsidP="00AA3924">
            <w:pPr>
              <w:pStyle w:val="t-98bezuvl"/>
              <w:spacing w:before="0" w:beforeAutospacing="0" w:after="31" w:afterAutospacing="0"/>
              <w:jc w:val="both"/>
              <w:rPr>
                <w:color w:val="000000" w:themeColor="text1"/>
                <w:sz w:val="22"/>
                <w:szCs w:val="22"/>
                <w:lang w:val="hr-HR"/>
              </w:rPr>
            </w:pPr>
            <w:r w:rsidRPr="007E1E83">
              <w:rPr>
                <w:color w:val="000000" w:themeColor="text1"/>
                <w:sz w:val="22"/>
                <w:szCs w:val="22"/>
                <w:lang w:val="hr-HR"/>
              </w:rPr>
              <w:t>(1RS, 3RS; 1RS, 3SR)-3-(2,2-dihlorvinil)-2,2-dimetilciklo</w:t>
            </w:r>
          </w:p>
          <w:p w14:paraId="377AA551" w14:textId="77777777" w:rsidR="006A1F41" w:rsidRPr="007E1E83" w:rsidRDefault="006A1F41" w:rsidP="00AA3924">
            <w:pPr>
              <w:pStyle w:val="t-98bezuvl"/>
              <w:spacing w:before="0" w:beforeAutospacing="0" w:after="31" w:afterAutospacing="0" w:line="60" w:lineRule="atLeast"/>
              <w:jc w:val="both"/>
              <w:rPr>
                <w:color w:val="000000" w:themeColor="text1"/>
                <w:sz w:val="22"/>
                <w:szCs w:val="22"/>
                <w:lang w:val="hr-HR"/>
              </w:rPr>
            </w:pPr>
            <w:r w:rsidRPr="007E1E83">
              <w:rPr>
                <w:color w:val="000000" w:themeColor="text1"/>
                <w:sz w:val="22"/>
                <w:szCs w:val="22"/>
                <w:lang w:val="hr-HR"/>
              </w:rPr>
              <w:t>propankarboksilna kiselina (SR)-α-cijano-(4-fluor-3-fenoksi-fenil)metil ester</w:t>
            </w:r>
          </w:p>
        </w:tc>
        <w:tc>
          <w:tcPr>
            <w:tcW w:w="1275" w:type="dxa"/>
          </w:tcPr>
          <w:p w14:paraId="7724EF03" w14:textId="77777777" w:rsidR="006A1F41" w:rsidRPr="007E1E83" w:rsidRDefault="006A1F41" w:rsidP="00AA3924">
            <w:pPr>
              <w:pStyle w:val="t-98bezuvl"/>
              <w:spacing w:before="0" w:beforeAutospacing="0" w:after="31" w:afterAutospacing="0"/>
              <w:jc w:val="both"/>
              <w:rPr>
                <w:color w:val="000000" w:themeColor="text1"/>
                <w:sz w:val="22"/>
                <w:szCs w:val="22"/>
                <w:lang w:val="hr-HR"/>
              </w:rPr>
            </w:pPr>
            <w:r w:rsidRPr="007E1E83">
              <w:rPr>
                <w:color w:val="000000" w:themeColor="text1"/>
                <w:sz w:val="22"/>
                <w:szCs w:val="22"/>
                <w:lang w:val="hr-HR"/>
              </w:rPr>
              <w:t>965 g/kg</w:t>
            </w:r>
          </w:p>
          <w:p w14:paraId="5EF23715" w14:textId="77777777" w:rsidR="006A1F41" w:rsidRPr="007E1E83" w:rsidRDefault="006A1F41" w:rsidP="00AA3924">
            <w:pPr>
              <w:pStyle w:val="t-98bezuvl"/>
              <w:spacing w:before="0" w:beforeAutospacing="0" w:after="3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0D37F72D" w14:textId="77777777" w:rsidR="006A1F41" w:rsidRPr="007E1E83" w:rsidRDefault="00066D34" w:rsidP="00AA3924">
            <w:pPr>
              <w:pStyle w:val="t-98bezuvl"/>
              <w:spacing w:before="0" w:beforeAutospacing="0" w:after="31" w:afterAutospacing="0"/>
              <w:jc w:val="both"/>
              <w:rPr>
                <w:color w:val="000000" w:themeColor="text1"/>
                <w:sz w:val="22"/>
                <w:szCs w:val="22"/>
                <w:lang w:val="hr-HR"/>
              </w:rPr>
            </w:pPr>
            <w:r w:rsidRPr="007E1E83">
              <w:rPr>
                <w:color w:val="000000" w:themeColor="text1"/>
                <w:sz w:val="22"/>
                <w:szCs w:val="22"/>
                <w:lang w:val="hr-HR"/>
              </w:rPr>
              <w:t>01.</w:t>
            </w:r>
            <w:r w:rsidR="006A1F41" w:rsidRPr="007E1E83">
              <w:rPr>
                <w:color w:val="000000" w:themeColor="text1"/>
                <w:sz w:val="22"/>
                <w:szCs w:val="22"/>
                <w:lang w:val="hr-HR"/>
              </w:rPr>
              <w:t>01.2004.</w:t>
            </w:r>
          </w:p>
          <w:p w14:paraId="371224F5" w14:textId="77777777" w:rsidR="006A1F41" w:rsidRPr="007E1E83" w:rsidRDefault="006A1F41" w:rsidP="00AA3924">
            <w:pPr>
              <w:pStyle w:val="t-98bezuvl"/>
              <w:spacing w:before="0" w:beforeAutospacing="0" w:after="3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4E2099E7" w14:textId="77777777" w:rsidR="006A1F41" w:rsidRPr="007E1E83" w:rsidRDefault="006D532F" w:rsidP="00A1033B">
            <w:pPr>
              <w:pStyle w:val="t-98bezuvl"/>
              <w:spacing w:before="0" w:beforeAutospacing="0" w:after="31" w:afterAutospacing="0"/>
              <w:rPr>
                <w:color w:val="000000" w:themeColor="text1"/>
                <w:sz w:val="22"/>
                <w:szCs w:val="22"/>
                <w:lang w:val="hr-HR"/>
              </w:rPr>
            </w:pPr>
            <w:r w:rsidRPr="007E1E83">
              <w:rPr>
                <w:color w:val="000000" w:themeColor="text1"/>
                <w:sz w:val="22"/>
                <w:szCs w:val="22"/>
                <w:lang w:val="bs-Latn-BA"/>
              </w:rPr>
              <w:t>Uvoz fitofarmaceutskih sredstava koja sadrže ovu aktivnu materiju (beta-ciflutrin) je zabranjen a prodaja, skladištenje i upotreba je  dozvoljena do 20.07.2021. godine</w:t>
            </w:r>
            <w:r w:rsidR="00B16B32" w:rsidRPr="007E1E83">
              <w:rPr>
                <w:color w:val="000000" w:themeColor="text1"/>
                <w:sz w:val="22"/>
                <w:szCs w:val="22"/>
                <w:lang w:val="bs-Latn-BA"/>
              </w:rPr>
              <w:t>.</w:t>
            </w:r>
          </w:p>
          <w:p w14:paraId="53BD1705" w14:textId="77777777" w:rsidR="006A1F41" w:rsidRPr="007E1E83" w:rsidRDefault="006A1F41" w:rsidP="00AA3924">
            <w:pPr>
              <w:pStyle w:val="t-98bezuvl"/>
              <w:spacing w:before="0" w:beforeAutospacing="0" w:after="3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18290E6F"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w:t>
            </w:r>
          </w:p>
          <w:p w14:paraId="7A1B7636"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Druge upotrebe, osim one na ukrasnom bilju u staklenicima i tretiranje sjemena nisu odgovarajuće potkrijepljene dokumentacijom i ne smatraju se prihvatljivim prema uslovima određenim propisom o jedinstvenim principima za ocjenjivanje FFS.</w:t>
            </w:r>
          </w:p>
          <w:p w14:paraId="0A92F72C"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dopuštenje drugih upotreba je potrebno provesti istraživanja i priložiti podatke i dokumentaciju, koji dokazuju prihvatljiv nivo ostataka u hrani i rizik za okoliš.</w:t>
            </w:r>
          </w:p>
          <w:p w14:paraId="432108B5"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To se posebno odnosi na podatke koji detaljno procjenjuju rizik pri folijarnoj upotrebi na otvorenom i rizik folijarnog tretiranja poljoprivrednih kultura namijenjenih prehrani.</w:t>
            </w:r>
          </w:p>
          <w:p w14:paraId="6557EAA8"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Za provođenje jedinstvenih principa iz propisa o jedinstvenim principima za ocjenjivanje FFS , pri donošenju odluke o registraciji uzimaju se u obzir i zaključci postupka razmatranja aktivne supstance od strane relevantnih tijela Evropske unije. </w:t>
            </w:r>
          </w:p>
          <w:p w14:paraId="78D2263D"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3111F1FD"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člankonožaca koji ne pripadaju ciljanoj grupi.</w:t>
            </w:r>
          </w:p>
          <w:p w14:paraId="187D4C42" w14:textId="77777777" w:rsidR="006A1F41" w:rsidRPr="007E1E83" w:rsidRDefault="006A1F41" w:rsidP="00C7068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Uslovi za registraciju trebaju uključivati odgovarajuće mjere za smanjenje rizika.</w:t>
            </w:r>
          </w:p>
        </w:tc>
      </w:tr>
      <w:tr w:rsidR="006A1F41" w:rsidRPr="007E1E83" w14:paraId="4FDF0D82" w14:textId="77777777" w:rsidTr="008E47EE">
        <w:trPr>
          <w:trHeight w:val="58"/>
          <w:jc w:val="center"/>
        </w:trPr>
        <w:tc>
          <w:tcPr>
            <w:tcW w:w="681" w:type="dxa"/>
          </w:tcPr>
          <w:p w14:paraId="3B95E22F" w14:textId="77777777" w:rsidR="006A1F41" w:rsidRPr="007E1E83" w:rsidRDefault="006A1F41" w:rsidP="00AA3924">
            <w:pPr>
              <w:pStyle w:val="t-98bezuvl"/>
              <w:spacing w:before="0" w:beforeAutospacing="0" w:after="24" w:afterAutospacing="0"/>
              <w:jc w:val="both"/>
              <w:rPr>
                <w:color w:val="000000" w:themeColor="text1"/>
                <w:sz w:val="22"/>
                <w:szCs w:val="22"/>
                <w:lang w:val="hr-HR"/>
              </w:rPr>
            </w:pPr>
            <w:r w:rsidRPr="007E1E83">
              <w:rPr>
                <w:color w:val="000000" w:themeColor="text1"/>
                <w:sz w:val="22"/>
                <w:szCs w:val="22"/>
                <w:lang w:val="hr-HR"/>
              </w:rPr>
              <w:t>57</w:t>
            </w:r>
          </w:p>
          <w:p w14:paraId="00130330" w14:textId="77777777" w:rsidR="006A1F41" w:rsidRPr="007E1E83" w:rsidRDefault="006A1F41" w:rsidP="00AA3924">
            <w:pPr>
              <w:pStyle w:val="t-98bezuvl"/>
              <w:spacing w:before="0" w:beforeAutospacing="0" w:after="24"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746E014E"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Mekoprop-P</w:t>
            </w:r>
          </w:p>
          <w:p w14:paraId="3B35085F" w14:textId="77777777" w:rsidR="00C7068E" w:rsidRPr="007E1E83" w:rsidRDefault="00C7068E" w:rsidP="00C7068E">
            <w:pPr>
              <w:pStyle w:val="t-98bezuvl"/>
              <w:spacing w:before="0" w:beforeAutospacing="0" w:after="0" w:afterAutospacing="0"/>
              <w:jc w:val="both"/>
              <w:rPr>
                <w:color w:val="000000" w:themeColor="text1"/>
                <w:sz w:val="22"/>
                <w:szCs w:val="22"/>
                <w:lang w:val="hr-HR"/>
              </w:rPr>
            </w:pPr>
          </w:p>
          <w:p w14:paraId="7C8EEF83"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br.:16484-77-8</w:t>
            </w:r>
          </w:p>
          <w:p w14:paraId="12876DFA"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475</w:t>
            </w:r>
          </w:p>
          <w:p w14:paraId="7092CD2F"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w:t>
            </w:r>
          </w:p>
          <w:p w14:paraId="4AD67B36" w14:textId="77777777" w:rsidR="006A1F41" w:rsidRPr="007E1E83" w:rsidRDefault="006A1F41" w:rsidP="00C7068E">
            <w:pPr>
              <w:pStyle w:val="t-98bezuvl"/>
              <w:spacing w:before="0" w:beforeAutospacing="0" w:after="0" w:afterAutospacing="0" w:line="60" w:lineRule="atLeast"/>
              <w:jc w:val="both"/>
              <w:rPr>
                <w:color w:val="000000" w:themeColor="text1"/>
                <w:sz w:val="22"/>
                <w:szCs w:val="22"/>
                <w:lang w:val="hr-HR"/>
              </w:rPr>
            </w:pPr>
          </w:p>
        </w:tc>
        <w:tc>
          <w:tcPr>
            <w:tcW w:w="2694" w:type="dxa"/>
          </w:tcPr>
          <w:p w14:paraId="21419944" w14:textId="77777777" w:rsidR="006A1F41" w:rsidRPr="007E1E83" w:rsidRDefault="006A1F41" w:rsidP="00AA3924">
            <w:pPr>
              <w:pStyle w:val="t-98bezuvl"/>
              <w:spacing w:before="0" w:beforeAutospacing="0" w:after="24" w:afterAutospacing="0"/>
              <w:jc w:val="both"/>
              <w:rPr>
                <w:color w:val="000000" w:themeColor="text1"/>
                <w:sz w:val="22"/>
                <w:szCs w:val="22"/>
                <w:lang w:val="hr-HR"/>
              </w:rPr>
            </w:pPr>
            <w:r w:rsidRPr="007E1E83">
              <w:rPr>
                <w:color w:val="000000" w:themeColor="text1"/>
                <w:sz w:val="22"/>
                <w:szCs w:val="22"/>
                <w:lang w:val="hr-HR"/>
              </w:rPr>
              <w:t>(R)-2-(4-hlor-o-toliloksi)-propionska kiselina</w:t>
            </w:r>
          </w:p>
          <w:p w14:paraId="6CA18697" w14:textId="77777777" w:rsidR="006A1F41" w:rsidRPr="007E1E83" w:rsidRDefault="006A1F41" w:rsidP="00AA3924">
            <w:pPr>
              <w:pStyle w:val="t-98bezuvl"/>
              <w:spacing w:before="0" w:beforeAutospacing="0" w:after="24"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0BB5343D" w14:textId="77777777" w:rsidR="006A1F41" w:rsidRPr="007E1E83" w:rsidRDefault="006A1F41" w:rsidP="00AA3924">
            <w:pPr>
              <w:pStyle w:val="t-98bezuvl"/>
              <w:spacing w:before="0" w:beforeAutospacing="0" w:after="24" w:afterAutospacing="0"/>
              <w:jc w:val="both"/>
              <w:rPr>
                <w:color w:val="000000" w:themeColor="text1"/>
                <w:sz w:val="22"/>
                <w:szCs w:val="22"/>
                <w:lang w:val="hr-HR"/>
              </w:rPr>
            </w:pPr>
            <w:r w:rsidRPr="007E1E83">
              <w:rPr>
                <w:color w:val="000000" w:themeColor="text1"/>
                <w:sz w:val="22"/>
                <w:szCs w:val="22"/>
                <w:lang w:val="hr-HR"/>
              </w:rPr>
              <w:t>860 g/kg</w:t>
            </w:r>
          </w:p>
          <w:p w14:paraId="41A1B27F" w14:textId="77777777" w:rsidR="006A1F41" w:rsidRPr="007E1E83" w:rsidRDefault="006A1F41" w:rsidP="00AA3924">
            <w:pPr>
              <w:pStyle w:val="t-98bezuvl"/>
              <w:spacing w:before="0" w:beforeAutospacing="0" w:after="24"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73497DA9" w14:textId="77777777" w:rsidR="006A1F41" w:rsidRPr="007E1E83" w:rsidRDefault="006A1F41" w:rsidP="00AA3924">
            <w:pPr>
              <w:pStyle w:val="t-98bezuvl"/>
              <w:spacing w:before="0" w:beforeAutospacing="0" w:after="24" w:afterAutospacing="0"/>
              <w:jc w:val="both"/>
              <w:rPr>
                <w:color w:val="000000" w:themeColor="text1"/>
                <w:sz w:val="22"/>
                <w:szCs w:val="22"/>
                <w:lang w:val="hr-HR"/>
              </w:rPr>
            </w:pPr>
            <w:r w:rsidRPr="007E1E83">
              <w:rPr>
                <w:color w:val="000000" w:themeColor="text1"/>
                <w:sz w:val="22"/>
                <w:szCs w:val="22"/>
                <w:lang w:val="hr-HR"/>
              </w:rPr>
              <w:t>01.06.2004.</w:t>
            </w:r>
          </w:p>
          <w:p w14:paraId="6566C031" w14:textId="77777777" w:rsidR="006A1F41" w:rsidRPr="007E1E83" w:rsidRDefault="006A1F41" w:rsidP="00AA3924">
            <w:pPr>
              <w:pStyle w:val="t-98bezuvl"/>
              <w:spacing w:before="0" w:beforeAutospacing="0" w:after="24"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31E8051F" w14:textId="77777777" w:rsidR="006A1F41" w:rsidRPr="007E1E83" w:rsidRDefault="00B46B81" w:rsidP="00E02332">
            <w:pPr>
              <w:pStyle w:val="t-98bezuvl"/>
              <w:spacing w:before="0" w:beforeAutospacing="0" w:after="24" w:afterAutospacing="0" w:line="60" w:lineRule="atLeast"/>
              <w:jc w:val="both"/>
              <w:rPr>
                <w:color w:val="000000" w:themeColor="text1"/>
                <w:sz w:val="22"/>
                <w:szCs w:val="22"/>
                <w:lang w:val="hr-HR"/>
              </w:rPr>
            </w:pPr>
            <w:r w:rsidRPr="007E1E83">
              <w:rPr>
                <w:color w:val="000000" w:themeColor="text1"/>
                <w:sz w:val="22"/>
                <w:szCs w:val="22"/>
                <w:lang w:val="hr-HR"/>
              </w:rPr>
              <w:t>31.01.</w:t>
            </w:r>
            <w:r w:rsidR="000D1AA3" w:rsidRPr="007E1E83">
              <w:rPr>
                <w:color w:val="000000" w:themeColor="text1"/>
                <w:sz w:val="22"/>
                <w:szCs w:val="22"/>
                <w:lang w:val="hr-HR"/>
              </w:rPr>
              <w:t>2022</w:t>
            </w:r>
            <w:r w:rsidR="0004353F" w:rsidRPr="007E1E83">
              <w:rPr>
                <w:color w:val="000000" w:themeColor="text1"/>
                <w:sz w:val="22"/>
                <w:szCs w:val="22"/>
                <w:lang w:val="hr-HR"/>
              </w:rPr>
              <w:t>.</w:t>
            </w:r>
          </w:p>
        </w:tc>
        <w:tc>
          <w:tcPr>
            <w:tcW w:w="4820" w:type="dxa"/>
          </w:tcPr>
          <w:p w14:paraId="2D1950A0"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3F36E636"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382A8886"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52C44D87" w14:textId="77777777" w:rsidR="006A1F41" w:rsidRPr="007E1E83" w:rsidRDefault="006A1F41" w:rsidP="00C7068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obratiti posebnu pažnju na mogućnost zagađenja podzemnih voda ako se aktivna materija primjenjuje na područjima s osjetljivim (lahkim) zemljištem ili nepovoljnim klimatskim uslovima. Uslovi za registraciju trebaju uključivati, tamo gdje je to prikladno, mjere za smanjenje rizika.</w:t>
            </w:r>
          </w:p>
        </w:tc>
      </w:tr>
      <w:tr w:rsidR="006A1F41" w:rsidRPr="007E1E83" w14:paraId="2D1BB3E9" w14:textId="77777777" w:rsidTr="008E47EE">
        <w:trPr>
          <w:trHeight w:val="58"/>
          <w:jc w:val="center"/>
        </w:trPr>
        <w:tc>
          <w:tcPr>
            <w:tcW w:w="681" w:type="dxa"/>
          </w:tcPr>
          <w:p w14:paraId="3B16096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65</w:t>
            </w:r>
          </w:p>
          <w:p w14:paraId="57743BD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2129800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50205D5C"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04AA78B4"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1AE5428C"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6836AE54"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14CAB29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Flufenacet</w:t>
            </w:r>
          </w:p>
          <w:p w14:paraId="3F314DA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142459-58-3</w:t>
            </w:r>
          </w:p>
          <w:p w14:paraId="617CC58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588</w:t>
            </w:r>
          </w:p>
          <w:p w14:paraId="0AB1A46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5BFDDD2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3519650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4’-fluor-N-izopropil-2-[5-(trifluormetil)-1,3,4-tiadiazol-2-iloksi]acetanilid</w:t>
            </w:r>
          </w:p>
          <w:p w14:paraId="2A44904F"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2361025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950 g/kg</w:t>
            </w:r>
          </w:p>
          <w:p w14:paraId="5BA37CB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29F3C89A" w14:textId="77777777" w:rsidR="006A1F41" w:rsidRPr="007E1E83" w:rsidRDefault="00066D34"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01.01.</w:t>
            </w:r>
            <w:r w:rsidR="006A1F41" w:rsidRPr="007E1E83">
              <w:rPr>
                <w:color w:val="000000" w:themeColor="text1"/>
                <w:sz w:val="22"/>
                <w:szCs w:val="22"/>
                <w:lang w:val="hr-HR"/>
              </w:rPr>
              <w:t>2004.</w:t>
            </w:r>
          </w:p>
          <w:p w14:paraId="0863932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6F117637" w14:textId="77777777" w:rsidR="006A1F41" w:rsidRPr="007E1E83" w:rsidRDefault="006C2B0A" w:rsidP="00AA3924">
            <w:pPr>
              <w:pStyle w:val="t-98bezuvl"/>
              <w:rPr>
                <w:color w:val="000000" w:themeColor="text1"/>
                <w:sz w:val="22"/>
                <w:szCs w:val="22"/>
                <w:lang w:val="hr-HR"/>
              </w:rPr>
            </w:pPr>
            <w:r w:rsidRPr="007E1E83">
              <w:rPr>
                <w:color w:val="000000" w:themeColor="text1"/>
                <w:sz w:val="22"/>
                <w:szCs w:val="22"/>
                <w:lang w:val="hr-HR"/>
              </w:rPr>
              <w:t>31.10.</w:t>
            </w:r>
            <w:r w:rsidR="002B0B56" w:rsidRPr="007E1E83">
              <w:rPr>
                <w:color w:val="000000" w:themeColor="text1"/>
                <w:sz w:val="22"/>
                <w:szCs w:val="22"/>
                <w:lang w:val="hr-HR"/>
              </w:rPr>
              <w:t>2021</w:t>
            </w:r>
            <w:r w:rsidR="0004353F" w:rsidRPr="007E1E83">
              <w:rPr>
                <w:color w:val="000000" w:themeColor="text1"/>
                <w:sz w:val="22"/>
                <w:szCs w:val="22"/>
                <w:lang w:val="hr-HR"/>
              </w:rPr>
              <w:t>.</w:t>
            </w:r>
          </w:p>
          <w:p w14:paraId="0BF1128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3A603994"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188DC4A0"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11BCEA25"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176F53E0"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podzemnih voda ako se aktivna materija primjenjuje na područjima s osjetljivim (lahkim) zemljištem i/ili nepovoljnim klimatskim uslovima,</w:t>
            </w:r>
          </w:p>
          <w:p w14:paraId="24F18853"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algi i drugog vodenog bilja,</w:t>
            </w:r>
          </w:p>
          <w:p w14:paraId="6107AAB9"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korisnika.</w:t>
            </w:r>
          </w:p>
          <w:p w14:paraId="7E2D5B7D" w14:textId="77777777" w:rsidR="006A1F41" w:rsidRPr="007E1E83" w:rsidRDefault="006A1F41" w:rsidP="00C7068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Tamo gdje je to prikladno trebaju se primijeniti mjere za smanjenje rizika.</w:t>
            </w:r>
          </w:p>
        </w:tc>
      </w:tr>
      <w:tr w:rsidR="006A1F41" w:rsidRPr="007E1E83" w14:paraId="394B6781" w14:textId="77777777" w:rsidTr="008E47EE">
        <w:trPr>
          <w:trHeight w:val="58"/>
          <w:jc w:val="center"/>
        </w:trPr>
        <w:tc>
          <w:tcPr>
            <w:tcW w:w="681" w:type="dxa"/>
          </w:tcPr>
          <w:p w14:paraId="1AD1C1E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69</w:t>
            </w:r>
          </w:p>
          <w:p w14:paraId="7C08364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6216EB3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244AFB2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6B91839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48715CA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3FFCE3D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63BE63A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1A022416"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5F2F23B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Fostiazat</w:t>
            </w:r>
          </w:p>
          <w:p w14:paraId="2E7A783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98886-44-3</w:t>
            </w:r>
          </w:p>
          <w:p w14:paraId="2B62305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585</w:t>
            </w:r>
          </w:p>
          <w:p w14:paraId="70E658F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4FEF0AB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207BD1C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(RS)-S-sek-butil O-etil-2-okso-1,3-tiazolidin-3-</w:t>
            </w:r>
            <w:r w:rsidRPr="007E1E83">
              <w:rPr>
                <w:color w:val="000000" w:themeColor="text1"/>
                <w:sz w:val="22"/>
                <w:szCs w:val="22"/>
              </w:rPr>
              <w:t xml:space="preserve"> </w:t>
            </w:r>
            <w:r w:rsidRPr="007E1E83">
              <w:rPr>
                <w:rStyle w:val="resumennot1"/>
                <w:rFonts w:ascii="Times New Roman" w:hAnsi="Times New Roman" w:cs="Times New Roman"/>
                <w:color w:val="000000" w:themeColor="text1"/>
                <w:sz w:val="22"/>
                <w:szCs w:val="22"/>
              </w:rPr>
              <w:t>ilfosfonotioat</w:t>
            </w:r>
          </w:p>
          <w:p w14:paraId="492C507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4418629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930 g/kg</w:t>
            </w:r>
          </w:p>
          <w:p w14:paraId="768A0D0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2922696F" w14:textId="77777777" w:rsidR="006A1F41" w:rsidRPr="007E1E83" w:rsidRDefault="00C7068E"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w:t>
            </w:r>
            <w:r w:rsidR="009C4C5B" w:rsidRPr="007E1E83">
              <w:rPr>
                <w:color w:val="000000" w:themeColor="text1"/>
                <w:sz w:val="22"/>
                <w:szCs w:val="22"/>
                <w:lang w:val="hr-HR"/>
              </w:rPr>
              <w:t>01.</w:t>
            </w:r>
            <w:r w:rsidR="006A1F41" w:rsidRPr="007E1E83">
              <w:rPr>
                <w:color w:val="000000" w:themeColor="text1"/>
                <w:sz w:val="22"/>
                <w:szCs w:val="22"/>
                <w:lang w:val="hr-HR"/>
              </w:rPr>
              <w:t>2004.</w:t>
            </w:r>
          </w:p>
          <w:p w14:paraId="2833A17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5FC61969" w14:textId="77777777" w:rsidR="006A1F41" w:rsidRPr="007E1E83" w:rsidRDefault="006C2B0A" w:rsidP="00AA3924">
            <w:pPr>
              <w:pStyle w:val="t-98bezuvl"/>
              <w:rPr>
                <w:color w:val="000000" w:themeColor="text1"/>
                <w:sz w:val="22"/>
                <w:szCs w:val="22"/>
                <w:lang w:val="hr-HR"/>
              </w:rPr>
            </w:pPr>
            <w:r w:rsidRPr="007E1E83">
              <w:rPr>
                <w:color w:val="000000" w:themeColor="text1"/>
                <w:sz w:val="22"/>
                <w:szCs w:val="22"/>
                <w:lang w:val="hr-HR"/>
              </w:rPr>
              <w:t>31.10.</w:t>
            </w:r>
            <w:r w:rsidR="002B0B56" w:rsidRPr="007E1E83">
              <w:rPr>
                <w:color w:val="000000" w:themeColor="text1"/>
                <w:sz w:val="22"/>
                <w:szCs w:val="22"/>
                <w:lang w:val="hr-HR"/>
              </w:rPr>
              <w:t>2021</w:t>
            </w:r>
            <w:r w:rsidR="0004353F" w:rsidRPr="007E1E83">
              <w:rPr>
                <w:color w:val="000000" w:themeColor="text1"/>
                <w:sz w:val="22"/>
                <w:szCs w:val="22"/>
                <w:lang w:val="hr-HR"/>
              </w:rPr>
              <w:t>.</w:t>
            </w:r>
          </w:p>
          <w:p w14:paraId="4DC9C06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4FE7723B"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 i nematocid.</w:t>
            </w:r>
          </w:p>
          <w:p w14:paraId="7D162576"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55A80C83"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2AF4E61E"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podzemnih voda ako se aktivna materija primjenjuje na područjima s osjetljivim (lahkim) zemljištem ili nepovoljnim klimatskim uslovima,</w:t>
            </w:r>
          </w:p>
          <w:p w14:paraId="102CCF4A"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ptica i divljih sisara, posebno ako se aktivna materija primjenjuje u vrijeme njihovog razmnožavanja,</w:t>
            </w:r>
          </w:p>
          <w:p w14:paraId="2218FAD0"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organizama u zemljištu koji ne pripadaju ciljanoj grupi.</w:t>
            </w:r>
          </w:p>
          <w:p w14:paraId="335AC87E"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Tamo gdje je to prikladno trebaju se primijeniti mjere za smanjenje rizika.</w:t>
            </w:r>
          </w:p>
          <w:p w14:paraId="3CCA55D4"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cilju smanjenja mogućeg rizika za male ptice, zahtijeva se visoka razina inkorporacije granula u zemljište prilikom primjene.</w:t>
            </w:r>
          </w:p>
        </w:tc>
      </w:tr>
      <w:tr w:rsidR="006A1F41" w:rsidRPr="007E1E83" w14:paraId="0E282DDE" w14:textId="77777777" w:rsidTr="008E47EE">
        <w:trPr>
          <w:trHeight w:val="58"/>
          <w:jc w:val="center"/>
        </w:trPr>
        <w:tc>
          <w:tcPr>
            <w:tcW w:w="681" w:type="dxa"/>
          </w:tcPr>
          <w:p w14:paraId="1CCE904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74</w:t>
            </w:r>
          </w:p>
          <w:p w14:paraId="3B81305C"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662900F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Ciram</w:t>
            </w:r>
          </w:p>
          <w:p w14:paraId="4E176291" w14:textId="77777777" w:rsidR="00C7068E" w:rsidRPr="007E1E83" w:rsidRDefault="00C7068E" w:rsidP="00AA3924">
            <w:pPr>
              <w:pStyle w:val="t-98bezuvl"/>
              <w:spacing w:before="0" w:beforeAutospacing="0" w:after="23" w:afterAutospacing="0"/>
              <w:jc w:val="both"/>
              <w:rPr>
                <w:color w:val="000000" w:themeColor="text1"/>
                <w:sz w:val="22"/>
                <w:szCs w:val="22"/>
                <w:lang w:val="hr-HR"/>
              </w:rPr>
            </w:pPr>
          </w:p>
          <w:p w14:paraId="722D362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137-30-4</w:t>
            </w:r>
          </w:p>
          <w:p w14:paraId="4B83826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31</w:t>
            </w:r>
          </w:p>
          <w:p w14:paraId="0F2FB75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349A38D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1B84341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Cink bis(dimetilditiokarbamat)</w:t>
            </w:r>
          </w:p>
          <w:p w14:paraId="39CF9DA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6CE062E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950 g/kg (FAO specifikacija)</w:t>
            </w:r>
          </w:p>
          <w:p w14:paraId="773EA06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arsen: maksimum:250 mg/kg,</w:t>
            </w:r>
          </w:p>
          <w:p w14:paraId="389BF4F8"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vode: maksimum 1,5%</w:t>
            </w:r>
          </w:p>
        </w:tc>
        <w:tc>
          <w:tcPr>
            <w:tcW w:w="1276" w:type="dxa"/>
          </w:tcPr>
          <w:p w14:paraId="5211A37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01.08.2004.</w:t>
            </w:r>
          </w:p>
          <w:p w14:paraId="09B7D54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6C7D0916" w14:textId="77777777" w:rsidR="006A1F41" w:rsidRPr="007E1E83" w:rsidRDefault="00A53704" w:rsidP="00170F8D">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13D26F1B"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 ili repelent.</w:t>
            </w:r>
          </w:p>
          <w:p w14:paraId="0AFD17AF"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2A8242E2"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624C9551"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člankonožaca koji ne pripadaju ciljanoj grupi i vodenih organizama. Tamo gdje je to prikladno trebaju se primijeniti mjere za smanjenje rizika,</w:t>
            </w:r>
          </w:p>
          <w:p w14:paraId="2F092DA0" w14:textId="77777777" w:rsidR="006A1F41" w:rsidRPr="007E1E83" w:rsidRDefault="006A1F41" w:rsidP="00C7068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razmotriti akutnu izloženost potrošača putem hrane u pogledu budućih izmjena maksimalno dopuštenih koncentracija.</w:t>
            </w:r>
          </w:p>
        </w:tc>
      </w:tr>
      <w:tr w:rsidR="006A1F41" w:rsidRPr="007E1E83" w14:paraId="743DEFE8" w14:textId="77777777" w:rsidTr="008E47EE">
        <w:trPr>
          <w:trHeight w:val="58"/>
          <w:jc w:val="center"/>
        </w:trPr>
        <w:tc>
          <w:tcPr>
            <w:tcW w:w="681" w:type="dxa"/>
          </w:tcPr>
          <w:p w14:paraId="36744FDA"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81</w:t>
            </w:r>
          </w:p>
          <w:p w14:paraId="27282C7F"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p>
          <w:p w14:paraId="4B3FD6DB"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p>
          <w:p w14:paraId="6B227DC7"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p>
          <w:p w14:paraId="25401C8D"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p>
          <w:p w14:paraId="27941E5F"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p>
          <w:p w14:paraId="785DF17C"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47060D1F"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Piraklostrobin</w:t>
            </w:r>
          </w:p>
          <w:p w14:paraId="4E322777" w14:textId="77777777" w:rsidR="00C7068E" w:rsidRPr="007E1E83" w:rsidRDefault="00C7068E" w:rsidP="00AA3924">
            <w:pPr>
              <w:pStyle w:val="t-98bezuvl"/>
              <w:spacing w:before="0" w:beforeAutospacing="0" w:after="11" w:afterAutospacing="0"/>
              <w:jc w:val="both"/>
              <w:rPr>
                <w:color w:val="000000" w:themeColor="text1"/>
                <w:sz w:val="22"/>
                <w:szCs w:val="22"/>
                <w:lang w:val="hr-HR"/>
              </w:rPr>
            </w:pPr>
          </w:p>
          <w:p w14:paraId="7520EBD3" w14:textId="77777777" w:rsidR="006A1F41" w:rsidRPr="007E1E83" w:rsidRDefault="0004353F"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 xml:space="preserve">CAS </w:t>
            </w:r>
            <w:r w:rsidR="006A1F41" w:rsidRPr="007E1E83">
              <w:rPr>
                <w:color w:val="000000" w:themeColor="text1"/>
                <w:sz w:val="22"/>
                <w:szCs w:val="22"/>
                <w:lang w:val="hr-HR"/>
              </w:rPr>
              <w:t>br. 175013-18-0</w:t>
            </w:r>
          </w:p>
          <w:p w14:paraId="0B03F790"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CIPAC br. 657</w:t>
            </w:r>
          </w:p>
          <w:p w14:paraId="323D172B"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 </w:t>
            </w:r>
          </w:p>
          <w:p w14:paraId="6CAEADE0"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p>
        </w:tc>
        <w:tc>
          <w:tcPr>
            <w:tcW w:w="2694" w:type="dxa"/>
          </w:tcPr>
          <w:p w14:paraId="045161BD"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Metil N-(2-{[1-(4-hlorfenil)-1H-pirazol– 3 -il]oksimetil}fenil) N-metoksi karbamat</w:t>
            </w:r>
          </w:p>
          <w:p w14:paraId="411F50C6"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696A8FD9"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975 g/kg</w:t>
            </w:r>
          </w:p>
          <w:p w14:paraId="381D6275"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Proizvodna nečistoća dimetil sulfata (DMS) je toksikološki značajna i ne smije prelaziti 0.0001 % (w/w) u tehničkom materijalu.</w:t>
            </w:r>
          </w:p>
        </w:tc>
        <w:tc>
          <w:tcPr>
            <w:tcW w:w="1276" w:type="dxa"/>
          </w:tcPr>
          <w:p w14:paraId="5A56E830"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01.06.2004.</w:t>
            </w:r>
          </w:p>
          <w:p w14:paraId="5316506E"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1A186162" w14:textId="77777777" w:rsidR="006A1F41" w:rsidRPr="007E1E83" w:rsidRDefault="006A1F41" w:rsidP="00E02332">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31.</w:t>
            </w:r>
            <w:r w:rsidR="00432770" w:rsidRPr="007E1E83">
              <w:rPr>
                <w:color w:val="000000" w:themeColor="text1"/>
                <w:sz w:val="22"/>
                <w:szCs w:val="22"/>
                <w:lang w:val="hr-HR"/>
              </w:rPr>
              <w:t>01.</w:t>
            </w:r>
            <w:r w:rsidR="000D1AA3" w:rsidRPr="007E1E83">
              <w:rPr>
                <w:color w:val="000000" w:themeColor="text1"/>
                <w:sz w:val="22"/>
                <w:szCs w:val="22"/>
                <w:lang w:val="hr-HR"/>
              </w:rPr>
              <w:t>2022</w:t>
            </w:r>
            <w:r w:rsidR="0004353F" w:rsidRPr="007E1E83">
              <w:rPr>
                <w:color w:val="000000" w:themeColor="text1"/>
                <w:sz w:val="22"/>
                <w:szCs w:val="22"/>
                <w:lang w:val="hr-HR"/>
              </w:rPr>
              <w:t>.</w:t>
            </w:r>
          </w:p>
        </w:tc>
        <w:tc>
          <w:tcPr>
            <w:tcW w:w="4820" w:type="dxa"/>
          </w:tcPr>
          <w:p w14:paraId="345CA2C7"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 ili regulator rasta.</w:t>
            </w:r>
          </w:p>
          <w:p w14:paraId="60DD6C48"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298FE4A4"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1043434B"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vodenih organizama, posebno riba,</w:t>
            </w:r>
          </w:p>
          <w:p w14:paraId="7F79544E"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kopnenih člankonožaca i glista.</w:t>
            </w:r>
          </w:p>
          <w:p w14:paraId="6CA44026"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Tamo gdje je to prikladno trebaju se primijeniti mjere za smanjenje rizika.</w:t>
            </w:r>
          </w:p>
        </w:tc>
      </w:tr>
      <w:tr w:rsidR="006A1F41" w:rsidRPr="007E1E83" w14:paraId="383A6033" w14:textId="77777777" w:rsidTr="008E47EE">
        <w:trPr>
          <w:trHeight w:val="58"/>
          <w:jc w:val="center"/>
        </w:trPr>
        <w:tc>
          <w:tcPr>
            <w:tcW w:w="681" w:type="dxa"/>
          </w:tcPr>
          <w:p w14:paraId="07298C19"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84</w:t>
            </w:r>
          </w:p>
          <w:p w14:paraId="5FF05573"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p>
          <w:p w14:paraId="220B09BA"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p>
          <w:p w14:paraId="1C80DC18"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p>
          <w:p w14:paraId="16884F0D"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p>
          <w:p w14:paraId="064D6065"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6177BEC8"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 xml:space="preserve">Benalaksil </w:t>
            </w:r>
          </w:p>
          <w:p w14:paraId="49DEF26C" w14:textId="77777777" w:rsidR="00C7068E" w:rsidRPr="007E1E83" w:rsidRDefault="00C7068E" w:rsidP="00AA3924">
            <w:pPr>
              <w:pStyle w:val="t-98bezuvl"/>
              <w:spacing w:before="0" w:beforeAutospacing="0" w:after="11" w:afterAutospacing="0"/>
              <w:jc w:val="both"/>
              <w:rPr>
                <w:color w:val="000000" w:themeColor="text1"/>
                <w:sz w:val="22"/>
                <w:szCs w:val="22"/>
                <w:lang w:val="hr-HR"/>
              </w:rPr>
            </w:pPr>
          </w:p>
          <w:p w14:paraId="0906E511"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CAS br. 71626-11-4</w:t>
            </w:r>
          </w:p>
          <w:p w14:paraId="688E69C2"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CIPAC br. 416</w:t>
            </w:r>
          </w:p>
          <w:p w14:paraId="3A7C143D"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 </w:t>
            </w:r>
          </w:p>
          <w:p w14:paraId="45213D0E"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27301436"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Metil N-fenilacetil-N-2,6-ksilil-DL-alaninat</w:t>
            </w:r>
          </w:p>
          <w:p w14:paraId="7A841216"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37B6D838"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960 g/kg</w:t>
            </w:r>
          </w:p>
          <w:p w14:paraId="7C91AA7E"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7B468EEB" w14:textId="77777777" w:rsidR="006A1F41" w:rsidRPr="007E1E83" w:rsidRDefault="00066D34"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01.0</w:t>
            </w:r>
            <w:r w:rsidR="006A1F41" w:rsidRPr="007E1E83">
              <w:rPr>
                <w:color w:val="000000" w:themeColor="text1"/>
                <w:sz w:val="22"/>
                <w:szCs w:val="22"/>
                <w:lang w:val="hr-HR"/>
              </w:rPr>
              <w:t>3.2005.</w:t>
            </w:r>
          </w:p>
          <w:p w14:paraId="5CE5C3FB"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759C62B3" w14:textId="77777777" w:rsidR="002B0B56" w:rsidRPr="007E1E83" w:rsidRDefault="002B0B56" w:rsidP="00A1033B">
            <w:pPr>
              <w:pStyle w:val="t-98bezuvl"/>
              <w:spacing w:before="0" w:beforeAutospacing="0" w:after="11" w:afterAutospacing="0" w:line="60" w:lineRule="atLeast"/>
              <w:rPr>
                <w:color w:val="000000" w:themeColor="text1"/>
                <w:sz w:val="22"/>
                <w:szCs w:val="22"/>
                <w:lang w:val="hr-HR"/>
              </w:rPr>
            </w:pPr>
            <w:r w:rsidRPr="007E1E83">
              <w:rPr>
                <w:color w:val="000000" w:themeColor="text1"/>
                <w:sz w:val="22"/>
                <w:szCs w:val="22"/>
                <w:lang w:val="bs-Latn-BA"/>
              </w:rPr>
              <w:t>Uvoz fitofarmaceutskih sredstava koja sadrže ovu aktivnu materiju (benalksil) je zabranjen a prodaja, skladištenje i uporaba je  dozvoljena do 05.10.2021. godine</w:t>
            </w:r>
          </w:p>
        </w:tc>
        <w:tc>
          <w:tcPr>
            <w:tcW w:w="4820" w:type="dxa"/>
          </w:tcPr>
          <w:p w14:paraId="0B836A29"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4B8C678F"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Za provođenje jedinstvenih principa iz propisa o jedinstvenim principima za ocjenjivanje FFS, pri donošenju odluke o registraciji uzimaju se u obzir i zaključci postupka razmatranja aktivne supstance od strane relevantnih tijela Evropske unije. </w:t>
            </w:r>
          </w:p>
          <w:p w14:paraId="646DA96C"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5E097138"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mogućnost zagađenja podzemnih voda ako se aktivna materija primjenjuje na osjetljivim područjima ili nepovoljnim klimatskim uslovima.</w:t>
            </w:r>
          </w:p>
          <w:p w14:paraId="2B495B25" w14:textId="77777777" w:rsidR="006A1F41" w:rsidRPr="007E1E83" w:rsidRDefault="006A1F41" w:rsidP="00C7068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6A1F41" w:rsidRPr="007E1E83" w14:paraId="66315A3E" w14:textId="77777777" w:rsidTr="008E47EE">
        <w:trPr>
          <w:trHeight w:val="58"/>
          <w:jc w:val="center"/>
        </w:trPr>
        <w:tc>
          <w:tcPr>
            <w:tcW w:w="681" w:type="dxa"/>
          </w:tcPr>
          <w:p w14:paraId="3289627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85</w:t>
            </w:r>
          </w:p>
          <w:p w14:paraId="5B9426B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5D9DCAA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Bromoksinil</w:t>
            </w:r>
          </w:p>
          <w:p w14:paraId="0974BE98" w14:textId="77777777" w:rsidR="00C7068E" w:rsidRPr="007E1E83" w:rsidRDefault="00C7068E" w:rsidP="00AA3924">
            <w:pPr>
              <w:pStyle w:val="t-98bezuvl"/>
              <w:spacing w:before="0" w:beforeAutospacing="0" w:after="23" w:afterAutospacing="0"/>
              <w:jc w:val="both"/>
              <w:rPr>
                <w:color w:val="000000" w:themeColor="text1"/>
                <w:sz w:val="22"/>
                <w:szCs w:val="22"/>
                <w:lang w:val="hr-HR"/>
              </w:rPr>
            </w:pPr>
          </w:p>
          <w:p w14:paraId="5EC070B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1689-84-5</w:t>
            </w:r>
          </w:p>
          <w:p w14:paraId="17B1B9E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87</w:t>
            </w:r>
          </w:p>
          <w:p w14:paraId="1834E7E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40B213E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0AB1CC6D" w14:textId="77777777" w:rsidR="006A1F41" w:rsidRPr="007E1E83" w:rsidRDefault="004F05F4"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3,5</w:t>
            </w:r>
            <w:r w:rsidR="006A1F41" w:rsidRPr="007E1E83">
              <w:rPr>
                <w:color w:val="000000" w:themeColor="text1"/>
                <w:sz w:val="22"/>
                <w:szCs w:val="22"/>
                <w:lang w:val="hr-HR"/>
              </w:rPr>
              <w:t xml:space="preserve">dibrom-4-hidroksibenzonitril </w:t>
            </w:r>
          </w:p>
          <w:p w14:paraId="61FC26B8"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216658B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970 g/kg</w:t>
            </w:r>
          </w:p>
          <w:p w14:paraId="6E66C96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7848B16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01.03.2005.</w:t>
            </w:r>
          </w:p>
          <w:p w14:paraId="17CBBA7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7DBDBB59" w14:textId="77777777" w:rsidR="002B0B56" w:rsidRPr="007E1E83" w:rsidRDefault="002B0B56" w:rsidP="00A1033B">
            <w:pPr>
              <w:pStyle w:val="t-98bezuvl"/>
              <w:spacing w:before="0" w:beforeAutospacing="0" w:after="23" w:afterAutospacing="0" w:line="60" w:lineRule="atLeast"/>
              <w:rPr>
                <w:color w:val="000000" w:themeColor="text1"/>
                <w:sz w:val="22"/>
                <w:szCs w:val="22"/>
                <w:lang w:val="hr-HR"/>
              </w:rPr>
            </w:pPr>
            <w:r w:rsidRPr="007E1E83">
              <w:rPr>
                <w:color w:val="000000" w:themeColor="text1"/>
                <w:sz w:val="22"/>
                <w:szCs w:val="22"/>
                <w:lang w:val="bs-Latn-BA"/>
              </w:rPr>
              <w:t>Uvoz fitofarmaceutskih sredstava koja sadrže ovu aktivnu materiju (bromoksinil) je zabranjen a prodaja, skladištenje i upotreba je  dozvoljena do 14.09.2021. godine</w:t>
            </w:r>
          </w:p>
        </w:tc>
        <w:tc>
          <w:tcPr>
            <w:tcW w:w="4820" w:type="dxa"/>
          </w:tcPr>
          <w:p w14:paraId="72C94E26"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2FC7FBB8"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26109BAF" w14:textId="77777777" w:rsidR="006A1F41" w:rsidRPr="007E1E83" w:rsidRDefault="006A1F41" w:rsidP="00C7068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 ovoj cjelokupnoj ocjeni potrebno je obratiti posebnu pažnju na zaštitu ptica i divljih sisara, posebno ako se bromoksinil primjenjuje zimi te zaštitu vodenih organizama. Uslovi za registraciju trebaju uključivati, tamo gdje je to prikladno, mjere za smanjenje rizika.</w:t>
            </w:r>
          </w:p>
        </w:tc>
      </w:tr>
      <w:tr w:rsidR="006A1F41" w:rsidRPr="007E1E83" w14:paraId="53C88621" w14:textId="77777777" w:rsidTr="008E47EE">
        <w:trPr>
          <w:trHeight w:val="58"/>
          <w:jc w:val="center"/>
        </w:trPr>
        <w:tc>
          <w:tcPr>
            <w:tcW w:w="681" w:type="dxa"/>
          </w:tcPr>
          <w:p w14:paraId="0E5FFC4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88</w:t>
            </w:r>
          </w:p>
          <w:p w14:paraId="135DFE0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17E6D19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Fenmedifam</w:t>
            </w:r>
          </w:p>
          <w:p w14:paraId="0D029A05" w14:textId="77777777" w:rsidR="00C7068E" w:rsidRPr="007E1E83" w:rsidRDefault="00C7068E" w:rsidP="00AA3924">
            <w:pPr>
              <w:pStyle w:val="t-98bezuvl"/>
              <w:spacing w:before="0" w:beforeAutospacing="0" w:after="23" w:afterAutospacing="0"/>
              <w:jc w:val="both"/>
              <w:rPr>
                <w:color w:val="000000" w:themeColor="text1"/>
                <w:sz w:val="22"/>
                <w:szCs w:val="22"/>
                <w:lang w:val="hr-HR"/>
              </w:rPr>
            </w:pPr>
          </w:p>
          <w:p w14:paraId="37DB6C5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13684-63-4</w:t>
            </w:r>
          </w:p>
          <w:p w14:paraId="77D7F3C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77</w:t>
            </w:r>
          </w:p>
          <w:p w14:paraId="32AF557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0B6F4134"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4625227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Metil 3-(3-metilkarbaniloiloksi)karbanilat</w:t>
            </w:r>
          </w:p>
          <w:p w14:paraId="19A8CA8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3-metoksikarbonilaminofenil 3 ‘-metilkarbanilat</w:t>
            </w:r>
          </w:p>
        </w:tc>
        <w:tc>
          <w:tcPr>
            <w:tcW w:w="1275" w:type="dxa"/>
          </w:tcPr>
          <w:p w14:paraId="7B6EBB4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Min. 970 g/kg</w:t>
            </w:r>
          </w:p>
          <w:p w14:paraId="6213F7B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33126492" w14:textId="77777777" w:rsidR="006A1F41" w:rsidRPr="007E1E83" w:rsidRDefault="009C4C5B"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01.03.</w:t>
            </w:r>
            <w:r w:rsidR="006A1F41" w:rsidRPr="007E1E83">
              <w:rPr>
                <w:color w:val="000000" w:themeColor="text1"/>
                <w:sz w:val="22"/>
                <w:szCs w:val="22"/>
                <w:lang w:val="hr-HR"/>
              </w:rPr>
              <w:t>2005.</w:t>
            </w:r>
          </w:p>
          <w:p w14:paraId="63A9070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667ECCFD" w14:textId="77777777" w:rsidR="006A1F41" w:rsidRPr="007E1E83" w:rsidRDefault="004F05F4" w:rsidP="00207206">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31.07.</w:t>
            </w:r>
            <w:r w:rsidR="00207206"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298AEA04"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514068B4"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2EFDA5A5" w14:textId="77777777" w:rsidR="006A1F41" w:rsidRPr="007E1E83" w:rsidRDefault="006A1F41" w:rsidP="00C7068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 ovoj cjelokupnoj ocjeni potrebno je obratiti posebnu pažnju na zaštitu vodenih organizama. Uslovi za registraciju trebaju uključivati, tamo gdje je to prikladno, mjere za smanjenje rizika.</w:t>
            </w:r>
          </w:p>
        </w:tc>
      </w:tr>
      <w:tr w:rsidR="006A1F41" w:rsidRPr="007E1E83" w14:paraId="09D85F5F" w14:textId="77777777" w:rsidTr="008E47EE">
        <w:trPr>
          <w:trHeight w:val="58"/>
          <w:jc w:val="center"/>
        </w:trPr>
        <w:tc>
          <w:tcPr>
            <w:tcW w:w="681" w:type="dxa"/>
          </w:tcPr>
          <w:p w14:paraId="4ECE7C0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89</w:t>
            </w:r>
          </w:p>
          <w:p w14:paraId="6277E7EF"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2D09B728" w14:textId="77777777" w:rsidR="006A1F41" w:rsidRPr="007E1E83" w:rsidRDefault="006A1F41" w:rsidP="00AA3924">
            <w:pPr>
              <w:pStyle w:val="t-98bezuvl"/>
              <w:spacing w:before="0" w:beforeAutospacing="0" w:after="23" w:afterAutospacing="0"/>
              <w:jc w:val="both"/>
              <w:rPr>
                <w:rStyle w:val="kurziv"/>
                <w:i/>
                <w:color w:val="000000" w:themeColor="text1"/>
                <w:sz w:val="22"/>
                <w:szCs w:val="22"/>
                <w:lang w:val="hr-HR"/>
              </w:rPr>
            </w:pPr>
            <w:r w:rsidRPr="007E1E83">
              <w:rPr>
                <w:rStyle w:val="kurziv"/>
                <w:i/>
                <w:color w:val="000000" w:themeColor="text1"/>
                <w:sz w:val="22"/>
                <w:szCs w:val="22"/>
                <w:lang w:val="hr-HR"/>
              </w:rPr>
              <w:t>Pseudomonas chlororaphis</w:t>
            </w:r>
          </w:p>
          <w:p w14:paraId="68C4529E" w14:textId="77777777" w:rsidR="00C7068E" w:rsidRPr="007E1E83" w:rsidRDefault="00C7068E" w:rsidP="00AA3924">
            <w:pPr>
              <w:pStyle w:val="t-98bezuvl"/>
              <w:spacing w:before="0" w:beforeAutospacing="0" w:after="23" w:afterAutospacing="0"/>
              <w:jc w:val="both"/>
              <w:rPr>
                <w:i/>
                <w:color w:val="000000" w:themeColor="text1"/>
                <w:sz w:val="22"/>
                <w:szCs w:val="22"/>
                <w:lang w:val="hr-HR"/>
              </w:rPr>
            </w:pPr>
          </w:p>
          <w:p w14:paraId="4EA2767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Soj: MA 342</w:t>
            </w:r>
          </w:p>
          <w:p w14:paraId="49A8028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574</w:t>
            </w:r>
          </w:p>
          <w:p w14:paraId="4D76F26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673F2E9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7DEA4AE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Nije primjenjivo</w:t>
            </w:r>
          </w:p>
          <w:p w14:paraId="2047DAF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7FA8940A" w14:textId="77777777" w:rsidR="006A1F41" w:rsidRPr="007E1E83" w:rsidRDefault="006A1F41" w:rsidP="00C50B6B">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Količina sekundarnih metabolita 2,3-deepoksi-2,3-didehidro-rizoksin (DDR) u fermentatu u formulaciji sredstva ne smije prelaziti LOQ (2 mg/l).</w:t>
            </w:r>
          </w:p>
        </w:tc>
        <w:tc>
          <w:tcPr>
            <w:tcW w:w="1276" w:type="dxa"/>
          </w:tcPr>
          <w:p w14:paraId="01444111" w14:textId="77777777" w:rsidR="006A1F41" w:rsidRPr="007E1E83" w:rsidRDefault="00432770"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w:t>
            </w:r>
            <w:r w:rsidR="009C4C5B" w:rsidRPr="007E1E83">
              <w:rPr>
                <w:color w:val="000000" w:themeColor="text1"/>
                <w:sz w:val="22"/>
                <w:szCs w:val="22"/>
                <w:lang w:val="hr-HR"/>
              </w:rPr>
              <w:t>10.</w:t>
            </w:r>
            <w:r w:rsidR="006A1F41" w:rsidRPr="007E1E83">
              <w:rPr>
                <w:color w:val="000000" w:themeColor="text1"/>
                <w:sz w:val="22"/>
                <w:szCs w:val="22"/>
                <w:lang w:val="hr-HR"/>
              </w:rPr>
              <w:t>2004.</w:t>
            </w:r>
          </w:p>
          <w:p w14:paraId="3280DF5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15053FB0" w14:textId="77777777" w:rsidR="006A1F41" w:rsidRPr="007E1E83" w:rsidRDefault="00A53704" w:rsidP="00170F8D">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05690690"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 za tretiranje sjemena u zatvorenom uređaju za tretiranje sjemena.</w:t>
            </w:r>
          </w:p>
          <w:p w14:paraId="292D8650"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r w:rsidRPr="007E1E83" w:rsidDel="00A3798F">
              <w:rPr>
                <w:color w:val="000000" w:themeColor="text1"/>
                <w:sz w:val="22"/>
                <w:szCs w:val="22"/>
                <w:lang w:val="hr-HR"/>
              </w:rPr>
              <w:t xml:space="preserve"> </w:t>
            </w:r>
            <w:r w:rsidRPr="007E1E83">
              <w:rPr>
                <w:color w:val="000000" w:themeColor="text1"/>
                <w:sz w:val="22"/>
                <w:szCs w:val="22"/>
                <w:lang w:val="hr-HR"/>
              </w:rPr>
              <w:t>U ovoj cjelokupnoj ocjeni potrebno je obratiti posebnu pažnju na sigurnost korisnika i radnika.</w:t>
            </w:r>
          </w:p>
          <w:p w14:paraId="52866B8A" w14:textId="77777777" w:rsidR="006A1F41" w:rsidRPr="007E1E83" w:rsidRDefault="006A1F41" w:rsidP="00C7068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Tamo gdje je to prikladno trebaju se primijeniti mjere za smanjenje rizika.</w:t>
            </w:r>
          </w:p>
        </w:tc>
      </w:tr>
      <w:tr w:rsidR="006A1F41" w:rsidRPr="007E1E83" w14:paraId="65AFD764" w14:textId="77777777" w:rsidTr="008E47EE">
        <w:trPr>
          <w:trHeight w:val="58"/>
          <w:jc w:val="center"/>
        </w:trPr>
        <w:tc>
          <w:tcPr>
            <w:tcW w:w="681" w:type="dxa"/>
          </w:tcPr>
          <w:p w14:paraId="4CCF6D38" w14:textId="77777777" w:rsidR="006A1F41" w:rsidRPr="007E1E83" w:rsidRDefault="006A1F41" w:rsidP="00AA3924">
            <w:pPr>
              <w:pStyle w:val="t-98bezuvl"/>
              <w:spacing w:before="0" w:beforeAutospacing="0" w:after="15" w:afterAutospacing="0"/>
              <w:jc w:val="both"/>
              <w:rPr>
                <w:color w:val="000000" w:themeColor="text1"/>
                <w:sz w:val="22"/>
                <w:szCs w:val="22"/>
                <w:lang w:val="hr-HR"/>
              </w:rPr>
            </w:pPr>
            <w:r w:rsidRPr="007E1E83">
              <w:rPr>
                <w:color w:val="000000" w:themeColor="text1"/>
                <w:sz w:val="22"/>
                <w:szCs w:val="22"/>
                <w:lang w:val="hr-HR"/>
              </w:rPr>
              <w:t>90</w:t>
            </w:r>
          </w:p>
          <w:p w14:paraId="4C9DCF8A" w14:textId="77777777" w:rsidR="006A1F41" w:rsidRPr="007E1E83" w:rsidRDefault="006A1F41" w:rsidP="00AA3924">
            <w:pPr>
              <w:pStyle w:val="t-98bezuvl"/>
              <w:spacing w:before="0" w:beforeAutospacing="0" w:after="15" w:afterAutospacing="0" w:line="60" w:lineRule="atLeast"/>
              <w:jc w:val="both"/>
              <w:rPr>
                <w:color w:val="000000" w:themeColor="text1"/>
                <w:sz w:val="22"/>
                <w:szCs w:val="22"/>
                <w:lang w:val="hr-HR"/>
              </w:rPr>
            </w:pPr>
          </w:p>
          <w:p w14:paraId="5D2FC4F0" w14:textId="77777777" w:rsidR="006A1F41" w:rsidRPr="007E1E83" w:rsidRDefault="006A1F41" w:rsidP="00AA3924">
            <w:pPr>
              <w:pStyle w:val="t-98bezuvl"/>
              <w:spacing w:before="0" w:beforeAutospacing="0" w:after="15" w:afterAutospacing="0" w:line="60" w:lineRule="atLeast"/>
              <w:jc w:val="both"/>
              <w:rPr>
                <w:color w:val="000000" w:themeColor="text1"/>
                <w:sz w:val="22"/>
                <w:szCs w:val="22"/>
                <w:lang w:val="hr-HR"/>
              </w:rPr>
            </w:pPr>
          </w:p>
          <w:p w14:paraId="0CA302EF" w14:textId="77777777" w:rsidR="006A1F41" w:rsidRPr="007E1E83" w:rsidRDefault="006A1F41" w:rsidP="00AA3924">
            <w:pPr>
              <w:pStyle w:val="t-98bezuvl"/>
              <w:spacing w:before="0" w:beforeAutospacing="0" w:after="15" w:afterAutospacing="0" w:line="60" w:lineRule="atLeast"/>
              <w:jc w:val="both"/>
              <w:rPr>
                <w:color w:val="000000" w:themeColor="text1"/>
                <w:sz w:val="22"/>
                <w:szCs w:val="22"/>
                <w:lang w:val="hr-HR"/>
              </w:rPr>
            </w:pPr>
          </w:p>
          <w:p w14:paraId="64B432D6" w14:textId="77777777" w:rsidR="006A1F41" w:rsidRPr="007E1E83" w:rsidRDefault="006A1F41" w:rsidP="00AA3924">
            <w:pPr>
              <w:pStyle w:val="t-98bezuvl"/>
              <w:spacing w:before="0" w:beforeAutospacing="0" w:after="15"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700F156E" w14:textId="77777777" w:rsidR="006A1F41" w:rsidRPr="007E1E83" w:rsidRDefault="006A1F41" w:rsidP="00AA3924">
            <w:pPr>
              <w:pStyle w:val="t-98bezuvl"/>
              <w:spacing w:before="0" w:beforeAutospacing="0" w:after="15" w:afterAutospacing="0"/>
              <w:jc w:val="both"/>
              <w:rPr>
                <w:color w:val="000000" w:themeColor="text1"/>
                <w:sz w:val="22"/>
                <w:szCs w:val="22"/>
                <w:lang w:val="hr-HR"/>
              </w:rPr>
            </w:pPr>
            <w:r w:rsidRPr="007E1E83">
              <w:rPr>
                <w:color w:val="000000" w:themeColor="text1"/>
                <w:sz w:val="22"/>
                <w:szCs w:val="22"/>
                <w:lang w:val="hr-HR"/>
              </w:rPr>
              <w:t>Mepanipirim</w:t>
            </w:r>
          </w:p>
          <w:p w14:paraId="0DB60710" w14:textId="77777777" w:rsidR="00C7068E" w:rsidRPr="007E1E83" w:rsidRDefault="00C7068E" w:rsidP="00AA3924">
            <w:pPr>
              <w:pStyle w:val="t-98bezuvl"/>
              <w:spacing w:before="0" w:beforeAutospacing="0" w:after="15" w:afterAutospacing="0"/>
              <w:jc w:val="both"/>
              <w:rPr>
                <w:color w:val="000000" w:themeColor="text1"/>
                <w:sz w:val="22"/>
                <w:szCs w:val="22"/>
                <w:lang w:val="hr-HR"/>
              </w:rPr>
            </w:pPr>
          </w:p>
          <w:p w14:paraId="1B39AC15" w14:textId="77777777" w:rsidR="006A1F41" w:rsidRPr="007E1E83" w:rsidRDefault="006A1F41" w:rsidP="00AA3924">
            <w:pPr>
              <w:pStyle w:val="t-98bezuvl"/>
              <w:spacing w:before="0" w:beforeAutospacing="0" w:after="15" w:afterAutospacing="0"/>
              <w:jc w:val="both"/>
              <w:rPr>
                <w:color w:val="000000" w:themeColor="text1"/>
                <w:sz w:val="22"/>
                <w:szCs w:val="22"/>
                <w:lang w:val="hr-HR"/>
              </w:rPr>
            </w:pPr>
            <w:r w:rsidRPr="007E1E83">
              <w:rPr>
                <w:color w:val="000000" w:themeColor="text1"/>
                <w:sz w:val="22"/>
                <w:szCs w:val="22"/>
                <w:lang w:val="hr-HR"/>
              </w:rPr>
              <w:t>CAS br. 110235-47-7</w:t>
            </w:r>
          </w:p>
          <w:p w14:paraId="0E8B6F1C" w14:textId="77777777" w:rsidR="006A1F41" w:rsidRPr="007E1E83" w:rsidRDefault="006A1F41" w:rsidP="00AA3924">
            <w:pPr>
              <w:pStyle w:val="t-98bezuvl"/>
              <w:spacing w:before="0" w:beforeAutospacing="0" w:after="15" w:afterAutospacing="0"/>
              <w:jc w:val="both"/>
              <w:rPr>
                <w:color w:val="000000" w:themeColor="text1"/>
                <w:sz w:val="22"/>
                <w:szCs w:val="22"/>
                <w:lang w:val="hr-HR"/>
              </w:rPr>
            </w:pPr>
            <w:r w:rsidRPr="007E1E83">
              <w:rPr>
                <w:color w:val="000000" w:themeColor="text1"/>
                <w:sz w:val="22"/>
                <w:szCs w:val="22"/>
                <w:lang w:val="hr-HR"/>
              </w:rPr>
              <w:t>CIPAC br. 611</w:t>
            </w:r>
          </w:p>
          <w:p w14:paraId="1632319B" w14:textId="77777777" w:rsidR="006A1F41" w:rsidRPr="007E1E83" w:rsidRDefault="006A1F41" w:rsidP="00AA3924">
            <w:pPr>
              <w:pStyle w:val="t-98bezuvl"/>
              <w:spacing w:before="0" w:beforeAutospacing="0" w:after="15" w:afterAutospacing="0"/>
              <w:jc w:val="both"/>
              <w:rPr>
                <w:color w:val="000000" w:themeColor="text1"/>
                <w:sz w:val="22"/>
                <w:szCs w:val="22"/>
                <w:lang w:val="hr-HR"/>
              </w:rPr>
            </w:pPr>
            <w:r w:rsidRPr="007E1E83">
              <w:rPr>
                <w:color w:val="000000" w:themeColor="text1"/>
                <w:sz w:val="22"/>
                <w:szCs w:val="22"/>
                <w:lang w:val="hr-HR"/>
              </w:rPr>
              <w:t> </w:t>
            </w:r>
          </w:p>
          <w:p w14:paraId="1EA5D623" w14:textId="77777777" w:rsidR="006A1F41" w:rsidRPr="007E1E83" w:rsidRDefault="006A1F41" w:rsidP="00AA3924">
            <w:pPr>
              <w:pStyle w:val="t-98bezuvl"/>
              <w:spacing w:before="0" w:beforeAutospacing="0" w:after="15" w:afterAutospacing="0" w:line="60" w:lineRule="atLeast"/>
              <w:jc w:val="both"/>
              <w:rPr>
                <w:color w:val="000000" w:themeColor="text1"/>
                <w:sz w:val="22"/>
                <w:szCs w:val="22"/>
                <w:lang w:val="hr-HR"/>
              </w:rPr>
            </w:pPr>
          </w:p>
        </w:tc>
        <w:tc>
          <w:tcPr>
            <w:tcW w:w="2694" w:type="dxa"/>
          </w:tcPr>
          <w:p w14:paraId="5B14B37C" w14:textId="77777777" w:rsidR="006A1F41" w:rsidRPr="007E1E83" w:rsidRDefault="006A1F41" w:rsidP="00AA3924">
            <w:pPr>
              <w:pStyle w:val="t-98bezuvl"/>
              <w:spacing w:before="0" w:beforeAutospacing="0" w:after="15" w:afterAutospacing="0"/>
              <w:jc w:val="both"/>
              <w:rPr>
                <w:color w:val="000000" w:themeColor="text1"/>
                <w:sz w:val="22"/>
                <w:szCs w:val="22"/>
                <w:lang w:val="hr-HR"/>
              </w:rPr>
            </w:pPr>
            <w:r w:rsidRPr="007E1E83">
              <w:rPr>
                <w:color w:val="000000" w:themeColor="text1"/>
                <w:sz w:val="22"/>
                <w:szCs w:val="22"/>
                <w:lang w:val="hr-HR"/>
              </w:rPr>
              <w:t>N-(4-metil-6-prop-1-inilpirimidin-2-il)anilin</w:t>
            </w:r>
          </w:p>
          <w:p w14:paraId="443693C8" w14:textId="77777777" w:rsidR="006A1F41" w:rsidRPr="007E1E83" w:rsidRDefault="006A1F41" w:rsidP="00AA3924">
            <w:pPr>
              <w:pStyle w:val="t-98bezuvl"/>
              <w:spacing w:before="0" w:beforeAutospacing="0" w:after="15"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7CD04388" w14:textId="77777777" w:rsidR="006A1F41" w:rsidRPr="007E1E83" w:rsidRDefault="006A1F41" w:rsidP="00AA3924">
            <w:pPr>
              <w:pStyle w:val="t-98bezuvl"/>
              <w:spacing w:before="0" w:beforeAutospacing="0" w:after="15" w:afterAutospacing="0"/>
              <w:jc w:val="both"/>
              <w:rPr>
                <w:color w:val="000000" w:themeColor="text1"/>
                <w:sz w:val="22"/>
                <w:szCs w:val="22"/>
                <w:lang w:val="hr-HR"/>
              </w:rPr>
            </w:pPr>
            <w:r w:rsidRPr="007E1E83">
              <w:rPr>
                <w:color w:val="000000" w:themeColor="text1"/>
                <w:sz w:val="22"/>
                <w:szCs w:val="22"/>
                <w:lang w:val="hr-HR"/>
              </w:rPr>
              <w:t>960 g/kg</w:t>
            </w:r>
          </w:p>
          <w:p w14:paraId="5CBBBD7A" w14:textId="77777777" w:rsidR="006A1F41" w:rsidRPr="007E1E83" w:rsidRDefault="006A1F41" w:rsidP="00AA3924">
            <w:pPr>
              <w:pStyle w:val="t-98bezuvl"/>
              <w:spacing w:before="0" w:beforeAutospacing="0" w:after="15"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2960E1F0" w14:textId="77777777" w:rsidR="006A1F41" w:rsidRPr="007E1E83" w:rsidRDefault="00432770" w:rsidP="00AA3924">
            <w:pPr>
              <w:pStyle w:val="t-98bezuvl"/>
              <w:spacing w:before="0" w:beforeAutospacing="0" w:after="15" w:afterAutospacing="0"/>
              <w:jc w:val="both"/>
              <w:rPr>
                <w:color w:val="000000" w:themeColor="text1"/>
                <w:sz w:val="22"/>
                <w:szCs w:val="22"/>
                <w:lang w:val="hr-HR"/>
              </w:rPr>
            </w:pPr>
            <w:r w:rsidRPr="007E1E83">
              <w:rPr>
                <w:color w:val="000000" w:themeColor="text1"/>
                <w:sz w:val="22"/>
                <w:szCs w:val="22"/>
                <w:lang w:val="hr-HR"/>
              </w:rPr>
              <w:t>01.</w:t>
            </w:r>
            <w:r w:rsidR="009C4C5B" w:rsidRPr="007E1E83">
              <w:rPr>
                <w:color w:val="000000" w:themeColor="text1"/>
                <w:sz w:val="22"/>
                <w:szCs w:val="22"/>
                <w:lang w:val="hr-HR"/>
              </w:rPr>
              <w:t>10.</w:t>
            </w:r>
            <w:r w:rsidR="006A1F41" w:rsidRPr="007E1E83">
              <w:rPr>
                <w:color w:val="000000" w:themeColor="text1"/>
                <w:sz w:val="22"/>
                <w:szCs w:val="22"/>
                <w:lang w:val="hr-HR"/>
              </w:rPr>
              <w:t>2004.</w:t>
            </w:r>
          </w:p>
          <w:p w14:paraId="04C88E41" w14:textId="77777777" w:rsidR="006A1F41" w:rsidRPr="007E1E83" w:rsidRDefault="006A1F41" w:rsidP="00AA3924">
            <w:pPr>
              <w:pStyle w:val="t-98bezuvl"/>
              <w:spacing w:before="0" w:beforeAutospacing="0" w:after="15"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1D0613D4" w14:textId="77777777" w:rsidR="006A1F41" w:rsidRPr="007E1E83" w:rsidRDefault="00235AFC" w:rsidP="00170F8D">
            <w:pPr>
              <w:pStyle w:val="t-98bezuvl"/>
              <w:spacing w:before="0" w:beforeAutospacing="0" w:after="15" w:afterAutospacing="0" w:line="60" w:lineRule="atLeast"/>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0D33790C"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0AB76A59"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39779985"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 zaštitu vodenih organizama.</w:t>
            </w:r>
          </w:p>
          <w:p w14:paraId="3C495E34" w14:textId="77777777" w:rsidR="006A1F41" w:rsidRPr="007E1E83" w:rsidRDefault="006A1F41" w:rsidP="00C7068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Tamo gdje je to prikladno trebaju se primijeniti mjere za smanjenje rizika.</w:t>
            </w:r>
          </w:p>
        </w:tc>
      </w:tr>
      <w:tr w:rsidR="006A1F41" w:rsidRPr="007E1E83" w14:paraId="5493C9E9" w14:textId="77777777" w:rsidTr="008E47EE">
        <w:trPr>
          <w:trHeight w:val="58"/>
          <w:jc w:val="center"/>
        </w:trPr>
        <w:tc>
          <w:tcPr>
            <w:tcW w:w="681" w:type="dxa"/>
          </w:tcPr>
          <w:p w14:paraId="25E703C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97</w:t>
            </w:r>
          </w:p>
          <w:p w14:paraId="2A87B03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32803B8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7C783BB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2B98235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068F9EB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4EC78B9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(S)-metolahlor</w:t>
            </w:r>
          </w:p>
          <w:p w14:paraId="584429C1" w14:textId="77777777" w:rsidR="00C7068E" w:rsidRPr="007E1E83" w:rsidRDefault="00C7068E" w:rsidP="00AA3924">
            <w:pPr>
              <w:pStyle w:val="t-98bezuvl"/>
              <w:spacing w:before="0" w:beforeAutospacing="0" w:after="23" w:afterAutospacing="0"/>
              <w:jc w:val="both"/>
              <w:rPr>
                <w:color w:val="000000" w:themeColor="text1"/>
                <w:sz w:val="22"/>
                <w:szCs w:val="22"/>
                <w:lang w:val="hr-HR"/>
              </w:rPr>
            </w:pPr>
          </w:p>
          <w:p w14:paraId="4A02A68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87392-12-9 (S-izomer)</w:t>
            </w:r>
          </w:p>
          <w:p w14:paraId="62BB8BF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178961-20-1 (R-izomer)</w:t>
            </w:r>
          </w:p>
          <w:p w14:paraId="4FF482E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607</w:t>
            </w:r>
          </w:p>
          <w:p w14:paraId="724EB66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50B8692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4DA5FD6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Smjesa izomera:</w:t>
            </w:r>
          </w:p>
          <w:p w14:paraId="73F7B0F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004CA4F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(aRS,1 S)-2-hloro-N-(6-etil-o-tolil)-N-(2-metoksi-1-metiletil)acetamid (80-100 %)</w:t>
            </w:r>
          </w:p>
          <w:p w14:paraId="176131E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i</w:t>
            </w:r>
          </w:p>
          <w:p w14:paraId="06C36DA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(aRS, 1 R)-2-hlor-N-(6-etil-o-tolil)-N-(2-metoksi-1-metiletil)acetamid (20-0 %)</w:t>
            </w:r>
          </w:p>
        </w:tc>
        <w:tc>
          <w:tcPr>
            <w:tcW w:w="1275" w:type="dxa"/>
          </w:tcPr>
          <w:p w14:paraId="1251F9D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960 g/kg</w:t>
            </w:r>
          </w:p>
          <w:p w14:paraId="6DE9664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2E067DC8" w14:textId="77777777" w:rsidR="006A1F41" w:rsidRPr="007E1E83" w:rsidRDefault="00432770"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01.04.</w:t>
            </w:r>
            <w:r w:rsidR="006A1F41" w:rsidRPr="007E1E83">
              <w:rPr>
                <w:color w:val="000000" w:themeColor="text1"/>
                <w:sz w:val="22"/>
                <w:szCs w:val="22"/>
                <w:lang w:val="hr-HR"/>
              </w:rPr>
              <w:t>2005.</w:t>
            </w:r>
          </w:p>
          <w:p w14:paraId="4A143D98"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058BC531" w14:textId="77777777" w:rsidR="006A1F41" w:rsidRPr="007E1E83" w:rsidRDefault="004F05F4" w:rsidP="00207206">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31.07.</w:t>
            </w:r>
            <w:r w:rsidR="00207206"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5E189B87"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711362C1"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0FC088B7"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68499F08"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obratiti posebnu pažnju na mogućnost zagađenja podzemnih voda aktivnom materijom i njezinim metabolitima CGA 51202 i CGA 354743 ako se aktivna materija primjenjuje na područjima s osjetljivim (lahkim) zemljištem ili nepovoljnim klimatskim uslovima, </w:t>
            </w:r>
          </w:p>
          <w:p w14:paraId="6B66EBD7" w14:textId="77777777" w:rsidR="006A1F41" w:rsidRPr="007E1E83" w:rsidRDefault="006A1F41" w:rsidP="00C7068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vodenog bilja.</w:t>
            </w:r>
          </w:p>
          <w:p w14:paraId="6672938F" w14:textId="77777777" w:rsidR="006A1F41" w:rsidRPr="007E1E83" w:rsidRDefault="006A1F41" w:rsidP="00C7068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Tamo gdje je to prikladno trebaju se primijeniti mjere za smanjenje rizika.</w:t>
            </w:r>
          </w:p>
        </w:tc>
      </w:tr>
      <w:tr w:rsidR="006A1F41" w:rsidRPr="007E1E83" w14:paraId="6A2BC3AC" w14:textId="77777777" w:rsidTr="008E47EE">
        <w:trPr>
          <w:trHeight w:val="58"/>
          <w:jc w:val="center"/>
        </w:trPr>
        <w:tc>
          <w:tcPr>
            <w:tcW w:w="681" w:type="dxa"/>
          </w:tcPr>
          <w:p w14:paraId="44B5DE3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102</w:t>
            </w:r>
          </w:p>
          <w:p w14:paraId="101BA7E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p>
          <w:p w14:paraId="1004DEF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p>
          <w:p w14:paraId="25E9D33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p>
          <w:p w14:paraId="1657BA2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tc>
        <w:tc>
          <w:tcPr>
            <w:tcW w:w="1596" w:type="dxa"/>
          </w:tcPr>
          <w:p w14:paraId="3E8CF1E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Hlortoluron (stereohemija</w:t>
            </w:r>
          </w:p>
          <w:p w14:paraId="4028602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nije određena)</w:t>
            </w:r>
          </w:p>
          <w:p w14:paraId="67FD1446" w14:textId="77777777" w:rsidR="00295412" w:rsidRPr="007E1E83" w:rsidRDefault="00295412" w:rsidP="00AA3924">
            <w:pPr>
              <w:pStyle w:val="t-98bezuvl"/>
              <w:spacing w:before="0" w:beforeAutospacing="0" w:after="23" w:afterAutospacing="0"/>
              <w:jc w:val="both"/>
              <w:rPr>
                <w:color w:val="000000" w:themeColor="text1"/>
                <w:sz w:val="22"/>
                <w:szCs w:val="22"/>
                <w:lang w:val="hr-HR"/>
              </w:rPr>
            </w:pPr>
          </w:p>
          <w:p w14:paraId="72FFC16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15545-48-9</w:t>
            </w:r>
          </w:p>
          <w:p w14:paraId="58AB95E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217</w:t>
            </w:r>
          </w:p>
          <w:p w14:paraId="49A2F17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0B168308"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79AD75B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3-(3-hlor-p-tolil)-1,1-</w:t>
            </w:r>
          </w:p>
          <w:p w14:paraId="0E8AB778"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dimetilurea</w:t>
            </w:r>
          </w:p>
        </w:tc>
        <w:tc>
          <w:tcPr>
            <w:tcW w:w="1275" w:type="dxa"/>
          </w:tcPr>
          <w:p w14:paraId="7AAD27F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975 g/kg</w:t>
            </w:r>
          </w:p>
          <w:p w14:paraId="5FE349D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2D944A38" w14:textId="77777777" w:rsidR="006A1F41" w:rsidRPr="007E1E83" w:rsidRDefault="00CE3B38" w:rsidP="00932725">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01.</w:t>
            </w:r>
            <w:r w:rsidR="009C4C5B" w:rsidRPr="007E1E83">
              <w:rPr>
                <w:color w:val="000000" w:themeColor="text1"/>
                <w:sz w:val="22"/>
                <w:szCs w:val="22"/>
                <w:lang w:val="hr-HR"/>
              </w:rPr>
              <w:t>03.</w:t>
            </w:r>
            <w:r w:rsidR="006A1F41" w:rsidRPr="007E1E83">
              <w:rPr>
                <w:color w:val="000000" w:themeColor="text1"/>
                <w:sz w:val="22"/>
                <w:szCs w:val="22"/>
                <w:lang w:val="hr-HR"/>
              </w:rPr>
              <w:t>2006.</w:t>
            </w:r>
          </w:p>
          <w:p w14:paraId="2CF01804"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11D62AD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31.10.</w:t>
            </w:r>
            <w:r w:rsidR="002B0B56" w:rsidRPr="007E1E83">
              <w:rPr>
                <w:color w:val="000000" w:themeColor="text1"/>
                <w:sz w:val="22"/>
                <w:szCs w:val="22"/>
                <w:lang w:val="hr-HR"/>
              </w:rPr>
              <w:t>2021</w:t>
            </w:r>
            <w:r w:rsidR="0004353F" w:rsidRPr="007E1E83">
              <w:rPr>
                <w:color w:val="000000" w:themeColor="text1"/>
                <w:sz w:val="22"/>
                <w:szCs w:val="22"/>
                <w:lang w:val="hr-HR"/>
              </w:rPr>
              <w:t>.</w:t>
            </w:r>
          </w:p>
          <w:p w14:paraId="60366EB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23416E6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2035CAD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w:t>
            </w:r>
            <w:r w:rsidR="00295412" w:rsidRPr="007E1E83">
              <w:rPr>
                <w:color w:val="000000" w:themeColor="text1"/>
                <w:sz w:val="22"/>
                <w:szCs w:val="22"/>
                <w:lang w:val="hr-HR"/>
              </w:rPr>
              <w:t xml:space="preserve"> za upotrebu samo kao herbicid.</w:t>
            </w:r>
          </w:p>
          <w:p w14:paraId="4AB3C7B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6E018BF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4C64B1A5"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 zaštitu podzemnih voda, ako se aktivna materija primjenjuje na područjima s osjetljivim (lahkim) zemljištem i/ili nepovoljnim klimatskim uslovima.</w:t>
            </w:r>
          </w:p>
          <w:p w14:paraId="4DFFD218"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6A1F41" w:rsidRPr="007E1E83" w14:paraId="2800CC5C" w14:textId="77777777" w:rsidTr="008E47EE">
        <w:trPr>
          <w:trHeight w:val="58"/>
          <w:jc w:val="center"/>
        </w:trPr>
        <w:tc>
          <w:tcPr>
            <w:tcW w:w="681" w:type="dxa"/>
          </w:tcPr>
          <w:p w14:paraId="2BFE9F5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103</w:t>
            </w:r>
          </w:p>
          <w:p w14:paraId="623377C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p>
          <w:p w14:paraId="6B8665A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p>
          <w:p w14:paraId="1DF6B48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p>
          <w:p w14:paraId="1C775DA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p>
          <w:p w14:paraId="2A50B0A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7494C59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p>
          <w:p w14:paraId="0A6DE99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p>
        </w:tc>
        <w:tc>
          <w:tcPr>
            <w:tcW w:w="1596" w:type="dxa"/>
          </w:tcPr>
          <w:p w14:paraId="35A5DE6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Cipermetrin</w:t>
            </w:r>
          </w:p>
          <w:p w14:paraId="3751EBE3" w14:textId="77777777" w:rsidR="00295412" w:rsidRPr="007E1E83" w:rsidRDefault="00295412" w:rsidP="00AA3924">
            <w:pPr>
              <w:pStyle w:val="t-98bezuvl"/>
              <w:spacing w:before="0" w:beforeAutospacing="0" w:after="23" w:afterAutospacing="0"/>
              <w:jc w:val="both"/>
              <w:rPr>
                <w:color w:val="000000" w:themeColor="text1"/>
                <w:sz w:val="22"/>
                <w:szCs w:val="22"/>
                <w:lang w:val="hr-HR"/>
              </w:rPr>
            </w:pPr>
          </w:p>
          <w:p w14:paraId="5CD32E7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52315-07-8</w:t>
            </w:r>
          </w:p>
          <w:p w14:paraId="2CAA849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332</w:t>
            </w:r>
          </w:p>
          <w:p w14:paraId="24AE5EC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507655F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66CD2A50"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67DD3EB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(RS)-α-cijano-3-fenoksibenzil-(1RS)-cis,trans-3-(2,2-dihlorvinil)-</w:t>
            </w:r>
          </w:p>
          <w:p w14:paraId="2DBCC64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2,2-dimetilciklopropan karboksilat</w:t>
            </w:r>
          </w:p>
          <w:p w14:paraId="3E0F880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(4 para izomera: cis-1, cis-2, trans-3, trans-4)</w:t>
            </w:r>
          </w:p>
          <w:p w14:paraId="74E26682"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2C836DA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900 g/kg</w:t>
            </w:r>
          </w:p>
          <w:p w14:paraId="4911A29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449834CE"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1E2E9F86" w14:textId="77777777" w:rsidR="006A1F41" w:rsidRPr="007E1E83" w:rsidRDefault="009C4C5B" w:rsidP="00932725">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01.</w:t>
            </w:r>
            <w:r w:rsidR="00432770" w:rsidRPr="007E1E83">
              <w:rPr>
                <w:color w:val="000000" w:themeColor="text1"/>
                <w:sz w:val="22"/>
                <w:szCs w:val="22"/>
                <w:lang w:val="hr-HR"/>
              </w:rPr>
              <w:t>03.</w:t>
            </w:r>
            <w:r w:rsidR="006A1F41" w:rsidRPr="007E1E83">
              <w:rPr>
                <w:color w:val="000000" w:themeColor="text1"/>
                <w:sz w:val="22"/>
                <w:szCs w:val="22"/>
                <w:lang w:val="hr-HR"/>
              </w:rPr>
              <w:t>2006.</w:t>
            </w:r>
          </w:p>
          <w:p w14:paraId="7DAAA59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16A0018E"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13685AC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31.10.</w:t>
            </w:r>
            <w:r w:rsidR="002B0B56" w:rsidRPr="007E1E83">
              <w:rPr>
                <w:color w:val="000000" w:themeColor="text1"/>
                <w:sz w:val="22"/>
                <w:szCs w:val="22"/>
                <w:lang w:val="hr-HR"/>
              </w:rPr>
              <w:t>2021</w:t>
            </w:r>
            <w:r w:rsidR="0004353F" w:rsidRPr="007E1E83">
              <w:rPr>
                <w:color w:val="000000" w:themeColor="text1"/>
                <w:sz w:val="22"/>
                <w:szCs w:val="22"/>
                <w:lang w:val="hr-HR"/>
              </w:rPr>
              <w:t>.</w:t>
            </w:r>
          </w:p>
          <w:p w14:paraId="256EAAD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219C6581"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07EEBB3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6C90ED0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w:t>
            </w:r>
          </w:p>
          <w:p w14:paraId="0EE2A47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27CBA785"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4AE667B1"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0424CAFE"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vodenih organizama, pčela i člankonožaca koji ne pripadaju ciljanoj grupi. Uslovi za registraciju trebaju uključivati, tamo gdje je to prikladno, mjere za smanjenje rizika,</w:t>
            </w:r>
          </w:p>
          <w:p w14:paraId="128C3603"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obratiti posebnu pažnju na sigurnost korisnika. Uslovi za registraciju trebaju uključivati, tamo gdje je to prikladno, mjere zaštite.</w:t>
            </w:r>
          </w:p>
        </w:tc>
      </w:tr>
      <w:tr w:rsidR="006A1F41" w:rsidRPr="007E1E83" w14:paraId="6517A053" w14:textId="77777777" w:rsidTr="008E47EE">
        <w:trPr>
          <w:trHeight w:val="58"/>
          <w:jc w:val="center"/>
        </w:trPr>
        <w:tc>
          <w:tcPr>
            <w:tcW w:w="681" w:type="dxa"/>
          </w:tcPr>
          <w:p w14:paraId="41ACB2E6"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104</w:t>
            </w:r>
          </w:p>
          <w:p w14:paraId="1957F45A"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p>
          <w:p w14:paraId="5E45EF85"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p>
          <w:p w14:paraId="3C029E74"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p>
          <w:p w14:paraId="4B859983"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p>
          <w:p w14:paraId="5F5F1A78"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5E874C4D"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Daminozid</w:t>
            </w:r>
          </w:p>
          <w:p w14:paraId="07871698" w14:textId="77777777" w:rsidR="00295412" w:rsidRPr="007E1E83" w:rsidRDefault="00295412" w:rsidP="00AA3924">
            <w:pPr>
              <w:pStyle w:val="t-98bezuvl"/>
              <w:spacing w:before="0" w:beforeAutospacing="0" w:after="34" w:afterAutospacing="0"/>
              <w:jc w:val="both"/>
              <w:rPr>
                <w:color w:val="000000" w:themeColor="text1"/>
                <w:sz w:val="22"/>
                <w:szCs w:val="22"/>
                <w:lang w:val="hr-HR"/>
              </w:rPr>
            </w:pPr>
          </w:p>
          <w:p w14:paraId="647A78EB"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CAS br. 1596-84-5</w:t>
            </w:r>
          </w:p>
          <w:p w14:paraId="497DB5F3"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CIPAC br. 330</w:t>
            </w:r>
          </w:p>
          <w:p w14:paraId="76B9F84D"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 </w:t>
            </w:r>
          </w:p>
          <w:p w14:paraId="577797AF"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2202FC34"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N-dimetilhidrazid jantarne kiseline</w:t>
            </w:r>
          </w:p>
          <w:p w14:paraId="67921262"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69D81BFB"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990 g/kg</w:t>
            </w:r>
          </w:p>
          <w:p w14:paraId="22B658FB"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Nečistoće:</w:t>
            </w:r>
          </w:p>
          <w:p w14:paraId="48806522"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N-nitrozodimetilamin:</w:t>
            </w:r>
          </w:p>
          <w:p w14:paraId="00B49BED"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najviše do 2,0 mg/kg</w:t>
            </w:r>
          </w:p>
          <w:p w14:paraId="2BCE8D05"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1,1-dimetilhidrazin: najviše do 30 mg/kg</w:t>
            </w:r>
          </w:p>
          <w:p w14:paraId="2E04BBF4"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06AB5B65" w14:textId="77777777" w:rsidR="006A1F41" w:rsidRPr="007E1E83" w:rsidRDefault="00CE3B38"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01.</w:t>
            </w:r>
            <w:r w:rsidR="009C4C5B" w:rsidRPr="007E1E83">
              <w:rPr>
                <w:color w:val="000000" w:themeColor="text1"/>
                <w:sz w:val="22"/>
                <w:szCs w:val="22"/>
                <w:lang w:val="hr-HR"/>
              </w:rPr>
              <w:t>03.</w:t>
            </w:r>
            <w:r w:rsidR="006A1F41" w:rsidRPr="007E1E83">
              <w:rPr>
                <w:color w:val="000000" w:themeColor="text1"/>
                <w:sz w:val="22"/>
                <w:szCs w:val="22"/>
                <w:lang w:val="hr-HR"/>
              </w:rPr>
              <w:t>2006.</w:t>
            </w:r>
          </w:p>
          <w:p w14:paraId="76DDE20E"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393629A9" w14:textId="77777777" w:rsidR="006A1F41" w:rsidRPr="007E1E83" w:rsidRDefault="00A1033B"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31.10</w:t>
            </w:r>
            <w:r w:rsidR="006A1F41" w:rsidRPr="007E1E83">
              <w:rPr>
                <w:color w:val="000000" w:themeColor="text1"/>
                <w:sz w:val="22"/>
                <w:szCs w:val="22"/>
                <w:lang w:val="hr-HR"/>
              </w:rPr>
              <w:t>.</w:t>
            </w:r>
            <w:r w:rsidR="002B0B56" w:rsidRPr="007E1E83">
              <w:rPr>
                <w:color w:val="000000" w:themeColor="text1"/>
                <w:sz w:val="22"/>
                <w:szCs w:val="22"/>
                <w:lang w:val="hr-HR"/>
              </w:rPr>
              <w:t>2021</w:t>
            </w:r>
            <w:r w:rsidR="0004353F" w:rsidRPr="007E1E83">
              <w:rPr>
                <w:color w:val="000000" w:themeColor="text1"/>
                <w:sz w:val="22"/>
                <w:szCs w:val="22"/>
                <w:lang w:val="hr-HR"/>
              </w:rPr>
              <w:t>.</w:t>
            </w:r>
          </w:p>
          <w:p w14:paraId="6DE91048"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21229CD5"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47E768D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regulator rasta u bilju koje nije namijenjeno prehrani.</w:t>
            </w:r>
          </w:p>
          <w:p w14:paraId="13AD5181"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7B1C7616"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0DEB1AF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 sigurnost korisnika i radnika koji ulaze na tretirano područje.</w:t>
            </w:r>
          </w:p>
          <w:p w14:paraId="0F770C18"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zaštite.</w:t>
            </w:r>
          </w:p>
        </w:tc>
      </w:tr>
      <w:tr w:rsidR="006A1F41" w:rsidRPr="007E1E83" w14:paraId="00F9BCD8" w14:textId="77777777" w:rsidTr="008E47EE">
        <w:trPr>
          <w:trHeight w:val="58"/>
          <w:jc w:val="center"/>
        </w:trPr>
        <w:tc>
          <w:tcPr>
            <w:tcW w:w="681" w:type="dxa"/>
          </w:tcPr>
          <w:p w14:paraId="566E856A"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105</w:t>
            </w:r>
          </w:p>
          <w:p w14:paraId="6901179C"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p>
          <w:p w14:paraId="69F3AF49"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p>
          <w:p w14:paraId="449867C6"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p>
          <w:p w14:paraId="25D1F21F"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024244EA"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Tiofanat-metil</w:t>
            </w:r>
          </w:p>
          <w:p w14:paraId="435A7A95"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(neodređene stereohemije)</w:t>
            </w:r>
          </w:p>
          <w:p w14:paraId="011D7B1B"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CAS br 23564-05-8</w:t>
            </w:r>
          </w:p>
          <w:p w14:paraId="63085E2C"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CIPAC br 262</w:t>
            </w:r>
          </w:p>
          <w:p w14:paraId="5311B3FF"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  </w:t>
            </w:r>
          </w:p>
        </w:tc>
        <w:tc>
          <w:tcPr>
            <w:tcW w:w="2694" w:type="dxa"/>
          </w:tcPr>
          <w:p w14:paraId="69332629"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Dimetil 4,4'-(o-fenilen)</w:t>
            </w:r>
          </w:p>
          <w:p w14:paraId="6A4BDBA4"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bis(3-tioalofanat)</w:t>
            </w:r>
          </w:p>
          <w:p w14:paraId="7B36203B"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667F68B9"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950 g/kg</w:t>
            </w:r>
          </w:p>
          <w:p w14:paraId="40E1739F"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241D829D" w14:textId="77777777" w:rsidR="006A1F41" w:rsidRPr="007E1E83" w:rsidRDefault="00CE3B38"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01.</w:t>
            </w:r>
            <w:r w:rsidR="009C4C5B" w:rsidRPr="007E1E83">
              <w:rPr>
                <w:color w:val="000000" w:themeColor="text1"/>
                <w:sz w:val="22"/>
                <w:szCs w:val="22"/>
                <w:lang w:val="hr-HR"/>
              </w:rPr>
              <w:t>03.</w:t>
            </w:r>
            <w:r w:rsidR="006A1F41" w:rsidRPr="007E1E83">
              <w:rPr>
                <w:color w:val="000000" w:themeColor="text1"/>
                <w:sz w:val="22"/>
                <w:szCs w:val="22"/>
                <w:lang w:val="hr-HR"/>
              </w:rPr>
              <w:t>2006.</w:t>
            </w:r>
          </w:p>
          <w:p w14:paraId="1B289170"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7E602557" w14:textId="77777777" w:rsidR="006A1F41" w:rsidRPr="007E1E83" w:rsidRDefault="006A1F41" w:rsidP="00A1033B">
            <w:pPr>
              <w:pStyle w:val="t-98bezuvl"/>
              <w:spacing w:after="34" w:line="60" w:lineRule="atLeast"/>
              <w:rPr>
                <w:color w:val="000000" w:themeColor="text1"/>
                <w:sz w:val="22"/>
                <w:szCs w:val="22"/>
                <w:lang w:val="bs-Latn-BA"/>
              </w:rPr>
            </w:pPr>
            <w:r w:rsidRPr="007E1E83">
              <w:rPr>
                <w:color w:val="000000" w:themeColor="text1"/>
                <w:sz w:val="22"/>
                <w:szCs w:val="22"/>
                <w:lang w:val="hr-HR"/>
              </w:rPr>
              <w:t> </w:t>
            </w:r>
            <w:r w:rsidR="002B0B56" w:rsidRPr="007E1E83">
              <w:rPr>
                <w:color w:val="000000" w:themeColor="text1"/>
                <w:sz w:val="22"/>
                <w:szCs w:val="22"/>
                <w:lang w:val="bs-Latn-BA"/>
              </w:rPr>
              <w:t>Uvoz fitofarmaceutskih sredstava koja sadrže ovu aktivnu materiju (tiofanat-metil) je zabranjen a prodaja, skladištenje i upotreba je  dozvoljena do 19.10.2021. godine</w:t>
            </w:r>
            <w:r w:rsidR="00024515" w:rsidRPr="007E1E83">
              <w:rPr>
                <w:color w:val="000000" w:themeColor="text1"/>
                <w:sz w:val="22"/>
                <w:szCs w:val="22"/>
                <w:lang w:val="bs-Latn-BA"/>
              </w:rPr>
              <w:t>.</w:t>
            </w:r>
          </w:p>
        </w:tc>
        <w:tc>
          <w:tcPr>
            <w:tcW w:w="4820" w:type="dxa"/>
          </w:tcPr>
          <w:p w14:paraId="49856886"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1E07C881"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2BA3BEF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43E1520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3615E4DD"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 ovoj cjelokupnoj ocjeni potrebno je obratiti posebnu pažnju na zaštitu vodenih organizama, glista i drugih makroorganizama u zemljištu. Uslovi za registraciju trebaju uključivati, tamo gdje je to prikladno, mjere za smanjenje rizika.</w:t>
            </w:r>
          </w:p>
        </w:tc>
      </w:tr>
      <w:tr w:rsidR="006A1F41" w:rsidRPr="007E1E83" w14:paraId="0226B2C1" w14:textId="77777777" w:rsidTr="008E47EE">
        <w:trPr>
          <w:trHeight w:val="58"/>
          <w:jc w:val="center"/>
        </w:trPr>
        <w:tc>
          <w:tcPr>
            <w:tcW w:w="681" w:type="dxa"/>
          </w:tcPr>
          <w:p w14:paraId="07CE53A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107</w:t>
            </w:r>
          </w:p>
          <w:p w14:paraId="116D104F"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20175A5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3AF271B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02009BF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6C6AEEF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5D5DB2E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6EA605F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MCPA</w:t>
            </w:r>
          </w:p>
          <w:p w14:paraId="7240973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94-74-6</w:t>
            </w:r>
          </w:p>
          <w:p w14:paraId="32F6372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2</w:t>
            </w:r>
          </w:p>
          <w:p w14:paraId="2AAEBE1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0CBF59E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23E92C8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4-hlor-o-toliloksioctena kiselina</w:t>
            </w:r>
          </w:p>
          <w:p w14:paraId="435D9ADF"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790B2B7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930 g/kg</w:t>
            </w:r>
          </w:p>
          <w:p w14:paraId="3C8F2E86"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5BF8B0C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01.05.2006.</w:t>
            </w:r>
          </w:p>
          <w:p w14:paraId="6EA3BEC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1ADAC05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31.10.</w:t>
            </w:r>
            <w:r w:rsidR="006C2B0A" w:rsidRPr="007E1E83">
              <w:rPr>
                <w:color w:val="000000" w:themeColor="text1"/>
                <w:sz w:val="22"/>
                <w:szCs w:val="22"/>
                <w:lang w:val="hr-HR"/>
              </w:rPr>
              <w:t xml:space="preserve"> </w:t>
            </w:r>
            <w:r w:rsidR="002B0B56" w:rsidRPr="007E1E83">
              <w:rPr>
                <w:color w:val="000000" w:themeColor="text1"/>
                <w:sz w:val="22"/>
                <w:szCs w:val="22"/>
                <w:lang w:val="hr-HR"/>
              </w:rPr>
              <w:t>2021</w:t>
            </w:r>
            <w:r w:rsidR="0004353F" w:rsidRPr="007E1E83">
              <w:rPr>
                <w:color w:val="000000" w:themeColor="text1"/>
                <w:sz w:val="22"/>
                <w:szCs w:val="22"/>
                <w:lang w:val="hr-HR"/>
              </w:rPr>
              <w:t>.</w:t>
            </w:r>
          </w:p>
          <w:p w14:paraId="5512BB8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4AB0FAA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028D36A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7E7792C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4C46561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416104D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Potrebno je obratiti posebnu pažnju na mogućnost zagađenja podzemnih voda ako se aktivna materija primjenjuje na područjima s osjetljivim (lahkim) zemljištem i/ili nepovoljnim klimatskim uslovima. Uslovi za registraciju trebaju uključivati, tamo gdje je to prikladno, mjere za smanjenje rizika.</w:t>
            </w:r>
          </w:p>
          <w:p w14:paraId="4202D809"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Potrebno je obratiti posebnu pažnju na zaštitu vodenih organizama i osigurati da uslovi za registraciju uključuju, tamo gdje je to prikladno, mjere za smanjenje rizika, kao npr. zaštitne zone.</w:t>
            </w:r>
          </w:p>
        </w:tc>
      </w:tr>
      <w:tr w:rsidR="006A1F41" w:rsidRPr="007E1E83" w14:paraId="7F3053A7" w14:textId="77777777" w:rsidTr="008E47EE">
        <w:trPr>
          <w:trHeight w:val="58"/>
          <w:jc w:val="center"/>
        </w:trPr>
        <w:tc>
          <w:tcPr>
            <w:tcW w:w="681" w:type="dxa"/>
          </w:tcPr>
          <w:p w14:paraId="21A455A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108</w:t>
            </w:r>
          </w:p>
          <w:p w14:paraId="3876C2B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3F187ED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29C68C7E"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410892D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00F53BF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5B0B0724"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511DCCB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7F4274B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MCPB</w:t>
            </w:r>
          </w:p>
          <w:p w14:paraId="3384AF8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94-81-5</w:t>
            </w:r>
          </w:p>
          <w:p w14:paraId="044FA60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50</w:t>
            </w:r>
          </w:p>
          <w:p w14:paraId="7EA1A41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1A214474"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094BC2E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4-(4-hlor-o-toliloksi)butanska kislina</w:t>
            </w:r>
          </w:p>
          <w:p w14:paraId="3A7FCFB6"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545045C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920 g/kg</w:t>
            </w:r>
          </w:p>
          <w:p w14:paraId="2691697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3386C37B" w14:textId="77777777" w:rsidR="006A1F41" w:rsidRPr="007E1E83" w:rsidRDefault="009C4C5B"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w:t>
            </w:r>
            <w:r w:rsidR="006A1F41" w:rsidRPr="007E1E83">
              <w:rPr>
                <w:color w:val="000000" w:themeColor="text1"/>
                <w:sz w:val="22"/>
                <w:szCs w:val="22"/>
                <w:lang w:val="hr-HR"/>
              </w:rPr>
              <w:t>05.2006.</w:t>
            </w:r>
          </w:p>
          <w:p w14:paraId="54061EB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09D48AC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31.10.</w:t>
            </w:r>
            <w:r w:rsidR="000D4283" w:rsidRPr="007E1E83">
              <w:rPr>
                <w:color w:val="000000" w:themeColor="text1"/>
                <w:sz w:val="22"/>
                <w:szCs w:val="22"/>
                <w:lang w:val="hr-HR"/>
              </w:rPr>
              <w:t>2021</w:t>
            </w:r>
            <w:r w:rsidR="0004353F" w:rsidRPr="007E1E83">
              <w:rPr>
                <w:color w:val="000000" w:themeColor="text1"/>
                <w:sz w:val="22"/>
                <w:szCs w:val="22"/>
                <w:lang w:val="hr-HR"/>
              </w:rPr>
              <w:t>.</w:t>
            </w:r>
          </w:p>
          <w:p w14:paraId="39DCAE4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621716F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2AD9B40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7CDCAC16"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38C2BAA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217EAF65"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Potrebno je obratiti posebnu pažnju na mogućnost zagađenja podzemnih voda ako se aktivna materija primjenjuje na područjima s osjetljivim (lahkim) zemljištem i/ili nepovoljnim klimatskim uslovima. Uslovi za registraciju trebaju uključivati, tamo gdje je to prikladno, mjere za smanjenje rizika.</w:t>
            </w:r>
          </w:p>
          <w:p w14:paraId="141B87AA"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Potrebno je obratiti posebnu pažnju na zaštitu vodenih organizama i osigurati da uslovi za registraciju uključuju, tamo gdje je to prikladno, mjere za smanjenje rizika, kao npr. zaštitne zone.</w:t>
            </w:r>
          </w:p>
        </w:tc>
      </w:tr>
      <w:tr w:rsidR="006A1F41" w:rsidRPr="007E1E83" w14:paraId="775202E6" w14:textId="77777777" w:rsidTr="008E47EE">
        <w:trPr>
          <w:trHeight w:val="58"/>
          <w:jc w:val="center"/>
        </w:trPr>
        <w:tc>
          <w:tcPr>
            <w:tcW w:w="681" w:type="dxa"/>
          </w:tcPr>
          <w:p w14:paraId="7C06382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109</w:t>
            </w:r>
          </w:p>
          <w:p w14:paraId="15A463F8"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5E9BDF0F"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1CC9249C"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6B8E263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475C4ED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3B495F8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Bifenazat</w:t>
            </w:r>
          </w:p>
          <w:p w14:paraId="08E38F1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149877-41-8</w:t>
            </w:r>
          </w:p>
          <w:p w14:paraId="1CF4802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736</w:t>
            </w:r>
          </w:p>
          <w:p w14:paraId="6AE43C9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50F64FF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1465A29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Izopropil-2-(4-metoksibifenil-3-il) hidrazinoformiat</w:t>
            </w:r>
          </w:p>
          <w:p w14:paraId="1A1B9D74"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307424C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950 g/kg</w:t>
            </w:r>
          </w:p>
          <w:p w14:paraId="72B31A76"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5C0B27F6"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01.12.2005.</w:t>
            </w:r>
          </w:p>
          <w:p w14:paraId="3308F564"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79BABBD1" w14:textId="77777777" w:rsidR="006A1F41" w:rsidRPr="007E1E83" w:rsidRDefault="009E3F61" w:rsidP="00207206">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31.07.</w:t>
            </w:r>
            <w:r w:rsidR="00207206"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0BC42D80"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0012429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akaricid.</w:t>
            </w:r>
          </w:p>
          <w:p w14:paraId="57928D4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2C439E0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Prilikom ocjene dokumentacije za registraciju sredstava za zaštitu bilja koja sadržavaju bifenazat za druge upotrebe osim na ukrasnom bilju u staklenicima, potrebno je obratiti posebnu pažnju na uslove iz člana 23. stava 1. Zakona o fitofarmaceutskim sredstvima i osigurati, da su svi potrebni podaci i informacije dostavljeni prije odlučivanja o registraciji.</w:t>
            </w:r>
          </w:p>
          <w:p w14:paraId="3911B4CE"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6A1F41" w:rsidRPr="007E1E83" w14:paraId="1850AAC3" w14:textId="77777777" w:rsidTr="008E47EE">
        <w:trPr>
          <w:trHeight w:val="58"/>
          <w:jc w:val="center"/>
        </w:trPr>
        <w:tc>
          <w:tcPr>
            <w:tcW w:w="681" w:type="dxa"/>
          </w:tcPr>
          <w:p w14:paraId="2046170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110</w:t>
            </w:r>
          </w:p>
          <w:p w14:paraId="3BED7F78"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213FECF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Milbemektin</w:t>
            </w:r>
          </w:p>
          <w:p w14:paraId="2C72BFC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Milbemektin je smjesa</w:t>
            </w:r>
          </w:p>
          <w:p w14:paraId="493445C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M.A3 i M.A4</w:t>
            </w:r>
          </w:p>
          <w:p w14:paraId="7564DEB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w:t>
            </w:r>
          </w:p>
          <w:p w14:paraId="39C212D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M.A3: 51596-10-2</w:t>
            </w:r>
          </w:p>
          <w:p w14:paraId="655A7B3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M.A4: 51596-11-3</w:t>
            </w:r>
          </w:p>
          <w:p w14:paraId="5B36633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660</w:t>
            </w:r>
          </w:p>
          <w:p w14:paraId="50884A0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178DF39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3BC604E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M.A</w:t>
            </w:r>
            <w:r w:rsidRPr="007E1E83">
              <w:rPr>
                <w:color w:val="000000" w:themeColor="text1"/>
                <w:sz w:val="22"/>
                <w:szCs w:val="22"/>
                <w:vertAlign w:val="subscript"/>
                <w:lang w:val="hr-HR"/>
              </w:rPr>
              <w:t>3</w:t>
            </w:r>
            <w:r w:rsidRPr="007E1E83">
              <w:rPr>
                <w:color w:val="000000" w:themeColor="text1"/>
                <w:sz w:val="22"/>
                <w:szCs w:val="22"/>
                <w:lang w:val="hr-HR"/>
              </w:rPr>
              <w:t>:</w:t>
            </w:r>
          </w:p>
          <w:p w14:paraId="36B5E13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(10E, 14E,16E, 22Z)-(1R, 4S, 5’S, 6R,6’R, 8R, 13R, 20R, 21R, 24S)-21,24-dihidroksi-5’, 6’, 11, 13, 22-pentametil-3, 7, 19-trioksatetraciklo[15.6.1.14,8.020,24]pentakoza-10, 14, 16, 22-tetraen-6-spiro-2’-tetrahidropiran-2-on</w:t>
            </w:r>
          </w:p>
          <w:p w14:paraId="7A8EAF2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M.A4:</w:t>
            </w:r>
          </w:p>
          <w:p w14:paraId="4EE2951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(10E, 14E, 16E, 22Z)-(1R, 4S,5’S, 6R, 6’R, 8R, 13R, 20R, 21R, 24S)-6’-etil-21, 24-dihidroksi-5’, 11, 13, 22-tetrametil-3, 7, 19-trioksatetraciklo [15.6.1.14,8.020,24] pentakoza-10, 14, 16, 22-tetraen-6-spiro-2’-tetrahidropiran-2-on</w:t>
            </w:r>
          </w:p>
        </w:tc>
        <w:tc>
          <w:tcPr>
            <w:tcW w:w="1275" w:type="dxa"/>
          </w:tcPr>
          <w:p w14:paraId="657F052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950 g/kg</w:t>
            </w:r>
          </w:p>
          <w:p w14:paraId="54F5629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64D30D6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01.12.2005.</w:t>
            </w:r>
          </w:p>
          <w:p w14:paraId="0FB5C8C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4BE4B2D7" w14:textId="77777777" w:rsidR="006A1F41" w:rsidRPr="007E1E83" w:rsidRDefault="009E3F61" w:rsidP="00207206">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31.07.</w:t>
            </w:r>
            <w:r w:rsidR="00207206" w:rsidRPr="007E1E83">
              <w:rPr>
                <w:color w:val="000000" w:themeColor="text1"/>
                <w:sz w:val="22"/>
                <w:szCs w:val="22"/>
                <w:lang w:val="hr-HR"/>
              </w:rPr>
              <w:t xml:space="preserve"> 2021</w:t>
            </w:r>
            <w:r w:rsidR="0004353F" w:rsidRPr="007E1E83">
              <w:rPr>
                <w:color w:val="000000" w:themeColor="text1"/>
                <w:sz w:val="22"/>
                <w:szCs w:val="22"/>
                <w:lang w:val="hr-HR"/>
              </w:rPr>
              <w:t>.</w:t>
            </w:r>
          </w:p>
        </w:tc>
        <w:tc>
          <w:tcPr>
            <w:tcW w:w="4820" w:type="dxa"/>
          </w:tcPr>
          <w:p w14:paraId="1FADCA8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69408B5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akaricid ili insekticid.</w:t>
            </w:r>
          </w:p>
          <w:p w14:paraId="6C2F708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72FE0ED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178D2A4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pacing w:val="-2"/>
                <w:sz w:val="22"/>
                <w:szCs w:val="22"/>
                <w:lang w:val="hr-HR"/>
              </w:rPr>
              <w:t>U ovoj cjelokupnoj ocjeni potrebno je obratiti posebnu pažnju na zaštitu vodenih organizama.</w:t>
            </w:r>
          </w:p>
          <w:p w14:paraId="1D9C82BF"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Tamo gdje je to prikladno trebaju se primijeniti mjere za smanjenje rizika.</w:t>
            </w:r>
          </w:p>
        </w:tc>
      </w:tr>
      <w:tr w:rsidR="006A1F41" w:rsidRPr="007E1E83" w14:paraId="464E0E6B" w14:textId="77777777" w:rsidTr="008E47EE">
        <w:trPr>
          <w:trHeight w:val="58"/>
          <w:jc w:val="center"/>
        </w:trPr>
        <w:tc>
          <w:tcPr>
            <w:tcW w:w="681" w:type="dxa"/>
          </w:tcPr>
          <w:p w14:paraId="69B3B85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114</w:t>
            </w:r>
          </w:p>
          <w:p w14:paraId="2EB459C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57E4A4D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7993E65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39F8F146"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1E4CD78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04F552B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527366A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3035567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0943694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Mankozeb</w:t>
            </w:r>
          </w:p>
          <w:p w14:paraId="7A2B86C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8018-01-7 (prije</w:t>
            </w:r>
          </w:p>
          <w:p w14:paraId="72DEC8B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8065-67-5)</w:t>
            </w:r>
          </w:p>
          <w:p w14:paraId="67C75D3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34</w:t>
            </w:r>
          </w:p>
          <w:p w14:paraId="664FD22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1F3D435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0C4C093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5C0947F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Mangan etilenbis ditiokarbamat (polimerni) kompleks sa cinkovom soli</w:t>
            </w:r>
          </w:p>
          <w:p w14:paraId="6B1A73D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70DA15C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800 g/kg</w:t>
            </w:r>
          </w:p>
          <w:p w14:paraId="79817EA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Proizvodna nečistoća etilentiourea je toksikološki značajna i</w:t>
            </w:r>
          </w:p>
          <w:p w14:paraId="77E3C78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i ne smije prelaziti 0,5 % koncentracije mankozeba.</w:t>
            </w:r>
          </w:p>
          <w:p w14:paraId="786A1BD8"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19BB2847" w14:textId="77777777" w:rsidR="006A1F41" w:rsidRPr="007E1E83" w:rsidRDefault="009C4C5B"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01.07.</w:t>
            </w:r>
            <w:r w:rsidR="006A1F41" w:rsidRPr="007E1E83">
              <w:rPr>
                <w:color w:val="000000" w:themeColor="text1"/>
                <w:sz w:val="22"/>
                <w:szCs w:val="22"/>
                <w:lang w:val="hr-HR"/>
              </w:rPr>
              <w:t>2006.</w:t>
            </w:r>
          </w:p>
          <w:p w14:paraId="3C04FA8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260C7CAA" w14:textId="77777777" w:rsidR="006A1F41" w:rsidRPr="007E1E83" w:rsidRDefault="00855081" w:rsidP="00A1033B">
            <w:pPr>
              <w:pStyle w:val="t-98bezuvl"/>
              <w:spacing w:before="0" w:beforeAutospacing="0" w:after="23" w:afterAutospacing="0" w:line="60" w:lineRule="atLeast"/>
              <w:rPr>
                <w:color w:val="000000" w:themeColor="text1"/>
                <w:sz w:val="22"/>
                <w:szCs w:val="22"/>
                <w:lang w:val="hr-HR"/>
              </w:rPr>
            </w:pPr>
            <w:r w:rsidRPr="007E1E83">
              <w:rPr>
                <w:color w:val="000000" w:themeColor="text1"/>
                <w:sz w:val="22"/>
                <w:szCs w:val="22"/>
                <w:lang w:val="bs-Latn-BA"/>
              </w:rPr>
              <w:t>Uvoz fitofarmaceutskih sredstava koja sadrže ovu aktivnu materiju (mankozeb) je zabranjen a prodaja, skladištenje i upotreba je  dozvoljena do 04.01.2022. godine</w:t>
            </w:r>
            <w:r w:rsidR="00024515" w:rsidRPr="007E1E83">
              <w:rPr>
                <w:color w:val="000000" w:themeColor="text1"/>
                <w:sz w:val="22"/>
                <w:szCs w:val="22"/>
                <w:lang w:val="bs-Latn-BA"/>
              </w:rPr>
              <w:t>.</w:t>
            </w:r>
          </w:p>
        </w:tc>
        <w:tc>
          <w:tcPr>
            <w:tcW w:w="4820" w:type="dxa"/>
          </w:tcPr>
          <w:p w14:paraId="48175B40"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431489C1"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05F59359"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392275D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7A0F1E3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Potrebno je obratiti posebnu pažnju na mogućnost zagađenja podzemnih voda ako se aktivna materija primjenjuje na područjima s osjetljivim (lahkim) zemljištem i/ili nepovoljnim klimatskim uslovima. </w:t>
            </w:r>
          </w:p>
          <w:p w14:paraId="3106A91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Potrebno je obratiti posebnu pažnju na ostatke u hrani i ocjenjivanju izloženosti potrošača putem hrane.</w:t>
            </w:r>
          </w:p>
          <w:p w14:paraId="6791253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Potrebno je obratiti posebnu pažnju na zaštitu ptica, sisara, vodenih organizama i člankonožaca koji ne pripadaju ciljanoj grupi i osigurati da uslovi za registraciju uključuju mjere za smanjenje rizika.</w:t>
            </w:r>
          </w:p>
        </w:tc>
      </w:tr>
      <w:tr w:rsidR="006A1F41" w:rsidRPr="007E1E83" w14:paraId="192C8B03" w14:textId="77777777" w:rsidTr="008E47EE">
        <w:trPr>
          <w:trHeight w:val="58"/>
          <w:jc w:val="center"/>
        </w:trPr>
        <w:tc>
          <w:tcPr>
            <w:tcW w:w="681" w:type="dxa"/>
          </w:tcPr>
          <w:p w14:paraId="3B8BEB6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115</w:t>
            </w:r>
          </w:p>
          <w:p w14:paraId="01D186D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5E2D913C"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1529831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7495EC9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36A2D07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1F23930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32CC902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6CC2A70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028F356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4B00732E"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6B4F7F7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Metiram</w:t>
            </w:r>
          </w:p>
          <w:p w14:paraId="63DA855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9006-42-2</w:t>
            </w:r>
          </w:p>
          <w:p w14:paraId="513B78B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478</w:t>
            </w:r>
          </w:p>
          <w:p w14:paraId="71939B5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46BC1B2C"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396B3F7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Cink amonijat etilenbis (ditiokarbamat) – poli[etilenbis(tiuramdisulfid)]</w:t>
            </w:r>
          </w:p>
          <w:p w14:paraId="626EF2A6"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555FC78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840 g/kg</w:t>
            </w:r>
          </w:p>
          <w:p w14:paraId="5675B41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xml:space="preserve">Proizvodna nečistoća etilentiourea je toksikološki značajna </w:t>
            </w:r>
          </w:p>
          <w:p w14:paraId="7C89FB5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i ne smije prelaziti 0,5 % koncentracije metirama.</w:t>
            </w:r>
          </w:p>
          <w:p w14:paraId="547B380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16214A13" w14:textId="77777777" w:rsidR="006A1F41" w:rsidRPr="007E1E83" w:rsidRDefault="009C4C5B"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01.07.</w:t>
            </w:r>
            <w:r w:rsidR="006A1F41" w:rsidRPr="007E1E83">
              <w:rPr>
                <w:color w:val="000000" w:themeColor="text1"/>
                <w:sz w:val="22"/>
                <w:szCs w:val="22"/>
                <w:lang w:val="hr-HR"/>
              </w:rPr>
              <w:t>2006.</w:t>
            </w:r>
          </w:p>
          <w:p w14:paraId="1623731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690368C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31.01.</w:t>
            </w:r>
            <w:r w:rsidR="000D1AA3" w:rsidRPr="007E1E83">
              <w:rPr>
                <w:color w:val="000000" w:themeColor="text1"/>
                <w:sz w:val="22"/>
                <w:szCs w:val="22"/>
                <w:lang w:val="hr-HR"/>
              </w:rPr>
              <w:t>2022</w:t>
            </w:r>
            <w:r w:rsidR="0004353F" w:rsidRPr="007E1E83">
              <w:rPr>
                <w:color w:val="000000" w:themeColor="text1"/>
                <w:sz w:val="22"/>
                <w:szCs w:val="22"/>
                <w:lang w:val="hr-HR"/>
              </w:rPr>
              <w:t>.</w:t>
            </w:r>
          </w:p>
          <w:p w14:paraId="42D6E32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48D4E845"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2ADF732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5950D7E9"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0D77E97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4C43B885"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Potrebno je obratiti posebnu pažnju na mogućnost zagađenja podzemnih voda ako se aktivna materija primjenjuje na područjima s osjetljivim (lahkim) zemljištem i/ili nepovoljnim klimatskim uslovima. </w:t>
            </w:r>
          </w:p>
          <w:p w14:paraId="5D0A94B1"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Potrebno je obratiti posebnu pažnju na ostatke u hrani i ocjenjivanju izloženosti potrošača putem hrane.</w:t>
            </w:r>
          </w:p>
          <w:p w14:paraId="79F723FD"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xml:space="preserve">Potrebno je obratiti posebnu pažnju na zaštitu ptica, sisara, vodenih organizama i člankonožaca koji ne pripadaju ciljanoj grupi i osigurati da uslovi za registraciju uključuju mjere za smanjenje rizika. </w:t>
            </w:r>
          </w:p>
        </w:tc>
      </w:tr>
      <w:tr w:rsidR="006A1F41" w:rsidRPr="007E1E83" w14:paraId="78C9BB22" w14:textId="77777777" w:rsidTr="008E47EE">
        <w:trPr>
          <w:trHeight w:val="58"/>
          <w:jc w:val="center"/>
        </w:trPr>
        <w:tc>
          <w:tcPr>
            <w:tcW w:w="681" w:type="dxa"/>
          </w:tcPr>
          <w:p w14:paraId="5CDDAD5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116</w:t>
            </w:r>
          </w:p>
          <w:p w14:paraId="3F506FE6"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0BE19D5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695E548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62DD4F7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5F3DE68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64C11378"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5E14C14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5D48979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44EC55E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39A8FEF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Oksamil</w:t>
            </w:r>
          </w:p>
          <w:p w14:paraId="23497D4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23135-22-0</w:t>
            </w:r>
          </w:p>
          <w:p w14:paraId="5558E8A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342</w:t>
            </w:r>
          </w:p>
          <w:p w14:paraId="4EE3692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0544CB84"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3B40471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N,N-dimetil-2-metilkarbamoiloksiimino-</w:t>
            </w:r>
          </w:p>
          <w:p w14:paraId="2BF429C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2-(metiltio)acetamid</w:t>
            </w:r>
          </w:p>
          <w:p w14:paraId="50F38AC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2A1F420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970 g/kg</w:t>
            </w:r>
          </w:p>
          <w:p w14:paraId="0C3471DE"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53010007" w14:textId="77777777" w:rsidR="006A1F41" w:rsidRPr="007E1E83" w:rsidRDefault="009C4C5B"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01.08.</w:t>
            </w:r>
            <w:r w:rsidR="006A1F41" w:rsidRPr="007E1E83">
              <w:rPr>
                <w:color w:val="000000" w:themeColor="text1"/>
                <w:sz w:val="22"/>
                <w:szCs w:val="22"/>
                <w:lang w:val="hr-HR"/>
              </w:rPr>
              <w:t>2006.</w:t>
            </w:r>
          </w:p>
          <w:p w14:paraId="686AF71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6A96126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31.01.</w:t>
            </w:r>
            <w:r w:rsidR="000D1AA3" w:rsidRPr="007E1E83">
              <w:rPr>
                <w:color w:val="000000" w:themeColor="text1"/>
                <w:sz w:val="22"/>
                <w:szCs w:val="22"/>
                <w:lang w:val="hr-HR"/>
              </w:rPr>
              <w:t>2022</w:t>
            </w:r>
            <w:r w:rsidR="0004353F" w:rsidRPr="007E1E83">
              <w:rPr>
                <w:color w:val="000000" w:themeColor="text1"/>
                <w:sz w:val="22"/>
                <w:szCs w:val="22"/>
                <w:lang w:val="hr-HR"/>
              </w:rPr>
              <w:t>.</w:t>
            </w:r>
          </w:p>
          <w:p w14:paraId="1A4E077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3E8028B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55A76DFE"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nematocid i insekticid.</w:t>
            </w:r>
          </w:p>
          <w:p w14:paraId="13337DD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39708A4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2D74F34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7AA684F8"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ptica i sisara, glista, vodenih organizama, površinskih voda i podzemnih voda u osjetljivim područjima.</w:t>
            </w:r>
          </w:p>
          <w:p w14:paraId="6148208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p w14:paraId="2715577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sigurnost korisnika. Uslovi za registraciju trebaju uključivati, tamo gdje je to prikladno, mjere zaštite.</w:t>
            </w:r>
          </w:p>
        </w:tc>
      </w:tr>
      <w:tr w:rsidR="006A1F41" w:rsidRPr="007E1E83" w14:paraId="32D27B56" w14:textId="77777777" w:rsidTr="008E47EE">
        <w:trPr>
          <w:trHeight w:val="58"/>
          <w:jc w:val="center"/>
        </w:trPr>
        <w:tc>
          <w:tcPr>
            <w:tcW w:w="681" w:type="dxa"/>
          </w:tcPr>
          <w:p w14:paraId="6E1D030E"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119</w:t>
            </w:r>
          </w:p>
          <w:p w14:paraId="6A0B2C17"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49A75FDF"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Indoksakarb</w:t>
            </w:r>
          </w:p>
          <w:p w14:paraId="3515CEF8"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CAS br. 173584-44-6</w:t>
            </w:r>
          </w:p>
          <w:p w14:paraId="20B1DB95"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CIPAC br. 612</w:t>
            </w:r>
          </w:p>
          <w:p w14:paraId="6241B4A6"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 </w:t>
            </w:r>
          </w:p>
          <w:p w14:paraId="0DBC3620"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p>
        </w:tc>
        <w:tc>
          <w:tcPr>
            <w:tcW w:w="2694" w:type="dxa"/>
          </w:tcPr>
          <w:p w14:paraId="087519BC" w14:textId="77777777" w:rsidR="006A1F41" w:rsidRPr="007E1E83" w:rsidRDefault="0004353F" w:rsidP="0004353F">
            <w:pPr>
              <w:pStyle w:val="t-98bezuvl"/>
              <w:spacing w:before="0" w:beforeAutospacing="0" w:after="34" w:afterAutospacing="0"/>
              <w:rPr>
                <w:color w:val="000000" w:themeColor="text1"/>
                <w:sz w:val="22"/>
                <w:szCs w:val="22"/>
                <w:lang w:val="hr-HR"/>
              </w:rPr>
            </w:pPr>
            <w:r w:rsidRPr="007E1E83">
              <w:rPr>
                <w:color w:val="000000" w:themeColor="text1"/>
                <w:sz w:val="22"/>
                <w:szCs w:val="22"/>
                <w:lang w:val="hr-HR"/>
              </w:rPr>
              <w:t xml:space="preserve">Metil </w:t>
            </w:r>
            <w:r w:rsidR="006A1F41" w:rsidRPr="007E1E83">
              <w:rPr>
                <w:color w:val="000000" w:themeColor="text1"/>
                <w:sz w:val="22"/>
                <w:szCs w:val="22"/>
                <w:lang w:val="hr-HR"/>
              </w:rPr>
              <w:t>(S)-N-[7-hlor-2,3,4a,5-tetrahidro-</w:t>
            </w:r>
          </w:p>
          <w:p w14:paraId="0F68E5F1"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4a-(metoksikarbonil)indeno[</w:t>
            </w:r>
          </w:p>
          <w:p w14:paraId="4649FB35"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1,2-e][1,3,4]oksadiazin-2-</w:t>
            </w:r>
          </w:p>
          <w:p w14:paraId="1F3703FC"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r w:rsidRPr="007E1E83">
              <w:rPr>
                <w:color w:val="000000" w:themeColor="text1"/>
                <w:sz w:val="22"/>
                <w:szCs w:val="22"/>
                <w:lang w:val="hr-HR"/>
              </w:rPr>
              <w:t>ilkarbonil]-4’-(trifluormetoksi)karbanilat</w:t>
            </w:r>
          </w:p>
        </w:tc>
        <w:tc>
          <w:tcPr>
            <w:tcW w:w="1275" w:type="dxa"/>
          </w:tcPr>
          <w:p w14:paraId="1CA0AB52"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TC (tehnički materijal):</w:t>
            </w:r>
          </w:p>
          <w:p w14:paraId="5AD93B49"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 628 g/kg indoksakarb</w:t>
            </w:r>
          </w:p>
          <w:p w14:paraId="5AC438D5"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34C53100" w14:textId="77777777" w:rsidR="006A1F41" w:rsidRPr="007E1E83" w:rsidRDefault="009C4C5B"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01.04.</w:t>
            </w:r>
            <w:r w:rsidR="006A1F41" w:rsidRPr="007E1E83">
              <w:rPr>
                <w:color w:val="000000" w:themeColor="text1"/>
                <w:sz w:val="22"/>
                <w:szCs w:val="22"/>
                <w:lang w:val="hr-HR"/>
              </w:rPr>
              <w:t>2006.</w:t>
            </w:r>
          </w:p>
          <w:p w14:paraId="0BF59CE1"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689008FA" w14:textId="77777777" w:rsidR="006A1F41" w:rsidRPr="007E1E83" w:rsidRDefault="006A1F41" w:rsidP="00AA3924">
            <w:pPr>
              <w:pStyle w:val="t-98bezuvl"/>
              <w:spacing w:before="0" w:beforeAutospacing="0" w:after="34" w:afterAutospacing="0"/>
              <w:jc w:val="both"/>
              <w:rPr>
                <w:color w:val="000000" w:themeColor="text1"/>
                <w:sz w:val="22"/>
                <w:szCs w:val="22"/>
                <w:lang w:val="hr-HR"/>
              </w:rPr>
            </w:pPr>
            <w:r w:rsidRPr="007E1E83">
              <w:rPr>
                <w:color w:val="000000" w:themeColor="text1"/>
                <w:sz w:val="22"/>
                <w:szCs w:val="22"/>
                <w:lang w:val="hr-HR"/>
              </w:rPr>
              <w:t>31.10.</w:t>
            </w:r>
            <w:r w:rsidR="000D4283" w:rsidRPr="007E1E83">
              <w:rPr>
                <w:color w:val="000000" w:themeColor="text1"/>
                <w:sz w:val="22"/>
                <w:szCs w:val="22"/>
                <w:lang w:val="hr-HR"/>
              </w:rPr>
              <w:t>2021</w:t>
            </w:r>
            <w:r w:rsidR="0004353F" w:rsidRPr="007E1E83">
              <w:rPr>
                <w:color w:val="000000" w:themeColor="text1"/>
                <w:sz w:val="22"/>
                <w:szCs w:val="22"/>
                <w:lang w:val="hr-HR"/>
              </w:rPr>
              <w:t>.</w:t>
            </w:r>
          </w:p>
          <w:p w14:paraId="78B54339" w14:textId="77777777" w:rsidR="006A1F41" w:rsidRPr="007E1E83" w:rsidRDefault="006A1F41" w:rsidP="00AA3924">
            <w:pPr>
              <w:pStyle w:val="t-98bezuvl"/>
              <w:spacing w:before="0" w:beforeAutospacing="0" w:after="34"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5CE0CAD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36D22139"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w:t>
            </w:r>
          </w:p>
          <w:p w14:paraId="36516B5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6C909896"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023AAF7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 zaštitu vodenih organizama.</w:t>
            </w:r>
          </w:p>
          <w:p w14:paraId="206A8DE6"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6A1F41" w:rsidRPr="007E1E83" w14:paraId="1AED0138" w14:textId="77777777" w:rsidTr="008E47EE">
        <w:trPr>
          <w:trHeight w:val="58"/>
          <w:jc w:val="center"/>
        </w:trPr>
        <w:tc>
          <w:tcPr>
            <w:tcW w:w="681" w:type="dxa"/>
          </w:tcPr>
          <w:p w14:paraId="4FD2675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123</w:t>
            </w:r>
          </w:p>
        </w:tc>
        <w:tc>
          <w:tcPr>
            <w:tcW w:w="1596" w:type="dxa"/>
          </w:tcPr>
          <w:p w14:paraId="55D41B7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Klodinafop</w:t>
            </w:r>
          </w:p>
          <w:p w14:paraId="452DDB4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114420-56-3</w:t>
            </w:r>
          </w:p>
          <w:p w14:paraId="0B41033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683</w:t>
            </w:r>
          </w:p>
          <w:p w14:paraId="5825FE9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44A4F95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07FE5C9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(R)-2-[4-(5-hlor-3-fluor-</w:t>
            </w:r>
          </w:p>
          <w:p w14:paraId="4431F7F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2 piridiloksi)-fenoksi]-</w:t>
            </w:r>
          </w:p>
          <w:p w14:paraId="4C02E85E"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propionska kiselina</w:t>
            </w:r>
          </w:p>
        </w:tc>
        <w:tc>
          <w:tcPr>
            <w:tcW w:w="1275" w:type="dxa"/>
          </w:tcPr>
          <w:p w14:paraId="269940FB" w14:textId="77777777" w:rsidR="006A1F41" w:rsidRPr="007E1E83" w:rsidRDefault="008A2796"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w:t>
            </w:r>
            <w:r w:rsidR="006A1F41" w:rsidRPr="007E1E83">
              <w:rPr>
                <w:color w:val="000000" w:themeColor="text1"/>
                <w:sz w:val="22"/>
                <w:szCs w:val="22"/>
                <w:lang w:val="hr-HR"/>
              </w:rPr>
              <w:t>950 g/kg (izražen kao</w:t>
            </w:r>
          </w:p>
          <w:p w14:paraId="605EA71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klodinafop-propargil)</w:t>
            </w:r>
          </w:p>
        </w:tc>
        <w:tc>
          <w:tcPr>
            <w:tcW w:w="1276" w:type="dxa"/>
          </w:tcPr>
          <w:p w14:paraId="2A3BEE66" w14:textId="77777777" w:rsidR="006A1F41" w:rsidRPr="007E1E83" w:rsidRDefault="00432770"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01.02.</w:t>
            </w:r>
            <w:r w:rsidR="006A1F41" w:rsidRPr="007E1E83">
              <w:rPr>
                <w:color w:val="000000" w:themeColor="text1"/>
                <w:sz w:val="22"/>
                <w:szCs w:val="22"/>
                <w:lang w:val="hr-HR"/>
              </w:rPr>
              <w:t>2007.</w:t>
            </w:r>
          </w:p>
          <w:p w14:paraId="583593DF"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1A76C388" w14:textId="77777777" w:rsidR="006A1F41" w:rsidRPr="007E1E83" w:rsidRDefault="00432770"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 xml:space="preserve"> 2021</w:t>
            </w:r>
            <w:r w:rsidR="0004353F" w:rsidRPr="007E1E83">
              <w:rPr>
                <w:color w:val="000000" w:themeColor="text1"/>
                <w:sz w:val="22"/>
                <w:szCs w:val="22"/>
                <w:lang w:val="hr-HR"/>
              </w:rPr>
              <w:t>.</w:t>
            </w:r>
          </w:p>
          <w:p w14:paraId="5937F30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5272227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7FA1E6EE"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01252A48"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09D3BC57"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6A1F41" w:rsidRPr="007E1E83" w14:paraId="5C7B0948" w14:textId="77777777" w:rsidTr="008E47EE">
        <w:trPr>
          <w:trHeight w:val="58"/>
          <w:jc w:val="center"/>
        </w:trPr>
        <w:tc>
          <w:tcPr>
            <w:tcW w:w="681" w:type="dxa"/>
          </w:tcPr>
          <w:p w14:paraId="1154756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124</w:t>
            </w:r>
          </w:p>
        </w:tc>
        <w:tc>
          <w:tcPr>
            <w:tcW w:w="1596" w:type="dxa"/>
          </w:tcPr>
          <w:p w14:paraId="7027FCF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Pirimikarb</w:t>
            </w:r>
          </w:p>
          <w:p w14:paraId="492169F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23103-98-2</w:t>
            </w:r>
          </w:p>
          <w:p w14:paraId="21E9ED5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231</w:t>
            </w:r>
          </w:p>
          <w:p w14:paraId="2642CB3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6B7AE80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65252A3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2-dimetilamino-5,6-dimetilpirimidin-4-il dimetilkarbamat</w:t>
            </w:r>
          </w:p>
          <w:p w14:paraId="5DD1649C"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450D8C57" w14:textId="77777777" w:rsidR="006A1F41" w:rsidRPr="007E1E83" w:rsidRDefault="008A2796"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w:t>
            </w:r>
            <w:r w:rsidR="006A1F41" w:rsidRPr="007E1E83">
              <w:rPr>
                <w:color w:val="000000" w:themeColor="text1"/>
                <w:sz w:val="22"/>
                <w:szCs w:val="22"/>
                <w:lang w:val="hr-HR"/>
              </w:rPr>
              <w:t>950 g/kg</w:t>
            </w:r>
          </w:p>
          <w:p w14:paraId="33CDAD0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747329E6" w14:textId="77777777" w:rsidR="006A1F41" w:rsidRPr="007E1E83" w:rsidRDefault="00432770"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01.02.</w:t>
            </w:r>
            <w:r w:rsidR="006A1F41" w:rsidRPr="007E1E83">
              <w:rPr>
                <w:color w:val="000000" w:themeColor="text1"/>
                <w:sz w:val="22"/>
                <w:szCs w:val="22"/>
                <w:lang w:val="hr-HR"/>
              </w:rPr>
              <w:t>2007.</w:t>
            </w:r>
          </w:p>
          <w:p w14:paraId="011B464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0E63F706"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2C0863DE" w14:textId="77777777" w:rsidR="006A1F41" w:rsidRPr="007E1E83" w:rsidRDefault="00A1033B" w:rsidP="00822424">
            <w:pPr>
              <w:pStyle w:val="t-98bezuvl"/>
              <w:rPr>
                <w:color w:val="000000" w:themeColor="text1"/>
                <w:sz w:val="22"/>
                <w:szCs w:val="22"/>
              </w:rPr>
            </w:pPr>
            <w:r w:rsidRPr="007E1E83">
              <w:rPr>
                <w:color w:val="000000" w:themeColor="text1"/>
                <w:sz w:val="22"/>
                <w:szCs w:val="22"/>
              </w:rPr>
              <w:t>30. 04.</w:t>
            </w:r>
            <w:r w:rsidR="00170F8D" w:rsidRPr="007E1E83">
              <w:rPr>
                <w:color w:val="000000" w:themeColor="text1"/>
                <w:sz w:val="22"/>
                <w:szCs w:val="22"/>
              </w:rPr>
              <w:t xml:space="preserve"> 2021</w:t>
            </w:r>
            <w:r w:rsidR="0004353F" w:rsidRPr="007E1E83">
              <w:rPr>
                <w:color w:val="000000" w:themeColor="text1"/>
                <w:sz w:val="22"/>
                <w:szCs w:val="22"/>
              </w:rPr>
              <w:t>.</w:t>
            </w:r>
          </w:p>
          <w:p w14:paraId="58EC13F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73C640B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17AE3A3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w:t>
            </w:r>
          </w:p>
          <w:p w14:paraId="11FC72F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DIO B             </w:t>
            </w:r>
          </w:p>
          <w:p w14:paraId="1CD2B0BE"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59D3220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Potrebno je obratiti posebnu pažnju na sigurnost korisnika i osigurati da uslovi upotrebe propisuju primjenu odgovarajuće lične zaštitne opreme.</w:t>
            </w:r>
          </w:p>
          <w:p w14:paraId="13CDE29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Potrebno je obratiti posebnu pažnju na zaštitu vodenih organizama i osigurati da uslovi za registraciju uključuju, tamo gdje je to prikladno, mjere za smanjenje rizika, kao npr. zaštitne zone.</w:t>
            </w:r>
          </w:p>
        </w:tc>
      </w:tr>
      <w:tr w:rsidR="006A1F41" w:rsidRPr="007E1E83" w14:paraId="2D7FA2ED" w14:textId="77777777" w:rsidTr="008E47EE">
        <w:trPr>
          <w:trHeight w:val="58"/>
          <w:jc w:val="center"/>
        </w:trPr>
        <w:tc>
          <w:tcPr>
            <w:tcW w:w="681" w:type="dxa"/>
          </w:tcPr>
          <w:p w14:paraId="771FF91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125</w:t>
            </w:r>
          </w:p>
        </w:tc>
        <w:tc>
          <w:tcPr>
            <w:tcW w:w="1596" w:type="dxa"/>
          </w:tcPr>
          <w:p w14:paraId="20A45481"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Rimsulfuron</w:t>
            </w:r>
          </w:p>
          <w:p w14:paraId="5B4AAEA8"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CAS br. 122931-48-0</w:t>
            </w:r>
          </w:p>
          <w:p w14:paraId="5B1B3C0B"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(rimsulfuron)</w:t>
            </w:r>
          </w:p>
          <w:p w14:paraId="3EDB6A1B"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CIPAC br. 716</w:t>
            </w:r>
          </w:p>
          <w:p w14:paraId="02826E2C"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 </w:t>
            </w:r>
          </w:p>
          <w:p w14:paraId="60C931B9"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218578B4"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1-(4-6 dimetoksipirimidin-</w:t>
            </w:r>
          </w:p>
          <w:p w14:paraId="18744A7D"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2-il)-3-(3-etilsulfonil-2-</w:t>
            </w:r>
          </w:p>
          <w:p w14:paraId="405A609F"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piridilsulfonil) urea</w:t>
            </w:r>
          </w:p>
          <w:p w14:paraId="66398AFA"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48958325" w14:textId="77777777" w:rsidR="006A1F41" w:rsidRPr="007E1E83" w:rsidRDefault="008A2796"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w:t>
            </w:r>
            <w:r w:rsidR="006A1F41" w:rsidRPr="007E1E83">
              <w:rPr>
                <w:color w:val="000000" w:themeColor="text1"/>
                <w:sz w:val="22"/>
                <w:szCs w:val="22"/>
                <w:lang w:val="hr-HR"/>
              </w:rPr>
              <w:t>960 g/kg (izražen kao</w:t>
            </w:r>
          </w:p>
          <w:p w14:paraId="2AD4F29E"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rimsulfuron)</w:t>
            </w:r>
          </w:p>
          <w:p w14:paraId="466C5883"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458C6D82" w14:textId="77777777" w:rsidR="006A1F41" w:rsidRPr="007E1E83" w:rsidRDefault="009C4C5B"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 xml:space="preserve">01. </w:t>
            </w:r>
            <w:r w:rsidR="006A1F41" w:rsidRPr="007E1E83">
              <w:rPr>
                <w:color w:val="000000" w:themeColor="text1"/>
                <w:sz w:val="22"/>
                <w:szCs w:val="22"/>
                <w:lang w:val="hr-HR"/>
              </w:rPr>
              <w:t>2. 2007.</w:t>
            </w:r>
          </w:p>
          <w:p w14:paraId="3751FEDA"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 </w:t>
            </w:r>
          </w:p>
          <w:p w14:paraId="5FAAB6E1"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3336ACBB" w14:textId="77777777" w:rsidR="006A1F41" w:rsidRPr="007E1E83" w:rsidRDefault="00235AFC" w:rsidP="00822424">
            <w:pPr>
              <w:pStyle w:val="t-98bezuvl"/>
              <w:spacing w:after="11"/>
              <w:rPr>
                <w:color w:val="000000" w:themeColor="text1"/>
                <w:sz w:val="22"/>
                <w:szCs w:val="22"/>
              </w:rPr>
            </w:pPr>
            <w:r w:rsidRPr="007E1E83">
              <w:rPr>
                <w:color w:val="000000" w:themeColor="text1"/>
                <w:sz w:val="22"/>
                <w:szCs w:val="22"/>
              </w:rPr>
              <w:t xml:space="preserve">30. 04. </w:t>
            </w:r>
            <w:r w:rsidR="00170F8D" w:rsidRPr="007E1E83">
              <w:rPr>
                <w:color w:val="000000" w:themeColor="text1"/>
                <w:sz w:val="22"/>
                <w:szCs w:val="22"/>
              </w:rPr>
              <w:t>2021</w:t>
            </w:r>
            <w:r w:rsidR="0004353F" w:rsidRPr="007E1E83">
              <w:rPr>
                <w:color w:val="000000" w:themeColor="text1"/>
                <w:sz w:val="22"/>
                <w:szCs w:val="22"/>
              </w:rPr>
              <w:t>.</w:t>
            </w:r>
          </w:p>
          <w:p w14:paraId="538D575A"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705CF43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391261C9"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113E3AA8"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1B5D025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Za provođenje jedinstvenih principa iz propisa o jedinstvenim principima za ocjenjivanje FFS </w:t>
            </w:r>
            <w:r w:rsidRPr="007E1E83">
              <w:rPr>
                <w:color w:val="000000" w:themeColor="text1"/>
                <w:spacing w:val="-2"/>
                <w:sz w:val="22"/>
                <w:szCs w:val="22"/>
                <w:lang w:val="hr-HR"/>
              </w:rPr>
              <w:t>, pri donošenju odluke o registraciji uzimaju se u obzir i zaključci postupka razmatranja aktivne supstance od strane relevantnih tijela Evropske unije.</w:t>
            </w:r>
          </w:p>
          <w:p w14:paraId="5A2EBB9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Potrebno je obratiti posebnu pažnju na zaštitu bilja koje ne pripada ciljanoj grupi i podzemnih voda u osjetljivim područjima.</w:t>
            </w:r>
          </w:p>
          <w:p w14:paraId="4DE035E0"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6A1F41" w:rsidRPr="007E1E83" w14:paraId="3AF93D1E" w14:textId="77777777" w:rsidTr="008E47EE">
        <w:trPr>
          <w:trHeight w:val="58"/>
          <w:jc w:val="center"/>
        </w:trPr>
        <w:tc>
          <w:tcPr>
            <w:tcW w:w="681" w:type="dxa"/>
          </w:tcPr>
          <w:p w14:paraId="149A1BB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127</w:t>
            </w:r>
          </w:p>
        </w:tc>
        <w:tc>
          <w:tcPr>
            <w:tcW w:w="1596" w:type="dxa"/>
          </w:tcPr>
          <w:p w14:paraId="7725149D"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Tritikonazol</w:t>
            </w:r>
          </w:p>
          <w:p w14:paraId="6494B788"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CAS br. 131983-72-7</w:t>
            </w:r>
          </w:p>
          <w:p w14:paraId="3851B6D8"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CIPAC br. 652</w:t>
            </w:r>
          </w:p>
          <w:p w14:paraId="31E05F86"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 </w:t>
            </w:r>
          </w:p>
          <w:p w14:paraId="07BD7678"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p w14:paraId="0A768475"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7FC42C14"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(±)-(E)-5-(4-hlorbenziliden)-</w:t>
            </w:r>
          </w:p>
          <w:p w14:paraId="23DC0895"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2,2-dimetil-1-(1H-</w:t>
            </w:r>
          </w:p>
          <w:p w14:paraId="4B4205C8"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1,2,4-triazol-1-ilmetil)ciklopentanol</w:t>
            </w:r>
          </w:p>
          <w:p w14:paraId="3EE4B8B3"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678E8C35"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 950 g/kg</w:t>
            </w:r>
          </w:p>
          <w:p w14:paraId="62A5BDA5"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p w14:paraId="0B694E78"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61F3F7CE" w14:textId="77777777" w:rsidR="006A1F41" w:rsidRPr="007E1E83" w:rsidRDefault="009C4C5B"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01.02.</w:t>
            </w:r>
            <w:r w:rsidR="006A1F41" w:rsidRPr="007E1E83">
              <w:rPr>
                <w:color w:val="000000" w:themeColor="text1"/>
                <w:sz w:val="22"/>
                <w:szCs w:val="22"/>
                <w:lang w:val="hr-HR"/>
              </w:rPr>
              <w:t>2007.</w:t>
            </w:r>
          </w:p>
          <w:p w14:paraId="67768C19"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 </w:t>
            </w:r>
          </w:p>
          <w:p w14:paraId="49E99B5C"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p w14:paraId="21F9F110"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0CA1C816" w14:textId="77777777" w:rsidR="006A1F41" w:rsidRPr="007E1E83" w:rsidRDefault="00235AFC" w:rsidP="00822424">
            <w:pPr>
              <w:pStyle w:val="t-98bezuvl"/>
              <w:spacing w:after="11"/>
              <w:rPr>
                <w:color w:val="000000" w:themeColor="text1"/>
                <w:sz w:val="22"/>
                <w:szCs w:val="22"/>
              </w:rPr>
            </w:pPr>
            <w:r w:rsidRPr="007E1E83">
              <w:rPr>
                <w:color w:val="000000" w:themeColor="text1"/>
                <w:sz w:val="22"/>
                <w:szCs w:val="22"/>
              </w:rPr>
              <w:t>30.04.</w:t>
            </w:r>
            <w:r w:rsidR="00170F8D" w:rsidRPr="007E1E83">
              <w:rPr>
                <w:color w:val="000000" w:themeColor="text1"/>
                <w:sz w:val="22"/>
                <w:szCs w:val="22"/>
              </w:rPr>
              <w:t xml:space="preserve"> 2021</w:t>
            </w:r>
            <w:r w:rsidR="0004353F" w:rsidRPr="007E1E83">
              <w:rPr>
                <w:color w:val="000000" w:themeColor="text1"/>
                <w:sz w:val="22"/>
                <w:szCs w:val="22"/>
              </w:rPr>
              <w:t>.</w:t>
            </w:r>
          </w:p>
          <w:p w14:paraId="35859C3B"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p w14:paraId="61C74BAA"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35AE967E"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05D04288"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21951E5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70B8EB21"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Prilikom ocjene dokumentacije za registraciju FFS koje sadržava tritikonazol za druge upotrebe osim za tretiranje sjemena, potrebno je obratiti posebnu pažnju na uslove iz člana 23. stav 1. Zakona o fitofarmaceutskim  sredstvima i osigurati, da se svi potrebni podaci i informacije dostave prije odlučivanja o registraciji.</w:t>
            </w:r>
          </w:p>
          <w:p w14:paraId="01214BC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pacing w:val="-2"/>
                <w:sz w:val="22"/>
                <w:szCs w:val="22"/>
                <w:lang w:val="hr-HR"/>
              </w:rPr>
              <w:t>, pri donošenju odluke o registraciji uzimaju se u obzir i zaključci postupka razmatranja aktivne supstance od strane relevantnih tijela Evropske unije.</w:t>
            </w:r>
          </w:p>
          <w:p w14:paraId="75659FD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56B2911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sigurnost korisnika. Uslovi za registraciju trebaju uključivati, tamo gdje je to prikladno, mjere zaštite,</w:t>
            </w:r>
          </w:p>
          <w:p w14:paraId="1B75006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podzemnih voda, posebno od jako perzistentne aktivne materije i njezinog metabolita RPA406341 na osjetljivim područjima,</w:t>
            </w:r>
          </w:p>
          <w:p w14:paraId="729CB86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ptica koje se hrane sjemenkama (granivore) (dugotrajni rizik).</w:t>
            </w:r>
          </w:p>
          <w:p w14:paraId="015BD4A4"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6A1F41" w:rsidRPr="007E1E83" w14:paraId="0E6AABBC" w14:textId="77777777" w:rsidTr="008E47EE">
        <w:trPr>
          <w:trHeight w:val="58"/>
          <w:jc w:val="center"/>
        </w:trPr>
        <w:tc>
          <w:tcPr>
            <w:tcW w:w="681" w:type="dxa"/>
          </w:tcPr>
          <w:p w14:paraId="06AA81D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128</w:t>
            </w:r>
          </w:p>
        </w:tc>
        <w:tc>
          <w:tcPr>
            <w:tcW w:w="1596" w:type="dxa"/>
          </w:tcPr>
          <w:p w14:paraId="5642ECA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Dimoksistrobin</w:t>
            </w:r>
          </w:p>
          <w:p w14:paraId="607E295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149961-52-4</w:t>
            </w:r>
          </w:p>
          <w:p w14:paraId="630605C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739</w:t>
            </w:r>
          </w:p>
          <w:p w14:paraId="79180B6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2A79D75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1F47008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(E)-o-(2,5-dimetilfenoksimetil)-2-metoksiimino-N-metilfenilacetamid</w:t>
            </w:r>
          </w:p>
          <w:p w14:paraId="01ECA978"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6F2E135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980 g/kg</w:t>
            </w:r>
          </w:p>
          <w:p w14:paraId="55A8098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2A818D2E" w14:textId="77777777" w:rsidR="006A1F41" w:rsidRPr="007E1E83" w:rsidRDefault="00432770"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01.10.</w:t>
            </w:r>
            <w:r w:rsidR="006A1F41" w:rsidRPr="007E1E83">
              <w:rPr>
                <w:color w:val="000000" w:themeColor="text1"/>
                <w:sz w:val="22"/>
                <w:szCs w:val="22"/>
                <w:lang w:val="hr-HR"/>
              </w:rPr>
              <w:t>2006.</w:t>
            </w:r>
          </w:p>
          <w:p w14:paraId="4711E61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14B4EC08" w14:textId="77777777" w:rsidR="006A1F41" w:rsidRPr="007E1E83" w:rsidRDefault="006A1F41" w:rsidP="006C3F48">
            <w:pPr>
              <w:pStyle w:val="t-98bezuvl"/>
              <w:spacing w:before="0" w:beforeAutospacing="0" w:after="23" w:afterAutospacing="0"/>
              <w:rPr>
                <w:color w:val="000000" w:themeColor="text1"/>
                <w:sz w:val="22"/>
                <w:szCs w:val="22"/>
                <w:lang w:val="hr-HR"/>
              </w:rPr>
            </w:pPr>
            <w:r w:rsidRPr="007E1E83">
              <w:rPr>
                <w:color w:val="000000" w:themeColor="text1"/>
                <w:sz w:val="22"/>
                <w:szCs w:val="22"/>
                <w:lang w:val="hr-HR"/>
              </w:rPr>
              <w:t>3</w:t>
            </w:r>
            <w:r w:rsidR="00797380" w:rsidRPr="007E1E83">
              <w:rPr>
                <w:color w:val="000000" w:themeColor="text1"/>
                <w:sz w:val="22"/>
                <w:szCs w:val="22"/>
                <w:lang w:val="hr-HR"/>
              </w:rPr>
              <w:t>1</w:t>
            </w:r>
            <w:r w:rsidR="00432770" w:rsidRPr="007E1E83">
              <w:rPr>
                <w:color w:val="000000" w:themeColor="text1"/>
                <w:sz w:val="22"/>
                <w:szCs w:val="22"/>
                <w:lang w:val="hr-HR"/>
              </w:rPr>
              <w:t>.01.</w:t>
            </w:r>
            <w:r w:rsidR="000D1AA3" w:rsidRPr="007E1E83">
              <w:rPr>
                <w:color w:val="000000" w:themeColor="text1"/>
                <w:sz w:val="22"/>
                <w:szCs w:val="22"/>
                <w:lang w:val="hr-HR"/>
              </w:rPr>
              <w:t>2022</w:t>
            </w:r>
            <w:r w:rsidR="0004353F" w:rsidRPr="007E1E83">
              <w:rPr>
                <w:color w:val="000000" w:themeColor="text1"/>
                <w:sz w:val="22"/>
                <w:szCs w:val="22"/>
                <w:lang w:val="hr-HR"/>
              </w:rPr>
              <w:t>.</w:t>
            </w:r>
          </w:p>
          <w:p w14:paraId="7BCFA30E"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67AF3A1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48551EE9"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048FA93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165B4AE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Prilikom ocjene dokumentacije za registraciju FFS koje sadržava dimoksistrobin za upotrebu u zaštićenom prostoru, potrebno je obratiti posebnu pažnju na uslove iz člana 23. stava 1. Zakona o fitofarmaceutskim sredstvima i osigurati, da se svi potrebni podaci i informacije dostave prije odlučivanja o registraciji.</w:t>
            </w:r>
          </w:p>
          <w:p w14:paraId="4755EC18"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Za provođenje jedinstvenih principa iz propisa o jedinstvenim principima za ocjenjivanje FFS </w:t>
            </w:r>
            <w:r w:rsidRPr="007E1E83">
              <w:rPr>
                <w:color w:val="000000" w:themeColor="text1"/>
                <w:spacing w:val="-4"/>
                <w:sz w:val="22"/>
                <w:szCs w:val="22"/>
                <w:lang w:val="hr-HR"/>
              </w:rPr>
              <w:t>, pri donošenju odluke o registraciji uzimaju se u obzir i zaključci postupka razmatranja aktivne supstance od strane relevantnih tijela Evropske unije.</w:t>
            </w:r>
          </w:p>
          <w:p w14:paraId="464F1C9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640814A8"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podzemnih voda pri upotrebi aktivne materije na poljoprivrednim kulturama koje imaju slabu sposobnost upijanja, i/ili na područjima s osjetljivim (lahkim) zemljištem ili nepovoljnim klimatskim uslovima.</w:t>
            </w:r>
          </w:p>
          <w:p w14:paraId="250D6865"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vodenih organizama. Uslovi upotrebe trebaju uključivati, tamo gdje je to prikladno, mjere za smanjenje rizika.</w:t>
            </w:r>
          </w:p>
        </w:tc>
      </w:tr>
      <w:tr w:rsidR="006A1F41" w:rsidRPr="007E1E83" w14:paraId="4AF490B6" w14:textId="77777777" w:rsidTr="008E47EE">
        <w:trPr>
          <w:trHeight w:val="58"/>
          <w:jc w:val="center"/>
        </w:trPr>
        <w:tc>
          <w:tcPr>
            <w:tcW w:w="681" w:type="dxa"/>
          </w:tcPr>
          <w:p w14:paraId="2D4AF1E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129</w:t>
            </w:r>
          </w:p>
          <w:p w14:paraId="2F2E59D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20399F2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5D9B029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1EBF44E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2AC2466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7A13AF0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602DFEDF"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5F97A9B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Klopiralid</w:t>
            </w:r>
          </w:p>
          <w:p w14:paraId="5856E99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1702-17-6</w:t>
            </w:r>
          </w:p>
          <w:p w14:paraId="194BEEF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455</w:t>
            </w:r>
          </w:p>
          <w:p w14:paraId="111C556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0704FCB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655F4647"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1317F72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3,6-dihlorpiridin-2-</w:t>
            </w:r>
          </w:p>
          <w:p w14:paraId="1972239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karboksilna kislina</w:t>
            </w:r>
          </w:p>
          <w:p w14:paraId="4ACCDC3B"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3029A4F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xml:space="preserve">≥ 950 g/kg </w:t>
            </w:r>
          </w:p>
          <w:p w14:paraId="48AB6AC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732C5192"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064242DB" w14:textId="77777777" w:rsidR="006A1F41" w:rsidRPr="007E1E83" w:rsidRDefault="00432770"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01.05.</w:t>
            </w:r>
            <w:r w:rsidR="006A1F41" w:rsidRPr="007E1E83">
              <w:rPr>
                <w:color w:val="000000" w:themeColor="text1"/>
                <w:sz w:val="22"/>
                <w:szCs w:val="22"/>
                <w:lang w:val="hr-HR"/>
              </w:rPr>
              <w:t>2007.</w:t>
            </w:r>
          </w:p>
          <w:p w14:paraId="370B85E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501DC20B"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20A9FDE2" w14:textId="77777777" w:rsidR="006A1F41" w:rsidRPr="007E1E83" w:rsidRDefault="00432770"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2021</w:t>
            </w:r>
            <w:r w:rsidR="0004353F" w:rsidRPr="007E1E83">
              <w:rPr>
                <w:color w:val="000000" w:themeColor="text1"/>
                <w:sz w:val="22"/>
                <w:szCs w:val="22"/>
                <w:lang w:val="hr-HR"/>
              </w:rPr>
              <w:t>.</w:t>
            </w:r>
          </w:p>
          <w:p w14:paraId="347D916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504109FE"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6A2937B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4A4BCE56"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5937851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41F8D67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Prilikom ocjene dokumentacije za registraciju FFS koje sadržava klopiralid za druge upotrebe osim za primjenu u proljeće, potrebno je obratiti posebnu pažnju na uslove iz člana 23. stav 1. Zakona o fitofarmaceutskim sredstvima i osigurati, da se svi potrebni podaci i informacije dostave prije odlučivanja o registraciji.</w:t>
            </w:r>
          </w:p>
          <w:p w14:paraId="02492FD0"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pacing w:val="-2"/>
                <w:sz w:val="22"/>
                <w:szCs w:val="22"/>
                <w:lang w:val="hr-HR"/>
              </w:rPr>
              <w:t>, pri donošenju odluke o registraciji uzimaju se u obzir i zaključci postupka razmatranja aktivne supstance od strane relevantnih tijela Evropske unije.</w:t>
            </w:r>
          </w:p>
          <w:p w14:paraId="4CBBED18"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608383D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bilja koje ne pripada ciljanoj grupi i podzemnih voda u osjetljivim područjima.</w:t>
            </w:r>
          </w:p>
          <w:p w14:paraId="3065C2F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 i treba se započeti program sistemskog praćenja ostataka u okolišu (monitoringa) u osjetljivim područjima da bi se potvrdilo moguće zagađenje podzemnih voda.</w:t>
            </w:r>
          </w:p>
        </w:tc>
      </w:tr>
      <w:tr w:rsidR="006A1F41" w:rsidRPr="007E1E83" w14:paraId="7C22AE2D" w14:textId="77777777" w:rsidTr="008E47EE">
        <w:trPr>
          <w:trHeight w:val="58"/>
          <w:jc w:val="center"/>
        </w:trPr>
        <w:tc>
          <w:tcPr>
            <w:tcW w:w="681" w:type="dxa"/>
          </w:tcPr>
          <w:p w14:paraId="236064F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130</w:t>
            </w:r>
          </w:p>
        </w:tc>
        <w:tc>
          <w:tcPr>
            <w:tcW w:w="1596" w:type="dxa"/>
          </w:tcPr>
          <w:p w14:paraId="440D4EB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Ciprodinil</w:t>
            </w:r>
          </w:p>
          <w:p w14:paraId="4D90874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121522-61-2</w:t>
            </w:r>
          </w:p>
          <w:p w14:paraId="3CA3C59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511</w:t>
            </w:r>
          </w:p>
          <w:p w14:paraId="71DF9D7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2AA91B9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3493B08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(4-ciklopropil-6-metil-pirimidin-2-il)-fenil-amin</w:t>
            </w:r>
          </w:p>
          <w:p w14:paraId="20E88BAE"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14435B1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980 g/kg</w:t>
            </w:r>
          </w:p>
          <w:p w14:paraId="770B5D9E"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0A1380CB" w14:textId="77777777" w:rsidR="006A1F41" w:rsidRPr="007E1E83" w:rsidRDefault="00432770"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01.05.</w:t>
            </w:r>
            <w:r w:rsidR="006A1F41" w:rsidRPr="007E1E83">
              <w:rPr>
                <w:color w:val="000000" w:themeColor="text1"/>
                <w:sz w:val="22"/>
                <w:szCs w:val="22"/>
                <w:lang w:val="hr-HR"/>
              </w:rPr>
              <w:t xml:space="preserve">2007. </w:t>
            </w:r>
          </w:p>
          <w:p w14:paraId="2940B21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31FD7ECA" w14:textId="77777777" w:rsidR="006A1F41" w:rsidRPr="007E1E83" w:rsidRDefault="00A1033B"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2021</w:t>
            </w:r>
            <w:r w:rsidR="0004353F" w:rsidRPr="007E1E83">
              <w:rPr>
                <w:color w:val="000000" w:themeColor="text1"/>
                <w:sz w:val="22"/>
                <w:szCs w:val="22"/>
                <w:lang w:val="hr-HR"/>
              </w:rPr>
              <w:t>.</w:t>
            </w:r>
          </w:p>
          <w:p w14:paraId="64F5E21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47EED2C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301A3C39"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7985153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018B0BB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4E4E0CC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234D143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sigurnost korisnika i osigurati da uslovi upotrebe propisuju primjenu odgovarajuće lične zaštitne opreme,</w:t>
            </w:r>
          </w:p>
          <w:p w14:paraId="5F0CA8A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ptica, sisara i vodenih organizama.</w:t>
            </w:r>
          </w:p>
          <w:p w14:paraId="03AF6E2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za registraciju trebaju uključivati mjere za smanjenje rizika, kao npr. zaštitne zone.</w:t>
            </w:r>
          </w:p>
        </w:tc>
      </w:tr>
      <w:tr w:rsidR="006A1F41" w:rsidRPr="007E1E83" w14:paraId="20020A2A" w14:textId="77777777" w:rsidTr="008E47EE">
        <w:trPr>
          <w:trHeight w:val="58"/>
          <w:jc w:val="center"/>
        </w:trPr>
        <w:tc>
          <w:tcPr>
            <w:tcW w:w="681" w:type="dxa"/>
          </w:tcPr>
          <w:p w14:paraId="598101E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131</w:t>
            </w:r>
          </w:p>
        </w:tc>
        <w:tc>
          <w:tcPr>
            <w:tcW w:w="1596" w:type="dxa"/>
          </w:tcPr>
          <w:p w14:paraId="45323FF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Fosetil</w:t>
            </w:r>
          </w:p>
          <w:p w14:paraId="33CC28F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15845-66-6</w:t>
            </w:r>
          </w:p>
          <w:p w14:paraId="3A4D585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384</w:t>
            </w:r>
          </w:p>
          <w:p w14:paraId="4442C0B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tc>
        <w:tc>
          <w:tcPr>
            <w:tcW w:w="2694" w:type="dxa"/>
          </w:tcPr>
          <w:p w14:paraId="4FE7444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Etil hidrogen fosfonat</w:t>
            </w:r>
          </w:p>
          <w:p w14:paraId="7632586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0476BC71"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5A27FE1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960 g/kg (izražen</w:t>
            </w:r>
          </w:p>
          <w:p w14:paraId="4B4C67D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kao fosetil-Al)</w:t>
            </w:r>
          </w:p>
          <w:p w14:paraId="4D37892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66948669"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6AF558A9" w14:textId="77777777" w:rsidR="006A1F41" w:rsidRPr="007E1E83" w:rsidRDefault="009C4C5B"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01.05.</w:t>
            </w:r>
            <w:r w:rsidR="006A1F41" w:rsidRPr="007E1E83">
              <w:rPr>
                <w:color w:val="000000" w:themeColor="text1"/>
                <w:sz w:val="22"/>
                <w:szCs w:val="22"/>
                <w:lang w:val="hr-HR"/>
              </w:rPr>
              <w:t>2007.</w:t>
            </w:r>
          </w:p>
          <w:p w14:paraId="61574886"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6C8623B4"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7114A739" w14:textId="77777777" w:rsidR="006A1F41" w:rsidRPr="007E1E83" w:rsidRDefault="00432770"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2021</w:t>
            </w:r>
            <w:r w:rsidR="0004353F" w:rsidRPr="007E1E83">
              <w:rPr>
                <w:color w:val="000000" w:themeColor="text1"/>
                <w:sz w:val="22"/>
                <w:szCs w:val="22"/>
                <w:lang w:val="hr-HR"/>
              </w:rPr>
              <w:t>.</w:t>
            </w:r>
          </w:p>
          <w:p w14:paraId="4060393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467F77B3"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231FF8E1"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1C9B83F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1522655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639750F6"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pacing w:val="-2"/>
                <w:sz w:val="22"/>
                <w:szCs w:val="22"/>
                <w:lang w:val="hr-HR"/>
              </w:rPr>
              <w:t>, pri donošenju odluke o registraciji uzimaju se u obzir i zaključci postupka razmatranja aktivne supstance od strane relevantnih tijela Evropske unije.</w:t>
            </w:r>
          </w:p>
          <w:p w14:paraId="3F09E5B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79BDF949"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ptica, sisara, vodenih organizama i člankonožaca koji ne pripadaju ciljanoj grupi.</w:t>
            </w:r>
          </w:p>
          <w:p w14:paraId="08116FFE"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 kao npr. zaštitne zone.</w:t>
            </w:r>
          </w:p>
        </w:tc>
      </w:tr>
      <w:tr w:rsidR="006A1F41" w:rsidRPr="007E1E83" w14:paraId="73F30B22" w14:textId="77777777" w:rsidTr="008E47EE">
        <w:trPr>
          <w:trHeight w:val="58"/>
          <w:jc w:val="center"/>
        </w:trPr>
        <w:tc>
          <w:tcPr>
            <w:tcW w:w="681" w:type="dxa"/>
          </w:tcPr>
          <w:p w14:paraId="094CAB2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132</w:t>
            </w:r>
          </w:p>
          <w:p w14:paraId="5D4EABFE"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2E290B4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Trineksapak</w:t>
            </w:r>
          </w:p>
          <w:p w14:paraId="77A2CB7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104273-73-6</w:t>
            </w:r>
          </w:p>
          <w:p w14:paraId="3B641C7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732</w:t>
            </w:r>
          </w:p>
          <w:p w14:paraId="0AA5273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7CDD8FD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5AE318E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4-(ciklopropilhidroksimetilen)-3,5-dioksocikloheksankarboksilna kiselina</w:t>
            </w:r>
          </w:p>
          <w:p w14:paraId="553FE10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0EA9052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940 g/kg (izražen</w:t>
            </w:r>
          </w:p>
          <w:p w14:paraId="0537EF8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kao trineksapak-etil)</w:t>
            </w:r>
          </w:p>
          <w:p w14:paraId="4DEBFA2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70E7D51F" w14:textId="77777777" w:rsidR="006A1F41" w:rsidRPr="007E1E83" w:rsidRDefault="00432770"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w:t>
            </w:r>
            <w:r w:rsidR="009C4C5B" w:rsidRPr="007E1E83">
              <w:rPr>
                <w:color w:val="000000" w:themeColor="text1"/>
                <w:sz w:val="22"/>
                <w:szCs w:val="22"/>
                <w:lang w:val="hr-HR"/>
              </w:rPr>
              <w:t>05.</w:t>
            </w:r>
            <w:r w:rsidR="006A1F41" w:rsidRPr="007E1E83">
              <w:rPr>
                <w:color w:val="000000" w:themeColor="text1"/>
                <w:sz w:val="22"/>
                <w:szCs w:val="22"/>
                <w:lang w:val="hr-HR"/>
              </w:rPr>
              <w:t xml:space="preserve">2007. </w:t>
            </w:r>
          </w:p>
          <w:p w14:paraId="08E8004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475E3FA3" w14:textId="77777777" w:rsidR="006A1F41" w:rsidRPr="007E1E83" w:rsidRDefault="0004353F"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30. 04.</w:t>
            </w:r>
            <w:r w:rsidR="00170F8D" w:rsidRPr="007E1E83">
              <w:rPr>
                <w:color w:val="000000" w:themeColor="text1"/>
                <w:sz w:val="22"/>
                <w:szCs w:val="22"/>
                <w:lang w:val="hr-HR"/>
              </w:rPr>
              <w:t>2021</w:t>
            </w:r>
            <w:r w:rsidRPr="007E1E83">
              <w:rPr>
                <w:color w:val="000000" w:themeColor="text1"/>
                <w:sz w:val="22"/>
                <w:szCs w:val="22"/>
                <w:lang w:val="hr-HR"/>
              </w:rPr>
              <w:t>.</w:t>
            </w:r>
          </w:p>
          <w:p w14:paraId="05BC266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1E195319"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4C95A339"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regulator rasta.</w:t>
            </w:r>
          </w:p>
          <w:p w14:paraId="23A3A3F1"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57D50D0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pacing w:val="-2"/>
                <w:sz w:val="22"/>
                <w:szCs w:val="22"/>
                <w:lang w:val="hr-HR"/>
              </w:rPr>
              <w:t>, pri donošenju odluke o registraciji uzimaju se u obzir i zaključci postupka razmatranja aktivne supstance od strane relevantnih tijela Evropske unije.</w:t>
            </w:r>
          </w:p>
          <w:p w14:paraId="23625D8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0FABBC0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ptica i sisara.</w:t>
            </w:r>
          </w:p>
          <w:p w14:paraId="4A59D952"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6A1F41" w:rsidRPr="007E1E83" w14:paraId="3FED1C65" w14:textId="77777777" w:rsidTr="008E47EE">
        <w:trPr>
          <w:trHeight w:val="58"/>
          <w:jc w:val="center"/>
        </w:trPr>
        <w:tc>
          <w:tcPr>
            <w:tcW w:w="681" w:type="dxa"/>
          </w:tcPr>
          <w:p w14:paraId="4DFF0A3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133</w:t>
            </w:r>
          </w:p>
          <w:p w14:paraId="4C37CB5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138120B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Dihlorprop-P</w:t>
            </w:r>
          </w:p>
          <w:p w14:paraId="5BD0472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15165-67-0</w:t>
            </w:r>
          </w:p>
          <w:p w14:paraId="60473C2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476</w:t>
            </w:r>
          </w:p>
          <w:p w14:paraId="27DB5D7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259E5C8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475071E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(R)-2-(2,4-dihlorfenoksi) propanska kiselina</w:t>
            </w:r>
          </w:p>
          <w:p w14:paraId="742E49A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2ECBDE3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900 g/kg</w:t>
            </w:r>
          </w:p>
          <w:p w14:paraId="5E17A78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4C831347" w14:textId="77777777" w:rsidR="006A1F41" w:rsidRPr="007E1E83" w:rsidRDefault="009C4C5B"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01.06.</w:t>
            </w:r>
            <w:r w:rsidR="006A1F41" w:rsidRPr="007E1E83">
              <w:rPr>
                <w:color w:val="000000" w:themeColor="text1"/>
                <w:sz w:val="22"/>
                <w:szCs w:val="22"/>
                <w:lang w:val="hr-HR"/>
              </w:rPr>
              <w:t>2007.</w:t>
            </w:r>
          </w:p>
          <w:p w14:paraId="5B8762D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73E76FA0" w14:textId="77777777" w:rsidR="006A1F41" w:rsidRPr="007E1E83" w:rsidRDefault="00235AFC" w:rsidP="00AC3A24">
            <w:pPr>
              <w:pStyle w:val="t-98bezuvl"/>
              <w:rPr>
                <w:color w:val="000000" w:themeColor="text1"/>
                <w:sz w:val="22"/>
                <w:szCs w:val="22"/>
              </w:rPr>
            </w:pPr>
            <w:r w:rsidRPr="007E1E83">
              <w:rPr>
                <w:color w:val="000000" w:themeColor="text1"/>
                <w:sz w:val="22"/>
                <w:szCs w:val="22"/>
              </w:rPr>
              <w:t xml:space="preserve">30. 04. </w:t>
            </w:r>
            <w:r w:rsidR="00170F8D" w:rsidRPr="007E1E83">
              <w:rPr>
                <w:color w:val="000000" w:themeColor="text1"/>
                <w:sz w:val="22"/>
                <w:szCs w:val="22"/>
              </w:rPr>
              <w:t>2021</w:t>
            </w:r>
            <w:r w:rsidR="0004353F" w:rsidRPr="007E1E83">
              <w:rPr>
                <w:color w:val="000000" w:themeColor="text1"/>
                <w:sz w:val="22"/>
                <w:szCs w:val="22"/>
              </w:rPr>
              <w:t>.</w:t>
            </w:r>
          </w:p>
          <w:p w14:paraId="10B23CB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20CF3DF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498953F8" w14:textId="77777777" w:rsidR="006A1F41" w:rsidRPr="007E1E83" w:rsidRDefault="006A1F41" w:rsidP="00295412">
            <w:pPr>
              <w:jc w:val="both"/>
              <w:rPr>
                <w:rFonts w:ascii="Times New Roman" w:eastAsia="Times New Roman" w:hAnsi="Times New Roman" w:cs="Times New Roman"/>
                <w:color w:val="000000" w:themeColor="text1"/>
                <w:lang w:val="sr-Cyrl-BA"/>
              </w:rPr>
            </w:pPr>
            <w:r w:rsidRPr="007E1E83">
              <w:rPr>
                <w:rFonts w:ascii="Times New Roman" w:hAnsi="Times New Roman" w:cs="Times New Roman"/>
                <w:color w:val="000000" w:themeColor="text1"/>
              </w:rPr>
              <w:t>Dopušten za upotrebu samo kao herbicid.</w:t>
            </w:r>
            <w:r w:rsidRPr="007E1E83">
              <w:rPr>
                <w:rFonts w:ascii="Times New Roman" w:eastAsia="Times New Roman" w:hAnsi="Times New Roman" w:cs="Times New Roman"/>
                <w:color w:val="000000" w:themeColor="text1"/>
                <w:lang w:val="bs-Latn-BA"/>
              </w:rPr>
              <w:t xml:space="preserve"> Što se tiče žitarica, primjena je dopuštena samo u proljeće i to ne više od 800 g aktivne materije po hektaru u jednoj</w:t>
            </w:r>
            <w:r w:rsidRPr="007E1E83">
              <w:rPr>
                <w:rFonts w:ascii="Times New Roman" w:eastAsia="Times New Roman" w:hAnsi="Times New Roman" w:cs="Times New Roman"/>
                <w:color w:val="000000" w:themeColor="text1"/>
                <w:lang w:val="sr-Cyrl-BA"/>
              </w:rPr>
              <w:t xml:space="preserve"> </w:t>
            </w:r>
            <w:r w:rsidRPr="007E1E83">
              <w:rPr>
                <w:rFonts w:ascii="Times New Roman" w:eastAsia="Times New Roman" w:hAnsi="Times New Roman" w:cs="Times New Roman"/>
                <w:color w:val="000000" w:themeColor="text1"/>
                <w:lang w:val="bs-Latn-BA"/>
              </w:rPr>
              <w:t>primjeni.Upotreba na livadama nije dopuštena.</w:t>
            </w:r>
          </w:p>
          <w:p w14:paraId="34673B1E"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7753C88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64420DE8"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551C762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ptica, sisara, vodenih organizama i bilja koje ne pripada ciljanoj grupi. Uslovi za registraciju trebaju uključivati, tamo gdje je to prikladno, mjere za smanjenje rizika.</w:t>
            </w:r>
          </w:p>
        </w:tc>
      </w:tr>
      <w:tr w:rsidR="006A1F41" w:rsidRPr="007E1E83" w14:paraId="764DB0E0" w14:textId="77777777" w:rsidTr="008E47EE">
        <w:trPr>
          <w:trHeight w:val="58"/>
          <w:jc w:val="center"/>
        </w:trPr>
        <w:tc>
          <w:tcPr>
            <w:tcW w:w="681" w:type="dxa"/>
          </w:tcPr>
          <w:p w14:paraId="066715F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134</w:t>
            </w:r>
          </w:p>
          <w:p w14:paraId="3BC1DB2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170132C6"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240593F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Metkonazol</w:t>
            </w:r>
          </w:p>
          <w:p w14:paraId="050A7A3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125116-23-6</w:t>
            </w:r>
          </w:p>
          <w:p w14:paraId="7DFF8A1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(stereohemija nije određena)</w:t>
            </w:r>
          </w:p>
          <w:p w14:paraId="4F62573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706</w:t>
            </w:r>
          </w:p>
          <w:p w14:paraId="0AB8F3B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746A43F6"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2BBE331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(1RS,5RS:1RS,5SR)-5-(4-hlorbenzil)-2,2-dimetil-1-(1H-1,2,4-triazol-1-ilmetil) ciklopentanol</w:t>
            </w:r>
          </w:p>
          <w:p w14:paraId="3ABA195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106C3791"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229C784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xml:space="preserve">≥ 940 g/kg (suma </w:t>
            </w:r>
          </w:p>
          <w:p w14:paraId="67BF74B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cis– i trans-izomera)</w:t>
            </w:r>
          </w:p>
          <w:p w14:paraId="36ED7569"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4EBE0A52" w14:textId="77777777" w:rsidR="006A1F41" w:rsidRPr="007E1E83" w:rsidRDefault="00432770"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w:t>
            </w:r>
            <w:r w:rsidR="009C4C5B" w:rsidRPr="007E1E83">
              <w:rPr>
                <w:color w:val="000000" w:themeColor="text1"/>
                <w:sz w:val="22"/>
                <w:szCs w:val="22"/>
                <w:lang w:val="hr-HR"/>
              </w:rPr>
              <w:t>6.</w:t>
            </w:r>
            <w:r w:rsidR="006A1F41" w:rsidRPr="007E1E83">
              <w:rPr>
                <w:color w:val="000000" w:themeColor="text1"/>
                <w:sz w:val="22"/>
                <w:szCs w:val="22"/>
                <w:lang w:val="hr-HR"/>
              </w:rPr>
              <w:t>2007.</w:t>
            </w:r>
          </w:p>
          <w:p w14:paraId="6B9EC91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4594BD36"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762B9C40" w14:textId="77777777" w:rsidR="006A1F41" w:rsidRPr="007E1E83" w:rsidRDefault="008E47EE" w:rsidP="00AC3A24">
            <w:pPr>
              <w:pStyle w:val="t-98bezuvl"/>
              <w:rPr>
                <w:color w:val="000000" w:themeColor="text1"/>
                <w:sz w:val="22"/>
                <w:szCs w:val="22"/>
              </w:rPr>
            </w:pPr>
            <w:r w:rsidRPr="007E1E83">
              <w:rPr>
                <w:color w:val="000000" w:themeColor="text1"/>
                <w:sz w:val="22"/>
                <w:szCs w:val="22"/>
              </w:rPr>
              <w:t>30. 04.</w:t>
            </w:r>
            <w:r w:rsidR="00170F8D" w:rsidRPr="007E1E83">
              <w:rPr>
                <w:color w:val="000000" w:themeColor="text1"/>
                <w:sz w:val="22"/>
                <w:szCs w:val="22"/>
              </w:rPr>
              <w:t xml:space="preserve"> 2021</w:t>
            </w:r>
            <w:r w:rsidR="0004353F" w:rsidRPr="007E1E83">
              <w:rPr>
                <w:color w:val="000000" w:themeColor="text1"/>
                <w:sz w:val="22"/>
                <w:szCs w:val="22"/>
              </w:rPr>
              <w:t>.</w:t>
            </w:r>
          </w:p>
          <w:p w14:paraId="0216491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2BFE2144"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4F4EEC7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21D396D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 i regulator rasta.</w:t>
            </w:r>
          </w:p>
          <w:p w14:paraId="4D4F3DC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7401DC8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pacing w:val="-2"/>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0676DE39"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1937F1D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vodenih organizama, ptica i sisara. Uslovi za registraciju trebaju uključivati, tamo gdje je to prikladno, mjere za smanjenje rizika,</w:t>
            </w:r>
          </w:p>
          <w:p w14:paraId="1244D936"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obratiti posebnu pažnju na sigurnost korisnika. Uslovi za registraciju trebaju uključivati, tamo gdje je to prikladno, mjere zaštite.</w:t>
            </w:r>
          </w:p>
        </w:tc>
      </w:tr>
      <w:tr w:rsidR="006A1F41" w:rsidRPr="007E1E83" w14:paraId="76C8F78F" w14:textId="77777777" w:rsidTr="008E47EE">
        <w:trPr>
          <w:trHeight w:val="58"/>
          <w:jc w:val="center"/>
        </w:trPr>
        <w:tc>
          <w:tcPr>
            <w:tcW w:w="681" w:type="dxa"/>
          </w:tcPr>
          <w:p w14:paraId="1D876D6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135</w:t>
            </w:r>
          </w:p>
          <w:p w14:paraId="6F7D9F6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4158093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6966F0E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2D33B66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33E9CFB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2BD22C5F"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38FCF548"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5B5A8A8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3B81E9F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Pirimetanil</w:t>
            </w:r>
          </w:p>
          <w:p w14:paraId="01F958B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53112-28-0</w:t>
            </w:r>
          </w:p>
          <w:p w14:paraId="55CC150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xml:space="preserve">CIPAC br. nije određen </w:t>
            </w:r>
          </w:p>
          <w:p w14:paraId="114EA2A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10C1CE1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760CD6E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N-(4,6-dimetilpirimidin-2-il) anilin</w:t>
            </w:r>
          </w:p>
          <w:p w14:paraId="659DF1E6"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7756008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975 g/kg</w:t>
            </w:r>
          </w:p>
          <w:p w14:paraId="39605F6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proizvodna nečistoća</w:t>
            </w:r>
          </w:p>
          <w:p w14:paraId="4138597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cijanamida je toksikološki značajna i ne smije prelaziti 0.5 g/kg u tehničkom materijalu.</w:t>
            </w:r>
          </w:p>
          <w:p w14:paraId="29CD17C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3C15F633" w14:textId="77777777" w:rsidR="006A1F41" w:rsidRPr="007E1E83" w:rsidRDefault="00CE3B38"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w:t>
            </w:r>
            <w:r w:rsidR="009C4C5B" w:rsidRPr="007E1E83">
              <w:rPr>
                <w:color w:val="000000" w:themeColor="text1"/>
                <w:sz w:val="22"/>
                <w:szCs w:val="22"/>
                <w:lang w:val="hr-HR"/>
              </w:rPr>
              <w:t>06.</w:t>
            </w:r>
            <w:r w:rsidR="006A1F41" w:rsidRPr="007E1E83">
              <w:rPr>
                <w:color w:val="000000" w:themeColor="text1"/>
                <w:sz w:val="22"/>
                <w:szCs w:val="22"/>
                <w:lang w:val="hr-HR"/>
              </w:rPr>
              <w:t>2007.</w:t>
            </w:r>
          </w:p>
          <w:p w14:paraId="3192D24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6898C547" w14:textId="77777777" w:rsidR="006A1F41" w:rsidRPr="007E1E83" w:rsidRDefault="00170F8D"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30.04.2021</w:t>
            </w:r>
            <w:r w:rsidR="0004353F" w:rsidRPr="007E1E83">
              <w:rPr>
                <w:color w:val="000000" w:themeColor="text1"/>
                <w:sz w:val="22"/>
                <w:szCs w:val="22"/>
                <w:lang w:val="hr-HR"/>
              </w:rPr>
              <w:t>.</w:t>
            </w:r>
          </w:p>
          <w:p w14:paraId="47D5217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5670AE10"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3BD276A0"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141DB7A9"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531B989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64B9127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2B077CD6"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vodenih organizama. Uslovi za registraciju trebaju uključivati, tamo gdje je to prikladno, mjere za smanjenje rizika kao npr. zaštitne zone.</w:t>
            </w:r>
          </w:p>
          <w:p w14:paraId="594CEA65"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sigurnost korisnika i osigurati da uslovi upotrebe propisuju primjenu odgovarajuće lične zaštitne opreme.</w:t>
            </w:r>
          </w:p>
        </w:tc>
      </w:tr>
      <w:tr w:rsidR="006A1F41" w:rsidRPr="007E1E83" w14:paraId="31F85E33" w14:textId="77777777" w:rsidTr="008E47EE">
        <w:trPr>
          <w:trHeight w:val="58"/>
          <w:jc w:val="center"/>
        </w:trPr>
        <w:tc>
          <w:tcPr>
            <w:tcW w:w="681" w:type="dxa"/>
          </w:tcPr>
          <w:p w14:paraId="16CE251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136</w:t>
            </w:r>
          </w:p>
          <w:p w14:paraId="7D7255E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26563146"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p w14:paraId="53AD004D"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p>
          <w:p w14:paraId="2EF17AD1"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p>
          <w:p w14:paraId="01016C89"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p>
          <w:p w14:paraId="2EAD779F"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p>
          <w:p w14:paraId="4FD2DCEA"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p>
          <w:p w14:paraId="6771CD4B"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p>
          <w:p w14:paraId="13DD94F5"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p>
          <w:p w14:paraId="36A84542"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p>
          <w:p w14:paraId="7075CF0A"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p>
          <w:p w14:paraId="72949935"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p>
        </w:tc>
        <w:tc>
          <w:tcPr>
            <w:tcW w:w="1596" w:type="dxa"/>
          </w:tcPr>
          <w:p w14:paraId="49C679B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Triklopir</w:t>
            </w:r>
          </w:p>
          <w:p w14:paraId="5E385E3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055335-06-3</w:t>
            </w:r>
          </w:p>
          <w:p w14:paraId="33840E3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376</w:t>
            </w:r>
          </w:p>
          <w:p w14:paraId="6C216B4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591E72B1"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p>
        </w:tc>
        <w:tc>
          <w:tcPr>
            <w:tcW w:w="2694" w:type="dxa"/>
          </w:tcPr>
          <w:p w14:paraId="0022C4C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3,5,6-trihlor-2-piridiloksioctena kiselina</w:t>
            </w:r>
          </w:p>
          <w:p w14:paraId="50E2A21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21700F04"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p>
        </w:tc>
        <w:tc>
          <w:tcPr>
            <w:tcW w:w="1275" w:type="dxa"/>
          </w:tcPr>
          <w:p w14:paraId="62FCCE1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960 g/kg</w:t>
            </w:r>
          </w:p>
          <w:p w14:paraId="177B26B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(kao triklopir butoksietil ester)</w:t>
            </w:r>
          </w:p>
          <w:p w14:paraId="6A882213"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p>
        </w:tc>
        <w:tc>
          <w:tcPr>
            <w:tcW w:w="1276" w:type="dxa"/>
          </w:tcPr>
          <w:p w14:paraId="03902193" w14:textId="77777777" w:rsidR="006A1F41" w:rsidRPr="007E1E83" w:rsidRDefault="00CE3B38"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w:t>
            </w:r>
            <w:r w:rsidR="009C4C5B" w:rsidRPr="007E1E83">
              <w:rPr>
                <w:color w:val="000000" w:themeColor="text1"/>
                <w:sz w:val="22"/>
                <w:szCs w:val="22"/>
                <w:lang w:val="hr-HR"/>
              </w:rPr>
              <w:t>06.</w:t>
            </w:r>
            <w:r w:rsidR="006A1F41" w:rsidRPr="007E1E83">
              <w:rPr>
                <w:color w:val="000000" w:themeColor="text1"/>
                <w:sz w:val="22"/>
                <w:szCs w:val="22"/>
                <w:lang w:val="hr-HR"/>
              </w:rPr>
              <w:t>2007.</w:t>
            </w:r>
          </w:p>
          <w:p w14:paraId="4B64C2BE"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738FD1A8"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6F6B03AD" w14:textId="77777777" w:rsidR="006A1F41" w:rsidRPr="007E1E83" w:rsidRDefault="00235AFC" w:rsidP="00AC3A24">
            <w:pPr>
              <w:pStyle w:val="t-98bezuvl"/>
              <w:rPr>
                <w:color w:val="000000" w:themeColor="text1"/>
                <w:sz w:val="22"/>
                <w:szCs w:val="22"/>
              </w:rPr>
            </w:pPr>
            <w:r w:rsidRPr="007E1E83">
              <w:rPr>
                <w:color w:val="000000" w:themeColor="text1"/>
                <w:sz w:val="22"/>
                <w:szCs w:val="22"/>
              </w:rPr>
              <w:t>30. 04.</w:t>
            </w:r>
            <w:r w:rsidR="00170F8D" w:rsidRPr="007E1E83">
              <w:rPr>
                <w:color w:val="000000" w:themeColor="text1"/>
                <w:sz w:val="22"/>
                <w:szCs w:val="22"/>
              </w:rPr>
              <w:t xml:space="preserve"> 2021</w:t>
            </w:r>
            <w:r w:rsidR="0004353F" w:rsidRPr="007E1E83">
              <w:rPr>
                <w:color w:val="000000" w:themeColor="text1"/>
                <w:sz w:val="22"/>
                <w:szCs w:val="22"/>
              </w:rPr>
              <w:t>.</w:t>
            </w:r>
          </w:p>
          <w:p w14:paraId="7779088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7949B0B5"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p>
        </w:tc>
        <w:tc>
          <w:tcPr>
            <w:tcW w:w="4820" w:type="dxa"/>
          </w:tcPr>
          <w:p w14:paraId="1B0D0578"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5D978DDB" w14:textId="77777777" w:rsidR="00C37AA6" w:rsidRPr="007E1E83" w:rsidRDefault="00D35049"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 Dopušten za ukupnu godišnju upotrebu od najviše 480 g aktivne materije po hektaru</w:t>
            </w:r>
            <w:r w:rsidR="000E13E9" w:rsidRPr="007E1E83">
              <w:rPr>
                <w:color w:val="000000" w:themeColor="text1"/>
                <w:sz w:val="22"/>
                <w:szCs w:val="22"/>
                <w:lang w:val="hr-HR"/>
              </w:rPr>
              <w:t>.</w:t>
            </w:r>
            <w:r w:rsidR="006A1F41" w:rsidRPr="007E1E83">
              <w:rPr>
                <w:color w:val="000000" w:themeColor="text1"/>
                <w:sz w:val="22"/>
                <w:szCs w:val="22"/>
                <w:lang w:val="hr-HR"/>
              </w:rPr>
              <w:t> </w:t>
            </w:r>
          </w:p>
          <w:p w14:paraId="1A29EC6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555F80E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4BE0714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7C65E749" w14:textId="77777777" w:rsidR="00C37AA6" w:rsidRPr="007E1E83" w:rsidRDefault="00C37AA6"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obratiti posebnu pažnju na zaštitu podzemnih voda u osjetljivim područjima. Uslovi za odobrenje trebaju uključivati mjere za smanjenje rizika i treba započeti programe praćenja u osjetljivim područjima, prema potrebi,</w:t>
            </w:r>
          </w:p>
          <w:p w14:paraId="6C66D474" w14:textId="77777777" w:rsidR="00C37AA6" w:rsidRPr="007E1E83" w:rsidRDefault="00C37AA6"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obratiti posebnu pažnju na sigurnost korisnika sredstva i osigurati da uslovi upotrebe propisuju primjenu odgovarajućih ličnih zaštitnih sredstava,</w:t>
            </w:r>
          </w:p>
          <w:p w14:paraId="3FF14693" w14:textId="77777777" w:rsidR="00C37AA6" w:rsidRPr="007E1E83" w:rsidRDefault="00C37AA6"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obratiti posebnu pažnju na zaštitu ptica, sisara, vodenih organizama i bilja koje ne pripada ciljanoj grupi.</w:t>
            </w:r>
          </w:p>
          <w:p w14:paraId="262D468D" w14:textId="77777777" w:rsidR="006A1F41" w:rsidRPr="007E1E83" w:rsidRDefault="00C37AA6"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odobrenja prema potrebi moraju uključivati mjere za smanjenje rizika.</w:t>
            </w:r>
          </w:p>
        </w:tc>
      </w:tr>
      <w:tr w:rsidR="006A1F41" w:rsidRPr="007E1E83" w14:paraId="0CA7BCEA" w14:textId="77777777" w:rsidTr="008E47EE">
        <w:trPr>
          <w:trHeight w:val="58"/>
          <w:jc w:val="center"/>
        </w:trPr>
        <w:tc>
          <w:tcPr>
            <w:tcW w:w="681" w:type="dxa"/>
          </w:tcPr>
          <w:p w14:paraId="20428F3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137</w:t>
            </w:r>
          </w:p>
          <w:p w14:paraId="347DE04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5C125B8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Metrafenon</w:t>
            </w:r>
          </w:p>
          <w:p w14:paraId="474D884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220899-03-6</w:t>
            </w:r>
          </w:p>
          <w:p w14:paraId="0471136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752</w:t>
            </w:r>
          </w:p>
          <w:p w14:paraId="0101746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2FDBC9DF"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1DDC2EC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 -bromo-2,3,4,6’ -tetrametoksi-2’,6-dimetilbenzofenon</w:t>
            </w:r>
          </w:p>
          <w:p w14:paraId="22FC5C0F"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466464A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940 g/kg</w:t>
            </w:r>
          </w:p>
          <w:p w14:paraId="147661E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1C95B2A2" w14:textId="77777777" w:rsidR="006A1F41" w:rsidRPr="007E1E83" w:rsidRDefault="00CE3B38"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w:t>
            </w:r>
            <w:r w:rsidR="009C4C5B" w:rsidRPr="007E1E83">
              <w:rPr>
                <w:color w:val="000000" w:themeColor="text1"/>
                <w:sz w:val="22"/>
                <w:szCs w:val="22"/>
                <w:lang w:val="hr-HR"/>
              </w:rPr>
              <w:t>02.</w:t>
            </w:r>
            <w:r w:rsidR="006A1F41" w:rsidRPr="007E1E83">
              <w:rPr>
                <w:color w:val="000000" w:themeColor="text1"/>
                <w:sz w:val="22"/>
                <w:szCs w:val="22"/>
                <w:lang w:val="hr-HR"/>
              </w:rPr>
              <w:t>2007.</w:t>
            </w:r>
          </w:p>
          <w:p w14:paraId="35F2A5A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38CAB9DC" w14:textId="77777777" w:rsidR="006A1F41" w:rsidRPr="007E1E83" w:rsidRDefault="00415688" w:rsidP="00822424">
            <w:pPr>
              <w:pStyle w:val="t-98bezuvl"/>
              <w:rPr>
                <w:color w:val="000000" w:themeColor="text1"/>
                <w:sz w:val="22"/>
                <w:szCs w:val="22"/>
              </w:rPr>
            </w:pPr>
            <w:r w:rsidRPr="007E1E83">
              <w:rPr>
                <w:color w:val="000000" w:themeColor="text1"/>
                <w:sz w:val="22"/>
                <w:szCs w:val="22"/>
              </w:rPr>
              <w:t>30.04.</w:t>
            </w:r>
            <w:r w:rsidR="00170F8D" w:rsidRPr="007E1E83">
              <w:rPr>
                <w:color w:val="000000" w:themeColor="text1"/>
                <w:sz w:val="22"/>
                <w:szCs w:val="22"/>
              </w:rPr>
              <w:t>2021</w:t>
            </w:r>
            <w:r w:rsidR="0004353F" w:rsidRPr="007E1E83">
              <w:rPr>
                <w:color w:val="000000" w:themeColor="text1"/>
                <w:sz w:val="22"/>
                <w:szCs w:val="22"/>
              </w:rPr>
              <w:t>.</w:t>
            </w:r>
          </w:p>
          <w:p w14:paraId="544908DC"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10E5B4E5"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575967E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1BF47B1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0D22D73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tc>
      </w:tr>
      <w:tr w:rsidR="006A1F41" w:rsidRPr="007E1E83" w14:paraId="350E04B5" w14:textId="77777777" w:rsidTr="008E47EE">
        <w:trPr>
          <w:trHeight w:val="58"/>
          <w:jc w:val="center"/>
        </w:trPr>
        <w:tc>
          <w:tcPr>
            <w:tcW w:w="681" w:type="dxa"/>
          </w:tcPr>
          <w:p w14:paraId="1A07259E" w14:textId="77777777" w:rsidR="006A1F41" w:rsidRPr="007E1E83" w:rsidRDefault="006A1F41" w:rsidP="00C50B6B">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138</w:t>
            </w:r>
          </w:p>
          <w:p w14:paraId="1F3AD24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2EA0AF6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6575C73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7267E5FC"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16EEFB6C"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69300FE9" w14:textId="77777777" w:rsidR="006A1F41" w:rsidRPr="007E1E83" w:rsidRDefault="006A1F41" w:rsidP="00AA3924">
            <w:pPr>
              <w:pStyle w:val="t-98bezuvl"/>
              <w:spacing w:before="0" w:beforeAutospacing="0" w:after="23" w:afterAutospacing="0"/>
              <w:jc w:val="both"/>
              <w:rPr>
                <w:i/>
                <w:color w:val="000000" w:themeColor="text1"/>
                <w:sz w:val="22"/>
                <w:szCs w:val="22"/>
                <w:lang w:val="hr-HR"/>
              </w:rPr>
            </w:pPr>
            <w:r w:rsidRPr="007E1E83">
              <w:rPr>
                <w:rStyle w:val="kurziv"/>
                <w:i/>
                <w:color w:val="000000" w:themeColor="text1"/>
                <w:sz w:val="22"/>
                <w:szCs w:val="22"/>
                <w:lang w:val="hr-HR"/>
              </w:rPr>
              <w:t>Bacillus subtilis</w:t>
            </w:r>
          </w:p>
          <w:p w14:paraId="73DF47E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(Cohn 1872)</w:t>
            </w:r>
          </w:p>
          <w:p w14:paraId="57D5E56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43CE3F5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Soj QST 713, identičan soju AQ 713</w:t>
            </w:r>
          </w:p>
          <w:p w14:paraId="5A61AD4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Zbirka kulture br.:</w:t>
            </w:r>
          </w:p>
          <w:p w14:paraId="704226A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NRRL B – 21661</w:t>
            </w:r>
          </w:p>
          <w:p w14:paraId="34D0EF8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xml:space="preserve">CIPAC br. </w:t>
            </w:r>
          </w:p>
          <w:p w14:paraId="4E816CB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Nije određen</w:t>
            </w:r>
          </w:p>
        </w:tc>
        <w:tc>
          <w:tcPr>
            <w:tcW w:w="2694" w:type="dxa"/>
          </w:tcPr>
          <w:p w14:paraId="5633EF6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Nije primjenjivo</w:t>
            </w:r>
          </w:p>
          <w:p w14:paraId="2173731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1275" w:type="dxa"/>
          </w:tcPr>
          <w:p w14:paraId="651245AA"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p>
        </w:tc>
        <w:tc>
          <w:tcPr>
            <w:tcW w:w="1276" w:type="dxa"/>
          </w:tcPr>
          <w:p w14:paraId="09077995" w14:textId="77777777" w:rsidR="006A1F41" w:rsidRPr="007E1E83" w:rsidRDefault="00CE3B38"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w:t>
            </w:r>
            <w:r w:rsidR="009C4C5B" w:rsidRPr="007E1E83">
              <w:rPr>
                <w:color w:val="000000" w:themeColor="text1"/>
                <w:sz w:val="22"/>
                <w:szCs w:val="22"/>
                <w:lang w:val="hr-HR"/>
              </w:rPr>
              <w:t>02.</w:t>
            </w:r>
            <w:r w:rsidR="006A1F41" w:rsidRPr="007E1E83">
              <w:rPr>
                <w:color w:val="000000" w:themeColor="text1"/>
                <w:sz w:val="22"/>
                <w:szCs w:val="22"/>
                <w:lang w:val="hr-HR"/>
              </w:rPr>
              <w:t>2007.</w:t>
            </w:r>
          </w:p>
          <w:p w14:paraId="7ECFEF0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1679" w:type="dxa"/>
          </w:tcPr>
          <w:p w14:paraId="0A124F64" w14:textId="77777777" w:rsidR="006A1F41" w:rsidRPr="007E1E83" w:rsidRDefault="00415688" w:rsidP="00822424">
            <w:pPr>
              <w:pStyle w:val="t-98bezuvl"/>
              <w:rPr>
                <w:color w:val="000000" w:themeColor="text1"/>
                <w:sz w:val="22"/>
                <w:szCs w:val="22"/>
              </w:rPr>
            </w:pPr>
            <w:r w:rsidRPr="007E1E83">
              <w:rPr>
                <w:color w:val="000000" w:themeColor="text1"/>
                <w:sz w:val="22"/>
                <w:szCs w:val="22"/>
              </w:rPr>
              <w:t>30.</w:t>
            </w:r>
            <w:r w:rsidR="00235AFC" w:rsidRPr="007E1E83">
              <w:rPr>
                <w:color w:val="000000" w:themeColor="text1"/>
                <w:sz w:val="22"/>
                <w:szCs w:val="22"/>
              </w:rPr>
              <w:t xml:space="preserve">04. </w:t>
            </w:r>
            <w:r w:rsidR="00170F8D" w:rsidRPr="007E1E83">
              <w:rPr>
                <w:color w:val="000000" w:themeColor="text1"/>
                <w:sz w:val="22"/>
                <w:szCs w:val="22"/>
              </w:rPr>
              <w:t>2021</w:t>
            </w:r>
            <w:r w:rsidR="0004353F" w:rsidRPr="007E1E83">
              <w:rPr>
                <w:color w:val="000000" w:themeColor="text1"/>
                <w:sz w:val="22"/>
                <w:szCs w:val="22"/>
              </w:rPr>
              <w:t>.</w:t>
            </w:r>
          </w:p>
          <w:p w14:paraId="7B7C736F"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4820" w:type="dxa"/>
          </w:tcPr>
          <w:p w14:paraId="70656DC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7E320A5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w:t>
            </w:r>
            <w:r w:rsidR="00DF45B1" w:rsidRPr="007E1E83">
              <w:rPr>
                <w:color w:val="000000" w:themeColor="text1"/>
                <w:sz w:val="22"/>
                <w:szCs w:val="22"/>
                <w:lang w:val="hr-HR"/>
              </w:rPr>
              <w:t>n za upotrebu samo kao fungicid i baktericid.</w:t>
            </w:r>
          </w:p>
          <w:p w14:paraId="60C3A6B6"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4CDF7EBD"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6A1F41" w:rsidRPr="007E1E83" w14:paraId="1088E196" w14:textId="77777777" w:rsidTr="008E47EE">
        <w:trPr>
          <w:trHeight w:val="58"/>
          <w:jc w:val="center"/>
        </w:trPr>
        <w:tc>
          <w:tcPr>
            <w:tcW w:w="681" w:type="dxa"/>
          </w:tcPr>
          <w:p w14:paraId="75D76AB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139</w:t>
            </w:r>
          </w:p>
          <w:p w14:paraId="6426F6CE"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45D7195F"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67F537D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456CF7C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006A1C48"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01CBB63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7F1A67C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330CE03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1001E304"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336EC5CE"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3BA72FE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Spinosad</w:t>
            </w:r>
          </w:p>
          <w:p w14:paraId="17E5700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w:t>
            </w:r>
          </w:p>
          <w:p w14:paraId="5806D45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131929-60-7</w:t>
            </w:r>
          </w:p>
          <w:p w14:paraId="190C0E3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(Spinosan A)</w:t>
            </w:r>
          </w:p>
          <w:p w14:paraId="7E8AA90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28824E5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131929-63-0</w:t>
            </w:r>
          </w:p>
          <w:p w14:paraId="2A04952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(Spinosan D)</w:t>
            </w:r>
          </w:p>
          <w:p w14:paraId="0CDAFDC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48471B8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636</w:t>
            </w:r>
          </w:p>
          <w:p w14:paraId="6AF8E30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6929CE6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03E0C11B" w14:textId="77777777" w:rsidR="006A1F41" w:rsidRPr="007E1E83" w:rsidRDefault="006A1F41" w:rsidP="00AA3924">
            <w:pPr>
              <w:pStyle w:val="t-98bezuvl"/>
              <w:rPr>
                <w:color w:val="000000" w:themeColor="text1"/>
                <w:sz w:val="22"/>
                <w:szCs w:val="22"/>
                <w:lang w:val="hr-HR"/>
              </w:rPr>
            </w:pPr>
            <w:r w:rsidRPr="007E1E83">
              <w:rPr>
                <w:color w:val="000000" w:themeColor="text1"/>
                <w:sz w:val="22"/>
                <w:szCs w:val="22"/>
                <w:lang w:val="hr-HR"/>
              </w:rPr>
              <w:t>Spinosan A:</w:t>
            </w:r>
          </w:p>
          <w:p w14:paraId="605CE14E" w14:textId="77777777" w:rsidR="006A1F41" w:rsidRPr="007E1E83" w:rsidRDefault="006A1F41" w:rsidP="00AA3924">
            <w:pPr>
              <w:pStyle w:val="t-98bezuvl"/>
              <w:spacing w:before="0" w:beforeAutospacing="0" w:after="0" w:afterAutospacing="0"/>
              <w:rPr>
                <w:color w:val="000000" w:themeColor="text1"/>
                <w:sz w:val="22"/>
                <w:szCs w:val="22"/>
                <w:lang w:val="hr-HR"/>
              </w:rPr>
            </w:pPr>
            <w:r w:rsidRPr="007E1E83">
              <w:rPr>
                <w:color w:val="000000" w:themeColor="text1"/>
                <w:sz w:val="22"/>
                <w:szCs w:val="22"/>
                <w:lang w:val="hr-HR"/>
              </w:rPr>
              <w:t>(2</w:t>
            </w:r>
            <w:r w:rsidRPr="007E1E83">
              <w:rPr>
                <w:color w:val="000000" w:themeColor="text1"/>
                <w:sz w:val="22"/>
                <w:szCs w:val="22"/>
                <w:lang w:val="bs-Latn-BA"/>
              </w:rPr>
              <w:t>S</w:t>
            </w:r>
            <w:r w:rsidRPr="007E1E83">
              <w:rPr>
                <w:color w:val="000000" w:themeColor="text1"/>
                <w:sz w:val="22"/>
                <w:szCs w:val="22"/>
                <w:lang w:val="hr-HR"/>
              </w:rPr>
              <w:t>,3aS,5aS,5bS,9S,13S,14R,16a-S,16bR)-2-(6-deoxy-2,3,4-tri-O-methil-</w:t>
            </w:r>
          </w:p>
          <w:p w14:paraId="663C4586" w14:textId="77777777" w:rsidR="006A1F41" w:rsidRPr="007E1E83" w:rsidRDefault="006A1F41" w:rsidP="00AA3924">
            <w:pPr>
              <w:pStyle w:val="t-98bezuvl"/>
              <w:spacing w:before="0" w:beforeAutospacing="0" w:after="0" w:afterAutospacing="0"/>
              <w:rPr>
                <w:color w:val="000000" w:themeColor="text1"/>
                <w:sz w:val="22"/>
                <w:szCs w:val="22"/>
                <w:lang w:val="sr-Cyrl-BA"/>
              </w:rPr>
            </w:pPr>
            <w:r w:rsidRPr="007E1E83">
              <w:rPr>
                <w:color w:val="000000" w:themeColor="text1"/>
                <w:sz w:val="22"/>
                <w:szCs w:val="22"/>
                <w:lang w:val="hr-HR"/>
              </w:rPr>
              <w:t>α-L-manopiranosiloksi)-</w:t>
            </w:r>
          </w:p>
          <w:p w14:paraId="31441DDE" w14:textId="77777777" w:rsidR="006A1F41" w:rsidRPr="007E1E83" w:rsidRDefault="006A1F41" w:rsidP="00AA3924">
            <w:pPr>
              <w:pStyle w:val="t-98bezuvl"/>
              <w:spacing w:before="0" w:beforeAutospacing="0" w:after="0" w:afterAutospacing="0"/>
              <w:rPr>
                <w:color w:val="000000" w:themeColor="text1"/>
                <w:sz w:val="22"/>
                <w:szCs w:val="22"/>
                <w:lang w:val="bs-Latn-BA"/>
              </w:rPr>
            </w:pPr>
            <w:r w:rsidRPr="007E1E83">
              <w:rPr>
                <w:color w:val="000000" w:themeColor="text1"/>
                <w:sz w:val="22"/>
                <w:szCs w:val="22"/>
                <w:lang w:val="hr-HR"/>
              </w:rPr>
              <w:t>13-(4-dimetilamino-</w:t>
            </w:r>
            <w:r w:rsidRPr="007E1E83">
              <w:rPr>
                <w:color w:val="000000" w:themeColor="text1"/>
                <w:sz w:val="22"/>
                <w:szCs w:val="22"/>
                <w:lang w:val="bs-Latn-BA"/>
              </w:rPr>
              <w:t xml:space="preserve"> </w:t>
            </w:r>
          </w:p>
          <w:p w14:paraId="1D3A8E9D" w14:textId="77777777" w:rsidR="006A1F41" w:rsidRPr="007E1E83" w:rsidRDefault="006A1F41" w:rsidP="00AA3924">
            <w:pPr>
              <w:pStyle w:val="t-98bezuvl"/>
              <w:spacing w:before="0" w:beforeAutospacing="0"/>
              <w:rPr>
                <w:color w:val="000000" w:themeColor="text1"/>
                <w:sz w:val="22"/>
                <w:szCs w:val="22"/>
                <w:lang w:val="hr-HR"/>
              </w:rPr>
            </w:pPr>
            <w:r w:rsidRPr="007E1E83">
              <w:rPr>
                <w:color w:val="000000" w:themeColor="text1"/>
                <w:sz w:val="22"/>
                <w:szCs w:val="22"/>
                <w:lang w:val="bs-Latn-BA"/>
              </w:rPr>
              <w:t xml:space="preserve">2,3,4,6-tetradeoksi-ß-D- eritropiranosiloksi)-9- etil-2,3,3a,5a,5b,6,7,9,10, 11,12,13,14,15,16a,16b- heksadekahidro-14-metil- 1H-8-oksaciklododeca[b]as- indacene-7,15-dione </w:t>
            </w:r>
          </w:p>
          <w:p w14:paraId="6A7DE304" w14:textId="77777777" w:rsidR="006A1F41" w:rsidRPr="007E1E83" w:rsidRDefault="006A1F41" w:rsidP="00AA3924">
            <w:pPr>
              <w:pStyle w:val="t-98bezuvl"/>
              <w:rPr>
                <w:color w:val="000000" w:themeColor="text1"/>
                <w:sz w:val="22"/>
                <w:szCs w:val="22"/>
                <w:lang w:val="sr-Cyrl-BA"/>
              </w:rPr>
            </w:pPr>
            <w:r w:rsidRPr="007E1E83">
              <w:rPr>
                <w:color w:val="000000" w:themeColor="text1"/>
                <w:sz w:val="22"/>
                <w:szCs w:val="22"/>
                <w:lang w:val="hr-HR"/>
              </w:rPr>
              <w:t>Spinosan D:</w:t>
            </w:r>
          </w:p>
          <w:p w14:paraId="7A7B0351" w14:textId="77777777" w:rsidR="006A1F41" w:rsidRPr="007E1E83" w:rsidRDefault="006A1F41" w:rsidP="00AA3924">
            <w:pPr>
              <w:pStyle w:val="t-98bezuvl"/>
              <w:rPr>
                <w:color w:val="000000" w:themeColor="text1"/>
                <w:sz w:val="22"/>
                <w:szCs w:val="22"/>
                <w:lang w:val="sr-Cyrl-BA"/>
              </w:rPr>
            </w:pPr>
            <w:r w:rsidRPr="007E1E83">
              <w:rPr>
                <w:color w:val="000000" w:themeColor="text1"/>
                <w:sz w:val="22"/>
                <w:szCs w:val="22"/>
                <w:lang w:val="bs-Latn-BA"/>
              </w:rPr>
              <w:t>(2R,3aS,5aR,5bS,9S,13S, 14R,16aS,16bR)-2-(6- deoxy-2,3,4-tri-O-metil- α-L-mannopiranosiloksi)- 13-(4-dimetilamino- 2,3,4,6-tetradeoksi-ß-D- eritropiranosiloksi)-9- etil-2,3,3a,5a,5b,6,7,9,10, 11,12,13,14,15,16a,16b- heksadekahidro-4,14- dimetil-1H-8-oksacoklododeca[b]as-indacen-7,15- dion</w:t>
            </w:r>
          </w:p>
          <w:p w14:paraId="5C3B25B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Spinosad je smjesa spinosana A u omjeru od 50-95% i spinosana D u omjeru do 5-50%.</w:t>
            </w:r>
          </w:p>
        </w:tc>
        <w:tc>
          <w:tcPr>
            <w:tcW w:w="1275" w:type="dxa"/>
          </w:tcPr>
          <w:p w14:paraId="6423083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850 g/kg</w:t>
            </w:r>
          </w:p>
          <w:p w14:paraId="2F000AC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2FAAC02D" w14:textId="77777777" w:rsidR="006A1F41" w:rsidRPr="007E1E83" w:rsidRDefault="00CE3B38"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w:t>
            </w:r>
            <w:r w:rsidR="009C4C5B" w:rsidRPr="007E1E83">
              <w:rPr>
                <w:color w:val="000000" w:themeColor="text1"/>
                <w:sz w:val="22"/>
                <w:szCs w:val="22"/>
                <w:lang w:val="hr-HR"/>
              </w:rPr>
              <w:t>02.</w:t>
            </w:r>
            <w:r w:rsidR="006A1F41" w:rsidRPr="007E1E83">
              <w:rPr>
                <w:color w:val="000000" w:themeColor="text1"/>
                <w:sz w:val="22"/>
                <w:szCs w:val="22"/>
                <w:lang w:val="hr-HR"/>
              </w:rPr>
              <w:t>2007.</w:t>
            </w:r>
          </w:p>
          <w:p w14:paraId="449B3B3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123A8D29" w14:textId="77777777" w:rsidR="006A1F41" w:rsidRPr="007E1E83" w:rsidRDefault="008E47EE" w:rsidP="008224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30. 04.</w:t>
            </w:r>
            <w:r w:rsidR="00170F8D" w:rsidRPr="007E1E83">
              <w:rPr>
                <w:color w:val="000000" w:themeColor="text1"/>
                <w:sz w:val="22"/>
                <w:szCs w:val="22"/>
                <w:lang w:val="hr-HR"/>
              </w:rPr>
              <w:t>2021</w:t>
            </w:r>
            <w:r w:rsidR="0004353F" w:rsidRPr="007E1E83">
              <w:rPr>
                <w:color w:val="000000" w:themeColor="text1"/>
                <w:sz w:val="22"/>
                <w:szCs w:val="22"/>
                <w:lang w:val="hr-HR"/>
              </w:rPr>
              <w:t>.</w:t>
            </w:r>
          </w:p>
          <w:p w14:paraId="6B4626DF"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7D4E3610"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3C7D0A29"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w:t>
            </w:r>
          </w:p>
          <w:p w14:paraId="23FB9499"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058072E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2BC58A3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54537E6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vodenih organizama,</w:t>
            </w:r>
          </w:p>
          <w:p w14:paraId="2225E268"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rizik za gliste kada se spinosad primjenjuje u staklenicima.</w:t>
            </w:r>
          </w:p>
          <w:p w14:paraId="226B7C36"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4D99692D" w14:textId="77777777" w:rsidTr="008E47EE">
        <w:trPr>
          <w:trHeight w:val="58"/>
          <w:jc w:val="center"/>
        </w:trPr>
        <w:tc>
          <w:tcPr>
            <w:tcW w:w="681" w:type="dxa"/>
          </w:tcPr>
          <w:p w14:paraId="6E42F34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141</w:t>
            </w:r>
          </w:p>
          <w:p w14:paraId="197C0F6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47680B88"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7D8F38D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7A83B70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2A10EF7E"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66C082EC"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1596" w:type="dxa"/>
          </w:tcPr>
          <w:p w14:paraId="026B82E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Fenamifos</w:t>
            </w:r>
          </w:p>
          <w:p w14:paraId="7188E83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22224-92-6</w:t>
            </w:r>
          </w:p>
          <w:p w14:paraId="2C40CD0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692</w:t>
            </w:r>
          </w:p>
          <w:p w14:paraId="4D06C16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1735DB1E"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0823D3C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(RS)-etil-4-metiltio-m-tolilisopropil-fosforamidat</w:t>
            </w:r>
          </w:p>
          <w:p w14:paraId="618171B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3DF5025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940 g/kg</w:t>
            </w:r>
          </w:p>
          <w:p w14:paraId="7B68145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62E1C2D8"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01.08.2007.</w:t>
            </w:r>
          </w:p>
          <w:p w14:paraId="09FCC5F1"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4142707D" w14:textId="77777777" w:rsidR="002B0B56" w:rsidRPr="007E1E83" w:rsidRDefault="002B0B56" w:rsidP="008E47EE">
            <w:pPr>
              <w:pStyle w:val="t-98bezuvl"/>
              <w:spacing w:before="0" w:beforeAutospacing="0" w:after="23" w:afterAutospacing="0" w:line="60" w:lineRule="atLeast"/>
              <w:rPr>
                <w:color w:val="000000" w:themeColor="text1"/>
                <w:sz w:val="22"/>
                <w:szCs w:val="22"/>
                <w:lang w:val="hr-HR"/>
              </w:rPr>
            </w:pPr>
            <w:r w:rsidRPr="007E1E83">
              <w:rPr>
                <w:color w:val="000000" w:themeColor="text1"/>
                <w:sz w:val="22"/>
                <w:szCs w:val="22"/>
                <w:lang w:val="bs-Latn-BA"/>
              </w:rPr>
              <w:t>Uvoz fitofarmaceutskih sredstava koja sadrže ovu aktivnu materiju (fenamifos) je zabranjen a prodaja, skladištenje i upotreba je  dozvoljena do 23.09.2021. godine</w:t>
            </w:r>
          </w:p>
        </w:tc>
        <w:tc>
          <w:tcPr>
            <w:tcW w:w="4820" w:type="dxa"/>
          </w:tcPr>
          <w:p w14:paraId="2CE23F4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7EA1844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nematocid koji se primjenjuje navodnjavanjem (nakapavanjem) u staklenicima s trajnom konstrukcijom.</w:t>
            </w:r>
          </w:p>
          <w:p w14:paraId="155C14E0"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089985B5"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04AB2A4E"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358292A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vodenih organizama, organizama u zemljištu koji ne pripadaju ciljanoj grupi i podzemnih voda u osjetljivim područjima.</w:t>
            </w:r>
          </w:p>
          <w:p w14:paraId="6D400F57"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 i treba se započeti program sistemskog praćenja ostataka u okolišu (monitoringa) u osjetljivim područjima da bi se potvrdilo moguće zagađenje podzemnih voda.</w:t>
            </w:r>
          </w:p>
        </w:tc>
      </w:tr>
      <w:tr w:rsidR="006A1F41" w:rsidRPr="007E1E83" w14:paraId="270DA304" w14:textId="77777777" w:rsidTr="008E47EE">
        <w:trPr>
          <w:trHeight w:val="58"/>
          <w:jc w:val="center"/>
        </w:trPr>
        <w:tc>
          <w:tcPr>
            <w:tcW w:w="681" w:type="dxa"/>
          </w:tcPr>
          <w:p w14:paraId="1164C4D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142</w:t>
            </w:r>
          </w:p>
        </w:tc>
        <w:tc>
          <w:tcPr>
            <w:tcW w:w="1596" w:type="dxa"/>
          </w:tcPr>
          <w:p w14:paraId="61DFDEE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Etefon</w:t>
            </w:r>
          </w:p>
          <w:p w14:paraId="6477B86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16672-87-0</w:t>
            </w:r>
          </w:p>
          <w:p w14:paraId="5FEA623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373</w:t>
            </w:r>
          </w:p>
          <w:p w14:paraId="3DC6E28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11ED02E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4C9511B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Mono 2-hloretil ester, 2-hloroetil fosfonska kiselina</w:t>
            </w:r>
          </w:p>
          <w:p w14:paraId="0DD4688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28B9CEF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≥910 g/kg</w:t>
            </w:r>
          </w:p>
          <w:p w14:paraId="7B46AD9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(tehnički materijal-TC)</w:t>
            </w:r>
          </w:p>
          <w:p w14:paraId="617EEA2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Proizvodne nečistoće MEPHA (Mono 2-hloretil fosfonska kiselina) i</w:t>
            </w:r>
          </w:p>
          <w:p w14:paraId="5CE9A1B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1,2-dihloretan su toksikološki značajne i ne smiju preći 20 g/kg i 0,5 g/kg u tehničkom materijalu.</w:t>
            </w:r>
          </w:p>
        </w:tc>
        <w:tc>
          <w:tcPr>
            <w:tcW w:w="1276" w:type="dxa"/>
          </w:tcPr>
          <w:p w14:paraId="09EE21F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01.08.2007.</w:t>
            </w:r>
          </w:p>
          <w:p w14:paraId="0F996F2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0C48DE2B" w14:textId="77777777" w:rsidR="006A1F41" w:rsidRPr="007E1E83" w:rsidRDefault="006A1F41" w:rsidP="008E47EE">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31.07</w:t>
            </w:r>
            <w:r w:rsidR="009E3F61" w:rsidRPr="007E1E83">
              <w:rPr>
                <w:color w:val="000000" w:themeColor="text1"/>
                <w:sz w:val="22"/>
                <w:szCs w:val="22"/>
                <w:lang w:val="hr-HR"/>
              </w:rPr>
              <w:t>.</w:t>
            </w:r>
            <w:r w:rsidR="00207206"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627FCC4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5BCD4DA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regulator rasta.</w:t>
            </w:r>
          </w:p>
          <w:p w14:paraId="6E2A16C0"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5FB7BE55"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6A1F41" w:rsidRPr="007E1E83" w14:paraId="66DDFA9C" w14:textId="77777777" w:rsidTr="008E47EE">
        <w:trPr>
          <w:trHeight w:val="58"/>
          <w:jc w:val="center"/>
        </w:trPr>
        <w:tc>
          <w:tcPr>
            <w:tcW w:w="681" w:type="dxa"/>
          </w:tcPr>
          <w:p w14:paraId="513385A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145</w:t>
            </w:r>
          </w:p>
          <w:p w14:paraId="409B302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1C935C3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Kaptan</w:t>
            </w:r>
          </w:p>
          <w:p w14:paraId="5C45F3E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133-06-02</w:t>
            </w:r>
          </w:p>
          <w:p w14:paraId="02AB1F7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40</w:t>
            </w:r>
          </w:p>
          <w:p w14:paraId="79E3E32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368F8E0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3C49123D" w14:textId="77777777" w:rsidR="006A1F41" w:rsidRPr="007E1E83" w:rsidRDefault="0004353F"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N-</w:t>
            </w:r>
            <w:r w:rsidR="006A1F41" w:rsidRPr="007E1E83">
              <w:rPr>
                <w:color w:val="000000" w:themeColor="text1"/>
                <w:sz w:val="22"/>
                <w:szCs w:val="22"/>
                <w:lang w:val="hr-HR"/>
              </w:rPr>
              <w:t>(trihlormetiltio)cikloheks-4-en-1,2-dikarboksimid</w:t>
            </w:r>
          </w:p>
          <w:p w14:paraId="5A4D8A9F"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6BCBD52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910 g/kg</w:t>
            </w:r>
          </w:p>
          <w:p w14:paraId="05BCCF0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375FDAB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Nečistoće:</w:t>
            </w:r>
          </w:p>
          <w:p w14:paraId="7355C89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perhlormetil-merkaptan (R005406): najviše do 5 g/kg</w:t>
            </w:r>
          </w:p>
          <w:p w14:paraId="3CFE02B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77BB95B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folpet: najviše do 10 g/kg</w:t>
            </w:r>
          </w:p>
          <w:p w14:paraId="726BD99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2E87213E"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ugljikov tetrahlorid: najviše do 0,1 g/kg</w:t>
            </w:r>
          </w:p>
        </w:tc>
        <w:tc>
          <w:tcPr>
            <w:tcW w:w="1276" w:type="dxa"/>
          </w:tcPr>
          <w:p w14:paraId="11130199" w14:textId="77777777" w:rsidR="006A1F41" w:rsidRPr="007E1E83" w:rsidRDefault="009C4C5B"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01.10.</w:t>
            </w:r>
            <w:r w:rsidR="006A1F41" w:rsidRPr="007E1E83">
              <w:rPr>
                <w:color w:val="000000" w:themeColor="text1"/>
                <w:sz w:val="22"/>
                <w:szCs w:val="22"/>
                <w:lang w:val="hr-HR"/>
              </w:rPr>
              <w:t>2007.</w:t>
            </w:r>
          </w:p>
          <w:p w14:paraId="2130F54B"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6E3F0640" w14:textId="77777777" w:rsidR="006A1F41" w:rsidRPr="007E1E83" w:rsidRDefault="00865973" w:rsidP="008E47EE">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w:t>
            </w:r>
            <w:r w:rsidR="006A1F41" w:rsidRPr="007E1E83">
              <w:rPr>
                <w:color w:val="000000" w:themeColor="text1"/>
                <w:sz w:val="22"/>
                <w:szCs w:val="22"/>
                <w:lang w:val="hr-HR"/>
              </w:rPr>
              <w:t>.</w:t>
            </w:r>
            <w:r w:rsidRPr="007E1E83">
              <w:rPr>
                <w:color w:val="000000" w:themeColor="text1"/>
                <w:sz w:val="22"/>
                <w:szCs w:val="22"/>
                <w:lang w:val="hr-HR"/>
              </w:rPr>
              <w:t>07</w:t>
            </w:r>
            <w:r w:rsidR="006A1F41" w:rsidRPr="007E1E83">
              <w:rPr>
                <w:color w:val="000000" w:themeColor="text1"/>
                <w:sz w:val="22"/>
                <w:szCs w:val="22"/>
                <w:lang w:val="hr-HR"/>
              </w:rPr>
              <w:t>.</w:t>
            </w:r>
            <w:r w:rsidR="00207206"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02DFB47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5B1A422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196953C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w:t>
            </w:r>
          </w:p>
          <w:p w14:paraId="78BFAFD6"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6CC9ADE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Prilikom ocjene dokumentacije za registraciju sredstava za zaštitu bilja koja sadržavaju kaptan za druge upotrebe osim na paradajzu, potrebno je obratiti posebnu pažnju na mjerila iz člana 23. stava 2. tačke 1. Zakona o sredstvima za zaštitu bilja i osigurati, da su svi potrebni podaci i informacije dostavljeni prije odlučivanja o registraciji.</w:t>
            </w:r>
          </w:p>
          <w:p w14:paraId="10229A25"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1A803BB6"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447F666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pacing w:val="-2"/>
                <w:sz w:val="22"/>
                <w:szCs w:val="22"/>
                <w:lang w:val="hr-HR"/>
              </w:rPr>
              <w:t>– sigurnost korisnika i radnika. Dopušteni uslovi upotrebe moraju propisivati primjenu odgovarajuće lične zaštitne opreme i mjere za smanjenje rizika da bi se smanjila izloženost,</w:t>
            </w:r>
          </w:p>
          <w:p w14:paraId="668904A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izloženost potrošača putem hrane u pogledu budućih izmjena </w:t>
            </w:r>
          </w:p>
          <w:p w14:paraId="3183E56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maksimalno dopuštenih koncentracija,</w:t>
            </w:r>
          </w:p>
          <w:p w14:paraId="2C03F0B1"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podzemnih voda u osjetljivim područjima.</w:t>
            </w:r>
          </w:p>
          <w:p w14:paraId="2E357518"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za registraciju trebaju uključivati mjere za smanjenje rizika i treba se započeti program sistemskog praćenja ostataka u okolišu (monitoringa) u osjetljivim područjima, tamo gdje je to prikladno,</w:t>
            </w:r>
          </w:p>
          <w:p w14:paraId="53D9D570"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ptica, sisara i vodenih organizama. Uslovi za registraciju trebaju uključivati mjere za smanjenje rizika.</w:t>
            </w:r>
          </w:p>
        </w:tc>
      </w:tr>
      <w:tr w:rsidR="006A1F41" w:rsidRPr="007E1E83" w14:paraId="239FD3AB" w14:textId="77777777" w:rsidTr="008E47EE">
        <w:trPr>
          <w:trHeight w:val="58"/>
          <w:jc w:val="center"/>
        </w:trPr>
        <w:tc>
          <w:tcPr>
            <w:tcW w:w="681" w:type="dxa"/>
          </w:tcPr>
          <w:p w14:paraId="6CE4131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146</w:t>
            </w:r>
          </w:p>
          <w:p w14:paraId="04BDC3E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7F107D4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36A223BF"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0542170E"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537B1E3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3542412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49CA389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6DEA581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5241622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315EAA2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17B2D1BF"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4225409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1596" w:type="dxa"/>
          </w:tcPr>
          <w:p w14:paraId="2A2C91A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Folpet</w:t>
            </w:r>
          </w:p>
          <w:p w14:paraId="0ADCFD4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133-07-3</w:t>
            </w:r>
          </w:p>
          <w:p w14:paraId="5AEE44F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75</w:t>
            </w:r>
          </w:p>
          <w:p w14:paraId="01D7C6D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4DF2FDA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7DFA565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N-(trihlormetiltio)ftalimid</w:t>
            </w:r>
          </w:p>
          <w:p w14:paraId="07D075C6"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6342D8C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940 g/kg</w:t>
            </w:r>
          </w:p>
          <w:p w14:paraId="168294A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2A8D55A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Nečistoće:</w:t>
            </w:r>
          </w:p>
          <w:p w14:paraId="0B1CE8F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perhlormetil-merkaptan (R005406): najviše do 3,5 g/kg</w:t>
            </w:r>
          </w:p>
          <w:p w14:paraId="6F218BF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75036CD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ugljikov tetrahlorid: najviše do 4 g/kg</w:t>
            </w:r>
          </w:p>
        </w:tc>
        <w:tc>
          <w:tcPr>
            <w:tcW w:w="1276" w:type="dxa"/>
          </w:tcPr>
          <w:p w14:paraId="1F72E2A6" w14:textId="77777777" w:rsidR="006A1F41" w:rsidRPr="007E1E83" w:rsidRDefault="009C4C5B"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01.10.</w:t>
            </w:r>
            <w:r w:rsidR="006A1F41" w:rsidRPr="007E1E83">
              <w:rPr>
                <w:color w:val="000000" w:themeColor="text1"/>
                <w:sz w:val="22"/>
                <w:szCs w:val="22"/>
                <w:lang w:val="hr-HR"/>
              </w:rPr>
              <w:t>2007.</w:t>
            </w:r>
          </w:p>
          <w:p w14:paraId="156DC7DC"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2F98F653" w14:textId="77777777" w:rsidR="006A1F41" w:rsidRPr="007E1E83" w:rsidRDefault="009E3F61" w:rsidP="00207206">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31.07.</w:t>
            </w:r>
            <w:r w:rsidR="00207206" w:rsidRPr="007E1E83">
              <w:rPr>
                <w:color w:val="000000" w:themeColor="text1"/>
                <w:sz w:val="22"/>
                <w:szCs w:val="22"/>
                <w:lang w:val="hr-HR"/>
              </w:rPr>
              <w:t xml:space="preserve"> 2021</w:t>
            </w:r>
            <w:r w:rsidR="0004353F" w:rsidRPr="007E1E83">
              <w:rPr>
                <w:color w:val="000000" w:themeColor="text1"/>
                <w:sz w:val="22"/>
                <w:szCs w:val="22"/>
                <w:lang w:val="hr-HR"/>
              </w:rPr>
              <w:t>.</w:t>
            </w:r>
          </w:p>
        </w:tc>
        <w:tc>
          <w:tcPr>
            <w:tcW w:w="4820" w:type="dxa"/>
          </w:tcPr>
          <w:p w14:paraId="1A2E98D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08AAE71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1F6F6B6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1077AA9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Prilikom ocjene dokumentacije za registraciju sredstava za zaštitu bilja koja sadržavaju folpet za druge upotrebe osim na ozimoj pšenici, potrebno je obratiti posebnu pažnju na mjerila iz člana 23. stava 1. Zakona o fitofarmaceutskim sredstvima i osigurati, da su svi potrebni podaci i informacije dostavljeni prije odlučivanja o registraciji.</w:t>
            </w:r>
          </w:p>
          <w:p w14:paraId="59D8B68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pacing w:val="-2"/>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69DF380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337630D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i radnika. Dopušteni uslovi upotrebe moraju propisivati primjenu odgovarajuće lične zaštitne opreme,</w:t>
            </w:r>
          </w:p>
          <w:p w14:paraId="583CE4C6"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izloženost potrošača putem hrane u pogledu budućih izmjena maksimalno dopuštenih koncentracija,</w:t>
            </w:r>
          </w:p>
          <w:p w14:paraId="3321680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ptica, sisara, vodenih organizama i organizama u zemljištu. Uslovi za registraciju trebaju uključivati mjere za smanjenje rizika.</w:t>
            </w:r>
          </w:p>
        </w:tc>
      </w:tr>
      <w:tr w:rsidR="006A1F41" w:rsidRPr="007E1E83" w14:paraId="43BCDFE2" w14:textId="77777777" w:rsidTr="008E47EE">
        <w:trPr>
          <w:trHeight w:val="58"/>
          <w:jc w:val="center"/>
        </w:trPr>
        <w:tc>
          <w:tcPr>
            <w:tcW w:w="681" w:type="dxa"/>
          </w:tcPr>
          <w:p w14:paraId="458810C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147</w:t>
            </w:r>
          </w:p>
          <w:p w14:paraId="0FF86AF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482CB3A4"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75F4649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Formetanat</w:t>
            </w:r>
          </w:p>
          <w:p w14:paraId="3BC479D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23422-53-9</w:t>
            </w:r>
          </w:p>
          <w:p w14:paraId="7B82AD0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697</w:t>
            </w:r>
          </w:p>
          <w:p w14:paraId="5F34DEC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0A534E3D"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38ED3AC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3-dimetilaminometil-leneaminofenil metilkarbamat</w:t>
            </w:r>
          </w:p>
          <w:p w14:paraId="7FF3A14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407E1BB8"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40FA4B4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910 g/kg</w:t>
            </w:r>
          </w:p>
          <w:p w14:paraId="5D265F58"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2424A589"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2CEF4832" w14:textId="77777777" w:rsidR="006A1F41" w:rsidRPr="007E1E83" w:rsidRDefault="009C4C5B"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01.10.</w:t>
            </w:r>
            <w:r w:rsidR="006A1F41" w:rsidRPr="007E1E83">
              <w:rPr>
                <w:color w:val="000000" w:themeColor="text1"/>
                <w:sz w:val="22"/>
                <w:szCs w:val="22"/>
                <w:lang w:val="hr-HR"/>
              </w:rPr>
              <w:t>2007.</w:t>
            </w:r>
          </w:p>
          <w:p w14:paraId="72B16E51"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1BE2168F" w14:textId="77777777" w:rsidR="006A1F41" w:rsidRPr="007E1E83" w:rsidRDefault="009E3F61" w:rsidP="00207206">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31.07.</w:t>
            </w:r>
            <w:r w:rsidR="00207206"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4B882C9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4224538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 i akaricid.</w:t>
            </w:r>
          </w:p>
          <w:p w14:paraId="06A47F3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6FB1246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Prilikom ocjene dokumentacije za registraciju sredstava za zaštitu bilja koja sadržavaju formetanat za druge upotrebe osim na paradajzu u polju i ukrasnom grmlju, potrebno je obratiti posebnu pažnju na mjerila iz člana 23. stava 1. Zakona o fitofarmaceutskim sredstvima i osigurati, da su svi potrebni podaci i informacije dostavljeni prije odlučivanja o registraciji.</w:t>
            </w:r>
          </w:p>
          <w:p w14:paraId="79CEE2A0"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pacing w:val="-2"/>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10D9188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738EA50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ptica, sisara, člankonožaca koji ne pripadaju ciljanoj grupi i pčela te se mora osigurati da uslovi za registraciju uključuju mjere za smanjenje rizika, tamo gdje je to prikladno,</w:t>
            </w:r>
          </w:p>
          <w:p w14:paraId="425D909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sigurnost korisnika i osigurati da uslovi upotrebe propisuju primjenu odgovarajuće lične zaštitne opreme,</w:t>
            </w:r>
          </w:p>
          <w:p w14:paraId="1A8036A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izloženost potrošača putem hrane u pogledu budućih izmjena maksimalno dopuštenih koncentracija.</w:t>
            </w:r>
          </w:p>
        </w:tc>
      </w:tr>
      <w:tr w:rsidR="006A1F41" w:rsidRPr="007E1E83" w14:paraId="390409EF" w14:textId="77777777" w:rsidTr="008E47EE">
        <w:trPr>
          <w:trHeight w:val="58"/>
          <w:jc w:val="center"/>
        </w:trPr>
        <w:tc>
          <w:tcPr>
            <w:tcW w:w="681" w:type="dxa"/>
          </w:tcPr>
          <w:p w14:paraId="3FE5C4A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150</w:t>
            </w:r>
          </w:p>
          <w:p w14:paraId="6CB73068"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4AC906E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Dimetomorf</w:t>
            </w:r>
          </w:p>
          <w:p w14:paraId="1D19E4B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110488-70-5</w:t>
            </w:r>
          </w:p>
          <w:p w14:paraId="0569224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483</w:t>
            </w:r>
          </w:p>
          <w:p w14:paraId="2D5565D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4030FE1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328F898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(E,Z)-4-[3-(4-hlorfenil)-3-(3,4-dimetoksifenil)akriloil]morfolin</w:t>
            </w:r>
          </w:p>
          <w:p w14:paraId="479CA29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5F174A4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965 g/kg</w:t>
            </w:r>
          </w:p>
          <w:p w14:paraId="1B8A9A6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2F525C3A" w14:textId="77777777" w:rsidR="006A1F41" w:rsidRPr="007E1E83" w:rsidRDefault="003927EF"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01.10.</w:t>
            </w:r>
            <w:r w:rsidR="006A1F41" w:rsidRPr="007E1E83">
              <w:rPr>
                <w:color w:val="000000" w:themeColor="text1"/>
                <w:sz w:val="22"/>
                <w:szCs w:val="22"/>
                <w:lang w:val="hr-HR"/>
              </w:rPr>
              <w:t>2007.</w:t>
            </w:r>
          </w:p>
          <w:p w14:paraId="05A8EBC0"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3C68CD96" w14:textId="77777777" w:rsidR="00865973" w:rsidRPr="007E1E83" w:rsidRDefault="009E3F61" w:rsidP="00865973">
            <w:pPr>
              <w:pStyle w:val="t-98bezuvl"/>
              <w:rPr>
                <w:color w:val="000000" w:themeColor="text1"/>
                <w:sz w:val="22"/>
                <w:szCs w:val="22"/>
              </w:rPr>
            </w:pPr>
            <w:r w:rsidRPr="007E1E83">
              <w:rPr>
                <w:color w:val="000000" w:themeColor="text1"/>
                <w:sz w:val="22"/>
                <w:szCs w:val="22"/>
              </w:rPr>
              <w:t>31.07.</w:t>
            </w:r>
            <w:r w:rsidR="00207206" w:rsidRPr="007E1E83">
              <w:rPr>
                <w:color w:val="000000" w:themeColor="text1"/>
                <w:sz w:val="22"/>
                <w:szCs w:val="22"/>
              </w:rPr>
              <w:t>2021</w:t>
            </w:r>
            <w:r w:rsidR="0004353F" w:rsidRPr="007E1E83">
              <w:rPr>
                <w:color w:val="000000" w:themeColor="text1"/>
                <w:sz w:val="22"/>
                <w:szCs w:val="22"/>
              </w:rPr>
              <w:t>.</w:t>
            </w:r>
          </w:p>
          <w:p w14:paraId="1BA3CD1C"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760067F0"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08A047F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07F4B5CE"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51EF5DB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66EB83C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742A857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i radnika. Uslovi upotrebe moraju propisivati primjenu odgovarajuće lične zaštitne opreme;</w:t>
            </w:r>
          </w:p>
          <w:p w14:paraId="1E4FE859"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pacing w:val="-4"/>
                <w:sz w:val="22"/>
                <w:szCs w:val="22"/>
                <w:lang w:val="hr-HR"/>
              </w:rPr>
              <w:t>– na zaštitu ptica, sisara i vodenih organizama.</w:t>
            </w:r>
          </w:p>
          <w:p w14:paraId="7A91735F"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6A1F41" w:rsidRPr="007E1E83" w14:paraId="33294B9B" w14:textId="77777777" w:rsidTr="008E47EE">
        <w:trPr>
          <w:trHeight w:val="58"/>
          <w:jc w:val="center"/>
        </w:trPr>
        <w:tc>
          <w:tcPr>
            <w:tcW w:w="681" w:type="dxa"/>
          </w:tcPr>
          <w:p w14:paraId="6AFDEA9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152</w:t>
            </w:r>
          </w:p>
          <w:p w14:paraId="2A1CA73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28481AF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Metribuzin</w:t>
            </w:r>
          </w:p>
          <w:p w14:paraId="713E2BD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21087-64-9</w:t>
            </w:r>
          </w:p>
          <w:p w14:paraId="7925FD2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283</w:t>
            </w:r>
          </w:p>
          <w:p w14:paraId="416E883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486D140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1BA62D2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4-amino-6-terc-butil-3-metiltio-1,2,4-triazin-5(4H)-on</w:t>
            </w:r>
          </w:p>
          <w:p w14:paraId="511F1E7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31E17BC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910 g/kg</w:t>
            </w:r>
          </w:p>
          <w:p w14:paraId="3256370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3089775C" w14:textId="77777777" w:rsidR="006A1F41" w:rsidRPr="007E1E83" w:rsidRDefault="009C4C5B"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01.10.</w:t>
            </w:r>
            <w:r w:rsidR="006A1F41" w:rsidRPr="007E1E83">
              <w:rPr>
                <w:color w:val="000000" w:themeColor="text1"/>
                <w:sz w:val="22"/>
                <w:szCs w:val="22"/>
                <w:lang w:val="hr-HR"/>
              </w:rPr>
              <w:t>2007.</w:t>
            </w:r>
          </w:p>
          <w:p w14:paraId="24B4D546"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48669188" w14:textId="77777777" w:rsidR="00865973" w:rsidRPr="007E1E83" w:rsidRDefault="003E78AC" w:rsidP="00865973">
            <w:pPr>
              <w:pStyle w:val="t-98bezuvl"/>
              <w:rPr>
                <w:color w:val="000000" w:themeColor="text1"/>
                <w:sz w:val="22"/>
                <w:szCs w:val="22"/>
              </w:rPr>
            </w:pPr>
            <w:r w:rsidRPr="007E1E83">
              <w:rPr>
                <w:color w:val="000000" w:themeColor="text1"/>
                <w:sz w:val="22"/>
                <w:szCs w:val="22"/>
              </w:rPr>
              <w:t>31.07.</w:t>
            </w:r>
            <w:r w:rsidR="00207206" w:rsidRPr="007E1E83">
              <w:rPr>
                <w:color w:val="000000" w:themeColor="text1"/>
                <w:sz w:val="22"/>
                <w:szCs w:val="22"/>
              </w:rPr>
              <w:t>2021</w:t>
            </w:r>
            <w:r w:rsidR="0004353F" w:rsidRPr="007E1E83">
              <w:rPr>
                <w:color w:val="000000" w:themeColor="text1"/>
                <w:sz w:val="22"/>
                <w:szCs w:val="22"/>
              </w:rPr>
              <w:t>.</w:t>
            </w:r>
          </w:p>
          <w:p w14:paraId="21E9E39A"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24CD529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73E5C41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50A1904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61281A6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Prilikom ocjene dokumentacije za registraciju FFS koja sadržavaju metribuzin za druge upotrebe osim kao selektivnog post-emergence herbicida u krompiru (primjena poslije nicanja), potrebno je obratiti posebnu pažnju na uslove iz člana 23. stava 1. Zakona o fitofarmaceutskim  sredstvima i osigurati, da su svi potrebni podaci i informacije dostavljeni prije odlučivanja o registraciji.</w:t>
            </w:r>
          </w:p>
          <w:p w14:paraId="5A89C6D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pacing w:val="-4"/>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729F309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60186AB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algi, vodenog bilja, bilja izvan tretiranog područja koje ne pripada ciljanoj grupi i osigurati da uslovi za registraciju uključuju, tamo gdje je to prikladno, mjere za smanjenje rizika;</w:t>
            </w:r>
          </w:p>
          <w:p w14:paraId="23C4035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pacing w:val="-4"/>
                <w:sz w:val="22"/>
                <w:szCs w:val="22"/>
                <w:lang w:val="hr-HR"/>
              </w:rPr>
              <w:t>– obratiti posebnu pažnju na sigurnost korisnika i osigurati da uslovi upotrebe propisuju primjenu odgovarajuće lične zaštitne opreme.</w:t>
            </w:r>
          </w:p>
          <w:p w14:paraId="31C023C7"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xml:space="preserve">Potrebno je zatražiti podnošenje dodatnih podataka koji potvrđuju procjenu rizika za podzemne vode. </w:t>
            </w:r>
          </w:p>
        </w:tc>
      </w:tr>
      <w:tr w:rsidR="006A1F41" w:rsidRPr="007E1E83" w14:paraId="2335AB44" w14:textId="77777777" w:rsidTr="008E47EE">
        <w:trPr>
          <w:trHeight w:val="58"/>
          <w:jc w:val="center"/>
        </w:trPr>
        <w:tc>
          <w:tcPr>
            <w:tcW w:w="681" w:type="dxa"/>
          </w:tcPr>
          <w:p w14:paraId="524649A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153</w:t>
            </w:r>
          </w:p>
          <w:p w14:paraId="6D839AE6"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6CDA5B9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Fosmet</w:t>
            </w:r>
          </w:p>
          <w:p w14:paraId="0FF8C1B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732-11-6</w:t>
            </w:r>
          </w:p>
          <w:p w14:paraId="552D62A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318</w:t>
            </w:r>
          </w:p>
          <w:p w14:paraId="492F59B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3891BDA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4A24EF3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O,O-dimetil S-(ftalimidometil )ditiofosfat;</w:t>
            </w:r>
          </w:p>
          <w:p w14:paraId="05FA7C2F" w14:textId="77777777" w:rsidR="006A1F41" w:rsidRPr="007E1E83" w:rsidRDefault="006A1F41" w:rsidP="00AA3924">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r w:rsidRPr="007E1E83">
              <w:rPr>
                <w:rFonts w:ascii="Times New Roman" w:hAnsi="Times New Roman" w:cs="Times New Roman"/>
                <w:color w:val="000000" w:themeColor="text1"/>
                <w:lang w:eastAsia="hr-HR"/>
              </w:rPr>
              <w:t>N-(dimetoksifosfinotioiltiometil)fatalimid</w:t>
            </w:r>
          </w:p>
        </w:tc>
        <w:tc>
          <w:tcPr>
            <w:tcW w:w="1275" w:type="dxa"/>
          </w:tcPr>
          <w:p w14:paraId="757AD11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950 g/kg</w:t>
            </w:r>
          </w:p>
          <w:p w14:paraId="03B369A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14E8AB2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Nečistoće:</w:t>
            </w:r>
          </w:p>
          <w:p w14:paraId="3CFA79D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fosmet okson: najviše do 0,8 g/kg</w:t>
            </w:r>
          </w:p>
          <w:p w14:paraId="702201C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izofosmet: najviše do 0,4 g/kg</w:t>
            </w:r>
          </w:p>
        </w:tc>
        <w:tc>
          <w:tcPr>
            <w:tcW w:w="1276" w:type="dxa"/>
          </w:tcPr>
          <w:p w14:paraId="63AC129A" w14:textId="77777777" w:rsidR="006A1F41" w:rsidRPr="007E1E83" w:rsidRDefault="009C4C5B"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01.10.</w:t>
            </w:r>
            <w:r w:rsidR="006A1F41" w:rsidRPr="007E1E83">
              <w:rPr>
                <w:color w:val="000000" w:themeColor="text1"/>
                <w:sz w:val="22"/>
                <w:szCs w:val="22"/>
                <w:lang w:val="hr-HR"/>
              </w:rPr>
              <w:t>2007.</w:t>
            </w:r>
          </w:p>
          <w:p w14:paraId="5B5284F8"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07C414EF" w14:textId="77777777" w:rsidR="00865973" w:rsidRPr="007E1E83" w:rsidRDefault="003E78AC" w:rsidP="00865973">
            <w:pPr>
              <w:pStyle w:val="t-98bezuvl"/>
              <w:rPr>
                <w:color w:val="000000" w:themeColor="text1"/>
                <w:sz w:val="22"/>
                <w:szCs w:val="22"/>
              </w:rPr>
            </w:pPr>
            <w:r w:rsidRPr="007E1E83">
              <w:rPr>
                <w:color w:val="000000" w:themeColor="text1"/>
                <w:sz w:val="22"/>
                <w:szCs w:val="22"/>
              </w:rPr>
              <w:t>31.07.</w:t>
            </w:r>
            <w:r w:rsidR="00207206" w:rsidRPr="007E1E83">
              <w:rPr>
                <w:color w:val="000000" w:themeColor="text1"/>
                <w:sz w:val="22"/>
                <w:szCs w:val="22"/>
              </w:rPr>
              <w:t>2021</w:t>
            </w:r>
            <w:r w:rsidR="0004353F" w:rsidRPr="007E1E83">
              <w:rPr>
                <w:color w:val="000000" w:themeColor="text1"/>
                <w:sz w:val="22"/>
                <w:szCs w:val="22"/>
              </w:rPr>
              <w:t>.</w:t>
            </w:r>
          </w:p>
          <w:p w14:paraId="0863CB73"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7780BE36"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210E09BE"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 i akaricid.</w:t>
            </w:r>
          </w:p>
          <w:p w14:paraId="329875B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1DE805E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69385440"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3104FE75"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ptica, sisara, vodenih organizama, pčela i člankonožaca koji ne pripadaju ciljanoj grupi. Uslovi za registraciju trebaju uključivati, tamo gdje je to prikladno, mjere za smanjenje rizika kao npr. zaštitne zone i smanjenje oticanja i ispiranja u površinske vode,</w:t>
            </w:r>
          </w:p>
          <w:p w14:paraId="27A294D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sigurnost korisnika i osigurati da uslovi upotrebe propisuju primjenu odgovarajuće lične zaštitne opreme, posebno sredstava za zaštitu respiratornog sistema.</w:t>
            </w:r>
          </w:p>
        </w:tc>
      </w:tr>
      <w:tr w:rsidR="006A1F41" w:rsidRPr="007E1E83" w14:paraId="09AC664C" w14:textId="77777777" w:rsidTr="008E47EE">
        <w:trPr>
          <w:trHeight w:val="58"/>
          <w:jc w:val="center"/>
        </w:trPr>
        <w:tc>
          <w:tcPr>
            <w:tcW w:w="681" w:type="dxa"/>
          </w:tcPr>
          <w:p w14:paraId="5CF8266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154</w:t>
            </w:r>
          </w:p>
          <w:p w14:paraId="36E5D09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29806A9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Propamokarb</w:t>
            </w:r>
          </w:p>
          <w:p w14:paraId="3E867AC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24579-73-5</w:t>
            </w:r>
          </w:p>
          <w:p w14:paraId="4821D0A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399</w:t>
            </w:r>
          </w:p>
          <w:p w14:paraId="544F849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099F8056"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470B1C0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Propil 3-(dimetilamino)propilkarbamat</w:t>
            </w:r>
          </w:p>
          <w:p w14:paraId="103F7956"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6E1E999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920 g/kg</w:t>
            </w:r>
          </w:p>
          <w:p w14:paraId="26F6AB98"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60219E30" w14:textId="77777777" w:rsidR="006A1F41" w:rsidRPr="007E1E83" w:rsidRDefault="009C4C5B"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01.10.</w:t>
            </w:r>
            <w:r w:rsidR="006A1F41" w:rsidRPr="007E1E83">
              <w:rPr>
                <w:color w:val="000000" w:themeColor="text1"/>
                <w:sz w:val="22"/>
                <w:szCs w:val="22"/>
                <w:lang w:val="hr-HR"/>
              </w:rPr>
              <w:t>2007.</w:t>
            </w:r>
          </w:p>
          <w:p w14:paraId="04BE8B9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1CFD7513" w14:textId="77777777" w:rsidR="00865973" w:rsidRPr="007E1E83" w:rsidRDefault="003E78AC" w:rsidP="00865973">
            <w:pPr>
              <w:pStyle w:val="t-98bezuvl"/>
              <w:rPr>
                <w:color w:val="000000" w:themeColor="text1"/>
                <w:sz w:val="22"/>
                <w:szCs w:val="22"/>
              </w:rPr>
            </w:pPr>
            <w:r w:rsidRPr="007E1E83">
              <w:rPr>
                <w:color w:val="000000" w:themeColor="text1"/>
                <w:sz w:val="22"/>
                <w:szCs w:val="22"/>
              </w:rPr>
              <w:t>31.07.</w:t>
            </w:r>
            <w:r w:rsidR="00207206" w:rsidRPr="007E1E83">
              <w:rPr>
                <w:color w:val="000000" w:themeColor="text1"/>
                <w:sz w:val="22"/>
                <w:szCs w:val="22"/>
              </w:rPr>
              <w:t>2021</w:t>
            </w:r>
            <w:r w:rsidR="0004353F" w:rsidRPr="007E1E83">
              <w:rPr>
                <w:color w:val="000000" w:themeColor="text1"/>
                <w:sz w:val="22"/>
                <w:szCs w:val="22"/>
              </w:rPr>
              <w:t>.</w:t>
            </w:r>
          </w:p>
          <w:p w14:paraId="4281183E"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6D8BE128"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2A49A52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6652B40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0DD1FE2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Prilikom ocjene dokumentacije za registraciju sredstava za zaštitu bilja koja sadržavaju propamokarb za druge upotrebe osim folijarne primjene, potrebno je obratiti posebnu pažnju na uslove iz člana 23. stava 1. Zakona o fitofarmaceutskim sredstvima i osigurati, da su svi potrebni podaci i informacije dostavljeni prije odlučivanja o registraciji.</w:t>
            </w:r>
          </w:p>
          <w:p w14:paraId="4C0F4D05"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020A9D86"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6C49D5F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i radnika. Uslovi za registraciju trebaju uključivati, tamo gdje je to prikladno, mjere zaštite;</w:t>
            </w:r>
          </w:p>
          <w:p w14:paraId="67A1B4E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prenos ostataka u zemljištu na sljedeće kulture u plodoredu,</w:t>
            </w:r>
          </w:p>
          <w:p w14:paraId="41A6DD5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površinskih i podzemnih voda u osjetljivim područjima,</w:t>
            </w:r>
          </w:p>
          <w:p w14:paraId="3986F687"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zaštitu ptica, sisara i vodenih organizama. Uslovi za registraciju trebaju uključivati, tamo gdje je to prikladno, mjere za smanjenje rizika.</w:t>
            </w:r>
          </w:p>
        </w:tc>
      </w:tr>
      <w:tr w:rsidR="006A1F41" w:rsidRPr="007E1E83" w14:paraId="2D303991" w14:textId="77777777" w:rsidTr="008E47EE">
        <w:trPr>
          <w:trHeight w:val="58"/>
          <w:jc w:val="center"/>
        </w:trPr>
        <w:tc>
          <w:tcPr>
            <w:tcW w:w="681" w:type="dxa"/>
          </w:tcPr>
          <w:p w14:paraId="35DD2F8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156</w:t>
            </w:r>
          </w:p>
          <w:p w14:paraId="01741CB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5E7D67F3"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0C09B138" w14:textId="77777777" w:rsidR="006A1F41" w:rsidRPr="007E1E83" w:rsidRDefault="006A1F41" w:rsidP="000B7DB5">
            <w:pPr>
              <w:pStyle w:val="t-98bezuvl"/>
              <w:spacing w:before="0" w:beforeAutospacing="0" w:after="23" w:afterAutospacing="0"/>
              <w:rPr>
                <w:color w:val="000000" w:themeColor="text1"/>
                <w:sz w:val="22"/>
                <w:szCs w:val="22"/>
                <w:lang w:val="hr-HR"/>
              </w:rPr>
            </w:pPr>
            <w:r w:rsidRPr="007E1E83">
              <w:rPr>
                <w:color w:val="000000" w:themeColor="text1"/>
                <w:sz w:val="22"/>
                <w:szCs w:val="22"/>
                <w:lang w:val="hr-HR"/>
              </w:rPr>
              <w:t>Pirimifos – metil</w:t>
            </w:r>
          </w:p>
          <w:p w14:paraId="6AE06B6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29232-93-7</w:t>
            </w:r>
          </w:p>
          <w:p w14:paraId="3E85929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239</w:t>
            </w:r>
          </w:p>
          <w:p w14:paraId="2555264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4EAA954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012DF866"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5B9F239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O-(2-dietilamino-6-metilpirimidin-4-il) O,O-dimetil tiofosfat</w:t>
            </w:r>
          </w:p>
          <w:p w14:paraId="03253D1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46A54324"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4D0DA73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&gt; 880 g/kg</w:t>
            </w:r>
          </w:p>
          <w:p w14:paraId="1FD5432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537EC66D"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418F1C76"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01.10.2007.</w:t>
            </w:r>
          </w:p>
          <w:p w14:paraId="2A43C50B"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04EAF93D" w14:textId="77777777" w:rsidR="00865973" w:rsidRPr="007E1E83" w:rsidRDefault="003E78AC" w:rsidP="00865973">
            <w:pPr>
              <w:pStyle w:val="t-98bezuvl"/>
              <w:rPr>
                <w:color w:val="000000" w:themeColor="text1"/>
                <w:sz w:val="22"/>
                <w:szCs w:val="22"/>
              </w:rPr>
            </w:pPr>
            <w:r w:rsidRPr="007E1E83">
              <w:rPr>
                <w:color w:val="000000" w:themeColor="text1"/>
                <w:sz w:val="22"/>
                <w:szCs w:val="22"/>
              </w:rPr>
              <w:t>31.07.</w:t>
            </w:r>
            <w:r w:rsidR="00596A28" w:rsidRPr="007E1E83">
              <w:rPr>
                <w:color w:val="000000" w:themeColor="text1"/>
                <w:sz w:val="22"/>
                <w:szCs w:val="22"/>
              </w:rPr>
              <w:t>2021</w:t>
            </w:r>
            <w:r w:rsidR="0004353F" w:rsidRPr="007E1E83">
              <w:rPr>
                <w:color w:val="000000" w:themeColor="text1"/>
                <w:sz w:val="22"/>
                <w:szCs w:val="22"/>
              </w:rPr>
              <w:t>.</w:t>
            </w:r>
          </w:p>
          <w:p w14:paraId="45683C27"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4AD8775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6D670FE8" w14:textId="77777777" w:rsidR="006A1F41" w:rsidRPr="007E1E83" w:rsidRDefault="006A1F41" w:rsidP="00295412">
            <w:pPr>
              <w:pStyle w:val="t-98bezuvl"/>
              <w:spacing w:before="0" w:beforeAutospacing="0" w:after="0" w:afterAutospacing="0"/>
              <w:jc w:val="both"/>
              <w:rPr>
                <w:color w:val="000000" w:themeColor="text1"/>
                <w:sz w:val="22"/>
                <w:szCs w:val="22"/>
                <w:lang w:val="sr-Cyrl-BA"/>
              </w:rPr>
            </w:pPr>
            <w:r w:rsidRPr="007E1E83">
              <w:rPr>
                <w:color w:val="000000" w:themeColor="text1"/>
                <w:sz w:val="22"/>
                <w:szCs w:val="22"/>
                <w:lang w:val="hr-HR"/>
              </w:rPr>
              <w:t>Dopušten za upotrebu samo kao insekticid za skladištenje poslije berbe.</w:t>
            </w:r>
            <w:r w:rsidRPr="007E1E83">
              <w:rPr>
                <w:color w:val="000000" w:themeColor="text1"/>
                <w:sz w:val="22"/>
                <w:szCs w:val="22"/>
                <w:lang w:val="sr-Cyrl-BA"/>
              </w:rPr>
              <w:t xml:space="preserve"> </w:t>
            </w:r>
            <w:r w:rsidRPr="007E1E83">
              <w:rPr>
                <w:color w:val="000000" w:themeColor="text1"/>
                <w:sz w:val="22"/>
                <w:szCs w:val="22"/>
                <w:lang w:val="hr-HR"/>
              </w:rPr>
              <w:t>Ručna primjena nije dopuštena.</w:t>
            </w:r>
          </w:p>
          <w:p w14:paraId="25DA262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3CF75F98"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Prilikom ocjene dokumentacije za registraciju FFS koja sadržavaju pirimifos-metil za druge upotrebe osim primjene pomoću automatiziranih sistema u praznim skladištima žitarica, potrebno je obratiti posebnu pažnju na uslove  iz člana 23. stava 1. Zakona o fitofarmaceutskim  sredstvima i osigurati, da su svi potrebni podaci i informacije dostavljeni prije odlučivanja o registraciji.</w:t>
            </w:r>
          </w:p>
          <w:p w14:paraId="791B1C7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2020D22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262C28C5"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na sigurnost korisnika. Uslovi upotrebe moraju propisivati primjenu odgovarajuće lične zaštitne opreme uključujući sredstva za zaštitu respiratornog sistema i mjere za smanjenje rizika izloženosti,</w:t>
            </w:r>
          </w:p>
          <w:p w14:paraId="0724E34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izloženost potrošača putem hrane u pogledu budućih izmjena maksimalno dopuštenih koncentracija.</w:t>
            </w:r>
          </w:p>
        </w:tc>
      </w:tr>
      <w:tr w:rsidR="006A1F41" w:rsidRPr="007E1E83" w14:paraId="6ADB812E" w14:textId="77777777" w:rsidTr="008E47EE">
        <w:trPr>
          <w:trHeight w:val="58"/>
          <w:jc w:val="center"/>
        </w:trPr>
        <w:tc>
          <w:tcPr>
            <w:tcW w:w="681" w:type="dxa"/>
          </w:tcPr>
          <w:p w14:paraId="2E1D458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158</w:t>
            </w:r>
          </w:p>
          <w:p w14:paraId="3401C57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4301CD4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Beflubutamid</w:t>
            </w:r>
          </w:p>
          <w:p w14:paraId="372E306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113614-08-7</w:t>
            </w:r>
          </w:p>
          <w:p w14:paraId="0204D8E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662</w:t>
            </w:r>
          </w:p>
          <w:p w14:paraId="0F021A2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5EB2ADF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07C83B5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(RS)-N-benzil-2-(4-fluor-3-trifluormetilfenoksi)-butanamid</w:t>
            </w:r>
          </w:p>
          <w:p w14:paraId="27984574"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17AD415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970 g/kg</w:t>
            </w:r>
          </w:p>
          <w:p w14:paraId="6CB17EE6"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705E2FE5"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01.12 2007.</w:t>
            </w:r>
          </w:p>
          <w:p w14:paraId="68604539"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504C7E3D" w14:textId="77777777" w:rsidR="00865973" w:rsidRPr="007E1E83" w:rsidRDefault="003E78AC" w:rsidP="00865973">
            <w:pPr>
              <w:pStyle w:val="t-98bezuvl"/>
              <w:rPr>
                <w:color w:val="000000" w:themeColor="text1"/>
                <w:sz w:val="22"/>
                <w:szCs w:val="22"/>
              </w:rPr>
            </w:pPr>
            <w:r w:rsidRPr="007E1E83">
              <w:rPr>
                <w:color w:val="000000" w:themeColor="text1"/>
                <w:sz w:val="22"/>
                <w:szCs w:val="22"/>
              </w:rPr>
              <w:t>31.07.</w:t>
            </w:r>
            <w:r w:rsidR="00596A28" w:rsidRPr="007E1E83">
              <w:rPr>
                <w:color w:val="000000" w:themeColor="text1"/>
                <w:sz w:val="22"/>
                <w:szCs w:val="22"/>
              </w:rPr>
              <w:t xml:space="preserve"> 2021</w:t>
            </w:r>
            <w:r w:rsidR="0004353F" w:rsidRPr="007E1E83">
              <w:rPr>
                <w:color w:val="000000" w:themeColor="text1"/>
                <w:sz w:val="22"/>
                <w:szCs w:val="22"/>
              </w:rPr>
              <w:t>.</w:t>
            </w:r>
          </w:p>
          <w:p w14:paraId="2193BE88"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3C012F1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14793ED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0A6D30C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19F5E8C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09EF54D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w:t>
            </w:r>
          </w:p>
          <w:p w14:paraId="3D9660F8"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rizik za vodene organizme.</w:t>
            </w:r>
          </w:p>
          <w:p w14:paraId="4D12F205"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6A1F41" w:rsidRPr="007E1E83" w14:paraId="6DB4F0F3" w14:textId="77777777" w:rsidTr="008E47EE">
        <w:trPr>
          <w:trHeight w:val="58"/>
          <w:jc w:val="center"/>
        </w:trPr>
        <w:tc>
          <w:tcPr>
            <w:tcW w:w="681" w:type="dxa"/>
          </w:tcPr>
          <w:p w14:paraId="01F7B9F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160</w:t>
            </w:r>
          </w:p>
          <w:p w14:paraId="17A64D7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61F6971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Prosulfokarb</w:t>
            </w:r>
          </w:p>
          <w:p w14:paraId="4C0E209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52888-80-9</w:t>
            </w:r>
          </w:p>
          <w:p w14:paraId="5504601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539</w:t>
            </w:r>
          </w:p>
          <w:p w14:paraId="23E8725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2777F8E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4093B83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S-benzil (dipropil)tiokarbamat</w:t>
            </w:r>
          </w:p>
          <w:p w14:paraId="7E0DEB3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77059EC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970 g/kg</w:t>
            </w:r>
          </w:p>
          <w:p w14:paraId="2DA84308"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2B20598E" w14:textId="77777777" w:rsidR="006A1F41" w:rsidRPr="007E1E83" w:rsidRDefault="009C4C5B"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01.11.</w:t>
            </w:r>
            <w:r w:rsidR="006A1F41" w:rsidRPr="007E1E83">
              <w:rPr>
                <w:color w:val="000000" w:themeColor="text1"/>
                <w:sz w:val="22"/>
                <w:szCs w:val="22"/>
                <w:lang w:val="hr-HR"/>
              </w:rPr>
              <w:t>2008.</w:t>
            </w:r>
          </w:p>
          <w:p w14:paraId="131879A6"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2CFF9FB6" w14:textId="77777777" w:rsidR="006A1F41" w:rsidRPr="007E1E83" w:rsidRDefault="00FF0C4E"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31.10.</w:t>
            </w:r>
            <w:r w:rsidR="000D4283" w:rsidRPr="007E1E83">
              <w:rPr>
                <w:color w:val="000000" w:themeColor="text1"/>
                <w:sz w:val="22"/>
                <w:szCs w:val="22"/>
                <w:lang w:val="hr-HR"/>
              </w:rPr>
              <w:t xml:space="preserve"> 2021</w:t>
            </w:r>
            <w:r w:rsidR="0004353F" w:rsidRPr="007E1E83">
              <w:rPr>
                <w:color w:val="000000" w:themeColor="text1"/>
                <w:sz w:val="22"/>
                <w:szCs w:val="22"/>
                <w:lang w:val="hr-HR"/>
              </w:rPr>
              <w:t>.</w:t>
            </w:r>
          </w:p>
          <w:p w14:paraId="659ECAC1"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17D52C7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6817058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563CE0E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788C6F8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3E9F930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0AD8D05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te osigurati da uslovi upotrebe propisuju primjenu odgovarajuće lične zaštitne opreme,</w:t>
            </w:r>
          </w:p>
          <w:p w14:paraId="3ABE1836"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vodenih organizama te osigurati da uslovi za registraciju uključuju, tamo gdje je to prikladno, mjere za smanjenje rizika, kao npr. zaštitne zone,</w:t>
            </w:r>
          </w:p>
          <w:p w14:paraId="29B3B1B3"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zaštitu bilja koje ne pripada ciljanoj grupi te osigurati da uslovi za registraciju uključuju, tamo gdje je to prikladno, mjere za smanjenje rizika, kao npr. zaštitne zone bez prskanja unutar polja.</w:t>
            </w:r>
          </w:p>
        </w:tc>
      </w:tr>
      <w:tr w:rsidR="006A1F41" w:rsidRPr="007E1E83" w14:paraId="20DA2BDD" w14:textId="77777777" w:rsidTr="008E47EE">
        <w:trPr>
          <w:trHeight w:val="58"/>
          <w:jc w:val="center"/>
        </w:trPr>
        <w:tc>
          <w:tcPr>
            <w:tcW w:w="681" w:type="dxa"/>
          </w:tcPr>
          <w:p w14:paraId="518C7AB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161</w:t>
            </w:r>
          </w:p>
          <w:p w14:paraId="154C6944"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2F6F24AE" w14:textId="77777777" w:rsidR="006A1F41" w:rsidRPr="007E1E83" w:rsidRDefault="006A1F41" w:rsidP="00AA3924">
            <w:pPr>
              <w:pStyle w:val="noparagraphstyle"/>
              <w:spacing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55DEEBE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Fludioksonil</w:t>
            </w:r>
          </w:p>
          <w:p w14:paraId="640D85D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131341-86-1</w:t>
            </w:r>
          </w:p>
          <w:p w14:paraId="75D553E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522</w:t>
            </w:r>
          </w:p>
          <w:p w14:paraId="14010FA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07C32768" w14:textId="77777777" w:rsidR="006A1F41" w:rsidRPr="007E1E83" w:rsidRDefault="006A1F41" w:rsidP="00AA3924">
            <w:pPr>
              <w:pStyle w:val="noparagraphstyle"/>
              <w:spacing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64CB862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4-(2,2-difluor-1,3-benzodioksol-4-il)-1H-pirol-3-karbonitril</w:t>
            </w:r>
          </w:p>
          <w:p w14:paraId="6EE6DAB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29626A90" w14:textId="77777777" w:rsidR="006A1F41" w:rsidRPr="007E1E83" w:rsidRDefault="006A1F41" w:rsidP="00AA3924">
            <w:pPr>
              <w:pStyle w:val="noparagraphstyle"/>
              <w:spacing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3F9EF15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950 g/kg</w:t>
            </w:r>
          </w:p>
          <w:p w14:paraId="4F9DD7C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756B84BE" w14:textId="77777777" w:rsidR="006A1F41" w:rsidRPr="007E1E83" w:rsidRDefault="006A1F41" w:rsidP="00AA3924">
            <w:pPr>
              <w:pStyle w:val="noparagraphstyle"/>
              <w:spacing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38D0679B" w14:textId="77777777" w:rsidR="006A1F41" w:rsidRPr="007E1E83" w:rsidRDefault="009C4C5B"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01.11.</w:t>
            </w:r>
            <w:r w:rsidR="006A1F41" w:rsidRPr="007E1E83">
              <w:rPr>
                <w:color w:val="000000" w:themeColor="text1"/>
                <w:sz w:val="22"/>
                <w:szCs w:val="22"/>
                <w:lang w:val="hr-HR"/>
              </w:rPr>
              <w:t>2008.</w:t>
            </w:r>
          </w:p>
          <w:p w14:paraId="2E238571"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23C31B9D" w14:textId="77777777" w:rsidR="006A1F41" w:rsidRPr="007E1E83" w:rsidRDefault="00FF0C4E"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31.10.</w:t>
            </w:r>
            <w:r w:rsidR="000D4283" w:rsidRPr="007E1E83">
              <w:rPr>
                <w:color w:val="000000" w:themeColor="text1"/>
                <w:sz w:val="22"/>
                <w:szCs w:val="22"/>
                <w:lang w:val="hr-HR"/>
              </w:rPr>
              <w:t>2021</w:t>
            </w:r>
            <w:r w:rsidR="0004353F" w:rsidRPr="007E1E83">
              <w:rPr>
                <w:color w:val="000000" w:themeColor="text1"/>
                <w:sz w:val="22"/>
                <w:szCs w:val="22"/>
                <w:lang w:val="hr-HR"/>
              </w:rPr>
              <w:t>.</w:t>
            </w:r>
          </w:p>
          <w:p w14:paraId="0F072E87"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2190B860"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47FE11B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78FA875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3E265FEE"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Prilikom ocjene dokumentacije za registraciju FFS koja sadržavaju fludioksonil za druge upotrebe osim za tretiranje sjemena, potrebno je obratiti posebnu pažnju na uslove iz člana 23. stava 1. Zakona o fitofarmaceutskim sredstvima i osigurati, da su svi potrebni podaci i informacije dostavljeni prije odlučivanja o registraciji te:</w:t>
            </w:r>
          </w:p>
          <w:p w14:paraId="613B132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mogućnost zagađenja podzemnih voda, posebno metabolitima koji nastaju fotolizom u zemljištu CGA 339833 i CGA 192155 u osjetljivim područjima,</w:t>
            </w:r>
          </w:p>
          <w:p w14:paraId="325A1236"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obratiti posebnu pažnju na zaštitu riba i vodenih beskralježnjaka.</w:t>
            </w:r>
          </w:p>
          <w:p w14:paraId="44797C0E"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p w14:paraId="03990825"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6A1F41" w:rsidRPr="007E1E83" w14:paraId="6EDFFAE4" w14:textId="77777777" w:rsidTr="008E47EE">
        <w:trPr>
          <w:trHeight w:val="58"/>
          <w:jc w:val="center"/>
        </w:trPr>
        <w:tc>
          <w:tcPr>
            <w:tcW w:w="681" w:type="dxa"/>
          </w:tcPr>
          <w:p w14:paraId="6CD18E8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162</w:t>
            </w:r>
          </w:p>
          <w:p w14:paraId="3E54E72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5A3543A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Klomazon</w:t>
            </w:r>
          </w:p>
          <w:p w14:paraId="487107C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81777-89-1</w:t>
            </w:r>
          </w:p>
          <w:p w14:paraId="33443A4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509</w:t>
            </w:r>
          </w:p>
          <w:p w14:paraId="5B7C9F9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57034FF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352007C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2-(2-hlorbenzil)-4,4-dimetil-1,2-oksazolidin-3-on</w:t>
            </w:r>
          </w:p>
          <w:p w14:paraId="28D754F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67E2F18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960 g/kg</w:t>
            </w:r>
          </w:p>
          <w:p w14:paraId="0859910F"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6F1E8FF6" w14:textId="77777777" w:rsidR="006A1F41" w:rsidRPr="007E1E83" w:rsidRDefault="009C4C5B"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01.11.</w:t>
            </w:r>
            <w:r w:rsidR="006A1F41" w:rsidRPr="007E1E83">
              <w:rPr>
                <w:color w:val="000000" w:themeColor="text1"/>
                <w:sz w:val="22"/>
                <w:szCs w:val="22"/>
                <w:lang w:val="hr-HR"/>
              </w:rPr>
              <w:t>2008.</w:t>
            </w:r>
          </w:p>
          <w:p w14:paraId="0285D45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632EFC51" w14:textId="77777777" w:rsidR="006A1F41" w:rsidRPr="007E1E83" w:rsidRDefault="00FF0C4E"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31.10.</w:t>
            </w:r>
            <w:r w:rsidR="000D4283" w:rsidRPr="007E1E83">
              <w:rPr>
                <w:color w:val="000000" w:themeColor="text1"/>
                <w:sz w:val="22"/>
                <w:szCs w:val="22"/>
                <w:lang w:val="hr-HR"/>
              </w:rPr>
              <w:t xml:space="preserve"> 2021</w:t>
            </w:r>
            <w:r w:rsidR="0004353F" w:rsidRPr="007E1E83">
              <w:rPr>
                <w:color w:val="000000" w:themeColor="text1"/>
                <w:sz w:val="22"/>
                <w:szCs w:val="22"/>
                <w:lang w:val="hr-HR"/>
              </w:rPr>
              <w:t>.</w:t>
            </w:r>
          </w:p>
          <w:p w14:paraId="1C92A7E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4140897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63E72CD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36B0294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1F2CFF6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1C4E23F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7CC6EB55"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te osigurati da uslovi upotrebe propisuju primjenu odgovarajuće lične zaštitne opreme,</w:t>
            </w:r>
          </w:p>
          <w:p w14:paraId="763F20F3"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zaštitu bilja koje ne pripada ciljanoj grupi te osigurati da uslovi za registraciju uključuju, tamo gdje je to prikladno, mjere za smanjenje rizika, kao npr. zaštitne zone.</w:t>
            </w:r>
          </w:p>
        </w:tc>
      </w:tr>
      <w:tr w:rsidR="006A1F41" w:rsidRPr="007E1E83" w14:paraId="4380A80C" w14:textId="77777777" w:rsidTr="008E47EE">
        <w:trPr>
          <w:trHeight w:val="58"/>
          <w:jc w:val="center"/>
        </w:trPr>
        <w:tc>
          <w:tcPr>
            <w:tcW w:w="681" w:type="dxa"/>
          </w:tcPr>
          <w:p w14:paraId="21A8FD5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163</w:t>
            </w:r>
          </w:p>
          <w:p w14:paraId="6B0B6D2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3066A79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Bentiavalikarb</w:t>
            </w:r>
          </w:p>
          <w:p w14:paraId="6D38179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413615-35-7</w:t>
            </w:r>
          </w:p>
          <w:p w14:paraId="1BEE87A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744</w:t>
            </w:r>
          </w:p>
          <w:p w14:paraId="28D6CC5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5369E1B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20045D6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[(S)-1-{[(R)-1-(6-fluor-1,3-benzotiazol-2-il) etil]karbamoil}-2-metilpropil] karbaminska kiselina</w:t>
            </w:r>
          </w:p>
          <w:p w14:paraId="628110C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0C6DE85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910 g/kg</w:t>
            </w:r>
          </w:p>
          <w:p w14:paraId="6F76BB4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xml:space="preserve">Sljedeće proizvodne nečistoće </w:t>
            </w:r>
          </w:p>
          <w:p w14:paraId="38FB67B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xml:space="preserve">smatraju se toksikološki značajnim i u tehničkoj aktivnoj materiji niti jedna ne smije preći navedene nivoe </w:t>
            </w:r>
          </w:p>
          <w:p w14:paraId="1FC59D2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7B2A052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6,6′-difluor-2,2′-dibenzotiazol:</w:t>
            </w:r>
          </w:p>
          <w:p w14:paraId="1614A74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&lt; 3,5 mg/kg</w:t>
            </w:r>
          </w:p>
          <w:p w14:paraId="3161F6E1"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bis(2-amino-5-fluorfenil)disulfid:&lt; 14 mg/kg</w:t>
            </w:r>
          </w:p>
        </w:tc>
        <w:tc>
          <w:tcPr>
            <w:tcW w:w="1276" w:type="dxa"/>
          </w:tcPr>
          <w:p w14:paraId="1648F666"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01.08.2008.</w:t>
            </w:r>
          </w:p>
          <w:p w14:paraId="082166AC"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046C9022" w14:textId="77777777" w:rsidR="006A1F41" w:rsidRPr="007E1E83" w:rsidRDefault="006A1F41" w:rsidP="006B06B9">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53E20BF1" w14:textId="77777777" w:rsidR="006A1F41" w:rsidRPr="007E1E83" w:rsidRDefault="003E78AC"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31.07.</w:t>
            </w:r>
            <w:r w:rsidR="00596A28" w:rsidRPr="007E1E83">
              <w:rPr>
                <w:color w:val="000000" w:themeColor="text1"/>
                <w:sz w:val="22"/>
                <w:szCs w:val="22"/>
                <w:lang w:val="hr-HR"/>
              </w:rPr>
              <w:t>2021</w:t>
            </w:r>
            <w:r w:rsidR="0004353F" w:rsidRPr="007E1E83">
              <w:rPr>
                <w:color w:val="000000" w:themeColor="text1"/>
                <w:sz w:val="22"/>
                <w:szCs w:val="22"/>
                <w:lang w:val="hr-HR"/>
              </w:rPr>
              <w:t>.</w:t>
            </w:r>
          </w:p>
          <w:p w14:paraId="21F1011B"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35C43982" w14:textId="77777777" w:rsidR="006A1F41" w:rsidRPr="007E1E83" w:rsidRDefault="006A1F41" w:rsidP="006B06B9">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43DEFBC1"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5C6CF88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5B88001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0B78DF35"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3717AE19"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227ED79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w:t>
            </w:r>
          </w:p>
          <w:p w14:paraId="7722766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člankonožaca koji ne pripadaju ciljanoj grupi.</w:t>
            </w:r>
          </w:p>
          <w:p w14:paraId="00253B7E"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odgovarajuće mjere za smanjenje rizika.</w:t>
            </w:r>
          </w:p>
          <w:p w14:paraId="2F67FDC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Prilikom ocjene dokumentacije za registraciju sredstava za zaštitu bilja koja sadržavaju bentiavalikarb za druge upotrebe osim u staklenicima, potrebno je obratiti posebnu pažnju na uslove iz člana 23. stava 1. Zakona o fitofarmaceutskim sredstvima i osigurati, da su svi potrebni podaci i informacije dostavljeni prije odlučivanja o registraciji.</w:t>
            </w:r>
          </w:p>
        </w:tc>
      </w:tr>
      <w:tr w:rsidR="006A1F41" w:rsidRPr="007E1E83" w14:paraId="66F4EDF0" w14:textId="77777777" w:rsidTr="008E47EE">
        <w:trPr>
          <w:trHeight w:val="58"/>
          <w:jc w:val="center"/>
        </w:trPr>
        <w:tc>
          <w:tcPr>
            <w:tcW w:w="681" w:type="dxa"/>
          </w:tcPr>
          <w:p w14:paraId="39BB9EE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164</w:t>
            </w:r>
          </w:p>
          <w:p w14:paraId="6DCC4694"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50BC983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Boskalid</w:t>
            </w:r>
          </w:p>
          <w:p w14:paraId="6E28914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188425-85-6</w:t>
            </w:r>
          </w:p>
          <w:p w14:paraId="255B4BE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673</w:t>
            </w:r>
          </w:p>
          <w:p w14:paraId="3A7CC73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5FF2ABE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7BBA3FA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2-hlor-</w:t>
            </w:r>
            <w:r w:rsidRPr="007E1E83">
              <w:rPr>
                <w:i/>
                <w:iCs/>
                <w:color w:val="000000" w:themeColor="text1"/>
                <w:sz w:val="22"/>
                <w:szCs w:val="22"/>
                <w:lang w:val="hr-HR"/>
              </w:rPr>
              <w:t>N</w:t>
            </w:r>
            <w:r w:rsidRPr="007E1E83">
              <w:rPr>
                <w:color w:val="000000" w:themeColor="text1"/>
                <w:sz w:val="22"/>
                <w:szCs w:val="22"/>
                <w:lang w:val="hr-HR"/>
              </w:rPr>
              <w:t>-(4ft-hlorbifenil-2-il)nikotinamid</w:t>
            </w:r>
          </w:p>
          <w:p w14:paraId="33287EA6"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338F7AC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960 g/kg</w:t>
            </w:r>
          </w:p>
          <w:p w14:paraId="2264E66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13E8B2CD"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01.08.2008.</w:t>
            </w:r>
          </w:p>
          <w:p w14:paraId="612015B9"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26EE3D57" w14:textId="77777777" w:rsidR="006A1F41" w:rsidRPr="007E1E83" w:rsidRDefault="006A1F41" w:rsidP="006B06B9">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1CB3F1FF" w14:textId="77777777" w:rsidR="006A1F41" w:rsidRPr="007E1E83" w:rsidRDefault="003E78AC"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31.07.</w:t>
            </w:r>
            <w:r w:rsidR="00596A28" w:rsidRPr="007E1E83">
              <w:rPr>
                <w:color w:val="000000" w:themeColor="text1"/>
                <w:sz w:val="22"/>
                <w:szCs w:val="22"/>
                <w:lang w:val="hr-HR"/>
              </w:rPr>
              <w:t xml:space="preserve"> 2021</w:t>
            </w:r>
            <w:r w:rsidR="0004353F" w:rsidRPr="007E1E83">
              <w:rPr>
                <w:color w:val="000000" w:themeColor="text1"/>
                <w:sz w:val="22"/>
                <w:szCs w:val="22"/>
                <w:lang w:val="hr-HR"/>
              </w:rPr>
              <w:t>.</w:t>
            </w:r>
          </w:p>
          <w:p w14:paraId="3E5790BD"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405878FA" w14:textId="77777777" w:rsidR="006A1F41" w:rsidRPr="007E1E83" w:rsidRDefault="006A1F41" w:rsidP="006B06B9">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1D25F241"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53CB5C8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3BA8F09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5B21E8D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3EEEEEE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6F4FE97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w:t>
            </w:r>
          </w:p>
          <w:p w14:paraId="67BD2485"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dugotrajni rizik za ptice i organizme u zemljištu,</w:t>
            </w:r>
          </w:p>
          <w:p w14:paraId="5E2EE080"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rizik nakupljanja u zemljištu ako se aktivna materija koristi u višegodišnjim nasadima ili u sljedećim kulturama u plodoredu.</w:t>
            </w:r>
          </w:p>
          <w:p w14:paraId="476774B4"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Uslovi upotrebe trebaju uključivati, tamo gdje je to prikladno, odgovarajuće mjere za smanjenje rizika.</w:t>
            </w:r>
          </w:p>
        </w:tc>
      </w:tr>
      <w:tr w:rsidR="006A1F41" w:rsidRPr="007E1E83" w14:paraId="4B9829A2" w14:textId="77777777" w:rsidTr="008E47EE">
        <w:trPr>
          <w:trHeight w:val="58"/>
          <w:jc w:val="center"/>
        </w:trPr>
        <w:tc>
          <w:tcPr>
            <w:tcW w:w="681" w:type="dxa"/>
          </w:tcPr>
          <w:p w14:paraId="5D58F42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166</w:t>
            </w:r>
          </w:p>
          <w:p w14:paraId="389AEEC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2AC64E9C"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14C2911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0745C23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1A3909D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193BE7C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2A37B99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36D8098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18F29647"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2D7BDC8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Fluoksastrobin</w:t>
            </w:r>
          </w:p>
          <w:p w14:paraId="03C85D3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361377-29-9</w:t>
            </w:r>
          </w:p>
          <w:p w14:paraId="38AC107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746</w:t>
            </w:r>
          </w:p>
          <w:p w14:paraId="3BFFB19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5B4DC9D2"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52446BC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w:t>
            </w:r>
            <w:r w:rsidRPr="007E1E83">
              <w:rPr>
                <w:i/>
                <w:iCs/>
                <w:color w:val="000000" w:themeColor="text1"/>
                <w:sz w:val="22"/>
                <w:szCs w:val="22"/>
                <w:lang w:val="hr-HR"/>
              </w:rPr>
              <w:t>E</w:t>
            </w:r>
            <w:r w:rsidRPr="007E1E83">
              <w:rPr>
                <w:color w:val="000000" w:themeColor="text1"/>
                <w:sz w:val="22"/>
                <w:szCs w:val="22"/>
                <w:lang w:val="hr-HR"/>
              </w:rPr>
              <w:t>)-{2-[6-(2-hlorfenoksi)-5-fluorpirimidin-4-iloksi]fenil}(5,6-dihidro-1,4,2-dioksazin-3-il)metanon</w:t>
            </w:r>
          </w:p>
          <w:p w14:paraId="25E8BAF8"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i/>
                <w:iCs/>
                <w:color w:val="000000" w:themeColor="text1"/>
                <w:sz w:val="22"/>
                <w:szCs w:val="22"/>
                <w:lang w:val="hr-HR"/>
              </w:rPr>
              <w:t>O</w:t>
            </w:r>
            <w:r w:rsidRPr="007E1E83">
              <w:rPr>
                <w:color w:val="000000" w:themeColor="text1"/>
                <w:sz w:val="22"/>
                <w:szCs w:val="22"/>
                <w:lang w:val="hr-HR"/>
              </w:rPr>
              <w:t>-metiloksim</w:t>
            </w:r>
          </w:p>
          <w:p w14:paraId="6C597C9B"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400E2F3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940 g/kg</w:t>
            </w:r>
          </w:p>
          <w:p w14:paraId="7B35E97B"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5E4AFCBB"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7DCE853F"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01.08.2008.</w:t>
            </w:r>
          </w:p>
          <w:p w14:paraId="76DAB0A1"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3EB6FC4F" w14:textId="77777777" w:rsidR="006A1F41" w:rsidRPr="007E1E83" w:rsidRDefault="006A1F41" w:rsidP="006B06B9">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0CFA4B3A"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31.0</w:t>
            </w:r>
            <w:r w:rsidR="003E78AC" w:rsidRPr="007E1E83">
              <w:rPr>
                <w:color w:val="000000" w:themeColor="text1"/>
                <w:sz w:val="22"/>
                <w:szCs w:val="22"/>
                <w:lang w:val="hr-HR"/>
              </w:rPr>
              <w:t>7.</w:t>
            </w:r>
            <w:r w:rsidR="00596A28" w:rsidRPr="007E1E83">
              <w:rPr>
                <w:color w:val="000000" w:themeColor="text1"/>
                <w:sz w:val="22"/>
                <w:szCs w:val="22"/>
                <w:lang w:val="hr-HR"/>
              </w:rPr>
              <w:t>2021</w:t>
            </w:r>
            <w:r w:rsidR="0004353F" w:rsidRPr="007E1E83">
              <w:rPr>
                <w:color w:val="000000" w:themeColor="text1"/>
                <w:sz w:val="22"/>
                <w:szCs w:val="22"/>
                <w:lang w:val="hr-HR"/>
              </w:rPr>
              <w:t>.</w:t>
            </w:r>
          </w:p>
          <w:p w14:paraId="7924B274"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0FDF09CC" w14:textId="77777777" w:rsidR="006A1F41" w:rsidRPr="007E1E83" w:rsidRDefault="006A1F41" w:rsidP="006B06B9">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7A87A21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4063058E"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31D8FC51"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w:t>
            </w:r>
          </w:p>
          <w:p w14:paraId="6C54803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00C6F70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6BFF7A91"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430E014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posebno pri rukovanju nerazrijeđenim koncentratom. Uslovi upotrebe trebaju uključivati odgovarajuće mjere zaštite, kao što je nošenje štitnika za lice,</w:t>
            </w:r>
          </w:p>
          <w:p w14:paraId="0B536500"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vodenih organizama. Potrebno je tamo gdje je to prikladno primijeniti mjere za smanjenje rizika, kao npr. zaštitne zone.</w:t>
            </w:r>
          </w:p>
          <w:p w14:paraId="19565591"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nivo ostataka metabolita fluoksastrobina, kada se slama sa tretiranih područja koristi kao hrana za životinje. Uslovi upotrebe trebaju uključivati ograničenja za hranidbu životinja, tamo gdje je to prikladno.</w:t>
            </w:r>
          </w:p>
          <w:p w14:paraId="201D67B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rizik nakupljanja u površinskom dijelu tla ako se aktivna materija koristi u višegodišnjim nasadima ili u sljedećim kulturama u plodoredu. </w:t>
            </w:r>
          </w:p>
          <w:p w14:paraId="2321326C"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4922657E" w14:textId="77777777" w:rsidTr="008E47EE">
        <w:trPr>
          <w:trHeight w:val="58"/>
          <w:jc w:val="center"/>
        </w:trPr>
        <w:tc>
          <w:tcPr>
            <w:tcW w:w="681" w:type="dxa"/>
          </w:tcPr>
          <w:p w14:paraId="278201D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167</w:t>
            </w:r>
          </w:p>
          <w:p w14:paraId="418E8F9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1526996D" w14:textId="77777777" w:rsidR="006A1F41" w:rsidRPr="007E1E83" w:rsidRDefault="006A1F41" w:rsidP="00AA3924">
            <w:pPr>
              <w:pStyle w:val="t-98bezuvl"/>
              <w:spacing w:before="0" w:beforeAutospacing="0" w:after="23" w:afterAutospacing="0"/>
              <w:jc w:val="both"/>
              <w:rPr>
                <w:i/>
                <w:color w:val="000000" w:themeColor="text1"/>
                <w:sz w:val="22"/>
                <w:szCs w:val="22"/>
                <w:lang w:val="hr-HR"/>
              </w:rPr>
            </w:pPr>
            <w:r w:rsidRPr="007E1E83">
              <w:rPr>
                <w:rStyle w:val="kurziv"/>
                <w:i/>
                <w:color w:val="000000" w:themeColor="text1"/>
                <w:sz w:val="22"/>
                <w:szCs w:val="22"/>
                <w:lang w:val="hr-HR"/>
              </w:rPr>
              <w:t>Paecilomyces lilacinus</w:t>
            </w:r>
          </w:p>
          <w:p w14:paraId="04D8A5B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(Thom)</w:t>
            </w:r>
          </w:p>
          <w:p w14:paraId="065A436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Samson 1974 soj</w:t>
            </w:r>
          </w:p>
          <w:p w14:paraId="4FD7E1A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251 (AGAL:</w:t>
            </w:r>
          </w:p>
          <w:p w14:paraId="27F81EA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br. 89/030550)</w:t>
            </w:r>
          </w:p>
          <w:p w14:paraId="74BCD0D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753</w:t>
            </w:r>
          </w:p>
          <w:p w14:paraId="0AA4E90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738D77D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153BE82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Nije primjenjivo</w:t>
            </w:r>
          </w:p>
          <w:p w14:paraId="3644C5E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07690431"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62D27409"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01.08.2008.</w:t>
            </w:r>
          </w:p>
          <w:p w14:paraId="3EBA6BDD"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10C8DB06" w14:textId="77777777" w:rsidR="006A1F41" w:rsidRPr="007E1E83" w:rsidRDefault="006A1F41" w:rsidP="006B06B9">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04873193" w14:textId="77777777" w:rsidR="006A1F41" w:rsidRPr="007E1E83" w:rsidRDefault="003E78AC"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31.07.</w:t>
            </w:r>
            <w:r w:rsidR="00596A28" w:rsidRPr="007E1E83">
              <w:rPr>
                <w:color w:val="000000" w:themeColor="text1"/>
                <w:sz w:val="22"/>
                <w:szCs w:val="22"/>
                <w:lang w:val="hr-HR"/>
              </w:rPr>
              <w:t>2021</w:t>
            </w:r>
            <w:r w:rsidR="0004353F" w:rsidRPr="007E1E83">
              <w:rPr>
                <w:color w:val="000000" w:themeColor="text1"/>
                <w:sz w:val="22"/>
                <w:szCs w:val="22"/>
                <w:lang w:val="hr-HR"/>
              </w:rPr>
              <w:t>.</w:t>
            </w:r>
          </w:p>
          <w:p w14:paraId="51859750"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0D0AB9C6" w14:textId="77777777" w:rsidR="006A1F41" w:rsidRPr="007E1E83" w:rsidRDefault="006A1F41" w:rsidP="006B06B9">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6F858F0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71CC34C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nematocid.</w:t>
            </w:r>
          </w:p>
          <w:p w14:paraId="4211128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240192D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6B6B70B0"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13CEF25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iako AOEL (dopušten nivo izloženosti korisnika) nije određen, opći princip je da mikroorganizmi  mogu uzrokovati preosjetljivost,</w:t>
            </w:r>
          </w:p>
          <w:p w14:paraId="0532FA4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člankonožaca koji žive na listu i ne pripadaju ciljanoj grupi.</w:t>
            </w:r>
          </w:p>
          <w:p w14:paraId="0FB90C88"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7718243F" w14:textId="77777777" w:rsidTr="008E47EE">
        <w:trPr>
          <w:trHeight w:val="58"/>
          <w:jc w:val="center"/>
        </w:trPr>
        <w:tc>
          <w:tcPr>
            <w:tcW w:w="681" w:type="dxa"/>
          </w:tcPr>
          <w:p w14:paraId="479C736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168</w:t>
            </w:r>
          </w:p>
          <w:p w14:paraId="580528F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59006131"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7E9D851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Protiokonazol</w:t>
            </w:r>
          </w:p>
          <w:p w14:paraId="7C08B473"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178928-70-6</w:t>
            </w:r>
          </w:p>
          <w:p w14:paraId="74FF96F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745</w:t>
            </w:r>
          </w:p>
          <w:p w14:paraId="0C50417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7DEBB503"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568C24E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(RS)-2-(2-(1-hlorciklopropil)-3-(2-hlorfenil)-2-hidroksipropil)-2,4-dihidro-1,2,4-triazol-3 tion</w:t>
            </w:r>
          </w:p>
          <w:p w14:paraId="5971AD94"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791CEEEA" w14:textId="77777777" w:rsidR="006A1F41" w:rsidRPr="007E1E83" w:rsidRDefault="006A1F41" w:rsidP="00AA3924">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p w14:paraId="66067347"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p>
        </w:tc>
        <w:tc>
          <w:tcPr>
            <w:tcW w:w="1275" w:type="dxa"/>
          </w:tcPr>
          <w:p w14:paraId="208156C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970 g/kg</w:t>
            </w:r>
          </w:p>
          <w:p w14:paraId="1CEA6D3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xml:space="preserve">sljedeće proizvodne nečistoće </w:t>
            </w:r>
          </w:p>
          <w:p w14:paraId="686D239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smatraju se toksikološki značajnim i u tehničkoj aktivnoj materiji niti jedna  ne smije preći navedene nivoe – Toluen: &lt; 5 g/kg</w:t>
            </w:r>
          </w:p>
          <w:p w14:paraId="3DFBF3D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Protiokonazol-destio(2-(1-hlorciklopropil)1-(2-hlorfenil)-3-(1,2,4-triazol-1-il)-propan-2-ol): &lt; 0,5 g/kg</w:t>
            </w:r>
          </w:p>
          <w:p w14:paraId="05C61C42"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(LOD) </w:t>
            </w:r>
          </w:p>
          <w:p w14:paraId="1C36B658"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79FE017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01.08.2008.</w:t>
            </w:r>
          </w:p>
          <w:p w14:paraId="208A441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7362D987"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32401292" w14:textId="77777777" w:rsidR="006A1F41" w:rsidRPr="007E1E83" w:rsidRDefault="003E78AC"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31.07.</w:t>
            </w:r>
            <w:r w:rsidR="00596A28" w:rsidRPr="007E1E83">
              <w:rPr>
                <w:color w:val="000000" w:themeColor="text1"/>
                <w:sz w:val="22"/>
                <w:szCs w:val="22"/>
                <w:lang w:val="hr-HR"/>
              </w:rPr>
              <w:t>2021</w:t>
            </w:r>
            <w:r w:rsidR="0004353F" w:rsidRPr="007E1E83">
              <w:rPr>
                <w:color w:val="000000" w:themeColor="text1"/>
                <w:sz w:val="22"/>
                <w:szCs w:val="22"/>
                <w:lang w:val="hr-HR"/>
              </w:rPr>
              <w:t>.</w:t>
            </w:r>
          </w:p>
          <w:p w14:paraId="5F152EB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4AAD63B1"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78D64EE5"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509D9FF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4A0F0C2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3E529900"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01C46481"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6650519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prilikom primjene prskanjem. Uslovi upotrebe trebaju uključivati odgovarajuće mjere zaštite,</w:t>
            </w:r>
          </w:p>
          <w:p w14:paraId="325839C6"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vodenih organizama. Potrebno je primijeniti mjere za smanjenje rizika, kao npr. zaštitne zone, tamo gdje je to prikladno,</w:t>
            </w:r>
          </w:p>
          <w:p w14:paraId="7DAD38D1"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pacing w:val="-2"/>
                <w:sz w:val="22"/>
                <w:szCs w:val="22"/>
                <w:lang w:val="hr-HR"/>
              </w:rPr>
              <w:t>– zaštitu ptica i malih sisara. Tamo gdje je to prikladno trebaju se primijeniti mjere za smanjenje rizika.</w:t>
            </w:r>
          </w:p>
          <w:p w14:paraId="7969AC99"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p w14:paraId="660F616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p>
        </w:tc>
      </w:tr>
      <w:tr w:rsidR="006A1F41" w:rsidRPr="007E1E83" w14:paraId="4ECC0D27" w14:textId="77777777" w:rsidTr="008E47EE">
        <w:trPr>
          <w:trHeight w:val="58"/>
          <w:jc w:val="center"/>
        </w:trPr>
        <w:tc>
          <w:tcPr>
            <w:tcW w:w="681" w:type="dxa"/>
          </w:tcPr>
          <w:p w14:paraId="74338CC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169</w:t>
            </w:r>
          </w:p>
          <w:p w14:paraId="78ADA7D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390D617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Amidosulfuron</w:t>
            </w:r>
          </w:p>
          <w:p w14:paraId="5161C5A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120923-37-7</w:t>
            </w:r>
          </w:p>
          <w:p w14:paraId="2EE8C8A6"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515</w:t>
            </w:r>
          </w:p>
          <w:p w14:paraId="3366637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7A03B4C8"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7B3B5EF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3-(4,6-dimetoksipirimidin-2-il)-1-(N-metil-N-metilsulfonilaminosulfonil)</w:t>
            </w:r>
          </w:p>
          <w:p w14:paraId="2FB6B20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urea</w:t>
            </w:r>
          </w:p>
          <w:p w14:paraId="0ED9567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ili</w:t>
            </w:r>
          </w:p>
          <w:p w14:paraId="42D7FB56"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1-(4,6-dimetoksipirimidin-2-il)-3-mesil(metil)sulfamoilurea</w:t>
            </w:r>
          </w:p>
        </w:tc>
        <w:tc>
          <w:tcPr>
            <w:tcW w:w="1275" w:type="dxa"/>
          </w:tcPr>
          <w:p w14:paraId="72D1EAB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970 g/kg</w:t>
            </w:r>
          </w:p>
          <w:p w14:paraId="7A26F5A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43A9F855"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01.01.2009.</w:t>
            </w:r>
          </w:p>
          <w:p w14:paraId="6AA89C6F"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61863A12" w14:textId="77777777" w:rsidR="006A1F41" w:rsidRPr="007E1E83" w:rsidRDefault="00FF0C4E"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31.12.</w:t>
            </w:r>
            <w:r w:rsidR="000D4283" w:rsidRPr="007E1E83">
              <w:rPr>
                <w:color w:val="000000" w:themeColor="text1"/>
                <w:sz w:val="22"/>
                <w:szCs w:val="22"/>
                <w:lang w:val="hr-HR"/>
              </w:rPr>
              <w:t>2021</w:t>
            </w:r>
            <w:r w:rsidR="0004353F" w:rsidRPr="007E1E83">
              <w:rPr>
                <w:color w:val="000000" w:themeColor="text1"/>
                <w:sz w:val="22"/>
                <w:szCs w:val="22"/>
                <w:lang w:val="hr-HR"/>
              </w:rPr>
              <w:t>.</w:t>
            </w:r>
          </w:p>
          <w:p w14:paraId="756EA605"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30E3F3B8"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3409B4E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736D102D"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3A127287"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Prilikom ocjene dokumentacije za registraciju FFS koja sadržavaju amidosulfuron za druge upotrebe osim na livadama i pašnjacima, potrebno je obratiti posebnu pažnju na uslove iz člana 23. stav 1. Zakona o fitofarmaceutskim  sredstvima i osigurati, da su svi potrebni podaci i informacije dostavljeni prije odlučivanja o registraciji.</w:t>
            </w:r>
          </w:p>
          <w:p w14:paraId="70C07956"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22FBBF58"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2EE86A69"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podzemnih voda s obzirom na mogućnost zagađenja podzemnih voda produktima razgradnje ako se aktivna materija primjenjuje u područjima s osjetljivim (lahkim) zemljištem i/ili nepovoljnim klimatskim uslovima,</w:t>
            </w:r>
          </w:p>
          <w:p w14:paraId="25471703"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vodenog bilja.</w:t>
            </w:r>
          </w:p>
          <w:p w14:paraId="334A91E7"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Vezano uz navedene rizike, tamo gdje je to prikladno se trebaju primijeniti mjere za smanjenje rizika kao npr. zaštitne zone.</w:t>
            </w:r>
          </w:p>
        </w:tc>
      </w:tr>
      <w:tr w:rsidR="006A1F41" w:rsidRPr="007E1E83" w14:paraId="052AD06E" w14:textId="77777777" w:rsidTr="008E47EE">
        <w:trPr>
          <w:trHeight w:val="58"/>
          <w:jc w:val="center"/>
        </w:trPr>
        <w:tc>
          <w:tcPr>
            <w:tcW w:w="681" w:type="dxa"/>
          </w:tcPr>
          <w:p w14:paraId="052180E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170</w:t>
            </w:r>
          </w:p>
          <w:p w14:paraId="715A57A2"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31E0D385"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191F5DE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Nikosulfuron</w:t>
            </w:r>
          </w:p>
          <w:p w14:paraId="636300F2" w14:textId="77777777" w:rsidR="00485212" w:rsidRPr="007E1E83" w:rsidRDefault="00485212" w:rsidP="00AA3924">
            <w:pPr>
              <w:pStyle w:val="t-98bezuvl"/>
              <w:spacing w:before="0" w:beforeAutospacing="0" w:after="23" w:afterAutospacing="0"/>
              <w:jc w:val="both"/>
              <w:rPr>
                <w:color w:val="000000" w:themeColor="text1"/>
                <w:sz w:val="22"/>
                <w:szCs w:val="22"/>
                <w:lang w:val="hr-HR"/>
              </w:rPr>
            </w:pPr>
          </w:p>
          <w:p w14:paraId="6828386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111991-09-4</w:t>
            </w:r>
          </w:p>
          <w:p w14:paraId="6A0998B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709</w:t>
            </w:r>
          </w:p>
          <w:p w14:paraId="0D35A77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5E67208E"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p w14:paraId="3558BFA1"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28BC476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2-(4,6-dimetoksipirimidin-2-ilkarbamoil) sulfamoil</w:t>
            </w:r>
            <w:r w:rsidRPr="007E1E83">
              <w:rPr>
                <w:color w:val="000000" w:themeColor="text1"/>
                <w:sz w:val="22"/>
                <w:szCs w:val="22"/>
                <w:lang w:val="hr-HR"/>
              </w:rPr>
              <w:sym w:font="Symbol" w:char="F05D"/>
            </w:r>
            <w:r w:rsidRPr="007E1E83">
              <w:rPr>
                <w:color w:val="000000" w:themeColor="text1"/>
                <w:sz w:val="22"/>
                <w:szCs w:val="22"/>
                <w:lang w:val="hr-HR"/>
              </w:rPr>
              <w:t>-N,N-dimetilnikotinamid</w:t>
            </w:r>
          </w:p>
          <w:p w14:paraId="5A0AF71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ili</w:t>
            </w:r>
          </w:p>
          <w:p w14:paraId="71B5A5DC"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1-(4,6-dimetoksipirimidin-2-il)-3-(3-dimetilkarbamoil-2-piridilsulfonil)urea</w:t>
            </w:r>
          </w:p>
          <w:p w14:paraId="60A8E2D4"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4A12CD3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910 g/kg</w:t>
            </w:r>
          </w:p>
          <w:p w14:paraId="4E58580E"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p w14:paraId="2E36E216"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0A8C2709"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01.01.2009.</w:t>
            </w:r>
          </w:p>
          <w:p w14:paraId="3DC22ADC"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5CF3024D" w14:textId="77777777" w:rsidR="006A1F41" w:rsidRPr="007E1E83" w:rsidRDefault="00FF0C4E"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31.12.</w:t>
            </w:r>
            <w:r w:rsidR="000D4283" w:rsidRPr="007E1E83">
              <w:rPr>
                <w:color w:val="000000" w:themeColor="text1"/>
                <w:sz w:val="22"/>
                <w:szCs w:val="22"/>
                <w:lang w:val="hr-HR"/>
              </w:rPr>
              <w:t>2021</w:t>
            </w:r>
            <w:r w:rsidR="0004353F" w:rsidRPr="007E1E83">
              <w:rPr>
                <w:color w:val="000000" w:themeColor="text1"/>
                <w:sz w:val="22"/>
                <w:szCs w:val="22"/>
                <w:lang w:val="hr-HR"/>
              </w:rPr>
              <w:t>.</w:t>
            </w:r>
          </w:p>
          <w:p w14:paraId="71AC2FA4"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75ACA77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7BA0F729"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w:t>
            </w:r>
            <w:r w:rsidR="00295412" w:rsidRPr="007E1E83">
              <w:rPr>
                <w:color w:val="000000" w:themeColor="text1"/>
                <w:sz w:val="22"/>
                <w:szCs w:val="22"/>
                <w:lang w:val="hr-HR"/>
              </w:rPr>
              <w:t xml:space="preserve"> za upotrebu samo kao herbicid.</w:t>
            </w:r>
          </w:p>
          <w:p w14:paraId="6936E0FE"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79626F46"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5053CC10"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39C85090"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moguću izloženost vodenog okoliša metabolitu DUDN ako se nikosulfuron primjenjuje na područjima s osjetljivim (lahkim) zemljištem,</w:t>
            </w:r>
          </w:p>
          <w:p w14:paraId="54C77A7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pacing w:val="-2"/>
                <w:sz w:val="22"/>
                <w:szCs w:val="22"/>
                <w:lang w:val="hr-HR"/>
              </w:rPr>
              <w:t>– zaštitu vodenog bilja i mora se osigurati da uslovi za registraciju uključuju, tamo gdje je to prikladno, mjere za smanjenje rizika, kao npr. zaštitne zone,</w:t>
            </w:r>
          </w:p>
          <w:p w14:paraId="03B2962E"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bilja koje ne pripada ciljanoj grupi te je potrebno osigurati da uslovi za registraciju uključuju, tamo gdje je to prikladno, mjere za smanjenje rizika, kao npr. zaštitne zone bez prskanja unutar polja,</w:t>
            </w:r>
          </w:p>
          <w:p w14:paraId="75381FD9"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zaštitu površinskih i podzemnih voda na područjima s osjetljivim (lahkim) zemljištem i/ili nepovoljnim klimatskim uslovima.</w:t>
            </w:r>
          </w:p>
        </w:tc>
      </w:tr>
      <w:tr w:rsidR="006A1F41" w:rsidRPr="007E1E83" w14:paraId="2B7D9A49" w14:textId="77777777" w:rsidTr="008E47EE">
        <w:trPr>
          <w:trHeight w:val="58"/>
          <w:jc w:val="center"/>
        </w:trPr>
        <w:tc>
          <w:tcPr>
            <w:tcW w:w="681" w:type="dxa"/>
          </w:tcPr>
          <w:p w14:paraId="568AC488"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171</w:t>
            </w:r>
          </w:p>
          <w:p w14:paraId="24A27491" w14:textId="77777777" w:rsidR="006A1F41" w:rsidRPr="007E1E83" w:rsidRDefault="006A1F41" w:rsidP="00AA3924">
            <w:pPr>
              <w:pStyle w:val="t-98bezuvl"/>
              <w:spacing w:before="0" w:beforeAutospacing="0" w:after="17"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075EAC61"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Klofentezin</w:t>
            </w:r>
            <w:r w:rsidR="00485212" w:rsidRPr="007E1E83">
              <w:rPr>
                <w:color w:val="000000" w:themeColor="text1"/>
                <w:sz w:val="22"/>
                <w:szCs w:val="22"/>
                <w:lang w:val="hr-HR"/>
              </w:rPr>
              <w:t xml:space="preserve"> </w:t>
            </w:r>
          </w:p>
          <w:p w14:paraId="5607C693" w14:textId="77777777" w:rsidR="00485212" w:rsidRPr="007E1E83" w:rsidRDefault="00485212" w:rsidP="00AA3924">
            <w:pPr>
              <w:pStyle w:val="t-98bezuvl"/>
              <w:spacing w:before="0" w:beforeAutospacing="0" w:after="17" w:afterAutospacing="0"/>
              <w:jc w:val="both"/>
              <w:rPr>
                <w:color w:val="000000" w:themeColor="text1"/>
                <w:sz w:val="22"/>
                <w:szCs w:val="22"/>
                <w:lang w:val="hr-HR"/>
              </w:rPr>
            </w:pPr>
          </w:p>
          <w:p w14:paraId="0359DE3B"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CAS br.: 74115-24-5</w:t>
            </w:r>
          </w:p>
          <w:p w14:paraId="29AF3555"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CIPAC br.: 418</w:t>
            </w:r>
          </w:p>
          <w:p w14:paraId="419DC4B0"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 </w:t>
            </w:r>
          </w:p>
          <w:p w14:paraId="5C8F605D" w14:textId="77777777" w:rsidR="006A1F41" w:rsidRPr="007E1E83" w:rsidRDefault="006A1F41" w:rsidP="00AA3924">
            <w:pPr>
              <w:pStyle w:val="t-98bezuvl"/>
              <w:spacing w:before="0" w:beforeAutospacing="0" w:after="17" w:afterAutospacing="0" w:line="60" w:lineRule="atLeast"/>
              <w:jc w:val="both"/>
              <w:rPr>
                <w:color w:val="000000" w:themeColor="text1"/>
                <w:sz w:val="22"/>
                <w:szCs w:val="22"/>
                <w:lang w:val="hr-HR"/>
              </w:rPr>
            </w:pPr>
          </w:p>
        </w:tc>
        <w:tc>
          <w:tcPr>
            <w:tcW w:w="2694" w:type="dxa"/>
          </w:tcPr>
          <w:p w14:paraId="0370B41E"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3,6-bis(2-hlorfenil)-1,2,4,5-tetrazin</w:t>
            </w:r>
          </w:p>
          <w:p w14:paraId="15BA9EB2" w14:textId="77777777" w:rsidR="006A1F41" w:rsidRPr="007E1E83" w:rsidRDefault="006A1F41" w:rsidP="00AA3924">
            <w:pPr>
              <w:pStyle w:val="t-98bezuvl"/>
              <w:spacing w:before="0" w:beforeAutospacing="0" w:after="17"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3366C431"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 980 g/kg (suhi materijal)</w:t>
            </w:r>
          </w:p>
          <w:p w14:paraId="0881681E" w14:textId="77777777" w:rsidR="006A1F41" w:rsidRPr="007E1E83" w:rsidRDefault="006A1F41" w:rsidP="00AA3924">
            <w:pPr>
              <w:pStyle w:val="t-98bezuvl"/>
              <w:spacing w:before="0" w:beforeAutospacing="0" w:after="17"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6783F1FB"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01.01.2009.</w:t>
            </w:r>
          </w:p>
          <w:p w14:paraId="4BE71508"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7B1EAE7E" w14:textId="77777777" w:rsidR="006A1F41" w:rsidRPr="007E1E83" w:rsidRDefault="00FF0C4E"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31.12.</w:t>
            </w:r>
            <w:r w:rsidR="000D4283" w:rsidRPr="007E1E83">
              <w:rPr>
                <w:color w:val="000000" w:themeColor="text1"/>
                <w:sz w:val="22"/>
                <w:szCs w:val="22"/>
                <w:lang w:val="hr-HR"/>
              </w:rPr>
              <w:t xml:space="preserve"> 2021</w:t>
            </w:r>
            <w:r w:rsidR="0004353F" w:rsidRPr="007E1E83">
              <w:rPr>
                <w:color w:val="000000" w:themeColor="text1"/>
                <w:sz w:val="22"/>
                <w:szCs w:val="22"/>
                <w:lang w:val="hr-HR"/>
              </w:rPr>
              <w:t>.</w:t>
            </w:r>
          </w:p>
          <w:p w14:paraId="631908C3"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52721DBF"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7EEBFA5B"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akaricid.</w:t>
            </w:r>
          </w:p>
          <w:p w14:paraId="3DF06A5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4B2BAFF8" w14:textId="77777777" w:rsidR="006A1F41" w:rsidRPr="007E1E83" w:rsidRDefault="006A1F41" w:rsidP="002954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660A9150"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3E758A32"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-specifikacija tehničke aktivne materije proizvedene za tržište koja mora biti potvrđena i podržana odgovarajućim analitičkim podacima. Testni materijal koji se koristi u dokumentaciji o toksičnosti se treba uporediti i provjeriti sa specifikacijom tehničke aktivne materije;</w:t>
            </w:r>
          </w:p>
          <w:p w14:paraId="3E437BBA"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sigurnosti korisnika i radnika dopušteni uslovi upotrebe moraju propisivati primjenu odgovarajućih ličnih zaštitnih sredstava, tamo gdje je to prikladno;</w:t>
            </w:r>
          </w:p>
          <w:p w14:paraId="3DEE6710"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mogućnost prenosa aktivne materije na duge razdaljine zrakom;</w:t>
            </w:r>
          </w:p>
          <w:p w14:paraId="7DF49824" w14:textId="77777777" w:rsidR="006A1F41" w:rsidRPr="007E1E83" w:rsidRDefault="006A1F41" w:rsidP="002954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rizik za ne ciljane organizme. Uslovi za registraciju trebaju uključivati, tamo gdje je to prikladno, mjere za smanjenje rizika.</w:t>
            </w:r>
          </w:p>
        </w:tc>
      </w:tr>
      <w:tr w:rsidR="006A1F41" w:rsidRPr="007E1E83" w14:paraId="2590540B" w14:textId="77777777" w:rsidTr="008E47EE">
        <w:trPr>
          <w:trHeight w:val="58"/>
          <w:jc w:val="center"/>
        </w:trPr>
        <w:tc>
          <w:tcPr>
            <w:tcW w:w="681" w:type="dxa"/>
          </w:tcPr>
          <w:p w14:paraId="0C94AA14"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172</w:t>
            </w:r>
          </w:p>
          <w:p w14:paraId="3E4D86A6" w14:textId="77777777" w:rsidR="006A1F41" w:rsidRPr="007E1E83" w:rsidRDefault="006A1F41" w:rsidP="00AA3924">
            <w:pPr>
              <w:pStyle w:val="t-98bezuvl"/>
              <w:spacing w:before="0" w:beforeAutospacing="0" w:after="17"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3F336FC9"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Dikamba</w:t>
            </w:r>
          </w:p>
          <w:p w14:paraId="335457EC" w14:textId="77777777" w:rsidR="00485212" w:rsidRPr="007E1E83" w:rsidRDefault="00485212" w:rsidP="00AA3924">
            <w:pPr>
              <w:pStyle w:val="t-98bezuvl"/>
              <w:spacing w:before="0" w:beforeAutospacing="0" w:after="17" w:afterAutospacing="0"/>
              <w:jc w:val="both"/>
              <w:rPr>
                <w:color w:val="000000" w:themeColor="text1"/>
                <w:sz w:val="22"/>
                <w:szCs w:val="22"/>
                <w:lang w:val="hr-HR"/>
              </w:rPr>
            </w:pPr>
          </w:p>
          <w:p w14:paraId="45BDD3C6"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CAS br.: 1918-00-9</w:t>
            </w:r>
          </w:p>
          <w:p w14:paraId="1E722102"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CIPAC br.: 85</w:t>
            </w:r>
          </w:p>
          <w:p w14:paraId="1B69078C"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 </w:t>
            </w:r>
          </w:p>
          <w:p w14:paraId="275333B8" w14:textId="77777777" w:rsidR="006A1F41" w:rsidRPr="007E1E83" w:rsidRDefault="006A1F41" w:rsidP="00AA3924">
            <w:pPr>
              <w:pStyle w:val="t-98bezuvl"/>
              <w:spacing w:before="0" w:beforeAutospacing="0" w:after="17" w:afterAutospacing="0" w:line="60" w:lineRule="atLeast"/>
              <w:jc w:val="both"/>
              <w:rPr>
                <w:color w:val="000000" w:themeColor="text1"/>
                <w:sz w:val="22"/>
                <w:szCs w:val="22"/>
                <w:lang w:val="hr-HR"/>
              </w:rPr>
            </w:pPr>
          </w:p>
        </w:tc>
        <w:tc>
          <w:tcPr>
            <w:tcW w:w="2694" w:type="dxa"/>
          </w:tcPr>
          <w:p w14:paraId="3DF3D39D"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 xml:space="preserve">3,6-dihlor-2-metabenzoična  kiselina </w:t>
            </w:r>
          </w:p>
          <w:p w14:paraId="4E0A0999" w14:textId="77777777" w:rsidR="006A1F41" w:rsidRPr="007E1E83" w:rsidRDefault="006A1F41" w:rsidP="00AA3924">
            <w:pPr>
              <w:pStyle w:val="t-98bezuvl"/>
              <w:spacing w:before="0" w:beforeAutospacing="0" w:after="17"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721F0B12"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 850 g/kg</w:t>
            </w:r>
          </w:p>
          <w:p w14:paraId="2BF89F3C" w14:textId="77777777" w:rsidR="006A1F41" w:rsidRPr="007E1E83" w:rsidRDefault="006A1F41" w:rsidP="00AA3924">
            <w:pPr>
              <w:pStyle w:val="t-98bezuvl"/>
              <w:spacing w:before="0" w:beforeAutospacing="0" w:after="17"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7C0197A3"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01.01.2009.</w:t>
            </w:r>
          </w:p>
          <w:p w14:paraId="6423360F"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35DDC261" w14:textId="77777777" w:rsidR="006A1F41" w:rsidRPr="007E1E83" w:rsidRDefault="00FF0C4E"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31.12.</w:t>
            </w:r>
            <w:r w:rsidR="000D4283" w:rsidRPr="007E1E83">
              <w:rPr>
                <w:color w:val="000000" w:themeColor="text1"/>
                <w:sz w:val="22"/>
                <w:szCs w:val="22"/>
                <w:lang w:val="hr-HR"/>
              </w:rPr>
              <w:t xml:space="preserve"> 2021</w:t>
            </w:r>
            <w:r w:rsidR="0004353F" w:rsidRPr="007E1E83">
              <w:rPr>
                <w:color w:val="000000" w:themeColor="text1"/>
                <w:sz w:val="22"/>
                <w:szCs w:val="22"/>
                <w:lang w:val="hr-HR"/>
              </w:rPr>
              <w:t>.</w:t>
            </w:r>
          </w:p>
          <w:p w14:paraId="1776D06B"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44264FCB" w14:textId="77777777" w:rsidR="006A1F41" w:rsidRPr="007E1E83" w:rsidRDefault="006A1F41" w:rsidP="004852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0CCFFE0F" w14:textId="77777777" w:rsidR="006A1F41" w:rsidRPr="007E1E83" w:rsidRDefault="006A1F41" w:rsidP="004852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22523ABA" w14:textId="77777777" w:rsidR="006A1F41" w:rsidRPr="007E1E83" w:rsidRDefault="006A1F41" w:rsidP="004852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47A3AAAA" w14:textId="77777777" w:rsidR="006A1F41" w:rsidRPr="007E1E83" w:rsidRDefault="006A1F41" w:rsidP="00485212">
            <w:pPr>
              <w:pStyle w:val="t-98bezuvl"/>
              <w:spacing w:before="0" w:beforeAutospacing="0" w:after="0" w:afterAutospacing="0" w:line="60" w:lineRule="atLeast"/>
              <w:jc w:val="both"/>
              <w:rPr>
                <w:color w:val="000000" w:themeColor="text1"/>
                <w:sz w:val="22"/>
                <w:szCs w:val="22"/>
                <w:lang w:val="sr-Cyrl-BA"/>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r w:rsidRPr="007E1E83">
              <w:rPr>
                <w:color w:val="000000" w:themeColor="text1"/>
                <w:sz w:val="22"/>
                <w:szCs w:val="22"/>
                <w:lang w:val="sr-Cyrl-BA"/>
              </w:rPr>
              <w:t>.</w:t>
            </w:r>
          </w:p>
          <w:p w14:paraId="6CD72554" w14:textId="77777777" w:rsidR="006A1F41" w:rsidRPr="007E1E83" w:rsidRDefault="006A1F41" w:rsidP="004852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 ovoj cjelokupnoj ocjeni potrebno je obratiti posebnu pažnju na zaštitu ne ciljanih biljaka.</w:t>
            </w:r>
          </w:p>
          <w:p w14:paraId="14C00519" w14:textId="77777777" w:rsidR="006A1F41" w:rsidRPr="007E1E83" w:rsidRDefault="006A1F41" w:rsidP="004852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Uslovi upotrebe trebaju uključivati, tamo gdje je to prikladno, odgovarajuće mjere za smanjenje rizika.</w:t>
            </w:r>
          </w:p>
        </w:tc>
      </w:tr>
      <w:tr w:rsidR="006A1F41" w:rsidRPr="007E1E83" w14:paraId="7B824440" w14:textId="77777777" w:rsidTr="008E47EE">
        <w:trPr>
          <w:trHeight w:val="58"/>
          <w:jc w:val="center"/>
        </w:trPr>
        <w:tc>
          <w:tcPr>
            <w:tcW w:w="681" w:type="dxa"/>
          </w:tcPr>
          <w:p w14:paraId="2CF4FA2C"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173</w:t>
            </w:r>
          </w:p>
          <w:p w14:paraId="4D2E2B19" w14:textId="77777777" w:rsidR="006A1F41" w:rsidRPr="007E1E83" w:rsidRDefault="006A1F41" w:rsidP="00AA3924">
            <w:pPr>
              <w:pStyle w:val="t-98bezuvl"/>
              <w:spacing w:before="0" w:beforeAutospacing="0" w:after="17"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7F383200"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Difenokonazol</w:t>
            </w:r>
          </w:p>
          <w:p w14:paraId="29E314A0" w14:textId="77777777" w:rsidR="00485212" w:rsidRPr="007E1E83" w:rsidRDefault="00485212" w:rsidP="00AA3924">
            <w:pPr>
              <w:pStyle w:val="t-98bezuvl"/>
              <w:spacing w:before="0" w:beforeAutospacing="0" w:after="17" w:afterAutospacing="0"/>
              <w:jc w:val="both"/>
              <w:rPr>
                <w:color w:val="000000" w:themeColor="text1"/>
                <w:sz w:val="22"/>
                <w:szCs w:val="22"/>
                <w:lang w:val="hr-HR"/>
              </w:rPr>
            </w:pPr>
          </w:p>
          <w:p w14:paraId="079B03E3"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CAS br.: 119446-68-3</w:t>
            </w:r>
          </w:p>
          <w:p w14:paraId="60F0D30F"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CIPAC br.: 687</w:t>
            </w:r>
          </w:p>
          <w:p w14:paraId="11DDDE1D"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 </w:t>
            </w:r>
          </w:p>
          <w:p w14:paraId="079EB516" w14:textId="77777777" w:rsidR="006A1F41" w:rsidRPr="007E1E83" w:rsidRDefault="006A1F41" w:rsidP="00AA3924">
            <w:pPr>
              <w:pStyle w:val="t-98bezuvl"/>
              <w:spacing w:before="0" w:beforeAutospacing="0" w:after="17" w:afterAutospacing="0" w:line="60" w:lineRule="atLeast"/>
              <w:jc w:val="both"/>
              <w:rPr>
                <w:color w:val="000000" w:themeColor="text1"/>
                <w:sz w:val="22"/>
                <w:szCs w:val="22"/>
                <w:lang w:val="hr-HR"/>
              </w:rPr>
            </w:pPr>
          </w:p>
        </w:tc>
        <w:tc>
          <w:tcPr>
            <w:tcW w:w="2694" w:type="dxa"/>
          </w:tcPr>
          <w:p w14:paraId="6E95C975" w14:textId="77777777" w:rsidR="006A1F41" w:rsidRPr="007E1E83" w:rsidRDefault="006A1F41" w:rsidP="00AA3924">
            <w:pPr>
              <w:autoSpaceDE w:val="0"/>
              <w:autoSpaceDN w:val="0"/>
              <w:adjustRightInd w:val="0"/>
              <w:jc w:val="both"/>
              <w:rPr>
                <w:rFonts w:ascii="Times New Roman" w:hAnsi="Times New Roman" w:cs="Times New Roman"/>
                <w:iCs/>
                <w:color w:val="000000" w:themeColor="text1"/>
                <w:lang w:eastAsia="hr-HR"/>
              </w:rPr>
            </w:pPr>
            <w:r w:rsidRPr="007E1E83">
              <w:rPr>
                <w:rFonts w:ascii="Times New Roman" w:hAnsi="Times New Roman" w:cs="Times New Roman"/>
                <w:iCs/>
                <w:color w:val="000000" w:themeColor="text1"/>
                <w:lang w:eastAsia="hr-HR"/>
              </w:rPr>
              <w:t>3-hlor-4-[(2RS,4RS;2RS,4SR)-4-</w:t>
            </w:r>
          </w:p>
          <w:p w14:paraId="035E7DC0" w14:textId="77777777" w:rsidR="006A1F41" w:rsidRPr="007E1E83" w:rsidRDefault="006A1F41" w:rsidP="00AA3924">
            <w:pPr>
              <w:autoSpaceDE w:val="0"/>
              <w:autoSpaceDN w:val="0"/>
              <w:adjustRightInd w:val="0"/>
              <w:jc w:val="both"/>
              <w:rPr>
                <w:rFonts w:ascii="Times New Roman" w:hAnsi="Times New Roman" w:cs="Times New Roman"/>
                <w:iCs/>
                <w:color w:val="000000" w:themeColor="text1"/>
                <w:lang w:eastAsia="hr-HR"/>
              </w:rPr>
            </w:pPr>
            <w:r w:rsidRPr="007E1E83">
              <w:rPr>
                <w:rFonts w:ascii="Times New Roman" w:hAnsi="Times New Roman" w:cs="Times New Roman"/>
                <w:iCs/>
                <w:color w:val="000000" w:themeColor="text1"/>
                <w:lang w:eastAsia="hr-HR"/>
              </w:rPr>
              <w:t>metil-2-(1H-1,2,4-triazol-1-ilmetil)-1,3-dioksolan-2-il]fenil</w:t>
            </w:r>
          </w:p>
          <w:p w14:paraId="5B0AE61F"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iCs/>
                <w:color w:val="000000" w:themeColor="text1"/>
                <w:sz w:val="22"/>
                <w:szCs w:val="22"/>
                <w:lang w:val="hr-HR" w:eastAsia="hr-HR"/>
              </w:rPr>
              <w:t>4-hlorfenil eter</w:t>
            </w:r>
          </w:p>
          <w:p w14:paraId="4C2B1604" w14:textId="77777777" w:rsidR="006A1F41" w:rsidRPr="007E1E83" w:rsidRDefault="006A1F41" w:rsidP="00AA3924">
            <w:pPr>
              <w:pStyle w:val="t-98bezuvl"/>
              <w:spacing w:before="0" w:beforeAutospacing="0" w:after="17"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2BF880BB"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 940 g/kg</w:t>
            </w:r>
          </w:p>
          <w:p w14:paraId="776F4146" w14:textId="77777777" w:rsidR="006A1F41" w:rsidRPr="007E1E83" w:rsidRDefault="006A1F41" w:rsidP="00AA3924">
            <w:pPr>
              <w:pStyle w:val="t-98bezuvl"/>
              <w:spacing w:before="0" w:beforeAutospacing="0" w:after="17" w:afterAutospacing="0"/>
              <w:jc w:val="both"/>
              <w:rPr>
                <w:color w:val="000000" w:themeColor="text1"/>
                <w:sz w:val="22"/>
                <w:szCs w:val="22"/>
                <w:lang w:val="hr-HR"/>
              </w:rPr>
            </w:pPr>
            <w:r w:rsidRPr="007E1E83">
              <w:rPr>
                <w:color w:val="000000" w:themeColor="text1"/>
                <w:sz w:val="22"/>
                <w:szCs w:val="22"/>
                <w:lang w:val="hr-HR"/>
              </w:rPr>
              <w:t>Toluen maks. 5g/kg</w:t>
            </w:r>
          </w:p>
          <w:p w14:paraId="0228153E" w14:textId="77777777" w:rsidR="006A1F41" w:rsidRPr="007E1E83" w:rsidRDefault="006A1F41" w:rsidP="00AA3924">
            <w:pPr>
              <w:pStyle w:val="t-98bezuvl"/>
              <w:spacing w:before="0" w:beforeAutospacing="0" w:after="17"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56C393E9"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01.01.2009.</w:t>
            </w:r>
          </w:p>
          <w:p w14:paraId="280E27D1"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421A430F" w14:textId="77777777" w:rsidR="006A1F41" w:rsidRPr="007E1E83" w:rsidRDefault="00FF0C4E"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31.12.</w:t>
            </w:r>
            <w:r w:rsidR="000D4283" w:rsidRPr="007E1E83">
              <w:rPr>
                <w:color w:val="000000" w:themeColor="text1"/>
                <w:sz w:val="22"/>
                <w:szCs w:val="22"/>
                <w:lang w:val="hr-HR"/>
              </w:rPr>
              <w:t>2021</w:t>
            </w:r>
            <w:r w:rsidR="0004353F" w:rsidRPr="007E1E83">
              <w:rPr>
                <w:color w:val="000000" w:themeColor="text1"/>
                <w:sz w:val="22"/>
                <w:szCs w:val="22"/>
                <w:lang w:val="hr-HR"/>
              </w:rPr>
              <w:t>.</w:t>
            </w:r>
          </w:p>
          <w:p w14:paraId="048B70E4"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74769784" w14:textId="77777777" w:rsidR="006A1F41" w:rsidRPr="007E1E83" w:rsidRDefault="006A1F41" w:rsidP="004852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049FA81B" w14:textId="77777777" w:rsidR="006A1F41" w:rsidRPr="007E1E83" w:rsidRDefault="006A1F41" w:rsidP="004852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7C00BEBD" w14:textId="77777777" w:rsidR="006A1F41" w:rsidRPr="007E1E83" w:rsidRDefault="006A1F41" w:rsidP="004852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43A25BEF" w14:textId="77777777" w:rsidR="006A1F41" w:rsidRPr="007E1E83" w:rsidRDefault="006A1F41" w:rsidP="004852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46ADC2A8" w14:textId="77777777" w:rsidR="006A1F41" w:rsidRPr="007E1E83" w:rsidRDefault="006A1F41" w:rsidP="004852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131170EA" w14:textId="77777777" w:rsidR="006A1F41" w:rsidRPr="007E1E83" w:rsidRDefault="006A1F41" w:rsidP="004852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vodenih organizama.</w:t>
            </w:r>
          </w:p>
          <w:p w14:paraId="1F25783B" w14:textId="77777777" w:rsidR="006A1F41" w:rsidRPr="007E1E83" w:rsidRDefault="006A1F41" w:rsidP="004852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Uslovi upotrebe trebaju uključivati, tamo gdje je to prikladno, odgovarajuće mjere za smanjenje rizika.</w:t>
            </w:r>
          </w:p>
        </w:tc>
      </w:tr>
      <w:tr w:rsidR="006A1F41" w:rsidRPr="007E1E83" w14:paraId="7A20D264" w14:textId="77777777" w:rsidTr="008E47EE">
        <w:trPr>
          <w:trHeight w:val="58"/>
          <w:jc w:val="center"/>
        </w:trPr>
        <w:tc>
          <w:tcPr>
            <w:tcW w:w="681" w:type="dxa"/>
          </w:tcPr>
          <w:p w14:paraId="4F813CC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176</w:t>
            </w:r>
          </w:p>
          <w:p w14:paraId="2C050C3D"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58B33C40"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Lenacil</w:t>
            </w:r>
          </w:p>
          <w:p w14:paraId="6F1B5703" w14:textId="77777777" w:rsidR="00485212" w:rsidRPr="007E1E83" w:rsidRDefault="00485212" w:rsidP="00AA3924">
            <w:pPr>
              <w:pStyle w:val="t-98bezuvl"/>
              <w:spacing w:before="0" w:beforeAutospacing="0" w:after="23" w:afterAutospacing="0"/>
              <w:jc w:val="both"/>
              <w:rPr>
                <w:color w:val="000000" w:themeColor="text1"/>
                <w:sz w:val="22"/>
                <w:szCs w:val="22"/>
                <w:lang w:val="hr-HR"/>
              </w:rPr>
            </w:pPr>
          </w:p>
          <w:p w14:paraId="06E6004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2164-08-1</w:t>
            </w:r>
          </w:p>
          <w:p w14:paraId="40A59D1A"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163</w:t>
            </w:r>
          </w:p>
          <w:p w14:paraId="2C88CB3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16E88527"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7148D4E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3-cikloheksil-1,5,6,7-tetrahidrociklopentapirimidin-2,4(3H)-dion</w:t>
            </w:r>
          </w:p>
          <w:p w14:paraId="121D64F0"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0CB600C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975 g/kg</w:t>
            </w:r>
          </w:p>
          <w:p w14:paraId="3D480DCF"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1046974B"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01.01.2009.</w:t>
            </w:r>
          </w:p>
          <w:p w14:paraId="7F26CA98"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0E372BD2" w14:textId="77777777" w:rsidR="006A1F41" w:rsidRPr="007E1E83" w:rsidRDefault="00FF0C4E"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31.12.</w:t>
            </w:r>
            <w:r w:rsidR="000D4283" w:rsidRPr="007E1E83">
              <w:rPr>
                <w:color w:val="000000" w:themeColor="text1"/>
                <w:sz w:val="22"/>
                <w:szCs w:val="22"/>
                <w:lang w:val="hr-HR"/>
              </w:rPr>
              <w:t>2021</w:t>
            </w:r>
            <w:r w:rsidR="0004353F" w:rsidRPr="007E1E83">
              <w:rPr>
                <w:color w:val="000000" w:themeColor="text1"/>
                <w:sz w:val="22"/>
                <w:szCs w:val="22"/>
                <w:lang w:val="hr-HR"/>
              </w:rPr>
              <w:t>.</w:t>
            </w:r>
          </w:p>
          <w:p w14:paraId="7598E1D7"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051CEB0C" w14:textId="77777777" w:rsidR="006A1F41" w:rsidRPr="007E1E83" w:rsidRDefault="006A1F41" w:rsidP="004852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4171DB3D" w14:textId="77777777" w:rsidR="006A1F41" w:rsidRPr="007E1E83" w:rsidRDefault="006A1F41" w:rsidP="004852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47F48F9F" w14:textId="77777777" w:rsidR="006A1F41" w:rsidRPr="007E1E83" w:rsidRDefault="006A1F41" w:rsidP="004852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DIO B </w:t>
            </w:r>
          </w:p>
          <w:p w14:paraId="0C36A626" w14:textId="77777777" w:rsidR="006A1F41" w:rsidRPr="007E1E83" w:rsidRDefault="006A1F41" w:rsidP="004852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2790BC0D" w14:textId="77777777" w:rsidR="006A1F41" w:rsidRPr="007E1E83" w:rsidRDefault="006A1F41" w:rsidP="004852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768AF3B2" w14:textId="77777777" w:rsidR="006A1F41" w:rsidRPr="007E1E83" w:rsidRDefault="006A1F41" w:rsidP="00485212">
            <w:pPr>
              <w:pStyle w:val="t-98bezuvl"/>
              <w:spacing w:before="0" w:beforeAutospacing="0" w:after="0" w:afterAutospacing="0" w:line="60" w:lineRule="atLeast"/>
              <w:jc w:val="both"/>
              <w:rPr>
                <w:color w:val="000000" w:themeColor="text1"/>
                <w:sz w:val="22"/>
                <w:szCs w:val="22"/>
                <w:lang w:val="sr-Cyrl-BA"/>
              </w:rPr>
            </w:pPr>
            <w:r w:rsidRPr="007E1E83">
              <w:rPr>
                <w:color w:val="000000" w:themeColor="text1"/>
                <w:sz w:val="22"/>
                <w:szCs w:val="22"/>
                <w:lang w:val="hr-HR"/>
              </w:rPr>
              <w:t>- rizik za vodene organizme, posebno alge i vodene biljke.  Uslovi za registraciju trebaju uključivati mjere za smanjenje rizika, kao npr. zaštitne zone između tretiranih područja i površinskih voda;</w:t>
            </w:r>
          </w:p>
          <w:p w14:paraId="4BB3DD9D" w14:textId="77777777" w:rsidR="006A1F41" w:rsidRPr="007E1E83" w:rsidRDefault="006A1F41" w:rsidP="004852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sr-Cyrl-BA"/>
              </w:rPr>
              <w:t>-</w:t>
            </w:r>
            <w:r w:rsidRPr="007E1E83">
              <w:rPr>
                <w:color w:val="000000" w:themeColor="text1"/>
                <w:sz w:val="22"/>
                <w:szCs w:val="22"/>
              </w:rPr>
              <w:t>za</w:t>
            </w:r>
            <w:r w:rsidRPr="007E1E83">
              <w:rPr>
                <w:color w:val="000000" w:themeColor="text1"/>
                <w:sz w:val="22"/>
                <w:szCs w:val="22"/>
                <w:lang w:val="sr-Cyrl-BA"/>
              </w:rPr>
              <w:t>š</w:t>
            </w:r>
            <w:r w:rsidRPr="007E1E83">
              <w:rPr>
                <w:color w:val="000000" w:themeColor="text1"/>
                <w:sz w:val="22"/>
                <w:szCs w:val="22"/>
              </w:rPr>
              <w:t>titu</w:t>
            </w:r>
            <w:r w:rsidRPr="007E1E83">
              <w:rPr>
                <w:color w:val="000000" w:themeColor="text1"/>
                <w:sz w:val="22"/>
                <w:szCs w:val="22"/>
                <w:lang w:val="sr-Cyrl-BA"/>
              </w:rPr>
              <w:t xml:space="preserve"> </w:t>
            </w:r>
            <w:r w:rsidRPr="007E1E83">
              <w:rPr>
                <w:color w:val="000000" w:themeColor="text1"/>
                <w:sz w:val="22"/>
                <w:szCs w:val="22"/>
              </w:rPr>
              <w:t>podzemnih</w:t>
            </w:r>
            <w:r w:rsidRPr="007E1E83">
              <w:rPr>
                <w:color w:val="000000" w:themeColor="text1"/>
                <w:sz w:val="22"/>
                <w:szCs w:val="22"/>
                <w:lang w:val="sr-Cyrl-BA"/>
              </w:rPr>
              <w:t xml:space="preserve"> </w:t>
            </w:r>
            <w:r w:rsidRPr="007E1E83">
              <w:rPr>
                <w:color w:val="000000" w:themeColor="text1"/>
                <w:sz w:val="22"/>
                <w:szCs w:val="22"/>
              </w:rPr>
              <w:t>voda</w:t>
            </w:r>
            <w:r w:rsidRPr="007E1E83">
              <w:rPr>
                <w:color w:val="000000" w:themeColor="text1"/>
                <w:sz w:val="22"/>
                <w:szCs w:val="22"/>
                <w:lang w:val="sr-Cyrl-BA"/>
              </w:rPr>
              <w:t xml:space="preserve">, </w:t>
            </w:r>
            <w:r w:rsidRPr="007E1E83">
              <w:rPr>
                <w:color w:val="000000" w:themeColor="text1"/>
                <w:sz w:val="22"/>
                <w:szCs w:val="22"/>
              </w:rPr>
              <w:t>kada</w:t>
            </w:r>
            <w:r w:rsidRPr="007E1E83">
              <w:rPr>
                <w:color w:val="000000" w:themeColor="text1"/>
                <w:sz w:val="22"/>
                <w:szCs w:val="22"/>
                <w:lang w:val="sr-Cyrl-BA"/>
              </w:rPr>
              <w:t xml:space="preserve"> </w:t>
            </w:r>
            <w:r w:rsidRPr="007E1E83">
              <w:rPr>
                <w:color w:val="000000" w:themeColor="text1"/>
                <w:sz w:val="22"/>
                <w:szCs w:val="22"/>
              </w:rPr>
              <w:t>se</w:t>
            </w:r>
            <w:r w:rsidRPr="007E1E83">
              <w:rPr>
                <w:color w:val="000000" w:themeColor="text1"/>
                <w:sz w:val="22"/>
                <w:szCs w:val="22"/>
                <w:lang w:val="sr-Cyrl-BA"/>
              </w:rPr>
              <w:t xml:space="preserve"> </w:t>
            </w:r>
            <w:r w:rsidRPr="007E1E83">
              <w:rPr>
                <w:color w:val="000000" w:themeColor="text1"/>
                <w:sz w:val="22"/>
                <w:szCs w:val="22"/>
              </w:rPr>
              <w:t>aktivna</w:t>
            </w:r>
            <w:r w:rsidRPr="007E1E83">
              <w:rPr>
                <w:color w:val="000000" w:themeColor="text1"/>
                <w:sz w:val="22"/>
                <w:szCs w:val="22"/>
                <w:lang w:val="sr-Cyrl-BA"/>
              </w:rPr>
              <w:t xml:space="preserve"> </w:t>
            </w:r>
            <w:r w:rsidRPr="007E1E83">
              <w:rPr>
                <w:color w:val="000000" w:themeColor="text1"/>
                <w:sz w:val="22"/>
                <w:szCs w:val="22"/>
                <w:lang w:val="sr-Latn-CS"/>
              </w:rPr>
              <w:t>materija</w:t>
            </w:r>
            <w:r w:rsidRPr="007E1E83">
              <w:rPr>
                <w:color w:val="000000" w:themeColor="text1"/>
                <w:sz w:val="22"/>
                <w:szCs w:val="22"/>
                <w:lang w:val="sr-Cyrl-BA"/>
              </w:rPr>
              <w:t xml:space="preserve"> </w:t>
            </w:r>
            <w:r w:rsidRPr="007E1E83">
              <w:rPr>
                <w:color w:val="000000" w:themeColor="text1"/>
                <w:sz w:val="22"/>
                <w:szCs w:val="22"/>
              </w:rPr>
              <w:t>primjenjuje</w:t>
            </w:r>
            <w:r w:rsidRPr="007E1E83">
              <w:rPr>
                <w:color w:val="000000" w:themeColor="text1"/>
                <w:sz w:val="22"/>
                <w:szCs w:val="22"/>
                <w:lang w:val="sr-Cyrl-BA"/>
              </w:rPr>
              <w:t xml:space="preserve"> </w:t>
            </w:r>
            <w:r w:rsidRPr="007E1E83">
              <w:rPr>
                <w:color w:val="000000" w:themeColor="text1"/>
                <w:sz w:val="22"/>
                <w:szCs w:val="22"/>
              </w:rPr>
              <w:t>na</w:t>
            </w:r>
            <w:r w:rsidRPr="007E1E83">
              <w:rPr>
                <w:color w:val="000000" w:themeColor="text1"/>
                <w:sz w:val="22"/>
                <w:szCs w:val="22"/>
                <w:lang w:val="sr-Cyrl-BA"/>
              </w:rPr>
              <w:t xml:space="preserve"> </w:t>
            </w:r>
            <w:r w:rsidRPr="007E1E83">
              <w:rPr>
                <w:color w:val="000000" w:themeColor="text1"/>
                <w:sz w:val="22"/>
                <w:szCs w:val="22"/>
              </w:rPr>
              <w:t>podru</w:t>
            </w:r>
            <w:r w:rsidRPr="007E1E83">
              <w:rPr>
                <w:color w:val="000000" w:themeColor="text1"/>
                <w:sz w:val="22"/>
                <w:szCs w:val="22"/>
                <w:lang w:val="sr-Cyrl-BA"/>
              </w:rPr>
              <w:t>č</w:t>
            </w:r>
            <w:r w:rsidRPr="007E1E83">
              <w:rPr>
                <w:color w:val="000000" w:themeColor="text1"/>
                <w:sz w:val="22"/>
                <w:szCs w:val="22"/>
              </w:rPr>
              <w:t>jima</w:t>
            </w:r>
            <w:r w:rsidRPr="007E1E83">
              <w:rPr>
                <w:color w:val="000000" w:themeColor="text1"/>
                <w:sz w:val="22"/>
                <w:szCs w:val="22"/>
                <w:lang w:val="sr-Cyrl-BA"/>
              </w:rPr>
              <w:t xml:space="preserve"> </w:t>
            </w:r>
            <w:r w:rsidRPr="007E1E83">
              <w:rPr>
                <w:color w:val="000000" w:themeColor="text1"/>
                <w:sz w:val="22"/>
                <w:szCs w:val="22"/>
              </w:rPr>
              <w:t>s</w:t>
            </w:r>
            <w:r w:rsidRPr="007E1E83">
              <w:rPr>
                <w:color w:val="000000" w:themeColor="text1"/>
                <w:sz w:val="22"/>
                <w:szCs w:val="22"/>
                <w:lang w:val="sr-Cyrl-BA"/>
              </w:rPr>
              <w:t xml:space="preserve"> </w:t>
            </w:r>
            <w:r w:rsidRPr="007E1E83">
              <w:rPr>
                <w:color w:val="000000" w:themeColor="text1"/>
                <w:sz w:val="22"/>
                <w:szCs w:val="22"/>
              </w:rPr>
              <w:t>osjetljivim</w:t>
            </w:r>
            <w:r w:rsidRPr="007E1E83">
              <w:rPr>
                <w:color w:val="000000" w:themeColor="text1"/>
                <w:sz w:val="22"/>
                <w:szCs w:val="22"/>
                <w:lang w:val="sr-Cyrl-BA"/>
              </w:rPr>
              <w:t xml:space="preserve"> (</w:t>
            </w:r>
            <w:r w:rsidRPr="007E1E83">
              <w:rPr>
                <w:color w:val="000000" w:themeColor="text1"/>
                <w:sz w:val="22"/>
                <w:szCs w:val="22"/>
              </w:rPr>
              <w:t>lakim</w:t>
            </w:r>
            <w:r w:rsidRPr="007E1E83">
              <w:rPr>
                <w:color w:val="000000" w:themeColor="text1"/>
                <w:sz w:val="22"/>
                <w:szCs w:val="22"/>
                <w:lang w:val="sr-Cyrl-BA"/>
              </w:rPr>
              <w:t xml:space="preserve"> </w:t>
            </w:r>
            <w:r w:rsidRPr="007E1E83">
              <w:rPr>
                <w:color w:val="000000" w:themeColor="text1"/>
                <w:sz w:val="22"/>
                <w:szCs w:val="22"/>
              </w:rPr>
              <w:t>zemlji</w:t>
            </w:r>
            <w:r w:rsidRPr="007E1E83">
              <w:rPr>
                <w:color w:val="000000" w:themeColor="text1"/>
                <w:sz w:val="22"/>
                <w:szCs w:val="22"/>
                <w:lang w:val="sr-Cyrl-BA"/>
              </w:rPr>
              <w:t>š</w:t>
            </w:r>
            <w:r w:rsidRPr="007E1E83">
              <w:rPr>
                <w:color w:val="000000" w:themeColor="text1"/>
                <w:sz w:val="22"/>
                <w:szCs w:val="22"/>
              </w:rPr>
              <w:t>tem</w:t>
            </w:r>
            <w:r w:rsidRPr="007E1E83">
              <w:rPr>
                <w:color w:val="000000" w:themeColor="text1"/>
                <w:sz w:val="22"/>
                <w:szCs w:val="22"/>
                <w:lang w:val="sr-Cyrl-BA"/>
              </w:rPr>
              <w:t xml:space="preserve">) </w:t>
            </w:r>
            <w:r w:rsidRPr="007E1E83">
              <w:rPr>
                <w:color w:val="000000" w:themeColor="text1"/>
                <w:sz w:val="22"/>
                <w:szCs w:val="22"/>
              </w:rPr>
              <w:t>i</w:t>
            </w:r>
            <w:r w:rsidRPr="007E1E83">
              <w:rPr>
                <w:color w:val="000000" w:themeColor="text1"/>
                <w:sz w:val="22"/>
                <w:szCs w:val="22"/>
                <w:lang w:val="sr-Cyrl-BA"/>
              </w:rPr>
              <w:t>/</w:t>
            </w:r>
            <w:r w:rsidRPr="007E1E83">
              <w:rPr>
                <w:color w:val="000000" w:themeColor="text1"/>
                <w:sz w:val="22"/>
                <w:szCs w:val="22"/>
              </w:rPr>
              <w:t>ili</w:t>
            </w:r>
            <w:r w:rsidRPr="007E1E83">
              <w:rPr>
                <w:color w:val="000000" w:themeColor="text1"/>
                <w:sz w:val="22"/>
                <w:szCs w:val="22"/>
                <w:lang w:val="sr-Cyrl-BA"/>
              </w:rPr>
              <w:t xml:space="preserve"> </w:t>
            </w:r>
            <w:r w:rsidRPr="007E1E83">
              <w:rPr>
                <w:color w:val="000000" w:themeColor="text1"/>
                <w:sz w:val="22"/>
                <w:szCs w:val="22"/>
              </w:rPr>
              <w:t>nepovoljnim</w:t>
            </w:r>
            <w:r w:rsidRPr="007E1E83">
              <w:rPr>
                <w:color w:val="000000" w:themeColor="text1"/>
                <w:sz w:val="22"/>
                <w:szCs w:val="22"/>
                <w:lang w:val="sr-Cyrl-BA"/>
              </w:rPr>
              <w:t xml:space="preserve"> </w:t>
            </w:r>
            <w:r w:rsidRPr="007E1E83">
              <w:rPr>
                <w:color w:val="000000" w:themeColor="text1"/>
                <w:sz w:val="22"/>
                <w:szCs w:val="22"/>
              </w:rPr>
              <w:t>klimatskim</w:t>
            </w:r>
            <w:r w:rsidRPr="007E1E83">
              <w:rPr>
                <w:color w:val="000000" w:themeColor="text1"/>
                <w:sz w:val="22"/>
                <w:szCs w:val="22"/>
                <w:lang w:val="sr-Cyrl-BA"/>
              </w:rPr>
              <w:t xml:space="preserve"> </w:t>
            </w:r>
            <w:r w:rsidRPr="007E1E83">
              <w:rPr>
                <w:color w:val="000000" w:themeColor="text1"/>
                <w:sz w:val="22"/>
                <w:szCs w:val="22"/>
              </w:rPr>
              <w:t>uslovima</w:t>
            </w:r>
            <w:r w:rsidRPr="007E1E83">
              <w:rPr>
                <w:color w:val="000000" w:themeColor="text1"/>
                <w:sz w:val="22"/>
                <w:szCs w:val="22"/>
                <w:lang w:val="sr-Cyrl-BA"/>
              </w:rPr>
              <w:t xml:space="preserve">. </w:t>
            </w:r>
            <w:r w:rsidRPr="007E1E83">
              <w:rPr>
                <w:color w:val="000000" w:themeColor="text1"/>
                <w:sz w:val="22"/>
                <w:szCs w:val="22"/>
                <w:lang w:val="hr-HR"/>
              </w:rPr>
              <w:t>Uslovi za registraciju trebaju uključivati mjere za smanjenje rizika i program  sistemskog praćenja potencijalne kontaminacije podzemnih voda metabolitima IN-KF 313, M1, M2 i M3  u osjetljivim područjima  tamo gdje je to prikladno.</w:t>
            </w:r>
          </w:p>
          <w:p w14:paraId="4E49A3E1" w14:textId="77777777" w:rsidR="0078762D" w:rsidRPr="007E1E83" w:rsidRDefault="0078762D" w:rsidP="004852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-Potrebno je osigurati da podnosilac prijave dostavi informacije koje potvrđuju  identitet i karakterizaciju metabolita u tlu Polar B i Polars te metabolita M1, M2 i M3 nađenih u lizimetarskim studijama te podatke koje potvrđuju kulture u plodoredu, uključujući moguće fitotoksične učinke</w:t>
            </w:r>
          </w:p>
        </w:tc>
      </w:tr>
      <w:tr w:rsidR="006A1F41" w:rsidRPr="007E1E83" w14:paraId="4FF8985D" w14:textId="77777777" w:rsidTr="008E47EE">
        <w:trPr>
          <w:trHeight w:val="58"/>
          <w:jc w:val="center"/>
        </w:trPr>
        <w:tc>
          <w:tcPr>
            <w:tcW w:w="681" w:type="dxa"/>
          </w:tcPr>
          <w:p w14:paraId="5834367F"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178</w:t>
            </w:r>
          </w:p>
          <w:p w14:paraId="661B7CD4"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4790B0EC"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Pihloram</w:t>
            </w:r>
          </w:p>
          <w:p w14:paraId="14E03AC2" w14:textId="77777777" w:rsidR="00485212" w:rsidRPr="007E1E83" w:rsidRDefault="00485212" w:rsidP="00AA3924">
            <w:pPr>
              <w:pStyle w:val="t-98bezuvl"/>
              <w:spacing w:before="0" w:beforeAutospacing="0" w:after="23" w:afterAutospacing="0"/>
              <w:jc w:val="both"/>
              <w:rPr>
                <w:color w:val="000000" w:themeColor="text1"/>
                <w:sz w:val="22"/>
                <w:szCs w:val="22"/>
                <w:lang w:val="hr-HR"/>
              </w:rPr>
            </w:pPr>
          </w:p>
          <w:p w14:paraId="793AE2F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1918-02-1</w:t>
            </w:r>
          </w:p>
          <w:p w14:paraId="63220A4D"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174</w:t>
            </w:r>
          </w:p>
          <w:p w14:paraId="2BF20D7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7FFB010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5B63DE0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4-amino-3,5,6-trihlorpiridin-2-karboksilna kiselina</w:t>
            </w:r>
          </w:p>
          <w:p w14:paraId="2149CD6C"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275A6D05"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920 g/kg</w:t>
            </w:r>
          </w:p>
          <w:p w14:paraId="531528EA"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6DCF7983"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01.01.2009.</w:t>
            </w:r>
          </w:p>
          <w:p w14:paraId="4B7594FE"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78E1BE98" w14:textId="77777777" w:rsidR="006A1F41" w:rsidRPr="007E1E83" w:rsidRDefault="00FF0C4E"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31.12.</w:t>
            </w:r>
            <w:r w:rsidR="000D4283" w:rsidRPr="007E1E83">
              <w:rPr>
                <w:color w:val="000000" w:themeColor="text1"/>
                <w:sz w:val="22"/>
                <w:szCs w:val="22"/>
                <w:lang w:val="hr-HR"/>
              </w:rPr>
              <w:t xml:space="preserve"> 2021</w:t>
            </w:r>
            <w:r w:rsidR="0004353F" w:rsidRPr="007E1E83">
              <w:rPr>
                <w:color w:val="000000" w:themeColor="text1"/>
                <w:sz w:val="22"/>
                <w:szCs w:val="22"/>
                <w:lang w:val="hr-HR"/>
              </w:rPr>
              <w:t>.</w:t>
            </w:r>
          </w:p>
          <w:p w14:paraId="0759C3C2"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19B7AABE" w14:textId="77777777" w:rsidR="006A1F41" w:rsidRPr="007E1E83" w:rsidRDefault="006A1F41" w:rsidP="004852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361DF684" w14:textId="77777777" w:rsidR="006A1F41" w:rsidRPr="007E1E83" w:rsidRDefault="006A1F41" w:rsidP="004852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36870856" w14:textId="77777777" w:rsidR="006A1F41" w:rsidRPr="007E1E83" w:rsidRDefault="006A1F41" w:rsidP="004852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DIO B</w:t>
            </w:r>
          </w:p>
          <w:p w14:paraId="755791AC" w14:textId="77777777" w:rsidR="006A1F41" w:rsidRPr="007E1E83" w:rsidRDefault="006A1F41" w:rsidP="00485212">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3B7C69CC" w14:textId="77777777" w:rsidR="006A1F41" w:rsidRPr="007E1E83" w:rsidRDefault="006A1F41" w:rsidP="004852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2EF389C2" w14:textId="77777777" w:rsidR="006A1F41" w:rsidRPr="007E1E83" w:rsidRDefault="006A1F41" w:rsidP="0048521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potencijalno zagađenje podzemnih voda gdje se pikloram primjenjuje u regijama s osjetljivim zemljištima ili klimatskim uslovima. Uslovi za registraciju trebaju uključivati mjere za smanjenje rizika, tamo gdje je to prikladno</w:t>
            </w:r>
          </w:p>
        </w:tc>
      </w:tr>
      <w:tr w:rsidR="006A1F41" w:rsidRPr="007E1E83" w14:paraId="6D84351F" w14:textId="77777777" w:rsidTr="008E47EE">
        <w:trPr>
          <w:trHeight w:val="58"/>
          <w:jc w:val="center"/>
        </w:trPr>
        <w:tc>
          <w:tcPr>
            <w:tcW w:w="681" w:type="dxa"/>
          </w:tcPr>
          <w:p w14:paraId="0EFA0D2B"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180</w:t>
            </w:r>
          </w:p>
          <w:p w14:paraId="29D7D4E2"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580EA6A9"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Bifenoks</w:t>
            </w:r>
          </w:p>
          <w:p w14:paraId="451C82F4"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CAS br. 42576-02-3</w:t>
            </w:r>
          </w:p>
          <w:p w14:paraId="71D89125"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CIPAC br 413</w:t>
            </w:r>
          </w:p>
          <w:p w14:paraId="1C4535B9"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 </w:t>
            </w:r>
          </w:p>
          <w:p w14:paraId="262AC8A9"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p>
        </w:tc>
        <w:tc>
          <w:tcPr>
            <w:tcW w:w="2694" w:type="dxa"/>
          </w:tcPr>
          <w:p w14:paraId="5260B5B0"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metil 5-(2,4-dihlorfenoksi)-2-nitrobenzoat</w:t>
            </w:r>
          </w:p>
          <w:p w14:paraId="632706EA"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6B412103"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 970 g/kg nečistoće:</w:t>
            </w:r>
          </w:p>
          <w:p w14:paraId="3C9C6068"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max. 3 g/kg 2,4-dihlorofenol</w:t>
            </w:r>
          </w:p>
          <w:p w14:paraId="562B5A69"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max. 6 g/kg 2,4-dihloranisol</w:t>
            </w:r>
          </w:p>
        </w:tc>
        <w:tc>
          <w:tcPr>
            <w:tcW w:w="1276" w:type="dxa"/>
          </w:tcPr>
          <w:p w14:paraId="583845CF"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01.01.2009.</w:t>
            </w:r>
          </w:p>
          <w:p w14:paraId="01DB03F9"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4A341EE7" w14:textId="77777777" w:rsidR="006A1F41" w:rsidRPr="007E1E83" w:rsidRDefault="00FF0C4E"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31.12.</w:t>
            </w:r>
            <w:r w:rsidR="000D4283" w:rsidRPr="007E1E83">
              <w:rPr>
                <w:color w:val="000000" w:themeColor="text1"/>
                <w:sz w:val="22"/>
                <w:szCs w:val="22"/>
                <w:lang w:val="hr-HR"/>
              </w:rPr>
              <w:t xml:space="preserve"> 2021</w:t>
            </w:r>
            <w:r w:rsidR="0004353F" w:rsidRPr="007E1E83">
              <w:rPr>
                <w:color w:val="000000" w:themeColor="text1"/>
                <w:sz w:val="22"/>
                <w:szCs w:val="22"/>
                <w:lang w:val="hr-HR"/>
              </w:rPr>
              <w:t>.</w:t>
            </w:r>
          </w:p>
          <w:p w14:paraId="4C926DA5"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288528BC"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DIO A</w:t>
            </w:r>
          </w:p>
          <w:p w14:paraId="17788D51"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06D207D0"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DIO B</w:t>
            </w:r>
          </w:p>
          <w:p w14:paraId="4282708F"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pacing w:val="-2"/>
                <w:sz w:val="22"/>
                <w:szCs w:val="22"/>
                <w:lang w:val="sr-Cyrl-BA"/>
              </w:rPr>
              <w:t>,</w:t>
            </w:r>
            <w:r w:rsidRPr="007E1E83">
              <w:rPr>
                <w:color w:val="000000" w:themeColor="text1"/>
                <w:spacing w:val="-2"/>
                <w:sz w:val="22"/>
                <w:szCs w:val="22"/>
                <w:lang w:val="hr-HR"/>
              </w:rPr>
              <w:t xml:space="preserve"> pri donošenju odluke o registraciji uzimaju se u obzir i zaključci postupka razmatranja aktivne supstance od strane relevantnih tijela Evropske unije.</w:t>
            </w:r>
          </w:p>
          <w:p w14:paraId="2124E80E"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1FE72D37"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sigurnost korisnika sredstva i osigurati da uslovi upotrebe propisuju primjenu odgovarajuće lične zaštitne opreme, prema potrebi;</w:t>
            </w:r>
          </w:p>
          <w:p w14:paraId="02BE5F71"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izloženost potrošača putem hrane ostacima bifenoksa u proizvodima životinjskog porijekla i u sljedećim kulturama u plodoredu</w:t>
            </w:r>
          </w:p>
          <w:p w14:paraId="5C6017F7"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uslove životne sredine koji mogu prouzrokovati stvaranje nitrofena.</w:t>
            </w:r>
          </w:p>
        </w:tc>
      </w:tr>
      <w:tr w:rsidR="006A1F41" w:rsidRPr="007E1E83" w14:paraId="63ACCD8A" w14:textId="77777777" w:rsidTr="008E47EE">
        <w:trPr>
          <w:trHeight w:val="58"/>
          <w:jc w:val="center"/>
        </w:trPr>
        <w:tc>
          <w:tcPr>
            <w:tcW w:w="681" w:type="dxa"/>
          </w:tcPr>
          <w:p w14:paraId="03F6E7AB"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181</w:t>
            </w:r>
          </w:p>
          <w:p w14:paraId="322232E9"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6507D96D"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Diflufenikan</w:t>
            </w:r>
          </w:p>
          <w:p w14:paraId="792D210E"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CAS br. 83164-33-4</w:t>
            </w:r>
          </w:p>
          <w:p w14:paraId="535A1CF5"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CIPAC br 462</w:t>
            </w:r>
          </w:p>
          <w:p w14:paraId="4315BB0B"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 </w:t>
            </w:r>
          </w:p>
          <w:p w14:paraId="33B57F3F"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p>
        </w:tc>
        <w:tc>
          <w:tcPr>
            <w:tcW w:w="2694" w:type="dxa"/>
          </w:tcPr>
          <w:p w14:paraId="54DF5D17"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2’,4’-difluor-2-(</w:t>
            </w:r>
            <w:r w:rsidRPr="007E1E83">
              <w:rPr>
                <w:i/>
                <w:iCs/>
                <w:color w:val="000000" w:themeColor="text1"/>
                <w:sz w:val="22"/>
                <w:szCs w:val="22"/>
                <w:lang w:val="hr-HR" w:eastAsia="hr-HR"/>
              </w:rPr>
              <w:t xml:space="preserve"> </w:t>
            </w:r>
            <w:r w:rsidRPr="007E1E83">
              <w:rPr>
                <w:iCs/>
                <w:color w:val="000000" w:themeColor="text1"/>
                <w:sz w:val="22"/>
                <w:szCs w:val="22"/>
                <w:lang w:val="hr-HR" w:eastAsia="hr-HR"/>
              </w:rPr>
              <w:t>α,α,α</w:t>
            </w:r>
            <w:r w:rsidRPr="007E1E83">
              <w:rPr>
                <w:color w:val="000000" w:themeColor="text1"/>
                <w:sz w:val="22"/>
                <w:szCs w:val="22"/>
                <w:lang w:val="hr-HR"/>
              </w:rPr>
              <w:t xml:space="preserve"> -trifluor-m-toliloksi)nikotinanilid</w:t>
            </w:r>
          </w:p>
          <w:p w14:paraId="180326F5"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p w14:paraId="4BFA322F"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p>
        </w:tc>
        <w:tc>
          <w:tcPr>
            <w:tcW w:w="1275" w:type="dxa"/>
          </w:tcPr>
          <w:p w14:paraId="58642338"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 970 g/kg</w:t>
            </w:r>
          </w:p>
          <w:p w14:paraId="14A7F5A3"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0A871CF9"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01.01.2009.</w:t>
            </w:r>
          </w:p>
          <w:p w14:paraId="7C6F3D1E"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52889EBC" w14:textId="77777777" w:rsidR="006A1F41" w:rsidRPr="007E1E83" w:rsidRDefault="00FF0C4E"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31.12.</w:t>
            </w:r>
            <w:r w:rsidR="000D4283" w:rsidRPr="007E1E83">
              <w:rPr>
                <w:color w:val="000000" w:themeColor="text1"/>
                <w:sz w:val="22"/>
                <w:szCs w:val="22"/>
                <w:lang w:val="hr-HR"/>
              </w:rPr>
              <w:t>2021</w:t>
            </w:r>
            <w:r w:rsidR="0004353F" w:rsidRPr="007E1E83">
              <w:rPr>
                <w:color w:val="000000" w:themeColor="text1"/>
                <w:sz w:val="22"/>
                <w:szCs w:val="22"/>
                <w:lang w:val="hr-HR"/>
              </w:rPr>
              <w:t>.</w:t>
            </w:r>
          </w:p>
          <w:p w14:paraId="5E3E6F6E"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1C45C6B3"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DIO A</w:t>
            </w:r>
          </w:p>
          <w:p w14:paraId="3BE47E8B"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47D77935"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DIO B</w:t>
            </w:r>
          </w:p>
          <w:p w14:paraId="3051B082"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xml:space="preserve">Za provođenje jedinstvenih principa iz propisa o jedinstvenim principima za ocjenjivanje FFS </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48ED454A"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51880E75"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zaštitu vodenih organizama. Potrebno je primijeniti mjere za smanjenje rizika, kao npr. zaštitne zone, tamo gdje je to prikladno,</w:t>
            </w:r>
          </w:p>
          <w:p w14:paraId="6B9F91E4" w14:textId="77777777" w:rsidR="006A1F41" w:rsidRPr="007E1E83" w:rsidRDefault="006A1F41" w:rsidP="00AA3924">
            <w:pPr>
              <w:pStyle w:val="t-98bezuvl"/>
              <w:spacing w:before="0" w:beforeAutospacing="0" w:after="120" w:afterAutospacing="0" w:line="60" w:lineRule="atLeast"/>
              <w:jc w:val="both"/>
              <w:rPr>
                <w:color w:val="000000" w:themeColor="text1"/>
                <w:sz w:val="22"/>
                <w:szCs w:val="22"/>
                <w:lang w:val="hr-HR"/>
              </w:rPr>
            </w:pPr>
            <w:r w:rsidRPr="007E1E83">
              <w:rPr>
                <w:color w:val="000000" w:themeColor="text1"/>
                <w:sz w:val="22"/>
                <w:szCs w:val="22"/>
                <w:lang w:val="hr-HR"/>
              </w:rPr>
              <w:t>– zaštitu bilja koje ne pripada ciljanoj grupi. Potrebno je primijeniti mjere za smanjenje rizika, kao npr. zaštitne zone bez prskanja unutar polja, tamo gdje je to prikladno.</w:t>
            </w:r>
          </w:p>
        </w:tc>
      </w:tr>
      <w:tr w:rsidR="006A1F41" w:rsidRPr="007E1E83" w14:paraId="620B8BB4" w14:textId="77777777" w:rsidTr="008E47EE">
        <w:trPr>
          <w:trHeight w:val="58"/>
          <w:jc w:val="center"/>
        </w:trPr>
        <w:tc>
          <w:tcPr>
            <w:tcW w:w="681" w:type="dxa"/>
          </w:tcPr>
          <w:p w14:paraId="77560EC1"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182</w:t>
            </w:r>
          </w:p>
          <w:p w14:paraId="3B810A55"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p w14:paraId="60764168"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33B82D84"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Fenoksaprop-P</w:t>
            </w:r>
          </w:p>
          <w:p w14:paraId="3BB6E8A9"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CAS br 113158-40-0</w:t>
            </w:r>
          </w:p>
          <w:p w14:paraId="73086EB6"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CIPAC br. 484</w:t>
            </w:r>
          </w:p>
          <w:p w14:paraId="258C3BB9"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 </w:t>
            </w:r>
          </w:p>
          <w:p w14:paraId="0FDBE893"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2694" w:type="dxa"/>
          </w:tcPr>
          <w:p w14:paraId="02760402"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(R)-2[4-[(6-hlor-2-benzoksazolil)oksi]-fenoksi]-propanska kiselina</w:t>
            </w:r>
          </w:p>
          <w:p w14:paraId="04846179"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p w14:paraId="659C20E5"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31A6DC08" w14:textId="77777777" w:rsidR="006A1F41" w:rsidRPr="007E1E83" w:rsidRDefault="006A1F41" w:rsidP="00AA3924">
            <w:pPr>
              <w:pStyle w:val="t-98bezuvl"/>
              <w:spacing w:before="0" w:beforeAutospacing="0" w:after="11" w:afterAutospacing="0"/>
              <w:jc w:val="both"/>
              <w:rPr>
                <w:color w:val="000000" w:themeColor="text1"/>
                <w:sz w:val="22"/>
                <w:szCs w:val="22"/>
                <w:lang w:val="hr-HR"/>
              </w:rPr>
            </w:pPr>
            <w:r w:rsidRPr="007E1E83">
              <w:rPr>
                <w:color w:val="000000" w:themeColor="text1"/>
                <w:sz w:val="22"/>
                <w:szCs w:val="22"/>
                <w:lang w:val="hr-HR"/>
              </w:rPr>
              <w:t>≥ 920 g/kg</w:t>
            </w:r>
          </w:p>
          <w:p w14:paraId="6953EA35" w14:textId="77777777" w:rsidR="006A1F41" w:rsidRPr="007E1E83" w:rsidRDefault="006A1F41" w:rsidP="00AA3924">
            <w:pPr>
              <w:pStyle w:val="t-98bezuvl"/>
              <w:spacing w:before="0" w:beforeAutospacing="0" w:after="11" w:afterAutospacing="0" w:line="60" w:lineRule="atLeast"/>
              <w:jc w:val="both"/>
              <w:rPr>
                <w:color w:val="000000" w:themeColor="text1"/>
                <w:sz w:val="22"/>
                <w:szCs w:val="22"/>
                <w:lang w:val="hr-HR"/>
              </w:rPr>
            </w:pPr>
            <w:r w:rsidRPr="007E1E83">
              <w:rPr>
                <w:color w:val="000000" w:themeColor="text1"/>
                <w:sz w:val="22"/>
                <w:szCs w:val="22"/>
                <w:lang w:val="hr-HR"/>
              </w:rPr>
              <w:t> </w:t>
            </w:r>
          </w:p>
          <w:p w14:paraId="534CE226" w14:textId="77777777" w:rsidR="006A1F41" w:rsidRPr="007E1E83" w:rsidRDefault="006A1F41" w:rsidP="00AA3924">
            <w:pPr>
              <w:pStyle w:val="noparagraphstyle"/>
              <w:spacing w:before="0" w:before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478C9F0D"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01.01.2009.</w:t>
            </w:r>
          </w:p>
          <w:p w14:paraId="78BE87FE"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4074060C" w14:textId="77777777" w:rsidR="006A1F41" w:rsidRPr="007E1E83" w:rsidRDefault="008E47EE"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31.12</w:t>
            </w:r>
            <w:r w:rsidR="006A1F41" w:rsidRPr="007E1E83">
              <w:rPr>
                <w:color w:val="000000" w:themeColor="text1"/>
                <w:sz w:val="22"/>
                <w:szCs w:val="22"/>
                <w:lang w:val="hr-HR"/>
              </w:rPr>
              <w:t>.</w:t>
            </w:r>
            <w:r w:rsidR="000D4283" w:rsidRPr="007E1E83">
              <w:rPr>
                <w:color w:val="000000" w:themeColor="text1"/>
                <w:sz w:val="22"/>
                <w:szCs w:val="22"/>
                <w:lang w:val="hr-HR"/>
              </w:rPr>
              <w:t>2021</w:t>
            </w:r>
            <w:r w:rsidR="0004353F" w:rsidRPr="007E1E83">
              <w:rPr>
                <w:color w:val="000000" w:themeColor="text1"/>
                <w:sz w:val="22"/>
                <w:szCs w:val="22"/>
                <w:lang w:val="hr-HR"/>
              </w:rPr>
              <w:t>.</w:t>
            </w:r>
          </w:p>
          <w:p w14:paraId="3E18CE0E"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58A5C4CD"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DIO A</w:t>
            </w:r>
          </w:p>
          <w:p w14:paraId="6A7BE4E1"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2E0887F9"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DIO B</w:t>
            </w:r>
          </w:p>
          <w:p w14:paraId="18551514"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xml:space="preserve">Za provođenje jedinstvenih principa iz propisa o jedinstvenim principima za ocjenjivanje FFS </w:t>
            </w:r>
            <w:r w:rsidRPr="007E1E83">
              <w:rPr>
                <w:color w:val="000000" w:themeColor="text1"/>
                <w:spacing w:val="-4"/>
                <w:sz w:val="22"/>
                <w:szCs w:val="22"/>
                <w:lang w:val="sr-Cyrl-BA"/>
              </w:rPr>
              <w:t>,</w:t>
            </w:r>
            <w:r w:rsidRPr="007E1E83">
              <w:rPr>
                <w:color w:val="000000" w:themeColor="text1"/>
                <w:spacing w:val="-4"/>
                <w:sz w:val="22"/>
                <w:szCs w:val="22"/>
                <w:lang w:val="hr-HR"/>
              </w:rPr>
              <w:t xml:space="preserve"> pri donošenju odluke o registraciji uzimaju se u obzir i zaključci postupka razmatranja aktivne supstance od strane relevantnih tijela Evropske unije.</w:t>
            </w:r>
          </w:p>
          <w:p w14:paraId="13166DE5"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5E82A48F"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sigurnost korisnika i osigurati da uslovi upotrebe propisuju primjenu odgovarajuće lične zaštitne opreme,</w:t>
            </w:r>
          </w:p>
          <w:p w14:paraId="54EFEEE5" w14:textId="77777777" w:rsidR="006A1F41" w:rsidRPr="007E1E83" w:rsidRDefault="006A1F41" w:rsidP="00AA3924">
            <w:pPr>
              <w:pStyle w:val="t-98bezuvl"/>
              <w:spacing w:before="0" w:beforeAutospacing="0" w:after="120" w:afterAutospacing="0" w:line="60" w:lineRule="atLeast"/>
              <w:jc w:val="both"/>
              <w:rPr>
                <w:color w:val="000000" w:themeColor="text1"/>
                <w:sz w:val="22"/>
                <w:szCs w:val="22"/>
                <w:lang w:val="hr-HR"/>
              </w:rPr>
            </w:pPr>
            <w:r w:rsidRPr="007E1E83">
              <w:rPr>
                <w:color w:val="000000" w:themeColor="text1"/>
                <w:sz w:val="22"/>
                <w:szCs w:val="22"/>
                <w:lang w:val="hr-HR"/>
              </w:rPr>
              <w:t>– zaštitu bilja koje ne pripada ciljanoj grupi,</w:t>
            </w:r>
          </w:p>
          <w:p w14:paraId="13ACA514"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prisutnost zaštitne materije mefenpir-dietila u FFS vezano uz izloženost korisnika, radnika i drugih prisutnih lica,</w:t>
            </w:r>
          </w:p>
          <w:p w14:paraId="6145BA98"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pacing w:val="-5"/>
                <w:sz w:val="22"/>
                <w:szCs w:val="22"/>
                <w:lang w:val="hr-HR"/>
              </w:rPr>
              <w:t>– perzistentnost aktivne materije i nekih od njenih produkata razgradnje u hladnijim područjima i područjima gdje se mogu pojaviti anaerobni uslovi.</w:t>
            </w:r>
          </w:p>
          <w:p w14:paraId="4B143A40" w14:textId="77777777" w:rsidR="006A1F41" w:rsidRPr="007E1E83" w:rsidRDefault="006A1F41" w:rsidP="00AA3924">
            <w:pPr>
              <w:pStyle w:val="t-98bezuvl"/>
              <w:spacing w:before="0" w:beforeAutospacing="0" w:after="120" w:line="60" w:lineRule="atLeast"/>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6A1F41" w:rsidRPr="007E1E83" w14:paraId="38598F83" w14:textId="77777777" w:rsidTr="008E47EE">
        <w:trPr>
          <w:trHeight w:val="58"/>
          <w:jc w:val="center"/>
        </w:trPr>
        <w:tc>
          <w:tcPr>
            <w:tcW w:w="681" w:type="dxa"/>
          </w:tcPr>
          <w:p w14:paraId="6FFB6C27"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183</w:t>
            </w:r>
          </w:p>
          <w:p w14:paraId="1B71065C"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596" w:type="dxa"/>
          </w:tcPr>
          <w:p w14:paraId="5A0DCA5E"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Fenpropidin</w:t>
            </w:r>
          </w:p>
          <w:p w14:paraId="5E1954E8"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CAS br. 67306-00-7</w:t>
            </w:r>
          </w:p>
          <w:p w14:paraId="0CDB438B"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CIPAC br. 520</w:t>
            </w:r>
          </w:p>
          <w:p w14:paraId="52BAD741"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w:t>
            </w:r>
          </w:p>
          <w:p w14:paraId="64E0B573"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p>
        </w:tc>
        <w:tc>
          <w:tcPr>
            <w:tcW w:w="2694" w:type="dxa"/>
          </w:tcPr>
          <w:p w14:paraId="1B9DD8A4"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(R,S)-1-[3-(4-tert-butilfenil)-2-metilpropil]-piperidin</w:t>
            </w:r>
          </w:p>
          <w:p w14:paraId="118CD995"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5" w:type="dxa"/>
          </w:tcPr>
          <w:p w14:paraId="6383DFF9" w14:textId="77777777" w:rsidR="006A1F41" w:rsidRPr="007E1E83" w:rsidRDefault="006A1F41" w:rsidP="00AA3924">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 960 g/kg (racemat)</w:t>
            </w:r>
          </w:p>
          <w:p w14:paraId="55345229" w14:textId="77777777" w:rsidR="006A1F41" w:rsidRPr="007E1E83" w:rsidRDefault="006A1F41" w:rsidP="00AA3924">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tcPr>
          <w:p w14:paraId="5340CEA7" w14:textId="77777777" w:rsidR="006A1F41" w:rsidRPr="007E1E83" w:rsidRDefault="006A1F41"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01.01.2009.</w:t>
            </w:r>
          </w:p>
          <w:p w14:paraId="7844BBC0"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679" w:type="dxa"/>
          </w:tcPr>
          <w:p w14:paraId="7FE3A1D8" w14:textId="77777777" w:rsidR="006A1F41" w:rsidRPr="007E1E83" w:rsidRDefault="00FF0C4E" w:rsidP="006B06B9">
            <w:pPr>
              <w:pStyle w:val="t-98bezuvl"/>
              <w:spacing w:before="0" w:beforeAutospacing="0" w:after="23" w:afterAutospacing="0"/>
              <w:jc w:val="both"/>
              <w:rPr>
                <w:color w:val="000000" w:themeColor="text1"/>
                <w:sz w:val="22"/>
                <w:szCs w:val="22"/>
                <w:lang w:val="hr-HR"/>
              </w:rPr>
            </w:pPr>
            <w:r w:rsidRPr="007E1E83">
              <w:rPr>
                <w:color w:val="000000" w:themeColor="text1"/>
                <w:sz w:val="22"/>
                <w:szCs w:val="22"/>
                <w:lang w:val="hr-HR"/>
              </w:rPr>
              <w:t>31.12.</w:t>
            </w:r>
            <w:r w:rsidR="000D4283" w:rsidRPr="007E1E83">
              <w:rPr>
                <w:color w:val="000000" w:themeColor="text1"/>
                <w:sz w:val="22"/>
                <w:szCs w:val="22"/>
                <w:lang w:val="hr-HR"/>
              </w:rPr>
              <w:t xml:space="preserve"> 2021</w:t>
            </w:r>
            <w:r w:rsidR="0004353F" w:rsidRPr="007E1E83">
              <w:rPr>
                <w:color w:val="000000" w:themeColor="text1"/>
                <w:sz w:val="22"/>
                <w:szCs w:val="22"/>
                <w:lang w:val="hr-HR"/>
              </w:rPr>
              <w:t>.</w:t>
            </w:r>
          </w:p>
          <w:p w14:paraId="5AC4C74A" w14:textId="77777777" w:rsidR="006A1F41" w:rsidRPr="007E1E83" w:rsidRDefault="006A1F41" w:rsidP="006B06B9">
            <w:pPr>
              <w:pStyle w:val="t-98bezuvl"/>
              <w:spacing w:before="0" w:beforeAutospacing="0" w:after="23"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4820" w:type="dxa"/>
          </w:tcPr>
          <w:p w14:paraId="4A1E4A68"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DIO A</w:t>
            </w:r>
          </w:p>
          <w:p w14:paraId="07196089"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739918B2"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DIO B</w:t>
            </w:r>
          </w:p>
          <w:p w14:paraId="535555F4"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pacing w:val="-2"/>
                <w:sz w:val="22"/>
                <w:szCs w:val="22"/>
                <w:lang w:val="sr-Cyrl-BA"/>
              </w:rPr>
              <w:t>,</w:t>
            </w:r>
            <w:r w:rsidRPr="007E1E83">
              <w:rPr>
                <w:color w:val="000000" w:themeColor="text1"/>
                <w:spacing w:val="-2"/>
                <w:sz w:val="22"/>
                <w:szCs w:val="22"/>
                <w:lang w:val="hr-HR"/>
              </w:rPr>
              <w:t xml:space="preserve"> pri donošenju odluke o registraciji uzimaju se u obzir i zaključci postupka razmatranja aktivne supstance od strane relevantnih tijela Evropske unije.</w:t>
            </w:r>
          </w:p>
          <w:p w14:paraId="0BCF640F"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2E3E54F0"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sigurnost korisnika i radnika te osigurati da uslovi upotrebe propisuju primjenu odgovarajuće lične zaštitne opreme,</w:t>
            </w:r>
          </w:p>
          <w:p w14:paraId="284D4B96"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zaštitu vodenih organizama te je potrebno osigurati da uslovi za registraciju uključuju, tamo gdje je to prikladno, mjere za smanjenje rizika, kao npr. zaštitne zone.</w:t>
            </w:r>
          </w:p>
        </w:tc>
      </w:tr>
      <w:tr w:rsidR="006A1F41" w:rsidRPr="007E1E83" w14:paraId="59E6B9F1" w14:textId="77777777" w:rsidTr="008E47EE">
        <w:trPr>
          <w:trHeight w:val="58"/>
          <w:jc w:val="center"/>
        </w:trPr>
        <w:tc>
          <w:tcPr>
            <w:tcW w:w="681" w:type="dxa"/>
          </w:tcPr>
          <w:p w14:paraId="5EE35C25"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186</w:t>
            </w:r>
          </w:p>
        </w:tc>
        <w:tc>
          <w:tcPr>
            <w:tcW w:w="1596" w:type="dxa"/>
          </w:tcPr>
          <w:p w14:paraId="5352E330"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Tritosulfuron</w:t>
            </w:r>
          </w:p>
          <w:p w14:paraId="2DE289EC"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CAS br. 142469-14-5</w:t>
            </w:r>
          </w:p>
          <w:p w14:paraId="66D1E246"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CIPAC br. 735</w:t>
            </w:r>
          </w:p>
          <w:p w14:paraId="1CE27278" w14:textId="77777777" w:rsidR="006A1F41" w:rsidRPr="007E1E83" w:rsidRDefault="006A1F41" w:rsidP="00AA3924">
            <w:pPr>
              <w:pStyle w:val="t-9-8-bez-uvl"/>
              <w:spacing w:before="0" w:beforeAutospacing="0"/>
              <w:jc w:val="both"/>
              <w:rPr>
                <w:color w:val="000000" w:themeColor="text1"/>
                <w:sz w:val="22"/>
                <w:szCs w:val="22"/>
                <w:lang w:val="hr-HR"/>
              </w:rPr>
            </w:pPr>
          </w:p>
        </w:tc>
        <w:tc>
          <w:tcPr>
            <w:tcW w:w="2694" w:type="dxa"/>
          </w:tcPr>
          <w:p w14:paraId="364E33AC"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1-(4-metoksi-6-triflurmetil-1,3,5-triazin-2-il)-3-(2-trifluormetil-benzensulfonil)urea</w:t>
            </w:r>
          </w:p>
        </w:tc>
        <w:tc>
          <w:tcPr>
            <w:tcW w:w="1275" w:type="dxa"/>
          </w:tcPr>
          <w:p w14:paraId="71210B4C"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rStyle w:val="kurziv1"/>
                <w:color w:val="000000" w:themeColor="text1"/>
                <w:sz w:val="22"/>
                <w:szCs w:val="22"/>
                <w:lang w:val="hr-HR"/>
              </w:rPr>
              <w:t xml:space="preserve">≥ </w:t>
            </w:r>
            <w:r w:rsidRPr="007E1E83">
              <w:rPr>
                <w:color w:val="000000" w:themeColor="text1"/>
                <w:sz w:val="22"/>
                <w:szCs w:val="22"/>
                <w:lang w:val="hr-HR"/>
              </w:rPr>
              <w:t>960 g/kg</w:t>
            </w:r>
          </w:p>
          <w:p w14:paraId="1BBB5D32"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Sljedeća proizvodna nečistoća je toksikološki značajna i ne smije prelaziti &lt;0,2 g/kg u tehničkom materijalu:</w:t>
            </w:r>
          </w:p>
          <w:p w14:paraId="7DF300EE"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2-amino-4-metoksi-6-(trifluormetil)-1,3,5-triazin</w:t>
            </w:r>
          </w:p>
        </w:tc>
        <w:tc>
          <w:tcPr>
            <w:tcW w:w="1276" w:type="dxa"/>
          </w:tcPr>
          <w:p w14:paraId="6E77AC62"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 xml:space="preserve">01.12.2008. </w:t>
            </w:r>
          </w:p>
        </w:tc>
        <w:tc>
          <w:tcPr>
            <w:tcW w:w="1679" w:type="dxa"/>
          </w:tcPr>
          <w:p w14:paraId="001D2A9C" w14:textId="77777777" w:rsidR="006A1F41" w:rsidRPr="007E1E83" w:rsidRDefault="00FF0C4E" w:rsidP="008E47EE">
            <w:pPr>
              <w:pStyle w:val="t-9-8-bez-uvl"/>
              <w:spacing w:before="0" w:beforeAutospacing="0"/>
              <w:jc w:val="both"/>
              <w:rPr>
                <w:color w:val="000000" w:themeColor="text1"/>
                <w:sz w:val="22"/>
                <w:szCs w:val="22"/>
                <w:lang w:val="hr-HR"/>
              </w:rPr>
            </w:pPr>
            <w:r w:rsidRPr="007E1E83">
              <w:rPr>
                <w:color w:val="000000" w:themeColor="text1"/>
                <w:sz w:val="22"/>
                <w:szCs w:val="22"/>
                <w:lang w:val="hr-HR"/>
              </w:rPr>
              <w:t>30.11.</w:t>
            </w:r>
            <w:r w:rsidR="000D4283"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79F851A6"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DIO A</w:t>
            </w:r>
          </w:p>
          <w:p w14:paraId="4661493D"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1D437BA9"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DIO B</w:t>
            </w:r>
          </w:p>
          <w:p w14:paraId="40EBB559"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2D98DE97"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U ovoj cjelokupnoj ocjeni potrebno je obratiti pažnju na:</w:t>
            </w:r>
          </w:p>
          <w:p w14:paraId="5CA016BA"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mogućnost onečišćenja podzemnih voda, ako se aktivna materija primjenjuje u područjima s osjetljivim (lahkim) zemljištem i/ili nepovoljnim klimatskim uslovima,</w:t>
            </w:r>
          </w:p>
          <w:p w14:paraId="0494CF8A"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zaštitu vodenih organizama,</w:t>
            </w:r>
          </w:p>
          <w:p w14:paraId="5BEA9F2C"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zaštitu malih sisara.</w:t>
            </w:r>
          </w:p>
          <w:p w14:paraId="52E9441C"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7FC74BDB" w14:textId="77777777" w:rsidTr="008E47EE">
        <w:trPr>
          <w:trHeight w:val="58"/>
          <w:jc w:val="center"/>
        </w:trPr>
        <w:tc>
          <w:tcPr>
            <w:tcW w:w="681" w:type="dxa"/>
          </w:tcPr>
          <w:p w14:paraId="03782F3E"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187</w:t>
            </w:r>
          </w:p>
        </w:tc>
        <w:tc>
          <w:tcPr>
            <w:tcW w:w="1596" w:type="dxa"/>
          </w:tcPr>
          <w:p w14:paraId="34B90516"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Flutolanil</w:t>
            </w:r>
          </w:p>
          <w:p w14:paraId="3904F33C"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CAS br. 66332-96-5</w:t>
            </w:r>
          </w:p>
          <w:p w14:paraId="0DF42143"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CIPAC br. 524</w:t>
            </w:r>
          </w:p>
          <w:p w14:paraId="69ACC05C" w14:textId="77777777" w:rsidR="006A1F41" w:rsidRPr="007E1E83" w:rsidRDefault="006A1F41" w:rsidP="00AA3924">
            <w:pPr>
              <w:pStyle w:val="t-9-8-bez-uvl"/>
              <w:spacing w:before="0" w:beforeAutospacing="0"/>
              <w:jc w:val="both"/>
              <w:rPr>
                <w:color w:val="000000" w:themeColor="text1"/>
                <w:sz w:val="22"/>
                <w:szCs w:val="22"/>
                <w:lang w:val="hr-HR"/>
              </w:rPr>
            </w:pPr>
          </w:p>
        </w:tc>
        <w:tc>
          <w:tcPr>
            <w:tcW w:w="2694" w:type="dxa"/>
          </w:tcPr>
          <w:p w14:paraId="235C6C08"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α,α,α-trifluor-3'-izopropoksi-o-toluanilid</w:t>
            </w:r>
          </w:p>
        </w:tc>
        <w:tc>
          <w:tcPr>
            <w:tcW w:w="1275" w:type="dxa"/>
          </w:tcPr>
          <w:p w14:paraId="2BA923E2"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 975 g/kg</w:t>
            </w:r>
          </w:p>
        </w:tc>
        <w:tc>
          <w:tcPr>
            <w:tcW w:w="1276" w:type="dxa"/>
          </w:tcPr>
          <w:p w14:paraId="12D258B1" w14:textId="77777777" w:rsidR="006A1F41" w:rsidRPr="007E1E83" w:rsidRDefault="006A1F41" w:rsidP="006B06B9">
            <w:pPr>
              <w:pStyle w:val="t-9-8-bez-uvl"/>
              <w:spacing w:before="0" w:beforeAutospacing="0"/>
              <w:jc w:val="both"/>
              <w:rPr>
                <w:color w:val="000000" w:themeColor="text1"/>
                <w:sz w:val="22"/>
                <w:szCs w:val="22"/>
                <w:lang w:val="hr-HR"/>
              </w:rPr>
            </w:pPr>
            <w:r w:rsidRPr="007E1E83">
              <w:rPr>
                <w:color w:val="000000" w:themeColor="text1"/>
                <w:sz w:val="22"/>
                <w:szCs w:val="22"/>
                <w:lang w:val="hr-HR"/>
              </w:rPr>
              <w:t xml:space="preserve">01.03.2009. </w:t>
            </w:r>
          </w:p>
        </w:tc>
        <w:tc>
          <w:tcPr>
            <w:tcW w:w="1679" w:type="dxa"/>
          </w:tcPr>
          <w:p w14:paraId="2AA12BA2" w14:textId="69219598" w:rsidR="006A1F41" w:rsidRPr="007E1E83" w:rsidRDefault="00111AC2" w:rsidP="00E02332">
            <w:pPr>
              <w:pStyle w:val="t-9-8-bez-uvl"/>
              <w:spacing w:before="0" w:beforeAutospacing="0"/>
              <w:jc w:val="both"/>
              <w:rPr>
                <w:color w:val="000000" w:themeColor="text1"/>
                <w:sz w:val="22"/>
                <w:szCs w:val="22"/>
                <w:lang w:val="hr-HR"/>
              </w:rPr>
            </w:pPr>
            <w:r>
              <w:rPr>
                <w:color w:val="000000" w:themeColor="text1"/>
                <w:sz w:val="22"/>
                <w:szCs w:val="22"/>
                <w:lang w:val="hr-HR"/>
              </w:rPr>
              <w:t>28</w:t>
            </w:r>
            <w:r w:rsidR="008E47EE" w:rsidRPr="007E1E83">
              <w:rPr>
                <w:color w:val="000000" w:themeColor="text1"/>
                <w:sz w:val="22"/>
                <w:szCs w:val="22"/>
                <w:lang w:val="hr-HR"/>
              </w:rPr>
              <w:t>.</w:t>
            </w:r>
            <w:r w:rsidR="00235AFC" w:rsidRPr="007E1E83">
              <w:rPr>
                <w:color w:val="000000" w:themeColor="text1"/>
                <w:sz w:val="22"/>
                <w:szCs w:val="22"/>
                <w:lang w:val="hr-HR"/>
              </w:rPr>
              <w:t>02.</w:t>
            </w:r>
            <w:r w:rsidR="000D1AA3" w:rsidRPr="007E1E83">
              <w:rPr>
                <w:color w:val="000000" w:themeColor="text1"/>
                <w:sz w:val="22"/>
                <w:szCs w:val="22"/>
                <w:lang w:val="hr-HR"/>
              </w:rPr>
              <w:t>2022</w:t>
            </w:r>
            <w:r w:rsidR="0004353F" w:rsidRPr="007E1E83">
              <w:rPr>
                <w:color w:val="000000" w:themeColor="text1"/>
                <w:sz w:val="22"/>
                <w:szCs w:val="22"/>
                <w:lang w:val="hr-HR"/>
              </w:rPr>
              <w:t>.</w:t>
            </w:r>
          </w:p>
        </w:tc>
        <w:tc>
          <w:tcPr>
            <w:tcW w:w="4820" w:type="dxa"/>
          </w:tcPr>
          <w:p w14:paraId="0413BB93"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DIO A</w:t>
            </w:r>
          </w:p>
          <w:p w14:paraId="040FA217"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66C9FBDC"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DIO B</w:t>
            </w:r>
          </w:p>
          <w:p w14:paraId="6DD006E7"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Prilikom ocjene dokumentacije za registraciju FFS koja sadržavaju flutolanil za druge upotrebe osim za tretiranje gomolja krompira, potrebno je obratiti posebnu pažnju na uslove  iz člana 23. stav 1. Zakona o fitofarmaceutskim sredstvima i osigurati, da su svi potrebni podaci i informacije dostavljeni prije odlučivanja o registraciji.</w:t>
            </w:r>
          </w:p>
          <w:p w14:paraId="60A5BFE8"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51C00803"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4F004809"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zaštitu podzemnih voda ako se aktivna materija primjenjuje na područjima s osjetljivim (lahkim) zemljištem i/ili nepovoljnim klimatskim uslovima.</w:t>
            </w:r>
          </w:p>
          <w:p w14:paraId="58D85F27"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6A1F41" w:rsidRPr="007E1E83" w14:paraId="09F1D509" w14:textId="77777777" w:rsidTr="008E47EE">
        <w:trPr>
          <w:trHeight w:val="58"/>
          <w:jc w:val="center"/>
        </w:trPr>
        <w:tc>
          <w:tcPr>
            <w:tcW w:w="681" w:type="dxa"/>
          </w:tcPr>
          <w:p w14:paraId="1BB617F5"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188</w:t>
            </w:r>
          </w:p>
        </w:tc>
        <w:tc>
          <w:tcPr>
            <w:tcW w:w="1596" w:type="dxa"/>
          </w:tcPr>
          <w:p w14:paraId="33C1CE2C"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Benfluralin</w:t>
            </w:r>
          </w:p>
          <w:p w14:paraId="2D0F425B"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CAS br. 1861-40-1</w:t>
            </w:r>
          </w:p>
          <w:p w14:paraId="3D7164C4"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CIPAC br. 285</w:t>
            </w:r>
          </w:p>
          <w:p w14:paraId="42338686" w14:textId="77777777" w:rsidR="006A1F41" w:rsidRPr="007E1E83" w:rsidRDefault="006A1F41" w:rsidP="00AA3924">
            <w:pPr>
              <w:pStyle w:val="t-9-8-bez-uvl"/>
              <w:spacing w:before="0" w:beforeAutospacing="0"/>
              <w:jc w:val="both"/>
              <w:rPr>
                <w:color w:val="000000" w:themeColor="text1"/>
                <w:sz w:val="22"/>
                <w:szCs w:val="22"/>
                <w:lang w:val="hr-HR"/>
              </w:rPr>
            </w:pPr>
          </w:p>
        </w:tc>
        <w:tc>
          <w:tcPr>
            <w:tcW w:w="2694" w:type="dxa"/>
          </w:tcPr>
          <w:p w14:paraId="4DBC9BEB"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N-butil-N-etil-α,α,α-trifluor-2,6-dinitro-p-toluidin</w:t>
            </w:r>
          </w:p>
        </w:tc>
        <w:tc>
          <w:tcPr>
            <w:tcW w:w="1275" w:type="dxa"/>
          </w:tcPr>
          <w:p w14:paraId="57B66D06"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 960 g/kg</w:t>
            </w:r>
          </w:p>
          <w:p w14:paraId="0C81532E"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Nečistoće:</w:t>
            </w:r>
          </w:p>
          <w:p w14:paraId="5860B093"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 etil-butil-nitrozamin:</w:t>
            </w:r>
          </w:p>
          <w:p w14:paraId="1062DF55"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max. 0,1 mg/kg</w:t>
            </w:r>
          </w:p>
        </w:tc>
        <w:tc>
          <w:tcPr>
            <w:tcW w:w="1276" w:type="dxa"/>
          </w:tcPr>
          <w:p w14:paraId="3C1E70E2" w14:textId="77777777" w:rsidR="006A1F41" w:rsidRPr="007E1E83" w:rsidRDefault="006A1F41" w:rsidP="006B06B9">
            <w:pPr>
              <w:pStyle w:val="t-9-8-bez-uvl"/>
              <w:spacing w:before="0" w:beforeAutospacing="0"/>
              <w:jc w:val="both"/>
              <w:rPr>
                <w:color w:val="000000" w:themeColor="text1"/>
                <w:sz w:val="22"/>
                <w:szCs w:val="22"/>
                <w:lang w:val="hr-HR"/>
              </w:rPr>
            </w:pPr>
            <w:r w:rsidRPr="007E1E83">
              <w:rPr>
                <w:color w:val="000000" w:themeColor="text1"/>
                <w:sz w:val="22"/>
                <w:szCs w:val="22"/>
                <w:lang w:val="hr-HR"/>
              </w:rPr>
              <w:t xml:space="preserve">01.03.2009. </w:t>
            </w:r>
          </w:p>
        </w:tc>
        <w:tc>
          <w:tcPr>
            <w:tcW w:w="1679" w:type="dxa"/>
          </w:tcPr>
          <w:p w14:paraId="76DD5FFF" w14:textId="1427D5CB" w:rsidR="006A1F41" w:rsidRPr="007E1E83" w:rsidRDefault="002539C5" w:rsidP="00E02332">
            <w:pPr>
              <w:pStyle w:val="t-9-8-bez-uvl"/>
              <w:spacing w:before="0" w:beforeAutospacing="0"/>
              <w:jc w:val="both"/>
              <w:rPr>
                <w:color w:val="000000" w:themeColor="text1"/>
                <w:sz w:val="22"/>
                <w:szCs w:val="22"/>
                <w:lang w:val="hr-HR"/>
              </w:rPr>
            </w:pPr>
            <w:r>
              <w:rPr>
                <w:color w:val="000000" w:themeColor="text1"/>
                <w:sz w:val="22"/>
                <w:szCs w:val="22"/>
                <w:lang w:val="hr-HR"/>
              </w:rPr>
              <w:t>28</w:t>
            </w:r>
            <w:r w:rsidR="008E47EE" w:rsidRPr="007E1E83">
              <w:rPr>
                <w:color w:val="000000" w:themeColor="text1"/>
                <w:sz w:val="22"/>
                <w:szCs w:val="22"/>
                <w:lang w:val="hr-HR"/>
              </w:rPr>
              <w:t>.</w:t>
            </w:r>
            <w:r w:rsidR="00235AFC" w:rsidRPr="007E1E83">
              <w:rPr>
                <w:color w:val="000000" w:themeColor="text1"/>
                <w:sz w:val="22"/>
                <w:szCs w:val="22"/>
                <w:lang w:val="hr-HR"/>
              </w:rPr>
              <w:t>02.</w:t>
            </w:r>
            <w:r w:rsidR="000D1AA3" w:rsidRPr="007E1E83">
              <w:rPr>
                <w:color w:val="000000" w:themeColor="text1"/>
                <w:sz w:val="22"/>
                <w:szCs w:val="22"/>
                <w:lang w:val="hr-HR"/>
              </w:rPr>
              <w:t>2022</w:t>
            </w:r>
            <w:r w:rsidR="0004353F" w:rsidRPr="007E1E83">
              <w:rPr>
                <w:color w:val="000000" w:themeColor="text1"/>
                <w:sz w:val="22"/>
                <w:szCs w:val="22"/>
                <w:lang w:val="hr-HR"/>
              </w:rPr>
              <w:t>.</w:t>
            </w:r>
          </w:p>
        </w:tc>
        <w:tc>
          <w:tcPr>
            <w:tcW w:w="4820" w:type="dxa"/>
          </w:tcPr>
          <w:p w14:paraId="25B8A7EF"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DIO A</w:t>
            </w:r>
          </w:p>
          <w:p w14:paraId="380F3DB0"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3BBE55D1"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DIO B</w:t>
            </w:r>
          </w:p>
          <w:p w14:paraId="0FEEF457"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Prilikom ocjene dokumentacije za registraciju FFS koja sadržavaju benfluralin za druge upotrebe osim na salati i endiviji, potrebno je obratiti posebnu pažnju na uslove iz člana 23. stav 1. Zakona o fitofarmaceutskim sredstvima i osigurati, da su svi potrebni podaci i informacije dostavljeni prije odlučivanja o registraciji.</w:t>
            </w:r>
          </w:p>
          <w:p w14:paraId="5D207709" w14:textId="77777777" w:rsidR="006A1F41" w:rsidRPr="007E1E83" w:rsidRDefault="006A1F41" w:rsidP="00F467E3">
            <w:pPr>
              <w:pStyle w:val="t-9-8-bez-uvl"/>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41836E69"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6A2F7953"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zaštitu sigurnosti korisnika. Dopušteni uslovi upotrebe moraju propisivati primjenu odgovarajućih ličnih zaštitnih sredstava i mjere za smanjenje rizika da bi se smanjila izloženost,</w:t>
            </w:r>
          </w:p>
          <w:p w14:paraId="3A4E546C"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ostatke u hrani biljnog i životinjskog porijekla i ocijeniti izloženost potrošača putem hrane,</w:t>
            </w:r>
          </w:p>
          <w:p w14:paraId="6A0982F5"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zaštitu ptica, sisara, površinskih voda i vodenih organizama. Vezano uz navedene rizike, tamo gdje je to prikladno se trebaju primijeniti mjere za smanjenje rizika kao npr. zaštitne zone.</w:t>
            </w:r>
          </w:p>
        </w:tc>
      </w:tr>
      <w:tr w:rsidR="006A1F41" w:rsidRPr="007E1E83" w14:paraId="5F381384" w14:textId="77777777" w:rsidTr="008E47EE">
        <w:trPr>
          <w:trHeight w:val="58"/>
          <w:jc w:val="center"/>
        </w:trPr>
        <w:tc>
          <w:tcPr>
            <w:tcW w:w="681" w:type="dxa"/>
          </w:tcPr>
          <w:p w14:paraId="1D86808E"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189</w:t>
            </w:r>
          </w:p>
        </w:tc>
        <w:tc>
          <w:tcPr>
            <w:tcW w:w="1596" w:type="dxa"/>
          </w:tcPr>
          <w:p w14:paraId="4BFE8999"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Fluazinam</w:t>
            </w:r>
          </w:p>
          <w:p w14:paraId="7EF18D64"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CAS br. 79622-59-6</w:t>
            </w:r>
          </w:p>
          <w:p w14:paraId="13CA3B3A"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CIPAC br. 521</w:t>
            </w:r>
          </w:p>
          <w:p w14:paraId="504EEA53" w14:textId="77777777" w:rsidR="006A1F41" w:rsidRPr="007E1E83" w:rsidRDefault="006A1F41" w:rsidP="00AA3924">
            <w:pPr>
              <w:pStyle w:val="t-9-8-bez-uvl"/>
              <w:spacing w:before="0" w:beforeAutospacing="0"/>
              <w:jc w:val="both"/>
              <w:rPr>
                <w:color w:val="000000" w:themeColor="text1"/>
                <w:sz w:val="22"/>
                <w:szCs w:val="22"/>
                <w:lang w:val="hr-HR"/>
              </w:rPr>
            </w:pPr>
          </w:p>
        </w:tc>
        <w:tc>
          <w:tcPr>
            <w:tcW w:w="2694" w:type="dxa"/>
          </w:tcPr>
          <w:p w14:paraId="7E804C36"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3-hlor-N-(3-hlor-5-trifluormetil-2-piridil)-á,á,á-trifluor-2, 6-dinitro-p-toluidin</w:t>
            </w:r>
          </w:p>
        </w:tc>
        <w:tc>
          <w:tcPr>
            <w:tcW w:w="1275" w:type="dxa"/>
          </w:tcPr>
          <w:p w14:paraId="1AF8C08F"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 960 g/kg</w:t>
            </w:r>
          </w:p>
          <w:p w14:paraId="53FFFB0D"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Nečistoće:</w:t>
            </w:r>
          </w:p>
          <w:p w14:paraId="1E4EF80B"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5-hlor-</w:t>
            </w:r>
            <w:r w:rsidRPr="007E1E83">
              <w:rPr>
                <w:rStyle w:val="kurziv1"/>
                <w:color w:val="000000" w:themeColor="text1"/>
                <w:sz w:val="22"/>
                <w:szCs w:val="22"/>
                <w:lang w:val="hr-HR"/>
              </w:rPr>
              <w:t>N</w:t>
            </w:r>
            <w:r w:rsidRPr="007E1E83">
              <w:rPr>
                <w:color w:val="000000" w:themeColor="text1"/>
                <w:sz w:val="22"/>
                <w:szCs w:val="22"/>
                <w:lang w:val="hr-HR"/>
              </w:rPr>
              <w:t>-(3-hlor-5-trifluormetil-2-piridil)-á,á,á-trifluor-4,6-dinitro-</w:t>
            </w:r>
            <w:r w:rsidRPr="007E1E83">
              <w:rPr>
                <w:rStyle w:val="kurziv1"/>
                <w:color w:val="000000" w:themeColor="text1"/>
                <w:sz w:val="22"/>
                <w:szCs w:val="22"/>
                <w:lang w:val="hr-HR"/>
              </w:rPr>
              <w:t>o</w:t>
            </w:r>
            <w:r w:rsidRPr="007E1E83">
              <w:rPr>
                <w:color w:val="000000" w:themeColor="text1"/>
                <w:sz w:val="22"/>
                <w:szCs w:val="22"/>
                <w:lang w:val="hr-HR"/>
              </w:rPr>
              <w:t>-toluidin</w:t>
            </w:r>
          </w:p>
          <w:p w14:paraId="568E7B10"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 najviše do</w:t>
            </w:r>
          </w:p>
          <w:p w14:paraId="3313F014" w14:textId="77777777" w:rsidR="006A1F41" w:rsidRPr="007E1E83" w:rsidRDefault="006A1F41" w:rsidP="00AA3924">
            <w:pPr>
              <w:pStyle w:val="t-9-8-bez-uvl"/>
              <w:spacing w:before="0" w:beforeAutospacing="0"/>
              <w:jc w:val="both"/>
              <w:rPr>
                <w:color w:val="000000" w:themeColor="text1"/>
                <w:sz w:val="22"/>
                <w:szCs w:val="22"/>
                <w:lang w:val="hr-HR"/>
              </w:rPr>
            </w:pPr>
            <w:r w:rsidRPr="007E1E83">
              <w:rPr>
                <w:color w:val="000000" w:themeColor="text1"/>
                <w:sz w:val="22"/>
                <w:szCs w:val="22"/>
                <w:lang w:val="hr-HR"/>
              </w:rPr>
              <w:t>2 g/kg</w:t>
            </w:r>
          </w:p>
        </w:tc>
        <w:tc>
          <w:tcPr>
            <w:tcW w:w="1276" w:type="dxa"/>
          </w:tcPr>
          <w:p w14:paraId="1EEDEBE3" w14:textId="77777777" w:rsidR="006A1F41" w:rsidRPr="007E1E83" w:rsidRDefault="006A1F41" w:rsidP="006B06B9">
            <w:pPr>
              <w:pStyle w:val="t-9-8-bez-uvl"/>
              <w:spacing w:before="0" w:beforeAutospacing="0"/>
              <w:jc w:val="both"/>
              <w:rPr>
                <w:color w:val="000000" w:themeColor="text1"/>
                <w:sz w:val="22"/>
                <w:szCs w:val="22"/>
                <w:lang w:val="hr-HR"/>
              </w:rPr>
            </w:pPr>
            <w:r w:rsidRPr="007E1E83">
              <w:rPr>
                <w:color w:val="000000" w:themeColor="text1"/>
                <w:sz w:val="22"/>
                <w:szCs w:val="22"/>
                <w:lang w:val="hr-HR"/>
              </w:rPr>
              <w:t xml:space="preserve">01.03.2009. </w:t>
            </w:r>
          </w:p>
        </w:tc>
        <w:tc>
          <w:tcPr>
            <w:tcW w:w="1679" w:type="dxa"/>
          </w:tcPr>
          <w:p w14:paraId="287F14EB" w14:textId="038B5351" w:rsidR="006A1F41" w:rsidRPr="007E1E83" w:rsidRDefault="002539C5" w:rsidP="00E02332">
            <w:pPr>
              <w:pStyle w:val="t-9-8-bez-uvl"/>
              <w:spacing w:before="0" w:beforeAutospacing="0"/>
              <w:jc w:val="both"/>
              <w:rPr>
                <w:color w:val="000000" w:themeColor="text1"/>
                <w:sz w:val="22"/>
                <w:szCs w:val="22"/>
                <w:lang w:val="hr-HR"/>
              </w:rPr>
            </w:pPr>
            <w:r>
              <w:rPr>
                <w:color w:val="000000" w:themeColor="text1"/>
                <w:sz w:val="22"/>
                <w:szCs w:val="22"/>
                <w:lang w:val="hr-HR"/>
              </w:rPr>
              <w:t>28</w:t>
            </w:r>
            <w:r w:rsidR="008E47EE" w:rsidRPr="007E1E83">
              <w:rPr>
                <w:color w:val="000000" w:themeColor="text1"/>
                <w:sz w:val="22"/>
                <w:szCs w:val="22"/>
                <w:lang w:val="hr-HR"/>
              </w:rPr>
              <w:t>.</w:t>
            </w:r>
            <w:r w:rsidR="00235AFC" w:rsidRPr="007E1E83">
              <w:rPr>
                <w:color w:val="000000" w:themeColor="text1"/>
                <w:sz w:val="22"/>
                <w:szCs w:val="22"/>
                <w:lang w:val="hr-HR"/>
              </w:rPr>
              <w:t>02.</w:t>
            </w:r>
            <w:r w:rsidR="000D1AA3" w:rsidRPr="007E1E83">
              <w:rPr>
                <w:color w:val="000000" w:themeColor="text1"/>
                <w:sz w:val="22"/>
                <w:szCs w:val="22"/>
                <w:lang w:val="hr-HR"/>
              </w:rPr>
              <w:t>2022</w:t>
            </w:r>
            <w:r w:rsidR="0004353F" w:rsidRPr="007E1E83">
              <w:rPr>
                <w:color w:val="000000" w:themeColor="text1"/>
                <w:sz w:val="22"/>
                <w:szCs w:val="22"/>
                <w:lang w:val="hr-HR"/>
              </w:rPr>
              <w:t>.</w:t>
            </w:r>
          </w:p>
        </w:tc>
        <w:tc>
          <w:tcPr>
            <w:tcW w:w="4820" w:type="dxa"/>
          </w:tcPr>
          <w:p w14:paraId="2E5250B7"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DIO A</w:t>
            </w:r>
          </w:p>
          <w:p w14:paraId="26EF520D"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462B80D5"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DIO B</w:t>
            </w:r>
          </w:p>
          <w:p w14:paraId="0DFA497E"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Prilikom ocjene dokumentacije za registraciju FFS koja sadržavaju fluazinam za druge upotrebe osim na krompiru, potrebno je obratiti posebnu pažnju na uslove iz člana 23. stav 1. Zakona o fitofarmaceutskim sredstvima i osigurati, da su svi potrebni podaci i informacije dostavljeni prije odlučivanja o registraciji.</w:t>
            </w:r>
          </w:p>
          <w:p w14:paraId="55E21FA5"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5EE4D19C"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0B4A3141"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zaštitu sigurnosti korisnika i radnika. Dopušteni uslovi upotrebe moraju propisivati primjenu odgovarajućih ličnih zaštitnih sredstava i mjere za smanjenje rizika da bi se smanjila izloženost,</w:t>
            </w:r>
          </w:p>
          <w:p w14:paraId="38504D73"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ostatke u hrani biljnog i životinjskog porijekla i ocijeniti izloženost potrošača putem hrane,</w:t>
            </w:r>
          </w:p>
          <w:p w14:paraId="7BB80F83" w14:textId="77777777" w:rsidR="006A1F41" w:rsidRPr="007E1E83" w:rsidRDefault="006A1F41" w:rsidP="00AA3924">
            <w:pPr>
              <w:pStyle w:val="t-9-8-bez-uvl"/>
              <w:spacing w:before="0" w:beforeAutospacing="0" w:after="120" w:afterAutospacing="0"/>
              <w:jc w:val="both"/>
              <w:rPr>
                <w:color w:val="000000" w:themeColor="text1"/>
                <w:sz w:val="22"/>
                <w:szCs w:val="22"/>
                <w:lang w:val="hr-HR"/>
              </w:rPr>
            </w:pPr>
            <w:r w:rsidRPr="007E1E83">
              <w:rPr>
                <w:color w:val="000000" w:themeColor="text1"/>
                <w:sz w:val="22"/>
                <w:szCs w:val="22"/>
                <w:lang w:val="hr-HR"/>
              </w:rPr>
              <w:t>– zaštitu vodenih organizama. Vezano uz navedene rizike, tamo gdje je to prikladno se trebaju primijeniti mjere za smanjenje rizika kao npr. zaštitne zone.</w:t>
            </w:r>
          </w:p>
        </w:tc>
      </w:tr>
      <w:tr w:rsidR="006A1F41" w:rsidRPr="007E1E83" w14:paraId="5D48CD81" w14:textId="77777777" w:rsidTr="008E47EE">
        <w:trPr>
          <w:trHeight w:val="58"/>
          <w:jc w:val="center"/>
        </w:trPr>
        <w:tc>
          <w:tcPr>
            <w:tcW w:w="681" w:type="dxa"/>
          </w:tcPr>
          <w:p w14:paraId="0551A3C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191</w:t>
            </w:r>
          </w:p>
        </w:tc>
        <w:tc>
          <w:tcPr>
            <w:tcW w:w="1596" w:type="dxa"/>
          </w:tcPr>
          <w:p w14:paraId="280476D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Mepikvat</w:t>
            </w:r>
          </w:p>
          <w:p w14:paraId="4E50BBE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15302-91-7</w:t>
            </w:r>
          </w:p>
          <w:p w14:paraId="0A45489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440</w:t>
            </w:r>
          </w:p>
          <w:p w14:paraId="1EFD864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7F14C34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1,1-dimetilpiperidinij hlorid(mepikvat hlorid)</w:t>
            </w:r>
          </w:p>
        </w:tc>
        <w:tc>
          <w:tcPr>
            <w:tcW w:w="1275" w:type="dxa"/>
          </w:tcPr>
          <w:p w14:paraId="5A938BA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990 g/kg</w:t>
            </w:r>
          </w:p>
        </w:tc>
        <w:tc>
          <w:tcPr>
            <w:tcW w:w="1276" w:type="dxa"/>
          </w:tcPr>
          <w:p w14:paraId="6962377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01.03.2009. </w:t>
            </w:r>
          </w:p>
        </w:tc>
        <w:tc>
          <w:tcPr>
            <w:tcW w:w="1679" w:type="dxa"/>
          </w:tcPr>
          <w:p w14:paraId="77F61B2E" w14:textId="109134A1" w:rsidR="006A1F41" w:rsidRPr="007E1E83" w:rsidRDefault="002539C5" w:rsidP="00E02332">
            <w:pPr>
              <w:pStyle w:val="t-9-8-bez-uvl"/>
              <w:spacing w:before="0" w:beforeAutospacing="0" w:after="0" w:afterAutospacing="0"/>
              <w:jc w:val="both"/>
              <w:rPr>
                <w:color w:val="000000" w:themeColor="text1"/>
                <w:sz w:val="22"/>
                <w:szCs w:val="22"/>
                <w:lang w:val="hr-HR"/>
              </w:rPr>
            </w:pPr>
            <w:r>
              <w:rPr>
                <w:color w:val="000000" w:themeColor="text1"/>
                <w:sz w:val="22"/>
                <w:szCs w:val="22"/>
                <w:lang w:val="hr-HR"/>
              </w:rPr>
              <w:t>28</w:t>
            </w:r>
            <w:r w:rsidR="00235AFC" w:rsidRPr="007E1E83">
              <w:rPr>
                <w:color w:val="000000" w:themeColor="text1"/>
                <w:sz w:val="22"/>
                <w:szCs w:val="22"/>
                <w:lang w:val="hr-HR"/>
              </w:rPr>
              <w:t>.02.</w:t>
            </w:r>
            <w:r w:rsidR="000D1AA3" w:rsidRPr="007E1E83">
              <w:rPr>
                <w:color w:val="000000" w:themeColor="text1"/>
                <w:sz w:val="22"/>
                <w:szCs w:val="22"/>
                <w:lang w:val="hr-HR"/>
              </w:rPr>
              <w:t>2022</w:t>
            </w:r>
            <w:r w:rsidR="0004353F" w:rsidRPr="007E1E83">
              <w:rPr>
                <w:color w:val="000000" w:themeColor="text1"/>
                <w:sz w:val="22"/>
                <w:szCs w:val="22"/>
                <w:lang w:val="hr-HR"/>
              </w:rPr>
              <w:t>.</w:t>
            </w:r>
          </w:p>
        </w:tc>
        <w:tc>
          <w:tcPr>
            <w:tcW w:w="4820" w:type="dxa"/>
          </w:tcPr>
          <w:p w14:paraId="377D9CD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68F6919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regulator rasta.</w:t>
            </w:r>
          </w:p>
          <w:p w14:paraId="563C0B2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58847A9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Prilikom ocjene dokumentacije za registraciju FFS koja sadržavaju mepikvat za druge upotrebe osim na ječmu, potrebno je obratiti posebnu pažnju na uslove iz člana 23. stav 1. Zakona o fitofarmaceutskim sredstvima i osigurati, da su svi potrebni podaci i informacije dostavljeni prije odlučivanja o registraciji.</w:t>
            </w:r>
          </w:p>
          <w:p w14:paraId="6D60894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2B7FB4D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Potrebno je obratiti posebnu pažnju na ostatke u hrani biljnog i životinjskog porijekla i ocijeniti izloženost potrošača putem hrane.</w:t>
            </w:r>
          </w:p>
        </w:tc>
      </w:tr>
      <w:tr w:rsidR="006A1F41" w:rsidRPr="007E1E83" w14:paraId="74197D15" w14:textId="77777777" w:rsidTr="008E47EE">
        <w:trPr>
          <w:trHeight w:val="58"/>
          <w:jc w:val="center"/>
        </w:trPr>
        <w:tc>
          <w:tcPr>
            <w:tcW w:w="681" w:type="dxa"/>
          </w:tcPr>
          <w:p w14:paraId="4D00B94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193</w:t>
            </w:r>
          </w:p>
        </w:tc>
        <w:tc>
          <w:tcPr>
            <w:tcW w:w="1596" w:type="dxa"/>
          </w:tcPr>
          <w:p w14:paraId="2FD1F7A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rStyle w:val="kurziv1"/>
                <w:color w:val="000000" w:themeColor="text1"/>
                <w:sz w:val="22"/>
                <w:szCs w:val="22"/>
                <w:lang w:val="hr-HR"/>
              </w:rPr>
              <w:t xml:space="preserve">Bacillus thuringiensis </w:t>
            </w:r>
            <w:r w:rsidRPr="007E1E83">
              <w:rPr>
                <w:color w:val="000000" w:themeColor="text1"/>
                <w:sz w:val="22"/>
                <w:szCs w:val="22"/>
                <w:lang w:val="hr-HR"/>
              </w:rPr>
              <w:t xml:space="preserve">subsp. </w:t>
            </w:r>
            <w:r w:rsidRPr="007E1E83">
              <w:rPr>
                <w:rStyle w:val="kurziv1"/>
                <w:color w:val="000000" w:themeColor="text1"/>
                <w:sz w:val="22"/>
                <w:szCs w:val="22"/>
                <w:lang w:val="hr-HR"/>
              </w:rPr>
              <w:t>aizawai</w:t>
            </w:r>
          </w:p>
          <w:p w14:paraId="2517518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SOJ: ABTS-1857</w:t>
            </w:r>
          </w:p>
          <w:p w14:paraId="0A9EC1C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SD-1372,</w:t>
            </w:r>
          </w:p>
          <w:p w14:paraId="077C585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SOJ: GC-91</w:t>
            </w:r>
          </w:p>
          <w:p w14:paraId="4856D1A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NCTC 11821</w:t>
            </w:r>
          </w:p>
        </w:tc>
        <w:tc>
          <w:tcPr>
            <w:tcW w:w="2694" w:type="dxa"/>
          </w:tcPr>
          <w:p w14:paraId="45B60D1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Nije primjenjivo</w:t>
            </w:r>
          </w:p>
        </w:tc>
        <w:tc>
          <w:tcPr>
            <w:tcW w:w="1275" w:type="dxa"/>
          </w:tcPr>
          <w:p w14:paraId="7422381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Nema značajnih nečistoća</w:t>
            </w:r>
          </w:p>
        </w:tc>
        <w:tc>
          <w:tcPr>
            <w:tcW w:w="1276" w:type="dxa"/>
          </w:tcPr>
          <w:p w14:paraId="5FCF0F1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01.05.2009. </w:t>
            </w:r>
          </w:p>
        </w:tc>
        <w:tc>
          <w:tcPr>
            <w:tcW w:w="1679" w:type="dxa"/>
          </w:tcPr>
          <w:p w14:paraId="2583CB71" w14:textId="77777777" w:rsidR="006A1F41" w:rsidRPr="007E1E83" w:rsidRDefault="008524C2" w:rsidP="008E47E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4C2063D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11A365B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w:t>
            </w:r>
          </w:p>
          <w:p w14:paraId="44819D7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3B83518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Za provođenje jedinstvenih principa iz propisa o jedinstvenim principima za ocjenjivanje FFS </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37DB535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03CC10AC" w14:textId="77777777" w:rsidTr="008E47EE">
        <w:trPr>
          <w:trHeight w:val="58"/>
          <w:jc w:val="center"/>
        </w:trPr>
        <w:tc>
          <w:tcPr>
            <w:tcW w:w="681" w:type="dxa"/>
          </w:tcPr>
          <w:p w14:paraId="10E0833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194</w:t>
            </w:r>
          </w:p>
        </w:tc>
        <w:tc>
          <w:tcPr>
            <w:tcW w:w="1596" w:type="dxa"/>
          </w:tcPr>
          <w:p w14:paraId="1016C71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rStyle w:val="kurziv1"/>
                <w:color w:val="000000" w:themeColor="text1"/>
                <w:sz w:val="22"/>
                <w:szCs w:val="22"/>
                <w:lang w:val="hr-HR"/>
              </w:rPr>
              <w:t xml:space="preserve">Bacillus thuringiensis </w:t>
            </w:r>
            <w:r w:rsidRPr="007E1E83">
              <w:rPr>
                <w:color w:val="000000" w:themeColor="text1"/>
                <w:sz w:val="22"/>
                <w:szCs w:val="22"/>
                <w:lang w:val="hr-HR"/>
              </w:rPr>
              <w:t xml:space="preserve">subsp. </w:t>
            </w:r>
            <w:r w:rsidRPr="007E1E83">
              <w:rPr>
                <w:rStyle w:val="kurziv1"/>
                <w:color w:val="000000" w:themeColor="text1"/>
                <w:sz w:val="22"/>
                <w:szCs w:val="22"/>
                <w:lang w:val="hr-HR"/>
              </w:rPr>
              <w:t>israeliensis</w:t>
            </w:r>
          </w:p>
          <w:p w14:paraId="54E0D60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rStyle w:val="kurziv1"/>
                <w:color w:val="000000" w:themeColor="text1"/>
                <w:sz w:val="22"/>
                <w:szCs w:val="22"/>
                <w:lang w:val="hr-HR"/>
              </w:rPr>
              <w:t>(serotip H-14)</w:t>
            </w:r>
          </w:p>
          <w:p w14:paraId="5080DE5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SOJ: AM65-52</w:t>
            </w:r>
          </w:p>
          <w:p w14:paraId="7ADE376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ATCC-1276</w:t>
            </w:r>
          </w:p>
        </w:tc>
        <w:tc>
          <w:tcPr>
            <w:tcW w:w="2694" w:type="dxa"/>
          </w:tcPr>
          <w:p w14:paraId="3A0019B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Nije primjenjivo</w:t>
            </w:r>
          </w:p>
        </w:tc>
        <w:tc>
          <w:tcPr>
            <w:tcW w:w="1275" w:type="dxa"/>
          </w:tcPr>
          <w:p w14:paraId="30E6B32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Nema značajnih nečistoća</w:t>
            </w:r>
          </w:p>
        </w:tc>
        <w:tc>
          <w:tcPr>
            <w:tcW w:w="1276" w:type="dxa"/>
          </w:tcPr>
          <w:p w14:paraId="1D74CCA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01.05.2009. </w:t>
            </w:r>
          </w:p>
        </w:tc>
        <w:tc>
          <w:tcPr>
            <w:tcW w:w="1679" w:type="dxa"/>
          </w:tcPr>
          <w:p w14:paraId="24DC979C" w14:textId="77777777" w:rsidR="006A1F41" w:rsidRPr="007E1E83" w:rsidRDefault="008524C2" w:rsidP="008E47E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3DB10D3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4C54029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w:t>
            </w:r>
          </w:p>
          <w:p w14:paraId="4DF53DD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545338A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17B131B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2066D1D5" w14:textId="77777777" w:rsidTr="008E47EE">
        <w:trPr>
          <w:trHeight w:val="58"/>
          <w:jc w:val="center"/>
        </w:trPr>
        <w:tc>
          <w:tcPr>
            <w:tcW w:w="681" w:type="dxa"/>
          </w:tcPr>
          <w:p w14:paraId="46A840E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195</w:t>
            </w:r>
          </w:p>
        </w:tc>
        <w:tc>
          <w:tcPr>
            <w:tcW w:w="1596" w:type="dxa"/>
          </w:tcPr>
          <w:p w14:paraId="3FCE63B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rStyle w:val="kurziv1"/>
                <w:color w:val="000000" w:themeColor="text1"/>
                <w:sz w:val="22"/>
                <w:szCs w:val="22"/>
                <w:lang w:val="hr-HR"/>
              </w:rPr>
              <w:t xml:space="preserve">Bacillus thuringiensis </w:t>
            </w:r>
            <w:r w:rsidRPr="007E1E83">
              <w:rPr>
                <w:color w:val="000000" w:themeColor="text1"/>
                <w:sz w:val="22"/>
                <w:szCs w:val="22"/>
                <w:lang w:val="hr-HR"/>
              </w:rPr>
              <w:t xml:space="preserve">subsp. </w:t>
            </w:r>
            <w:r w:rsidRPr="007E1E83">
              <w:rPr>
                <w:rStyle w:val="kurziv1"/>
                <w:color w:val="000000" w:themeColor="text1"/>
                <w:sz w:val="22"/>
                <w:szCs w:val="22"/>
                <w:lang w:val="hr-HR"/>
              </w:rPr>
              <w:t>kurstaki</w:t>
            </w:r>
          </w:p>
          <w:p w14:paraId="6BD3304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SOJ: ABTS 351</w:t>
            </w:r>
          </w:p>
          <w:p w14:paraId="1FEEF4D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ATCC SD-1275</w:t>
            </w:r>
          </w:p>
          <w:p w14:paraId="2D34DEF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SOJ: PB 54</w:t>
            </w:r>
          </w:p>
          <w:p w14:paraId="605A55F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CECT 7209</w:t>
            </w:r>
          </w:p>
          <w:p w14:paraId="049FB87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SOJ: SA 11</w:t>
            </w:r>
          </w:p>
          <w:p w14:paraId="7E74BD1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NRRL B-30790</w:t>
            </w:r>
          </w:p>
          <w:p w14:paraId="5F8711F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SOJ SA 12</w:t>
            </w:r>
          </w:p>
          <w:p w14:paraId="5BC91F4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NRRL B-30791</w:t>
            </w:r>
          </w:p>
          <w:p w14:paraId="4DC0B10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SOJ: EG 2348</w:t>
            </w:r>
          </w:p>
          <w:p w14:paraId="7453CD5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NRRL B-18208</w:t>
            </w:r>
          </w:p>
          <w:p w14:paraId="4DF8F86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635EDFB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Nije primjenjivo</w:t>
            </w:r>
          </w:p>
        </w:tc>
        <w:tc>
          <w:tcPr>
            <w:tcW w:w="1275" w:type="dxa"/>
          </w:tcPr>
          <w:p w14:paraId="49BA185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Nema značajnih nečistoća</w:t>
            </w:r>
          </w:p>
        </w:tc>
        <w:tc>
          <w:tcPr>
            <w:tcW w:w="1276" w:type="dxa"/>
          </w:tcPr>
          <w:p w14:paraId="0344DB2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01.05.2009. </w:t>
            </w:r>
          </w:p>
        </w:tc>
        <w:tc>
          <w:tcPr>
            <w:tcW w:w="1679" w:type="dxa"/>
          </w:tcPr>
          <w:p w14:paraId="0397882A" w14:textId="77777777" w:rsidR="006A1F41" w:rsidRPr="007E1E83" w:rsidRDefault="008524C2" w:rsidP="00170F8D">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 xml:space="preserve"> 2021</w:t>
            </w:r>
            <w:r w:rsidR="0004353F" w:rsidRPr="007E1E83">
              <w:rPr>
                <w:color w:val="000000" w:themeColor="text1"/>
                <w:sz w:val="22"/>
                <w:szCs w:val="22"/>
                <w:lang w:val="hr-HR"/>
              </w:rPr>
              <w:t>.</w:t>
            </w:r>
          </w:p>
        </w:tc>
        <w:tc>
          <w:tcPr>
            <w:tcW w:w="4820" w:type="dxa"/>
          </w:tcPr>
          <w:p w14:paraId="674F5A7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6A4DB82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w:t>
            </w:r>
          </w:p>
          <w:p w14:paraId="429F48B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73B4D74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7BB3162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21FCC399" w14:textId="77777777" w:rsidTr="008E47EE">
        <w:trPr>
          <w:trHeight w:val="58"/>
          <w:jc w:val="center"/>
        </w:trPr>
        <w:tc>
          <w:tcPr>
            <w:tcW w:w="681" w:type="dxa"/>
          </w:tcPr>
          <w:p w14:paraId="238C9A3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197</w:t>
            </w:r>
          </w:p>
        </w:tc>
        <w:tc>
          <w:tcPr>
            <w:tcW w:w="1596" w:type="dxa"/>
          </w:tcPr>
          <w:p w14:paraId="6406096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rStyle w:val="kurziv1"/>
                <w:color w:val="000000" w:themeColor="text1"/>
                <w:sz w:val="22"/>
                <w:szCs w:val="22"/>
                <w:lang w:val="hr-HR"/>
              </w:rPr>
              <w:t>Beauveria bassiana</w:t>
            </w:r>
          </w:p>
          <w:p w14:paraId="56A375D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SOJ: ATCC 74040</w:t>
            </w:r>
          </w:p>
          <w:p w14:paraId="57EC35C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ATCC 74040</w:t>
            </w:r>
          </w:p>
          <w:p w14:paraId="1BD9205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SOJ: GHA</w:t>
            </w:r>
          </w:p>
          <w:p w14:paraId="73BA70C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ATCC 74250</w:t>
            </w:r>
          </w:p>
        </w:tc>
        <w:tc>
          <w:tcPr>
            <w:tcW w:w="2694" w:type="dxa"/>
          </w:tcPr>
          <w:p w14:paraId="5285BE4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Nije primjenjivo</w:t>
            </w:r>
          </w:p>
        </w:tc>
        <w:tc>
          <w:tcPr>
            <w:tcW w:w="1275" w:type="dxa"/>
          </w:tcPr>
          <w:p w14:paraId="6FE1ECA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Maksimalan nivo beauvericina:</w:t>
            </w:r>
          </w:p>
          <w:p w14:paraId="4941BA3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5 mg/kg</w:t>
            </w:r>
          </w:p>
        </w:tc>
        <w:tc>
          <w:tcPr>
            <w:tcW w:w="1276" w:type="dxa"/>
          </w:tcPr>
          <w:p w14:paraId="79916BC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01.05.2009. </w:t>
            </w:r>
          </w:p>
        </w:tc>
        <w:tc>
          <w:tcPr>
            <w:tcW w:w="1679" w:type="dxa"/>
          </w:tcPr>
          <w:p w14:paraId="5AE09A0B" w14:textId="77777777" w:rsidR="006A1F41" w:rsidRPr="007E1E83" w:rsidRDefault="008524C2" w:rsidP="008E47E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 xml:space="preserve"> 2021</w:t>
            </w:r>
            <w:r w:rsidR="0004353F" w:rsidRPr="007E1E83">
              <w:rPr>
                <w:color w:val="000000" w:themeColor="text1"/>
                <w:sz w:val="22"/>
                <w:szCs w:val="22"/>
                <w:lang w:val="hr-HR"/>
              </w:rPr>
              <w:t>.</w:t>
            </w:r>
          </w:p>
        </w:tc>
        <w:tc>
          <w:tcPr>
            <w:tcW w:w="4820" w:type="dxa"/>
          </w:tcPr>
          <w:p w14:paraId="75826F6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27F9F48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w:t>
            </w:r>
          </w:p>
          <w:p w14:paraId="3B27AF8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7C865E0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49D2406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62753D51" w14:textId="77777777" w:rsidTr="008E47EE">
        <w:trPr>
          <w:trHeight w:val="58"/>
          <w:jc w:val="center"/>
        </w:trPr>
        <w:tc>
          <w:tcPr>
            <w:tcW w:w="681" w:type="dxa"/>
          </w:tcPr>
          <w:p w14:paraId="78E88FC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198</w:t>
            </w:r>
          </w:p>
        </w:tc>
        <w:tc>
          <w:tcPr>
            <w:tcW w:w="1596" w:type="dxa"/>
          </w:tcPr>
          <w:p w14:paraId="0CE1E02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rStyle w:val="kurziv1"/>
                <w:color w:val="000000" w:themeColor="text1"/>
                <w:sz w:val="22"/>
                <w:szCs w:val="22"/>
                <w:lang w:val="hr-HR"/>
              </w:rPr>
              <w:t>Cydia pomonella Granulovirus (CpGV)</w:t>
            </w:r>
          </w:p>
          <w:p w14:paraId="5060031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0E627C0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Nije primjenjivo</w:t>
            </w:r>
          </w:p>
        </w:tc>
        <w:tc>
          <w:tcPr>
            <w:tcW w:w="1275" w:type="dxa"/>
          </w:tcPr>
          <w:p w14:paraId="733D75C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Najmanja koncentracija: &lt;1x10</w:t>
            </w:r>
            <w:r w:rsidRPr="007E1E83">
              <w:rPr>
                <w:color w:val="000000" w:themeColor="text1"/>
                <w:sz w:val="22"/>
                <w:szCs w:val="22"/>
                <w:vertAlign w:val="superscript"/>
                <w:lang w:val="hr-HR"/>
              </w:rPr>
              <w:t>13</w:t>
            </w:r>
            <w:r w:rsidRPr="007E1E83">
              <w:rPr>
                <w:color w:val="000000" w:themeColor="text1"/>
                <w:sz w:val="22"/>
                <w:szCs w:val="22"/>
                <w:lang w:val="hr-HR"/>
              </w:rPr>
              <w:t xml:space="preserve">OB/I (okluzivna tijela/l) i mikroorganizmi koji mogu uzrokovati onečišćenje </w:t>
            </w:r>
            <w:r w:rsidRPr="007E1E83">
              <w:rPr>
                <w:i/>
                <w:color w:val="000000" w:themeColor="text1"/>
                <w:sz w:val="22"/>
                <w:szCs w:val="22"/>
                <w:lang w:val="hr-HR"/>
              </w:rPr>
              <w:t>(Bacillus cereus)</w:t>
            </w:r>
            <w:r w:rsidRPr="007E1E83">
              <w:rPr>
                <w:color w:val="000000" w:themeColor="text1"/>
                <w:sz w:val="22"/>
                <w:szCs w:val="22"/>
                <w:lang w:val="hr-HR"/>
              </w:rPr>
              <w:t xml:space="preserve"> u formulisanom proizvodu &lt;1x10</w:t>
            </w:r>
            <w:r w:rsidRPr="007E1E83">
              <w:rPr>
                <w:color w:val="000000" w:themeColor="text1"/>
                <w:sz w:val="22"/>
                <w:szCs w:val="22"/>
                <w:vertAlign w:val="superscript"/>
                <w:lang w:val="hr-HR"/>
              </w:rPr>
              <w:t>7</w:t>
            </w:r>
            <w:r w:rsidRPr="007E1E83">
              <w:rPr>
                <w:color w:val="000000" w:themeColor="text1"/>
                <w:sz w:val="22"/>
                <w:szCs w:val="22"/>
                <w:lang w:val="hr-HR"/>
              </w:rPr>
              <w:t xml:space="preserve"> CFU/g</w:t>
            </w:r>
          </w:p>
        </w:tc>
        <w:tc>
          <w:tcPr>
            <w:tcW w:w="1276" w:type="dxa"/>
          </w:tcPr>
          <w:p w14:paraId="17DD487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01.05.2009. </w:t>
            </w:r>
          </w:p>
        </w:tc>
        <w:tc>
          <w:tcPr>
            <w:tcW w:w="1679" w:type="dxa"/>
          </w:tcPr>
          <w:p w14:paraId="1F30BA0B" w14:textId="77777777" w:rsidR="006A1F41" w:rsidRPr="007E1E83" w:rsidRDefault="008524C2" w:rsidP="008E47E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 xml:space="preserve"> 2021</w:t>
            </w:r>
            <w:r w:rsidR="0004353F" w:rsidRPr="007E1E83">
              <w:rPr>
                <w:color w:val="000000" w:themeColor="text1"/>
                <w:sz w:val="22"/>
                <w:szCs w:val="22"/>
                <w:lang w:val="hr-HR"/>
              </w:rPr>
              <w:t>.</w:t>
            </w:r>
          </w:p>
        </w:tc>
        <w:tc>
          <w:tcPr>
            <w:tcW w:w="4820" w:type="dxa"/>
          </w:tcPr>
          <w:p w14:paraId="2B5E0B2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51DF3BE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w:t>
            </w:r>
          </w:p>
          <w:p w14:paraId="7C0ABBA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42CCE2B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492318A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08369864" w14:textId="77777777" w:rsidTr="008E47EE">
        <w:trPr>
          <w:trHeight w:val="3204"/>
          <w:jc w:val="center"/>
        </w:trPr>
        <w:tc>
          <w:tcPr>
            <w:tcW w:w="681" w:type="dxa"/>
          </w:tcPr>
          <w:p w14:paraId="46BE424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199</w:t>
            </w:r>
          </w:p>
        </w:tc>
        <w:tc>
          <w:tcPr>
            <w:tcW w:w="1596" w:type="dxa"/>
          </w:tcPr>
          <w:p w14:paraId="0C01E00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rStyle w:val="kurziv1"/>
                <w:color w:val="000000" w:themeColor="text1"/>
                <w:sz w:val="22"/>
                <w:szCs w:val="22"/>
                <w:lang w:val="hr-HR"/>
              </w:rPr>
              <w:t>Lecanicillium muscarium</w:t>
            </w:r>
          </w:p>
          <w:p w14:paraId="3EFB7F5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(prije </w:t>
            </w:r>
            <w:r w:rsidRPr="007E1E83">
              <w:rPr>
                <w:rStyle w:val="kurziv1"/>
                <w:color w:val="000000" w:themeColor="text1"/>
                <w:sz w:val="22"/>
                <w:szCs w:val="22"/>
                <w:lang w:val="hr-HR"/>
              </w:rPr>
              <w:t>Verticilium lecanii</w:t>
            </w:r>
            <w:r w:rsidRPr="007E1E83">
              <w:rPr>
                <w:color w:val="000000" w:themeColor="text1"/>
                <w:sz w:val="22"/>
                <w:szCs w:val="22"/>
                <w:lang w:val="hr-HR"/>
              </w:rPr>
              <w:t>)</w:t>
            </w:r>
          </w:p>
          <w:p w14:paraId="515246C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SOJ: Ve 6</w:t>
            </w:r>
          </w:p>
          <w:p w14:paraId="5C718C3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CABI (=IMI)</w:t>
            </w:r>
          </w:p>
          <w:p w14:paraId="0B1D10F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268317, CBS 102071, ARSEF 5128</w:t>
            </w:r>
          </w:p>
        </w:tc>
        <w:tc>
          <w:tcPr>
            <w:tcW w:w="2694" w:type="dxa"/>
          </w:tcPr>
          <w:p w14:paraId="7520BEA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Nije primjenjivo</w:t>
            </w:r>
          </w:p>
        </w:tc>
        <w:tc>
          <w:tcPr>
            <w:tcW w:w="1275" w:type="dxa"/>
          </w:tcPr>
          <w:p w14:paraId="043EEE3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Nema značajnih nečistoća</w:t>
            </w:r>
          </w:p>
        </w:tc>
        <w:tc>
          <w:tcPr>
            <w:tcW w:w="1276" w:type="dxa"/>
          </w:tcPr>
          <w:p w14:paraId="7D45EDB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01.05.2009. </w:t>
            </w:r>
          </w:p>
        </w:tc>
        <w:tc>
          <w:tcPr>
            <w:tcW w:w="1679" w:type="dxa"/>
          </w:tcPr>
          <w:p w14:paraId="7EBDDD6C" w14:textId="77777777" w:rsidR="006A1F41" w:rsidRPr="007E1E83" w:rsidRDefault="008524C2" w:rsidP="008E47E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 xml:space="preserve"> 2021</w:t>
            </w:r>
            <w:r w:rsidR="0004353F" w:rsidRPr="007E1E83">
              <w:rPr>
                <w:color w:val="000000" w:themeColor="text1"/>
                <w:sz w:val="22"/>
                <w:szCs w:val="22"/>
                <w:lang w:val="hr-HR"/>
              </w:rPr>
              <w:t>.</w:t>
            </w:r>
          </w:p>
        </w:tc>
        <w:tc>
          <w:tcPr>
            <w:tcW w:w="4820" w:type="dxa"/>
          </w:tcPr>
          <w:p w14:paraId="54E464F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5901D40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w:t>
            </w:r>
          </w:p>
          <w:p w14:paraId="3631211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15D00AF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6941466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095D711E" w14:textId="77777777" w:rsidTr="008E47EE">
        <w:trPr>
          <w:trHeight w:val="58"/>
          <w:jc w:val="center"/>
        </w:trPr>
        <w:tc>
          <w:tcPr>
            <w:tcW w:w="681" w:type="dxa"/>
          </w:tcPr>
          <w:p w14:paraId="3180E5E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200</w:t>
            </w:r>
          </w:p>
        </w:tc>
        <w:tc>
          <w:tcPr>
            <w:tcW w:w="1596" w:type="dxa"/>
          </w:tcPr>
          <w:p w14:paraId="3901BEB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rStyle w:val="kurziv1"/>
                <w:color w:val="000000" w:themeColor="text1"/>
                <w:sz w:val="22"/>
                <w:szCs w:val="22"/>
                <w:lang w:val="hr-HR"/>
              </w:rPr>
              <w:t xml:space="preserve">Metarhizium anisopliae </w:t>
            </w:r>
            <w:r w:rsidRPr="007E1E83">
              <w:rPr>
                <w:color w:val="000000" w:themeColor="text1"/>
                <w:sz w:val="22"/>
                <w:szCs w:val="22"/>
                <w:lang w:val="hr-HR"/>
              </w:rPr>
              <w:t xml:space="preserve">var. </w:t>
            </w:r>
            <w:r w:rsidRPr="007E1E83">
              <w:rPr>
                <w:rStyle w:val="kurziv1"/>
                <w:color w:val="000000" w:themeColor="text1"/>
                <w:sz w:val="22"/>
                <w:szCs w:val="22"/>
                <w:lang w:val="hr-HR"/>
              </w:rPr>
              <w:t>anisopliae</w:t>
            </w:r>
          </w:p>
          <w:p w14:paraId="12FF4C5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(prije </w:t>
            </w:r>
            <w:r w:rsidRPr="007E1E83">
              <w:rPr>
                <w:rStyle w:val="kurziv1"/>
                <w:color w:val="000000" w:themeColor="text1"/>
                <w:sz w:val="22"/>
                <w:szCs w:val="22"/>
                <w:lang w:val="hr-HR"/>
              </w:rPr>
              <w:t>Metarhizium anisopliae</w:t>
            </w:r>
            <w:r w:rsidRPr="007E1E83">
              <w:rPr>
                <w:color w:val="000000" w:themeColor="text1"/>
                <w:sz w:val="22"/>
                <w:szCs w:val="22"/>
                <w:lang w:val="hr-HR"/>
              </w:rPr>
              <w:t>)</w:t>
            </w:r>
          </w:p>
          <w:p w14:paraId="6720DD8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SOJ: BIPESCO 5/F52</w:t>
            </w:r>
          </w:p>
          <w:p w14:paraId="72E067A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M.a. 43; br. 275-86 (akronimi V275 ili KVL 275); br. KVL 99-112 (Ma 275 ili V 275); br. DSM 3884; br. ATCC 90448; br. ARSEF1095</w:t>
            </w:r>
          </w:p>
        </w:tc>
        <w:tc>
          <w:tcPr>
            <w:tcW w:w="2694" w:type="dxa"/>
          </w:tcPr>
          <w:p w14:paraId="25F54E0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Nije primjenjivo</w:t>
            </w:r>
          </w:p>
        </w:tc>
        <w:tc>
          <w:tcPr>
            <w:tcW w:w="1275" w:type="dxa"/>
          </w:tcPr>
          <w:p w14:paraId="4EC0479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Nema značajnih nečistoća</w:t>
            </w:r>
          </w:p>
        </w:tc>
        <w:tc>
          <w:tcPr>
            <w:tcW w:w="1276" w:type="dxa"/>
          </w:tcPr>
          <w:p w14:paraId="4186C01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01.05.2009. </w:t>
            </w:r>
          </w:p>
        </w:tc>
        <w:tc>
          <w:tcPr>
            <w:tcW w:w="1679" w:type="dxa"/>
          </w:tcPr>
          <w:p w14:paraId="698455EC" w14:textId="77777777" w:rsidR="006A1F41" w:rsidRPr="007E1E83" w:rsidRDefault="008524C2" w:rsidP="008E47E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14E12C9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1D780E8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 i akaricid.</w:t>
            </w:r>
          </w:p>
          <w:p w14:paraId="21D2D01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2F86349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4A9D233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605A6925" w14:textId="77777777" w:rsidTr="008E47EE">
        <w:trPr>
          <w:trHeight w:val="58"/>
          <w:jc w:val="center"/>
        </w:trPr>
        <w:tc>
          <w:tcPr>
            <w:tcW w:w="681" w:type="dxa"/>
          </w:tcPr>
          <w:p w14:paraId="60C947D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202</w:t>
            </w:r>
          </w:p>
        </w:tc>
        <w:tc>
          <w:tcPr>
            <w:tcW w:w="1596" w:type="dxa"/>
          </w:tcPr>
          <w:p w14:paraId="24D5E8E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rStyle w:val="kurziv1"/>
                <w:color w:val="000000" w:themeColor="text1"/>
                <w:sz w:val="22"/>
                <w:szCs w:val="22"/>
                <w:lang w:val="hr-HR"/>
              </w:rPr>
              <w:t>Pythium oligandrum</w:t>
            </w:r>
          </w:p>
          <w:p w14:paraId="3D55ECE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SOJEVI: M1</w:t>
            </w:r>
          </w:p>
          <w:p w14:paraId="246DDF6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ATCC 38472</w:t>
            </w:r>
          </w:p>
          <w:p w14:paraId="261FBCC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2A99A94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Nije primjenjivo</w:t>
            </w:r>
          </w:p>
        </w:tc>
        <w:tc>
          <w:tcPr>
            <w:tcW w:w="1275" w:type="dxa"/>
          </w:tcPr>
          <w:p w14:paraId="64010A1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Nema značajnih nečistoća</w:t>
            </w:r>
          </w:p>
        </w:tc>
        <w:tc>
          <w:tcPr>
            <w:tcW w:w="1276" w:type="dxa"/>
          </w:tcPr>
          <w:p w14:paraId="16EC549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01.05.2009. </w:t>
            </w:r>
          </w:p>
        </w:tc>
        <w:tc>
          <w:tcPr>
            <w:tcW w:w="1679" w:type="dxa"/>
          </w:tcPr>
          <w:p w14:paraId="03760EF5" w14:textId="77777777" w:rsidR="006A1F41" w:rsidRPr="007E1E83" w:rsidRDefault="008524C2" w:rsidP="008E47E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6328884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2500B2E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26DC411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6AB96B1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664E2E7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6A8AEA85" w14:textId="77777777" w:rsidTr="008E47EE">
        <w:trPr>
          <w:trHeight w:val="58"/>
          <w:jc w:val="center"/>
        </w:trPr>
        <w:tc>
          <w:tcPr>
            <w:tcW w:w="681" w:type="dxa"/>
          </w:tcPr>
          <w:p w14:paraId="0780945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203</w:t>
            </w:r>
          </w:p>
        </w:tc>
        <w:tc>
          <w:tcPr>
            <w:tcW w:w="1596" w:type="dxa"/>
          </w:tcPr>
          <w:p w14:paraId="6AC6EC7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rStyle w:val="kurziv1"/>
                <w:color w:val="000000" w:themeColor="text1"/>
                <w:sz w:val="22"/>
                <w:szCs w:val="22"/>
                <w:lang w:val="hr-HR"/>
              </w:rPr>
              <w:t xml:space="preserve">Streptomyces </w:t>
            </w:r>
            <w:r w:rsidRPr="007E1E83">
              <w:rPr>
                <w:color w:val="000000" w:themeColor="text1"/>
                <w:sz w:val="22"/>
                <w:szCs w:val="22"/>
                <w:lang w:val="hr-HR"/>
              </w:rPr>
              <w:t xml:space="preserve">K61 (prije </w:t>
            </w:r>
            <w:r w:rsidRPr="007E1E83">
              <w:rPr>
                <w:rStyle w:val="kurziv1"/>
                <w:color w:val="000000" w:themeColor="text1"/>
                <w:sz w:val="22"/>
                <w:szCs w:val="22"/>
                <w:lang w:val="hr-HR"/>
              </w:rPr>
              <w:t>S. griseoviridis</w:t>
            </w:r>
            <w:r w:rsidRPr="007E1E83">
              <w:rPr>
                <w:color w:val="000000" w:themeColor="text1"/>
                <w:sz w:val="22"/>
                <w:szCs w:val="22"/>
                <w:lang w:val="hr-HR"/>
              </w:rPr>
              <w:t>)</w:t>
            </w:r>
          </w:p>
          <w:p w14:paraId="6C6BB4C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SOJ: K61</w:t>
            </w:r>
          </w:p>
          <w:p w14:paraId="7B022A4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DSM 7206</w:t>
            </w:r>
          </w:p>
          <w:p w14:paraId="1D1BC6D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4DA928F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Nije primjenjivo</w:t>
            </w:r>
          </w:p>
        </w:tc>
        <w:tc>
          <w:tcPr>
            <w:tcW w:w="1275" w:type="dxa"/>
          </w:tcPr>
          <w:p w14:paraId="6D9537F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Nema značajnih nečistoća</w:t>
            </w:r>
          </w:p>
        </w:tc>
        <w:tc>
          <w:tcPr>
            <w:tcW w:w="1276" w:type="dxa"/>
          </w:tcPr>
          <w:p w14:paraId="108FD27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01.05.2009. </w:t>
            </w:r>
          </w:p>
        </w:tc>
        <w:tc>
          <w:tcPr>
            <w:tcW w:w="1679" w:type="dxa"/>
          </w:tcPr>
          <w:p w14:paraId="788A2F2A" w14:textId="77777777" w:rsidR="006A1F41" w:rsidRPr="007E1E83" w:rsidRDefault="008524C2" w:rsidP="00170F8D">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68405BD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08100B1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6A855B5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190E4CD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54A5751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1FD7CCA9" w14:textId="77777777" w:rsidTr="008E47EE">
        <w:trPr>
          <w:trHeight w:val="58"/>
          <w:jc w:val="center"/>
        </w:trPr>
        <w:tc>
          <w:tcPr>
            <w:tcW w:w="681" w:type="dxa"/>
          </w:tcPr>
          <w:p w14:paraId="6E53DC5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204</w:t>
            </w:r>
          </w:p>
        </w:tc>
        <w:tc>
          <w:tcPr>
            <w:tcW w:w="1596" w:type="dxa"/>
          </w:tcPr>
          <w:p w14:paraId="2239B2C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rStyle w:val="kurziv1"/>
                <w:color w:val="000000" w:themeColor="text1"/>
                <w:sz w:val="22"/>
                <w:szCs w:val="22"/>
                <w:lang w:val="hr-HR"/>
              </w:rPr>
              <w:t>Trichoderma atroviride</w:t>
            </w:r>
          </w:p>
          <w:p w14:paraId="1A8C51C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(prije </w:t>
            </w:r>
            <w:r w:rsidRPr="007E1E83">
              <w:rPr>
                <w:rStyle w:val="kurziv1"/>
                <w:color w:val="000000" w:themeColor="text1"/>
                <w:sz w:val="22"/>
                <w:szCs w:val="22"/>
                <w:lang w:val="hr-HR"/>
              </w:rPr>
              <w:t>T. harzianum</w:t>
            </w:r>
            <w:r w:rsidRPr="007E1E83">
              <w:rPr>
                <w:color w:val="000000" w:themeColor="text1"/>
                <w:sz w:val="22"/>
                <w:szCs w:val="22"/>
                <w:lang w:val="hr-HR"/>
              </w:rPr>
              <w:t>)</w:t>
            </w:r>
          </w:p>
          <w:p w14:paraId="142A6F8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SOJ: IMI 206040</w:t>
            </w:r>
          </w:p>
          <w:p w14:paraId="3B0549E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IMI 206040,</w:t>
            </w:r>
          </w:p>
          <w:p w14:paraId="54F14E8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ATCC 20476;</w:t>
            </w:r>
          </w:p>
          <w:p w14:paraId="485D830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SOJ: T11</w:t>
            </w:r>
          </w:p>
          <w:p w14:paraId="467981E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w:t>
            </w:r>
          </w:p>
          <w:p w14:paraId="3E79889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španski tip zbirke kulture CECT 20498, identičan s IMI 352941</w:t>
            </w:r>
          </w:p>
        </w:tc>
        <w:tc>
          <w:tcPr>
            <w:tcW w:w="2694" w:type="dxa"/>
          </w:tcPr>
          <w:p w14:paraId="577A8EA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Nije primjenjivo</w:t>
            </w:r>
          </w:p>
        </w:tc>
        <w:tc>
          <w:tcPr>
            <w:tcW w:w="1275" w:type="dxa"/>
          </w:tcPr>
          <w:p w14:paraId="13BF8F8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Nema značajnih nečistoća</w:t>
            </w:r>
          </w:p>
        </w:tc>
        <w:tc>
          <w:tcPr>
            <w:tcW w:w="1276" w:type="dxa"/>
          </w:tcPr>
          <w:p w14:paraId="36F23FB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01.05.2009. </w:t>
            </w:r>
          </w:p>
        </w:tc>
        <w:tc>
          <w:tcPr>
            <w:tcW w:w="1679" w:type="dxa"/>
          </w:tcPr>
          <w:p w14:paraId="0682BA6E" w14:textId="77777777" w:rsidR="006A1F41" w:rsidRPr="007E1E83" w:rsidRDefault="008524C2" w:rsidP="008E47E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6036BFD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2F6B5A1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446B6E1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686BEE8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0FAAA06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350C4A02" w14:textId="77777777" w:rsidTr="008E47EE">
        <w:trPr>
          <w:trHeight w:val="58"/>
          <w:jc w:val="center"/>
        </w:trPr>
        <w:tc>
          <w:tcPr>
            <w:tcW w:w="681" w:type="dxa"/>
          </w:tcPr>
          <w:p w14:paraId="34D328F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206</w:t>
            </w:r>
          </w:p>
        </w:tc>
        <w:tc>
          <w:tcPr>
            <w:tcW w:w="1596" w:type="dxa"/>
          </w:tcPr>
          <w:p w14:paraId="23D66C3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rStyle w:val="kurziv1"/>
                <w:color w:val="000000" w:themeColor="text1"/>
                <w:sz w:val="22"/>
                <w:szCs w:val="22"/>
                <w:lang w:val="hr-HR"/>
              </w:rPr>
              <w:t xml:space="preserve">Trichoderma harzianum </w:t>
            </w:r>
            <w:r w:rsidRPr="007E1E83">
              <w:rPr>
                <w:color w:val="000000" w:themeColor="text1"/>
                <w:sz w:val="22"/>
                <w:szCs w:val="22"/>
                <w:lang w:val="hr-HR"/>
              </w:rPr>
              <w:t>Rifai</w:t>
            </w:r>
          </w:p>
          <w:p w14:paraId="7402121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SOJ: </w:t>
            </w:r>
            <w:r w:rsidRPr="007E1E83">
              <w:rPr>
                <w:rStyle w:val="kurziv1"/>
                <w:color w:val="000000" w:themeColor="text1"/>
                <w:sz w:val="22"/>
                <w:szCs w:val="22"/>
                <w:lang w:val="hr-HR"/>
              </w:rPr>
              <w:t xml:space="preserve">Trichoderma harzianum </w:t>
            </w:r>
            <w:r w:rsidRPr="007E1E83">
              <w:rPr>
                <w:color w:val="000000" w:themeColor="text1"/>
                <w:sz w:val="22"/>
                <w:szCs w:val="22"/>
                <w:lang w:val="hr-HR"/>
              </w:rPr>
              <w:t>T-22;</w:t>
            </w:r>
          </w:p>
          <w:p w14:paraId="0E7D826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ATCC 20847</w:t>
            </w:r>
          </w:p>
          <w:p w14:paraId="7FFFA4B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SOJ: </w:t>
            </w:r>
            <w:r w:rsidRPr="007E1E83">
              <w:rPr>
                <w:rStyle w:val="kurziv1"/>
                <w:color w:val="000000" w:themeColor="text1"/>
                <w:sz w:val="22"/>
                <w:szCs w:val="22"/>
                <w:lang w:val="hr-HR"/>
              </w:rPr>
              <w:t xml:space="preserve">Trichoderma harzianum </w:t>
            </w:r>
            <w:r w:rsidRPr="007E1E83">
              <w:rPr>
                <w:color w:val="000000" w:themeColor="text1"/>
                <w:sz w:val="22"/>
                <w:szCs w:val="22"/>
                <w:lang w:val="hr-HR"/>
              </w:rPr>
              <w:t>ITEM 908;</w:t>
            </w:r>
          </w:p>
          <w:p w14:paraId="0D5F0CC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CBS 118749</w:t>
            </w:r>
          </w:p>
        </w:tc>
        <w:tc>
          <w:tcPr>
            <w:tcW w:w="2694" w:type="dxa"/>
          </w:tcPr>
          <w:p w14:paraId="1278D66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Nije primjenjivo</w:t>
            </w:r>
          </w:p>
        </w:tc>
        <w:tc>
          <w:tcPr>
            <w:tcW w:w="1275" w:type="dxa"/>
          </w:tcPr>
          <w:p w14:paraId="40C6E1A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Nema značajnih nečistoća</w:t>
            </w:r>
          </w:p>
        </w:tc>
        <w:tc>
          <w:tcPr>
            <w:tcW w:w="1276" w:type="dxa"/>
          </w:tcPr>
          <w:p w14:paraId="28CC67A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01.05.2009. </w:t>
            </w:r>
          </w:p>
        </w:tc>
        <w:tc>
          <w:tcPr>
            <w:tcW w:w="1679" w:type="dxa"/>
          </w:tcPr>
          <w:p w14:paraId="44B1B8FA" w14:textId="77777777" w:rsidR="006A1F41" w:rsidRPr="007E1E83" w:rsidRDefault="008524C2" w:rsidP="00170F8D">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71122EF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61A0223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574CFD8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3FA71FA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0976FE7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299139B3" w14:textId="77777777" w:rsidTr="008E47EE">
        <w:trPr>
          <w:trHeight w:val="58"/>
          <w:jc w:val="center"/>
        </w:trPr>
        <w:tc>
          <w:tcPr>
            <w:tcW w:w="681" w:type="dxa"/>
          </w:tcPr>
          <w:p w14:paraId="33800C7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207</w:t>
            </w:r>
          </w:p>
        </w:tc>
        <w:tc>
          <w:tcPr>
            <w:tcW w:w="1596" w:type="dxa"/>
          </w:tcPr>
          <w:p w14:paraId="526AED9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rStyle w:val="kurziv1"/>
                <w:color w:val="000000" w:themeColor="text1"/>
                <w:sz w:val="22"/>
                <w:szCs w:val="22"/>
                <w:lang w:val="hr-HR"/>
              </w:rPr>
              <w:t>Trichoderma asperellum</w:t>
            </w:r>
          </w:p>
          <w:p w14:paraId="6B2AD60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(prije </w:t>
            </w:r>
            <w:r w:rsidRPr="007E1E83">
              <w:rPr>
                <w:rStyle w:val="kurziv1"/>
                <w:color w:val="000000" w:themeColor="text1"/>
                <w:sz w:val="22"/>
                <w:szCs w:val="22"/>
                <w:lang w:val="hr-HR"/>
              </w:rPr>
              <w:t>T. harzianum</w:t>
            </w:r>
            <w:r w:rsidRPr="007E1E83">
              <w:rPr>
                <w:color w:val="000000" w:themeColor="text1"/>
                <w:sz w:val="22"/>
                <w:szCs w:val="22"/>
                <w:lang w:val="hr-HR"/>
              </w:rPr>
              <w:t>)</w:t>
            </w:r>
          </w:p>
          <w:p w14:paraId="6561F8F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SOJ: ICC012</w:t>
            </w:r>
          </w:p>
          <w:p w14:paraId="7A99634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CABI CC IMI 392716</w:t>
            </w:r>
          </w:p>
          <w:p w14:paraId="6981F66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SOJ: </w:t>
            </w:r>
            <w:r w:rsidRPr="007E1E83">
              <w:rPr>
                <w:rStyle w:val="kurziv1"/>
                <w:color w:val="000000" w:themeColor="text1"/>
                <w:sz w:val="22"/>
                <w:szCs w:val="22"/>
                <w:lang w:val="hr-HR"/>
              </w:rPr>
              <w:t xml:space="preserve">Trichoderma asperellum </w:t>
            </w:r>
            <w:r w:rsidRPr="007E1E83">
              <w:rPr>
                <w:color w:val="000000" w:themeColor="text1"/>
                <w:sz w:val="22"/>
                <w:szCs w:val="22"/>
                <w:lang w:val="hr-HR"/>
              </w:rPr>
              <w:t xml:space="preserve">(prije </w:t>
            </w:r>
            <w:r w:rsidRPr="007E1E83">
              <w:rPr>
                <w:rStyle w:val="kurziv1"/>
                <w:color w:val="000000" w:themeColor="text1"/>
                <w:sz w:val="22"/>
                <w:szCs w:val="22"/>
                <w:lang w:val="hr-HR"/>
              </w:rPr>
              <w:t xml:space="preserve">T. viride </w:t>
            </w:r>
            <w:r w:rsidRPr="007E1E83">
              <w:rPr>
                <w:color w:val="000000" w:themeColor="text1"/>
                <w:sz w:val="22"/>
                <w:szCs w:val="22"/>
                <w:lang w:val="hr-HR"/>
              </w:rPr>
              <w:t>T25) T25</w:t>
            </w:r>
          </w:p>
          <w:p w14:paraId="39D5B69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CECT 20178</w:t>
            </w:r>
          </w:p>
          <w:p w14:paraId="56CA800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SOJ: </w:t>
            </w:r>
            <w:r w:rsidRPr="007E1E83">
              <w:rPr>
                <w:rStyle w:val="kurziv1"/>
                <w:color w:val="000000" w:themeColor="text1"/>
                <w:sz w:val="22"/>
                <w:szCs w:val="22"/>
                <w:lang w:val="hr-HR"/>
              </w:rPr>
              <w:t xml:space="preserve">Trichoderma asperellum </w:t>
            </w:r>
            <w:r w:rsidRPr="007E1E83">
              <w:rPr>
                <w:color w:val="000000" w:themeColor="text1"/>
                <w:sz w:val="22"/>
                <w:szCs w:val="22"/>
                <w:lang w:val="hr-HR"/>
              </w:rPr>
              <w:t xml:space="preserve">(prije </w:t>
            </w:r>
            <w:r w:rsidRPr="007E1E83">
              <w:rPr>
                <w:rStyle w:val="kurziv1"/>
                <w:color w:val="000000" w:themeColor="text1"/>
                <w:sz w:val="22"/>
                <w:szCs w:val="22"/>
                <w:lang w:val="hr-HR"/>
              </w:rPr>
              <w:t xml:space="preserve">T. viride </w:t>
            </w:r>
            <w:r w:rsidRPr="007E1E83">
              <w:rPr>
                <w:color w:val="000000" w:themeColor="text1"/>
                <w:sz w:val="22"/>
                <w:szCs w:val="22"/>
                <w:lang w:val="hr-HR"/>
              </w:rPr>
              <w:t>TV1) TV1</w:t>
            </w:r>
          </w:p>
          <w:p w14:paraId="319F00E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MUCL 43093</w:t>
            </w:r>
          </w:p>
        </w:tc>
        <w:tc>
          <w:tcPr>
            <w:tcW w:w="2694" w:type="dxa"/>
          </w:tcPr>
          <w:p w14:paraId="3BF1C49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Nije primjenjivo</w:t>
            </w:r>
          </w:p>
        </w:tc>
        <w:tc>
          <w:tcPr>
            <w:tcW w:w="1275" w:type="dxa"/>
          </w:tcPr>
          <w:p w14:paraId="4510345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Nema značajnih nečistoća</w:t>
            </w:r>
          </w:p>
        </w:tc>
        <w:tc>
          <w:tcPr>
            <w:tcW w:w="1276" w:type="dxa"/>
          </w:tcPr>
          <w:p w14:paraId="19B5CD9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01.05.2009. </w:t>
            </w:r>
          </w:p>
        </w:tc>
        <w:tc>
          <w:tcPr>
            <w:tcW w:w="1679" w:type="dxa"/>
          </w:tcPr>
          <w:p w14:paraId="6E9E0D92" w14:textId="77777777" w:rsidR="006A1F41" w:rsidRPr="007E1E83" w:rsidRDefault="008524C2" w:rsidP="005416C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407B9ED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6188664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48C9A8E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7B60CB2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4B5F7ED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3118A52F" w14:textId="77777777" w:rsidTr="008E47EE">
        <w:trPr>
          <w:trHeight w:val="58"/>
          <w:jc w:val="center"/>
        </w:trPr>
        <w:tc>
          <w:tcPr>
            <w:tcW w:w="681" w:type="dxa"/>
          </w:tcPr>
          <w:p w14:paraId="435F41B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208</w:t>
            </w:r>
          </w:p>
        </w:tc>
        <w:tc>
          <w:tcPr>
            <w:tcW w:w="1596" w:type="dxa"/>
          </w:tcPr>
          <w:p w14:paraId="38692AC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rStyle w:val="kurziv1"/>
                <w:color w:val="000000" w:themeColor="text1"/>
                <w:sz w:val="22"/>
                <w:szCs w:val="22"/>
                <w:lang w:val="hr-HR"/>
              </w:rPr>
              <w:t xml:space="preserve">Trichoderma gamsii </w:t>
            </w:r>
            <w:r w:rsidRPr="007E1E83">
              <w:rPr>
                <w:color w:val="000000" w:themeColor="text1"/>
                <w:sz w:val="22"/>
                <w:szCs w:val="22"/>
                <w:lang w:val="hr-HR"/>
              </w:rPr>
              <w:t xml:space="preserve">(prije </w:t>
            </w:r>
            <w:r w:rsidRPr="007E1E83">
              <w:rPr>
                <w:rStyle w:val="kurziv1"/>
                <w:color w:val="000000" w:themeColor="text1"/>
                <w:sz w:val="22"/>
                <w:szCs w:val="22"/>
                <w:lang w:val="hr-HR"/>
              </w:rPr>
              <w:t>T. viride</w:t>
            </w:r>
            <w:r w:rsidRPr="007E1E83">
              <w:rPr>
                <w:color w:val="000000" w:themeColor="text1"/>
                <w:sz w:val="22"/>
                <w:szCs w:val="22"/>
                <w:lang w:val="hr-HR"/>
              </w:rPr>
              <w:t>)</w:t>
            </w:r>
          </w:p>
          <w:p w14:paraId="359BD71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SOJEVI: ICC080</w:t>
            </w:r>
          </w:p>
          <w:p w14:paraId="36972DF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Zbirka kulture br. IMI CC broj 392151 CABI</w:t>
            </w:r>
          </w:p>
          <w:p w14:paraId="60CA9DA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580E78A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Nije primjenjivo</w:t>
            </w:r>
          </w:p>
        </w:tc>
        <w:tc>
          <w:tcPr>
            <w:tcW w:w="1275" w:type="dxa"/>
          </w:tcPr>
          <w:p w14:paraId="3E37F4A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Nema značajnih nečistoća</w:t>
            </w:r>
          </w:p>
        </w:tc>
        <w:tc>
          <w:tcPr>
            <w:tcW w:w="1276" w:type="dxa"/>
          </w:tcPr>
          <w:p w14:paraId="03B1EE9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01.05.2009. </w:t>
            </w:r>
          </w:p>
        </w:tc>
        <w:tc>
          <w:tcPr>
            <w:tcW w:w="1679" w:type="dxa"/>
          </w:tcPr>
          <w:p w14:paraId="5C1B89C6" w14:textId="77777777" w:rsidR="006A1F41" w:rsidRPr="007E1E83" w:rsidRDefault="008524C2" w:rsidP="0004353F">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2781462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256C014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3B790D5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2E012CE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Za provođenje jedinstvenih principa iz propisa o jedinstvenim principima za ocjenjivanje FFS </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7E2373A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04F1126D" w14:textId="77777777" w:rsidTr="008E47EE">
        <w:trPr>
          <w:trHeight w:val="58"/>
          <w:jc w:val="center"/>
        </w:trPr>
        <w:tc>
          <w:tcPr>
            <w:tcW w:w="681" w:type="dxa"/>
          </w:tcPr>
          <w:p w14:paraId="1985DBE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210</w:t>
            </w:r>
          </w:p>
        </w:tc>
        <w:tc>
          <w:tcPr>
            <w:tcW w:w="1596" w:type="dxa"/>
          </w:tcPr>
          <w:p w14:paraId="3F52395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Abamektin</w:t>
            </w:r>
          </w:p>
          <w:p w14:paraId="506E5AD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71751-41-2</w:t>
            </w:r>
          </w:p>
          <w:p w14:paraId="34A0496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avermektin B1a</w:t>
            </w:r>
          </w:p>
          <w:p w14:paraId="042C664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65195-55-3</w:t>
            </w:r>
          </w:p>
          <w:p w14:paraId="365BBF2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Avermektin B1b</w:t>
            </w:r>
          </w:p>
          <w:p w14:paraId="78C1187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65195-56-4</w:t>
            </w:r>
          </w:p>
          <w:p w14:paraId="22D3F97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abamektin</w:t>
            </w:r>
          </w:p>
          <w:p w14:paraId="39158C6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495</w:t>
            </w:r>
          </w:p>
          <w:p w14:paraId="0AB89DF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6790F64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Avermektin B 1a</w:t>
            </w:r>
          </w:p>
          <w:p w14:paraId="3F45E58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(10E, 14E, 16E, 22Z)-(1R, 4S, 5'S, 6S, 6'R, 8R, 12S, 13S, 20R, 21R, 24S)-6'-[(S)-sek-butil]-21, 24-dihidroksi-5', 11.13, 22-tetrametil-2-okso-3.7, 19-trioksat-traciklo[15.6.1.14,8 O20,24]pentakosa-10.14, 16, 22-tetraen-6-spiro-2'-(5', 6'-dihidro-2'H-piran)-12-il 2, 6-dideoksi-4-O-(2, 6-dideoksi-3-O-metil-α-L-arabino-heksopiranosil)-3-O-metil-α-L-arabino-heksopiranosid</w:t>
            </w:r>
          </w:p>
          <w:p w14:paraId="77843C8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AvermektinB1b</w:t>
            </w:r>
          </w:p>
          <w:p w14:paraId="2713970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(10E, 14E, 16E, 22Z)-(1R, 4S, 5'S, 6S, 6'R, 8R, 12S, 13S, 20R, 21R, 24S)-21, 24-dihidroksi-6'-izopropil-5', 11.13, 22-tetrametil-2-okso-3.7, 19-trioksat-traciklo[15.6.1.14,8</w:t>
            </w:r>
          </w:p>
          <w:p w14:paraId="3595F58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O20,24]pentakosa-10.14, 16, 22-tetraen-6-spiro-2'-(5', 6'-dihidro-2'H-piran)-12-il 2, 6-dideoksi-4-O-(2, 6-dideoksi-3-O-metil-α-L-arabino-heksopiranosil)-3-O-metil-α-L-arabino-heksopiranosid</w:t>
            </w:r>
          </w:p>
        </w:tc>
        <w:tc>
          <w:tcPr>
            <w:tcW w:w="1275" w:type="dxa"/>
          </w:tcPr>
          <w:p w14:paraId="54F9444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850 g/kg</w:t>
            </w:r>
          </w:p>
        </w:tc>
        <w:tc>
          <w:tcPr>
            <w:tcW w:w="1276" w:type="dxa"/>
          </w:tcPr>
          <w:p w14:paraId="79BCA0B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01.05.2009. </w:t>
            </w:r>
          </w:p>
        </w:tc>
        <w:tc>
          <w:tcPr>
            <w:tcW w:w="1679" w:type="dxa"/>
          </w:tcPr>
          <w:p w14:paraId="546E9FA4" w14:textId="77777777" w:rsidR="006A1F41" w:rsidRPr="007E1E83" w:rsidRDefault="008524C2" w:rsidP="005416C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30.04.</w:t>
            </w:r>
            <w:r w:rsidR="00170F8D"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32EF2687" w14:textId="77777777" w:rsidR="00E65994" w:rsidRPr="007E1E83" w:rsidRDefault="00E65994" w:rsidP="00E65994">
            <w:pPr>
              <w:pStyle w:val="t-9-8-bez-uvl"/>
              <w:spacing w:after="0"/>
              <w:jc w:val="both"/>
              <w:rPr>
                <w:color w:val="000000" w:themeColor="text1"/>
                <w:sz w:val="22"/>
                <w:szCs w:val="22"/>
                <w:lang w:val="hr-HR"/>
              </w:rPr>
            </w:pPr>
            <w:r w:rsidRPr="007E1E83">
              <w:rPr>
                <w:color w:val="000000" w:themeColor="text1"/>
                <w:sz w:val="22"/>
                <w:szCs w:val="22"/>
                <w:lang w:val="hr-HR"/>
              </w:rPr>
              <w:t>DIO A</w:t>
            </w:r>
          </w:p>
          <w:p w14:paraId="1BA5DB9E" w14:textId="77777777" w:rsidR="00E65994" w:rsidRPr="007E1E83" w:rsidRDefault="00E65994" w:rsidP="00E65994">
            <w:pPr>
              <w:pStyle w:val="t-9-8-bez-uvl"/>
              <w:spacing w:after="0"/>
              <w:jc w:val="both"/>
              <w:rPr>
                <w:color w:val="000000" w:themeColor="text1"/>
                <w:sz w:val="22"/>
                <w:szCs w:val="22"/>
                <w:lang w:val="hr-HR"/>
              </w:rPr>
            </w:pPr>
            <w:r w:rsidRPr="007E1E83">
              <w:rPr>
                <w:color w:val="000000" w:themeColor="text1"/>
                <w:sz w:val="22"/>
                <w:szCs w:val="22"/>
                <w:lang w:val="hr-HR"/>
              </w:rPr>
              <w:t>Dopušten za upotrebu samo kao insekticid, akaricid i nematocid.</w:t>
            </w:r>
          </w:p>
          <w:p w14:paraId="44E6F651" w14:textId="77777777" w:rsidR="00E65994" w:rsidRPr="007E1E83" w:rsidRDefault="00E65994" w:rsidP="00E65994">
            <w:pPr>
              <w:pStyle w:val="t-9-8-bez-uvl"/>
              <w:spacing w:after="0"/>
              <w:jc w:val="both"/>
              <w:rPr>
                <w:color w:val="000000" w:themeColor="text1"/>
                <w:sz w:val="22"/>
                <w:szCs w:val="22"/>
                <w:lang w:val="hr-HR"/>
              </w:rPr>
            </w:pPr>
            <w:r w:rsidRPr="007E1E83">
              <w:rPr>
                <w:color w:val="000000" w:themeColor="text1"/>
                <w:sz w:val="22"/>
                <w:szCs w:val="22"/>
                <w:lang w:val="hr-HR"/>
              </w:rPr>
              <w:t>DIO B</w:t>
            </w:r>
          </w:p>
          <w:p w14:paraId="6B846AEC" w14:textId="77777777" w:rsidR="00E65994" w:rsidRPr="007E1E83" w:rsidRDefault="00E65994" w:rsidP="00E65994">
            <w:pPr>
              <w:pStyle w:val="t-9-8-bez-uvl"/>
              <w:spacing w:after="0"/>
              <w:jc w:val="both"/>
              <w:rPr>
                <w:color w:val="000000" w:themeColor="text1"/>
                <w:sz w:val="22"/>
                <w:szCs w:val="22"/>
                <w:lang w:val="hr-HR"/>
              </w:rPr>
            </w:pPr>
            <w:r w:rsidRPr="007E1E83">
              <w:rPr>
                <w:color w:val="000000" w:themeColor="text1"/>
                <w:sz w:val="22"/>
                <w:szCs w:val="22"/>
                <w:lang w:val="hr-HR"/>
              </w:rPr>
              <w:t>Prilikom ocjene zahtjeva za odobrenje sredstava za zaštitu bilja koja sadrže abamektin za druge upotrebe osim na citrusima, salati i paradajzu, podnosilac zahtjeva treba da osigura da se svi potrebni podaci i informacije dostave prije davanja odobrenja.</w:t>
            </w:r>
          </w:p>
          <w:p w14:paraId="5206D658" w14:textId="77777777" w:rsidR="00E65994" w:rsidRPr="007E1E83" w:rsidRDefault="00E65994" w:rsidP="00E65994">
            <w:pPr>
              <w:pStyle w:val="t-9-8-bez-uvl"/>
              <w:spacing w:after="0"/>
              <w:jc w:val="both"/>
              <w:rPr>
                <w:color w:val="000000" w:themeColor="text1"/>
                <w:sz w:val="22"/>
                <w:szCs w:val="22"/>
                <w:lang w:val="hr-HR"/>
              </w:rPr>
            </w:pPr>
            <w:r w:rsidRPr="007E1E83">
              <w:rPr>
                <w:color w:val="000000" w:themeColor="text1"/>
                <w:sz w:val="22"/>
                <w:szCs w:val="22"/>
                <w:lang w:val="hr-HR"/>
              </w:rPr>
              <w:t>Za provedbu jedinstvenih načela iz propisa o jedinstvenim načelima za ocjenjivanje FFS, pri donošenju odluke o registraciji uzimaju se u obzir i zaključci postupka razmatranja aktivne materije od strane relevantnih tijela Evropske unije. U ovoj cjelovitoj ocjeni potrebno je obratiti pažnju na — sigurnost korisnika sredstva te osigurati da uslovi upotrebe propisuju primjenu odgovarajućih ličnih zaštitnih sredstava,</w:t>
            </w:r>
          </w:p>
          <w:p w14:paraId="6B59DC7C" w14:textId="77777777" w:rsidR="00E65994" w:rsidRPr="007E1E83" w:rsidRDefault="00E65994" w:rsidP="00E65994">
            <w:pPr>
              <w:pStyle w:val="t-9-8-bez-uvl"/>
              <w:spacing w:after="0"/>
              <w:jc w:val="both"/>
              <w:rPr>
                <w:color w:val="000000" w:themeColor="text1"/>
                <w:sz w:val="22"/>
                <w:szCs w:val="22"/>
                <w:lang w:val="hr-HR"/>
              </w:rPr>
            </w:pPr>
            <w:r w:rsidRPr="007E1E83">
              <w:rPr>
                <w:color w:val="000000" w:themeColor="text1"/>
                <w:sz w:val="22"/>
                <w:szCs w:val="22"/>
                <w:lang w:val="hr-HR"/>
              </w:rPr>
              <w:t>— ostatke u hrani biljnog porijekla i ocijeniti izloženost potrošača putem hrane,</w:t>
            </w:r>
          </w:p>
          <w:p w14:paraId="716C7E2D" w14:textId="77777777" w:rsidR="00E65994" w:rsidRPr="007E1E83" w:rsidRDefault="00E65994" w:rsidP="00E65994">
            <w:pPr>
              <w:pStyle w:val="t-9-8-bez-uvl"/>
              <w:spacing w:after="0"/>
              <w:jc w:val="both"/>
              <w:rPr>
                <w:color w:val="000000" w:themeColor="text1"/>
                <w:sz w:val="22"/>
                <w:szCs w:val="22"/>
                <w:lang w:val="hr-HR"/>
              </w:rPr>
            </w:pPr>
            <w:r w:rsidRPr="007E1E83">
              <w:rPr>
                <w:color w:val="000000" w:themeColor="text1"/>
                <w:sz w:val="22"/>
                <w:szCs w:val="22"/>
                <w:lang w:val="hr-HR"/>
              </w:rPr>
              <w:t>— zaštitu pčela, zglavkara koji ne pripadaju ciljanoj skupini, ptica, sisara i vodenih organizama. Vezano uz navedene rizike, prema potrebi se trebaju primijeniti mjere za smanjenje rizika kao npr. zaštitne zone i karenca.</w:t>
            </w:r>
          </w:p>
          <w:p w14:paraId="6A316B5F" w14:textId="77777777" w:rsidR="006A1F41" w:rsidRPr="007E1E83" w:rsidRDefault="00E65994"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Podnositelj zahtjeva mora dostaviti potvrdne informacije u pogledu uticaja postupaka pročišćavanja vode na vrstu ostataka prisutnih u vodi za piće u roku od dvije godine nakon donošenja smjernica za ocjenu uticaja postupaka pročišćavanja vode na vrstu ostataka prisutnih u površinskim odnosno podzemnim vodama.</w:t>
            </w:r>
          </w:p>
        </w:tc>
      </w:tr>
      <w:tr w:rsidR="006A1F41" w:rsidRPr="007E1E83" w14:paraId="695F039A" w14:textId="77777777" w:rsidTr="008E47EE">
        <w:trPr>
          <w:trHeight w:val="58"/>
          <w:jc w:val="center"/>
        </w:trPr>
        <w:tc>
          <w:tcPr>
            <w:tcW w:w="681" w:type="dxa"/>
          </w:tcPr>
          <w:p w14:paraId="2F5C9D3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213</w:t>
            </w:r>
          </w:p>
        </w:tc>
        <w:tc>
          <w:tcPr>
            <w:tcW w:w="1596" w:type="dxa"/>
          </w:tcPr>
          <w:p w14:paraId="0F07201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Fenpiroksimat</w:t>
            </w:r>
          </w:p>
          <w:p w14:paraId="1F67E50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134098-61-6</w:t>
            </w:r>
          </w:p>
          <w:p w14:paraId="6FCA3E5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695</w:t>
            </w:r>
          </w:p>
          <w:p w14:paraId="3CC6990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29E95A1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terc-butil (E)-alfa-(1,3-dimetil-5-fenoksipirazol-4-ilmetilenamino-oksi)-p-toluat</w:t>
            </w:r>
          </w:p>
        </w:tc>
        <w:tc>
          <w:tcPr>
            <w:tcW w:w="1275" w:type="dxa"/>
          </w:tcPr>
          <w:p w14:paraId="7832E9B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&gt; 960 g/kg</w:t>
            </w:r>
          </w:p>
        </w:tc>
        <w:tc>
          <w:tcPr>
            <w:tcW w:w="1276" w:type="dxa"/>
          </w:tcPr>
          <w:p w14:paraId="543C1F5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01.05.2009. </w:t>
            </w:r>
          </w:p>
        </w:tc>
        <w:tc>
          <w:tcPr>
            <w:tcW w:w="1679" w:type="dxa"/>
          </w:tcPr>
          <w:p w14:paraId="218C1A90" w14:textId="77777777" w:rsidR="006A1F41" w:rsidRPr="007E1E83" w:rsidRDefault="006A1F41" w:rsidP="00170F8D">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w:t>
            </w:r>
            <w:r w:rsidR="008524C2" w:rsidRPr="007E1E83">
              <w:rPr>
                <w:color w:val="000000" w:themeColor="text1"/>
                <w:sz w:val="22"/>
                <w:szCs w:val="22"/>
                <w:lang w:val="hr-HR"/>
              </w:rPr>
              <w:t>0.04.</w:t>
            </w:r>
            <w:r w:rsidR="00170F8D"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16E3CFB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3CA5862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akaricid.</w:t>
            </w:r>
          </w:p>
          <w:p w14:paraId="3518C07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Sljedeće upotrebe nisu dopuštene:</w:t>
            </w:r>
          </w:p>
          <w:p w14:paraId="119B77F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primjena u visokim kulturama sa velikim rizikom zanošenja kao što su npr. traktor sa zračnom mlaznicom i leđne odnosno ručne prskalice.</w:t>
            </w:r>
          </w:p>
          <w:p w14:paraId="1455C1B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38F5E09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4BB63A3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28E4AB7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i radnika te osigurati da uslovi upotrebe propisuju primjenu odgovarajućih ličnih zaštitnih sredstava,</w:t>
            </w:r>
          </w:p>
          <w:p w14:paraId="67920F3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uticaj na vodene organizme i člankonošce koji ne pripadaju ciljanoj grupi te osigurati da uslovi za registraciju uključuju, tamo gdje je to prikladno, mjere za smanjenje rizika.</w:t>
            </w:r>
          </w:p>
        </w:tc>
      </w:tr>
      <w:tr w:rsidR="006A1F41" w:rsidRPr="007E1E83" w14:paraId="15356045" w14:textId="77777777" w:rsidTr="008E47EE">
        <w:trPr>
          <w:trHeight w:val="58"/>
          <w:jc w:val="center"/>
        </w:trPr>
        <w:tc>
          <w:tcPr>
            <w:tcW w:w="681" w:type="dxa"/>
          </w:tcPr>
          <w:p w14:paraId="7D1A1B7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215</w:t>
            </w:r>
          </w:p>
        </w:tc>
        <w:tc>
          <w:tcPr>
            <w:tcW w:w="1596" w:type="dxa"/>
          </w:tcPr>
          <w:p w14:paraId="6D9D5D8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Aklonifen</w:t>
            </w:r>
          </w:p>
          <w:p w14:paraId="491908A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74070-46-5</w:t>
            </w:r>
          </w:p>
          <w:p w14:paraId="606D28E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498</w:t>
            </w:r>
          </w:p>
          <w:p w14:paraId="56C7485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362FE9D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2-hlor-6-nitro-3-fenksianilin</w:t>
            </w:r>
          </w:p>
        </w:tc>
        <w:tc>
          <w:tcPr>
            <w:tcW w:w="1275" w:type="dxa"/>
          </w:tcPr>
          <w:p w14:paraId="672A663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970 g/kg</w:t>
            </w:r>
          </w:p>
          <w:p w14:paraId="60A15ED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Proizvodna nečistoća fenola je toksikološki značajna i najviši dopušten nivo je</w:t>
            </w:r>
          </w:p>
          <w:p w14:paraId="29C15EA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5 g/kg </w:t>
            </w:r>
          </w:p>
        </w:tc>
        <w:tc>
          <w:tcPr>
            <w:tcW w:w="1276" w:type="dxa"/>
          </w:tcPr>
          <w:p w14:paraId="7A5873F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01.08.2009. </w:t>
            </w:r>
          </w:p>
        </w:tc>
        <w:tc>
          <w:tcPr>
            <w:tcW w:w="1679" w:type="dxa"/>
          </w:tcPr>
          <w:p w14:paraId="2E64F7DC" w14:textId="77777777" w:rsidR="006A1F41" w:rsidRPr="007E1E83" w:rsidRDefault="006A1F41" w:rsidP="001C7DA9">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31.07.</w:t>
            </w:r>
            <w:r w:rsidR="001C7DA9" w:rsidRPr="007E1E83">
              <w:rPr>
                <w:color w:val="000000" w:themeColor="text1"/>
                <w:sz w:val="22"/>
                <w:szCs w:val="22"/>
                <w:lang w:val="hr-HR"/>
              </w:rPr>
              <w:t>2022</w:t>
            </w:r>
            <w:r w:rsidRPr="007E1E83">
              <w:rPr>
                <w:color w:val="000000" w:themeColor="text1"/>
                <w:sz w:val="22"/>
                <w:szCs w:val="22"/>
                <w:lang w:val="hr-HR"/>
              </w:rPr>
              <w:t xml:space="preserve">. </w:t>
            </w:r>
          </w:p>
        </w:tc>
        <w:tc>
          <w:tcPr>
            <w:tcW w:w="4820" w:type="dxa"/>
          </w:tcPr>
          <w:p w14:paraId="728590F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0916DF4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4D80330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4A319E8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Prilikom ocjene dokumentacije za registraciju FFS koja sadržavaju aklonifen za druge upotrebe osim na suncokretu, potrebno je obratiti posebnu pažnju na uslove iz člana 23. stav 1. Zakona o fitofarmaceutskim sredstvima i osigurati, da su svi potrebni podaci i informacije dostavljeni prije odlučivanja o registraciji.</w:t>
            </w:r>
          </w:p>
          <w:p w14:paraId="6C9A9F5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02DFBCB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5C56EEA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specifikaciju tehničke aktivne materije proizvedene za tržište koja mora biti potvrđena i potkrijepljena odgovarajućim analitičkim podacima. Pokusni materijal koji je korišten u dokumentaciji o toksičnosti treba uporediti i provjeriti prema specifikaciji tehničke aktivne materije,</w:t>
            </w:r>
          </w:p>
          <w:p w14:paraId="0E0F3FE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sigurnosti korisnika. Dopušteni uslovi upotrebe moraju propisivati primjenu odgovarajućih ličnih zaštitnih sredstava i mjere za smanjenje rizika da bi se smanjila izloženost,</w:t>
            </w:r>
          </w:p>
          <w:p w14:paraId="7A13AF0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ostatke u kulturama u plodoredu i ocijeniti izloženost potrošača putem hrane,</w:t>
            </w:r>
          </w:p>
          <w:p w14:paraId="602F64A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ptica, sisara, vodenih organizama i bilja koje ne pripada ciljanoj grupi. Vezano uz navedene rizike, tamo gdje je to prikladno se trebaju primijeniti mjere za smanjenje rizika kao npr. zaštitne zone.</w:t>
            </w:r>
          </w:p>
        </w:tc>
      </w:tr>
      <w:tr w:rsidR="003E0973" w:rsidRPr="007E1E83" w14:paraId="0099AF5F" w14:textId="77777777" w:rsidTr="008E47EE">
        <w:trPr>
          <w:trHeight w:val="58"/>
          <w:jc w:val="center"/>
        </w:trPr>
        <w:tc>
          <w:tcPr>
            <w:tcW w:w="681" w:type="dxa"/>
          </w:tcPr>
          <w:p w14:paraId="3BBAE55F" w14:textId="77777777" w:rsidR="003E0973" w:rsidRPr="007E1E83" w:rsidRDefault="003E0973" w:rsidP="001471E7">
            <w:pPr>
              <w:rPr>
                <w:rFonts w:ascii="Times New Roman" w:hAnsi="Times New Roman" w:cs="Times New Roman"/>
                <w:color w:val="000000" w:themeColor="text1"/>
              </w:rPr>
            </w:pPr>
            <w:r w:rsidRPr="007E1E83">
              <w:rPr>
                <w:rFonts w:ascii="Times New Roman" w:hAnsi="Times New Roman" w:cs="Times New Roman"/>
                <w:color w:val="000000" w:themeColor="text1"/>
              </w:rPr>
              <w:t>216</w:t>
            </w:r>
          </w:p>
        </w:tc>
        <w:tc>
          <w:tcPr>
            <w:tcW w:w="1596" w:type="dxa"/>
          </w:tcPr>
          <w:p w14:paraId="0BFE5118" w14:textId="77777777" w:rsidR="003E0973" w:rsidRPr="007E1E83" w:rsidRDefault="003E0973" w:rsidP="001471E7">
            <w:pPr>
              <w:rPr>
                <w:rFonts w:ascii="Times New Roman" w:hAnsi="Times New Roman" w:cs="Times New Roman"/>
                <w:color w:val="000000" w:themeColor="text1"/>
              </w:rPr>
            </w:pPr>
            <w:r w:rsidRPr="007E1E83">
              <w:rPr>
                <w:rFonts w:ascii="Times New Roman" w:hAnsi="Times New Roman" w:cs="Times New Roman"/>
                <w:color w:val="000000" w:themeColor="text1"/>
              </w:rPr>
              <w:t>Imidakloprid</w:t>
            </w:r>
          </w:p>
        </w:tc>
        <w:tc>
          <w:tcPr>
            <w:tcW w:w="2694" w:type="dxa"/>
          </w:tcPr>
          <w:p w14:paraId="3679C88E" w14:textId="77777777" w:rsidR="003E0973" w:rsidRPr="007E1E83" w:rsidRDefault="003E0973" w:rsidP="001471E7">
            <w:pPr>
              <w:rPr>
                <w:rFonts w:ascii="Times New Roman" w:hAnsi="Times New Roman" w:cs="Times New Roman"/>
                <w:color w:val="000000" w:themeColor="text1"/>
              </w:rPr>
            </w:pPr>
            <w:r w:rsidRPr="007E1E83">
              <w:rPr>
                <w:rFonts w:ascii="Times New Roman" w:hAnsi="Times New Roman" w:cs="Times New Roman"/>
                <w:color w:val="000000" w:themeColor="text1"/>
              </w:rPr>
              <w:t>(E)-1-(6-hlor-3-piridinilmetil)-N-nitroimidazolidin-2-ilidenamin</w:t>
            </w:r>
          </w:p>
        </w:tc>
        <w:tc>
          <w:tcPr>
            <w:tcW w:w="1275" w:type="dxa"/>
          </w:tcPr>
          <w:p w14:paraId="790FCA52" w14:textId="77777777" w:rsidR="003E0973" w:rsidRPr="007E1E83" w:rsidRDefault="003E0973" w:rsidP="001471E7">
            <w:pPr>
              <w:rPr>
                <w:rFonts w:ascii="Times New Roman" w:hAnsi="Times New Roman" w:cs="Times New Roman"/>
                <w:color w:val="000000" w:themeColor="text1"/>
              </w:rPr>
            </w:pPr>
            <w:r w:rsidRPr="007E1E83">
              <w:rPr>
                <w:rFonts w:ascii="Times New Roman" w:hAnsi="Times New Roman" w:cs="Times New Roman"/>
                <w:color w:val="000000" w:themeColor="text1"/>
              </w:rPr>
              <w:t>≥ 970 g/kg</w:t>
            </w:r>
          </w:p>
        </w:tc>
        <w:tc>
          <w:tcPr>
            <w:tcW w:w="1276" w:type="dxa"/>
          </w:tcPr>
          <w:p w14:paraId="6DD1AAB7" w14:textId="77777777" w:rsidR="003E0973" w:rsidRPr="007E1E83" w:rsidRDefault="003E0973" w:rsidP="001471E7">
            <w:pPr>
              <w:rPr>
                <w:rFonts w:ascii="Times New Roman" w:hAnsi="Times New Roman" w:cs="Times New Roman"/>
                <w:color w:val="000000" w:themeColor="text1"/>
              </w:rPr>
            </w:pPr>
            <w:r w:rsidRPr="007E1E83">
              <w:rPr>
                <w:rFonts w:ascii="Times New Roman" w:hAnsi="Times New Roman" w:cs="Times New Roman"/>
                <w:color w:val="000000" w:themeColor="text1"/>
              </w:rPr>
              <w:t xml:space="preserve">01.08.2009. </w:t>
            </w:r>
          </w:p>
        </w:tc>
        <w:tc>
          <w:tcPr>
            <w:tcW w:w="1679" w:type="dxa"/>
          </w:tcPr>
          <w:p w14:paraId="1F8F234C" w14:textId="77777777" w:rsidR="003E0973" w:rsidRPr="007E1E83" w:rsidRDefault="003E0973" w:rsidP="003E0973">
            <w:pPr>
              <w:rPr>
                <w:rFonts w:ascii="Times New Roman" w:hAnsi="Times New Roman" w:cs="Times New Roman"/>
                <w:color w:val="000000" w:themeColor="text1"/>
              </w:rPr>
            </w:pPr>
            <w:r w:rsidRPr="007E1E83">
              <w:rPr>
                <w:rFonts w:ascii="Times New Roman" w:hAnsi="Times New Roman" w:cs="Times New Roman"/>
                <w:color w:val="000000" w:themeColor="text1"/>
                <w:lang w:val="bs-Latn-BA"/>
              </w:rPr>
              <w:t>Uvoz fitofarmaceutskih sredstava koja sadrže ovu aktivnu materiju (imidakloprid) je zabranjen a prodaja, skladištenje i upotreba je  dozvoljena do 25.05.2022. godine.</w:t>
            </w:r>
          </w:p>
        </w:tc>
        <w:tc>
          <w:tcPr>
            <w:tcW w:w="4820" w:type="dxa"/>
          </w:tcPr>
          <w:p w14:paraId="5149D4FA" w14:textId="77777777" w:rsidR="003E0973" w:rsidRPr="007E1E83" w:rsidRDefault="003E0973" w:rsidP="003E0973">
            <w:pPr>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DIO A</w:t>
            </w:r>
          </w:p>
          <w:p w14:paraId="187C67C5" w14:textId="77777777" w:rsidR="003E0973" w:rsidRPr="007E1E83" w:rsidRDefault="003E0973" w:rsidP="003E0973">
            <w:pPr>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Dopušten za upotrebu kao insekticid, u trajnim staklenicima ili za tretiranje sjemena namijenj</w:t>
            </w:r>
            <w:r w:rsidR="009C7FDB" w:rsidRPr="007E1E83">
              <w:rPr>
                <w:rFonts w:ascii="Times New Roman" w:hAnsi="Times New Roman" w:cs="Times New Roman"/>
                <w:color w:val="000000" w:themeColor="text1"/>
                <w:lang w:val="bs-Latn-BA"/>
              </w:rPr>
              <w:t xml:space="preserve">enog upotrebi samo u </w:t>
            </w:r>
            <w:r w:rsidRPr="007E1E83">
              <w:rPr>
                <w:rFonts w:ascii="Times New Roman" w:hAnsi="Times New Roman" w:cs="Times New Roman"/>
                <w:color w:val="000000" w:themeColor="text1"/>
                <w:lang w:val="bs-Latn-BA"/>
              </w:rPr>
              <w:t xml:space="preserve"> trajnim staklenicima. Usjev dobijen  na taj način mora ostati u trajnom stakleniku tokom cijelog svojeg životnog vijeka.</w:t>
            </w:r>
          </w:p>
          <w:p w14:paraId="77A5A816" w14:textId="77777777" w:rsidR="003E0973" w:rsidRPr="007E1E83" w:rsidRDefault="003E0973" w:rsidP="003E0973">
            <w:pPr>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DIO B</w:t>
            </w:r>
          </w:p>
          <w:p w14:paraId="292E44B0" w14:textId="77777777" w:rsidR="003E0973" w:rsidRPr="007E1E83" w:rsidRDefault="003E0973" w:rsidP="003E0973">
            <w:pPr>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Za provedbu jedinstvenih načela iz propisa o jedinstvenim načelima za ocjenjivanje FFS, pri donošenju odluke o registraciji uzimaju se u obzir i zaključci postupka razmatranja aktivne materije od strane relevantnih tijela Evropske unije</w:t>
            </w:r>
          </w:p>
          <w:p w14:paraId="6F0DCE9B" w14:textId="77777777" w:rsidR="003E0973" w:rsidRPr="007E1E83" w:rsidRDefault="003E0973" w:rsidP="003E0973">
            <w:pPr>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 toj ukupnoj ocjeni potrebno je obratiti posebnu pažnju na sljedeće:</w:t>
            </w:r>
          </w:p>
          <w:p w14:paraId="7FBBF2C3" w14:textId="77777777" w:rsidR="003E0973" w:rsidRPr="007E1E83" w:rsidRDefault="003E0973" w:rsidP="003E0973">
            <w:pPr>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w:t>
            </w:r>
            <w:r w:rsidRPr="007E1E83">
              <w:rPr>
                <w:rFonts w:ascii="Times New Roman" w:hAnsi="Times New Roman" w:cs="Times New Roman"/>
                <w:color w:val="000000" w:themeColor="text1"/>
                <w:lang w:val="bs-Latn-BA"/>
              </w:rPr>
              <w:tab/>
              <w:t>rizik za pčele i bumbare koji su pušteni za oprašivanje u trajnim staklenicima,</w:t>
            </w:r>
          </w:p>
          <w:p w14:paraId="685D16C0" w14:textId="77777777" w:rsidR="003E0973" w:rsidRPr="007E1E83" w:rsidRDefault="003E0973" w:rsidP="003E0973">
            <w:pPr>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w:t>
            </w:r>
            <w:r w:rsidRPr="007E1E83">
              <w:rPr>
                <w:rFonts w:ascii="Times New Roman" w:hAnsi="Times New Roman" w:cs="Times New Roman"/>
                <w:color w:val="000000" w:themeColor="text1"/>
                <w:lang w:val="bs-Latn-BA"/>
              </w:rPr>
              <w:tab/>
              <w:t>učinak na vodene organizme,</w:t>
            </w:r>
          </w:p>
          <w:p w14:paraId="563EC3F4" w14:textId="77777777" w:rsidR="003E0973" w:rsidRPr="007E1E83" w:rsidRDefault="003E0973" w:rsidP="003E0973">
            <w:pPr>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w:t>
            </w:r>
            <w:r w:rsidRPr="007E1E83">
              <w:rPr>
                <w:rFonts w:ascii="Times New Roman" w:hAnsi="Times New Roman" w:cs="Times New Roman"/>
                <w:color w:val="000000" w:themeColor="text1"/>
                <w:lang w:val="bs-Latn-BA"/>
              </w:rPr>
              <w:tab/>
              <w:t>izloženost pčela zbog doticaja s zagađenom vodom iz trajnih staklenika.</w:t>
            </w:r>
          </w:p>
          <w:p w14:paraId="40F03950" w14:textId="77777777" w:rsidR="003E0973" w:rsidRPr="007E1E83" w:rsidRDefault="003E0973" w:rsidP="003E0973">
            <w:pPr>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Dužnost je osigurati da se tretiranje sjemena obavlja samo u profesionalnim objektima za tretiranje sjemena. U tim se objektima moraju primjenjivati najbolje dostupne tehnike kako bi se smanjila mogućnost ispuštanja prašine tokom primjene na sjeme, skladištenja i prevoza.</w:t>
            </w:r>
          </w:p>
          <w:p w14:paraId="5AD38B73" w14:textId="77777777" w:rsidR="003E0973" w:rsidRPr="007E1E83" w:rsidRDefault="003E0973" w:rsidP="003E0973">
            <w:pPr>
              <w:rPr>
                <w:rFonts w:ascii="Times New Roman" w:hAnsi="Times New Roman" w:cs="Times New Roman"/>
                <w:color w:val="000000" w:themeColor="text1"/>
              </w:rPr>
            </w:pPr>
            <w:r w:rsidRPr="007E1E83">
              <w:rPr>
                <w:rFonts w:ascii="Times New Roman" w:hAnsi="Times New Roman" w:cs="Times New Roman"/>
                <w:color w:val="000000" w:themeColor="text1"/>
                <w:lang w:val="bs-Latn-BA"/>
              </w:rPr>
              <w:t>Uslovi upotrebe prema potrebi uključuju mjere za smanjenje rizika.</w:t>
            </w:r>
          </w:p>
        </w:tc>
      </w:tr>
      <w:tr w:rsidR="006A1F41" w:rsidRPr="007E1E83" w14:paraId="37B77B69" w14:textId="77777777" w:rsidTr="008E47EE">
        <w:trPr>
          <w:trHeight w:val="58"/>
          <w:jc w:val="center"/>
        </w:trPr>
        <w:tc>
          <w:tcPr>
            <w:tcW w:w="681" w:type="dxa"/>
          </w:tcPr>
          <w:p w14:paraId="22E974E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217</w:t>
            </w:r>
          </w:p>
        </w:tc>
        <w:tc>
          <w:tcPr>
            <w:tcW w:w="1596" w:type="dxa"/>
          </w:tcPr>
          <w:p w14:paraId="71368DE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Metazahlor</w:t>
            </w:r>
          </w:p>
          <w:p w14:paraId="54EE769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67129-08-2</w:t>
            </w:r>
          </w:p>
          <w:p w14:paraId="5B47C8A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411</w:t>
            </w:r>
          </w:p>
          <w:p w14:paraId="6BEAAEE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254498C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2-hlor-N-(pirazol-1-ilmetil)acet-2′,6′-ksilidid</w:t>
            </w:r>
          </w:p>
        </w:tc>
        <w:tc>
          <w:tcPr>
            <w:tcW w:w="1275" w:type="dxa"/>
          </w:tcPr>
          <w:p w14:paraId="53A5E16F" w14:textId="77777777" w:rsidR="006A1F41" w:rsidRPr="007E1E83" w:rsidRDefault="002D2E7A"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w:t>
            </w:r>
            <w:r w:rsidR="006A1F41" w:rsidRPr="007E1E83">
              <w:rPr>
                <w:color w:val="000000" w:themeColor="text1"/>
                <w:sz w:val="22"/>
                <w:szCs w:val="22"/>
                <w:lang w:val="hr-HR"/>
              </w:rPr>
              <w:t>940 g/kg</w:t>
            </w:r>
          </w:p>
          <w:p w14:paraId="1DC642A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Proizvodna nečistoća toluen je toksikološki značajna i najviši dopušten nivo je 0,05% </w:t>
            </w:r>
          </w:p>
        </w:tc>
        <w:tc>
          <w:tcPr>
            <w:tcW w:w="1276" w:type="dxa"/>
          </w:tcPr>
          <w:p w14:paraId="59F8E18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01.08.2009. </w:t>
            </w:r>
          </w:p>
        </w:tc>
        <w:tc>
          <w:tcPr>
            <w:tcW w:w="1679" w:type="dxa"/>
          </w:tcPr>
          <w:p w14:paraId="3BEFF8F7" w14:textId="77777777" w:rsidR="006A1F41" w:rsidRPr="007E1E83" w:rsidRDefault="006A1F41" w:rsidP="001C7DA9">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31.07.</w:t>
            </w:r>
            <w:r w:rsidR="001C7DA9" w:rsidRPr="007E1E83">
              <w:rPr>
                <w:color w:val="000000" w:themeColor="text1"/>
                <w:sz w:val="22"/>
                <w:szCs w:val="22"/>
                <w:lang w:val="hr-HR"/>
              </w:rPr>
              <w:t>2021</w:t>
            </w:r>
            <w:r w:rsidRPr="007E1E83">
              <w:rPr>
                <w:color w:val="000000" w:themeColor="text1"/>
                <w:sz w:val="22"/>
                <w:szCs w:val="22"/>
                <w:lang w:val="hr-HR"/>
              </w:rPr>
              <w:t xml:space="preserve">. </w:t>
            </w:r>
          </w:p>
        </w:tc>
        <w:tc>
          <w:tcPr>
            <w:tcW w:w="4820" w:type="dxa"/>
          </w:tcPr>
          <w:p w14:paraId="002EF32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2433B7D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Dopušten za upotrebu samo kao herbicid. Upotreba treba biti ograničena na ukupnu dozu  od najviše 1,0 kg/ha </w:t>
            </w:r>
            <w:r w:rsidRPr="007E1E83">
              <w:rPr>
                <w:color w:val="000000" w:themeColor="text1"/>
                <w:sz w:val="22"/>
                <w:szCs w:val="22"/>
                <w:lang w:val="bs-Latn-BA"/>
              </w:rPr>
              <w:t>jednom u tri godine</w:t>
            </w:r>
            <w:r w:rsidRPr="007E1E83">
              <w:rPr>
                <w:color w:val="000000" w:themeColor="text1"/>
                <w:sz w:val="22"/>
                <w:szCs w:val="22"/>
                <w:lang w:val="hr-HR"/>
              </w:rPr>
              <w:t xml:space="preserve"> na istoj površini.</w:t>
            </w:r>
          </w:p>
          <w:p w14:paraId="6F20EA0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5CBE1F5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04C5844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286F932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i osigurati da uslovi upotrebe propisuju primjenu odgovarajućih ličnih zaštitnih sredstava,</w:t>
            </w:r>
          </w:p>
          <w:p w14:paraId="5B6DC57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vodenih organizama,</w:t>
            </w:r>
          </w:p>
          <w:p w14:paraId="1D3E49B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podzemnih voda, ako se aktivna materija primjenjuje u područjima s osjetljivim (lahkim) zemljištem i/ili nepovoljnim klimatskim uslovima.</w:t>
            </w:r>
          </w:p>
          <w:p w14:paraId="799DD9BF" w14:textId="77777777" w:rsidR="006A1F41" w:rsidRPr="007E1E83" w:rsidRDefault="006A1F41" w:rsidP="00E47231">
            <w:pPr>
              <w:pStyle w:val="t-9-8-bez-uvl"/>
              <w:spacing w:before="0" w:beforeAutospacing="0" w:after="0" w:afterAutospacing="0"/>
              <w:jc w:val="both"/>
              <w:rPr>
                <w:color w:val="000000" w:themeColor="text1"/>
                <w:sz w:val="22"/>
                <w:szCs w:val="22"/>
                <w:lang w:val="sr-Cyrl-RS"/>
              </w:rPr>
            </w:pPr>
            <w:r w:rsidRPr="007E1E83">
              <w:rPr>
                <w:color w:val="000000" w:themeColor="text1"/>
                <w:sz w:val="22"/>
                <w:szCs w:val="22"/>
                <w:lang w:val="hr-HR"/>
              </w:rPr>
              <w:t>Uslovi za registraciju trebaju uključivati, tamo gdje je to prikladno, mjere za smanjenje rizika i treba se započeti program sistemskog praćenja ostataka u okolišu (monitoringa) u osjetljivim područjima da bi se potvrdilo moguće onečišćenje podzemnih voda metabolitima 479M04, 479M08, 479M09, 479M11 i 479M12.</w:t>
            </w:r>
          </w:p>
        </w:tc>
      </w:tr>
      <w:tr w:rsidR="006A1F41" w:rsidRPr="007E1E83" w14:paraId="0D231CA1" w14:textId="77777777" w:rsidTr="008E47EE">
        <w:trPr>
          <w:trHeight w:val="58"/>
          <w:jc w:val="center"/>
        </w:trPr>
        <w:tc>
          <w:tcPr>
            <w:tcW w:w="681" w:type="dxa"/>
          </w:tcPr>
          <w:p w14:paraId="15062AE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218</w:t>
            </w:r>
          </w:p>
        </w:tc>
        <w:tc>
          <w:tcPr>
            <w:tcW w:w="1596" w:type="dxa"/>
          </w:tcPr>
          <w:p w14:paraId="28A8F63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Octena kiselina</w:t>
            </w:r>
          </w:p>
          <w:p w14:paraId="74FAD0C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64-19-7</w:t>
            </w:r>
          </w:p>
          <w:p w14:paraId="55286DF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p w14:paraId="0B0F400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CIPAC br.: </w:t>
            </w:r>
            <w:r w:rsidR="009C69AE" w:rsidRPr="007E1E83">
              <w:rPr>
                <w:color w:val="000000" w:themeColor="text1"/>
                <w:sz w:val="22"/>
                <w:szCs w:val="22"/>
                <w:lang w:val="hr-HR"/>
              </w:rPr>
              <w:t>218</w:t>
            </w:r>
          </w:p>
          <w:p w14:paraId="6317EED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28334F1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Octena kiselina</w:t>
            </w:r>
          </w:p>
        </w:tc>
        <w:tc>
          <w:tcPr>
            <w:tcW w:w="1275" w:type="dxa"/>
          </w:tcPr>
          <w:p w14:paraId="536E88D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980 g/kg</w:t>
            </w:r>
          </w:p>
        </w:tc>
        <w:tc>
          <w:tcPr>
            <w:tcW w:w="1276" w:type="dxa"/>
          </w:tcPr>
          <w:p w14:paraId="5284654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3C2DAE48" w14:textId="77777777" w:rsidR="006A1F41" w:rsidRPr="007E1E83" w:rsidRDefault="006A1F41" w:rsidP="001C7DA9">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w:t>
            </w:r>
            <w:r w:rsidR="001C7DA9" w:rsidRPr="007E1E83">
              <w:rPr>
                <w:color w:val="000000" w:themeColor="text1"/>
                <w:sz w:val="22"/>
                <w:szCs w:val="22"/>
                <w:lang w:val="hr-HR"/>
              </w:rPr>
              <w:t>2022</w:t>
            </w:r>
            <w:r w:rsidRPr="007E1E83">
              <w:rPr>
                <w:color w:val="000000" w:themeColor="text1"/>
                <w:sz w:val="22"/>
                <w:szCs w:val="22"/>
                <w:lang w:val="hr-HR"/>
              </w:rPr>
              <w:t xml:space="preserve">. </w:t>
            </w:r>
          </w:p>
        </w:tc>
        <w:tc>
          <w:tcPr>
            <w:tcW w:w="4820" w:type="dxa"/>
          </w:tcPr>
          <w:p w14:paraId="3F83CC0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3E38355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0D64096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51CA6FD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r w:rsidRPr="007E1E83" w:rsidDel="00FD7623">
              <w:rPr>
                <w:color w:val="000000" w:themeColor="text1"/>
                <w:sz w:val="22"/>
                <w:szCs w:val="22"/>
                <w:lang w:val="hr-HR"/>
              </w:rPr>
              <w:t xml:space="preserve"> </w:t>
            </w:r>
          </w:p>
          <w:p w14:paraId="5E32663F" w14:textId="77777777" w:rsidR="006A1F41" w:rsidRPr="007E1E83" w:rsidRDefault="006A1F41" w:rsidP="00E47231">
            <w:pPr>
              <w:autoSpaceDE w:val="0"/>
              <w:autoSpaceDN w:val="0"/>
              <w:adjustRightInd w:val="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 ovoj cjelokupnoj ocjeni potrebno je obratiti posebnu pažnju na zaštitu korisnika sredstava; zaštitu podzemnih voda i  vodenih organizama.</w:t>
            </w:r>
          </w:p>
          <w:p w14:paraId="4E896D7B" w14:textId="77777777" w:rsidR="006A1F41" w:rsidRPr="007E1E83" w:rsidRDefault="006A1F41" w:rsidP="00E47231">
            <w:pPr>
              <w:autoSpaceDE w:val="0"/>
              <w:autoSpaceDN w:val="0"/>
              <w:adjustRightInd w:val="0"/>
              <w:jc w:val="both"/>
              <w:rPr>
                <w:rFonts w:ascii="Times New Roman" w:hAnsi="Times New Roman" w:cs="Times New Roman"/>
                <w:color w:val="000000" w:themeColor="text1"/>
                <w:lang w:val="bs-Latn-BA"/>
              </w:rPr>
            </w:pPr>
          </w:p>
          <w:p w14:paraId="0939E56C" w14:textId="77777777" w:rsidR="006A1F41" w:rsidRPr="007E1E83" w:rsidRDefault="006A1F41" w:rsidP="00E47231">
            <w:pPr>
              <w:jc w:val="both"/>
              <w:rPr>
                <w:rFonts w:ascii="Times New Roman" w:hAnsi="Times New Roman" w:cs="Times New Roman"/>
                <w:color w:val="000000" w:themeColor="text1"/>
              </w:rPr>
            </w:pPr>
            <w:r w:rsidRPr="007E1E83">
              <w:rPr>
                <w:rFonts w:ascii="Times New Roman" w:eastAsia="Times New Roman" w:hAnsi="Times New Roman" w:cs="Times New Roman"/>
                <w:color w:val="000000" w:themeColor="text1"/>
              </w:rPr>
              <w:t>Uslovi upotrebe trebaju uključivati, prema potrebi, mjere za smanjenje rizika.</w:t>
            </w:r>
          </w:p>
        </w:tc>
      </w:tr>
      <w:tr w:rsidR="006A1F41" w:rsidRPr="007E1E83" w14:paraId="59BBCC42" w14:textId="77777777" w:rsidTr="008E47EE">
        <w:trPr>
          <w:trHeight w:val="58"/>
          <w:jc w:val="center"/>
        </w:trPr>
        <w:tc>
          <w:tcPr>
            <w:tcW w:w="681" w:type="dxa"/>
          </w:tcPr>
          <w:p w14:paraId="170E0F6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219</w:t>
            </w:r>
          </w:p>
        </w:tc>
        <w:tc>
          <w:tcPr>
            <w:tcW w:w="1596" w:type="dxa"/>
          </w:tcPr>
          <w:p w14:paraId="11719DC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Aluminijev amonijev sulfat</w:t>
            </w:r>
          </w:p>
          <w:p w14:paraId="4EBE164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7784-26-1</w:t>
            </w:r>
          </w:p>
          <w:p w14:paraId="6D69BD3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(Dodecahidrat)</w:t>
            </w:r>
            <w:r w:rsidRPr="007E1E83">
              <w:rPr>
                <w:color w:val="000000" w:themeColor="text1"/>
                <w:sz w:val="22"/>
                <w:szCs w:val="22"/>
                <w:lang w:val="hr-HR"/>
              </w:rPr>
              <w:br/>
              <w:t>7784-25-0 (anhidrus)</w:t>
            </w:r>
          </w:p>
          <w:p w14:paraId="0C8BF65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840</w:t>
            </w:r>
          </w:p>
        </w:tc>
        <w:tc>
          <w:tcPr>
            <w:tcW w:w="2694" w:type="dxa"/>
          </w:tcPr>
          <w:p w14:paraId="7077277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Aluminijev amonijev sulfat</w:t>
            </w:r>
          </w:p>
        </w:tc>
        <w:tc>
          <w:tcPr>
            <w:tcW w:w="1275" w:type="dxa"/>
          </w:tcPr>
          <w:p w14:paraId="2632370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960 g/kg</w:t>
            </w:r>
            <w:r w:rsidRPr="007E1E83">
              <w:rPr>
                <w:color w:val="000000" w:themeColor="text1"/>
                <w:sz w:val="22"/>
                <w:szCs w:val="22"/>
                <w:lang w:val="hr-HR"/>
              </w:rPr>
              <w:br/>
              <w:t xml:space="preserve">(izražen kao dodecahidrat) </w:t>
            </w:r>
          </w:p>
          <w:p w14:paraId="6F76F5B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≥502 g/kg (anhidrus)</w:t>
            </w:r>
          </w:p>
          <w:p w14:paraId="41BD615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1276" w:type="dxa"/>
          </w:tcPr>
          <w:p w14:paraId="194B59B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7ABE5E0E" w14:textId="77777777" w:rsidR="006A1F41" w:rsidRPr="007E1E83" w:rsidRDefault="006A1F41" w:rsidP="005416C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w:t>
            </w:r>
            <w:r w:rsidR="007C24B8" w:rsidRPr="007E1E83">
              <w:rPr>
                <w:color w:val="000000" w:themeColor="text1"/>
                <w:sz w:val="22"/>
                <w:szCs w:val="22"/>
                <w:lang w:val="hr-HR"/>
              </w:rPr>
              <w:t xml:space="preserve"> 2021</w:t>
            </w:r>
            <w:r w:rsidR="0004353F" w:rsidRPr="007E1E83">
              <w:rPr>
                <w:color w:val="000000" w:themeColor="text1"/>
                <w:sz w:val="22"/>
                <w:szCs w:val="22"/>
                <w:lang w:val="hr-HR"/>
              </w:rPr>
              <w:t>.</w:t>
            </w:r>
          </w:p>
        </w:tc>
        <w:tc>
          <w:tcPr>
            <w:tcW w:w="4820" w:type="dxa"/>
          </w:tcPr>
          <w:p w14:paraId="742B3A5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396A142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repelent.</w:t>
            </w:r>
          </w:p>
          <w:p w14:paraId="3594732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1B11E46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1874F3D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5500562D" w14:textId="77777777" w:rsidTr="008E47EE">
        <w:trPr>
          <w:trHeight w:val="58"/>
          <w:jc w:val="center"/>
        </w:trPr>
        <w:tc>
          <w:tcPr>
            <w:tcW w:w="681" w:type="dxa"/>
          </w:tcPr>
          <w:p w14:paraId="1497E68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220</w:t>
            </w:r>
          </w:p>
        </w:tc>
        <w:tc>
          <w:tcPr>
            <w:tcW w:w="1596" w:type="dxa"/>
          </w:tcPr>
          <w:p w14:paraId="2274A29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Aluminijev silikat</w:t>
            </w:r>
          </w:p>
          <w:p w14:paraId="6F8F306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1332-58-7</w:t>
            </w:r>
          </w:p>
          <w:p w14:paraId="6340072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841</w:t>
            </w:r>
          </w:p>
          <w:p w14:paraId="2A5F3E3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22E2455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Nije primjenjivo</w:t>
            </w:r>
          </w:p>
          <w:p w14:paraId="5D8A8BB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Hemijski naziv: Aluminijev silikat</w:t>
            </w:r>
          </w:p>
          <w:p w14:paraId="271DFFE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1275" w:type="dxa"/>
          </w:tcPr>
          <w:p w14:paraId="44EE613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999,8 g/kg</w:t>
            </w:r>
          </w:p>
        </w:tc>
        <w:tc>
          <w:tcPr>
            <w:tcW w:w="1276" w:type="dxa"/>
          </w:tcPr>
          <w:p w14:paraId="0815165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2C079FEA" w14:textId="77777777" w:rsidR="006A1F41" w:rsidRPr="007E1E83" w:rsidRDefault="005416C8" w:rsidP="005416C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w:t>
            </w:r>
            <w:r w:rsidR="007C24B8"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3B8E9B5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68EA2F7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repelent.</w:t>
            </w:r>
          </w:p>
          <w:p w14:paraId="7B2B164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3F01C6C1" w14:textId="77777777" w:rsidR="006A1F41" w:rsidRPr="007E1E83" w:rsidRDefault="006A1F41" w:rsidP="00E47231">
            <w:pPr>
              <w:pStyle w:val="t-9-8-bez-uvl"/>
              <w:spacing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4232BFCB" w14:textId="77777777" w:rsidR="006A1F41" w:rsidRPr="007E1E83" w:rsidRDefault="006A1F41" w:rsidP="00E47231">
            <w:pPr>
              <w:pStyle w:val="t-9-8-bez-uvl"/>
              <w:spacing w:after="0" w:afterAutospacing="0"/>
              <w:jc w:val="both"/>
              <w:rPr>
                <w:color w:val="000000" w:themeColor="text1"/>
                <w:sz w:val="22"/>
                <w:szCs w:val="22"/>
                <w:lang w:val="hr-HR"/>
              </w:rPr>
            </w:pPr>
            <w:r w:rsidRPr="007E1E83">
              <w:rPr>
                <w:color w:val="000000" w:themeColor="text1"/>
                <w:sz w:val="22"/>
                <w:szCs w:val="22"/>
                <w:lang w:val="hr-HR"/>
              </w:rPr>
              <w:t>U ovoj cjelokupnoj ocjeni potrebno je obrаtiti posebnu pаžnju nа sigurnost radnika i osigurati da uslovi upotrebe moraju uključivati primjenu odgovarajuće lične  i respiratorne zaštitne opreme, tamo gdje je to prikladno.</w:t>
            </w:r>
          </w:p>
          <w:p w14:paraId="2FF494E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393712A7" w14:textId="77777777" w:rsidTr="008E47EE">
        <w:trPr>
          <w:trHeight w:val="58"/>
          <w:jc w:val="center"/>
        </w:trPr>
        <w:tc>
          <w:tcPr>
            <w:tcW w:w="681" w:type="dxa"/>
          </w:tcPr>
          <w:p w14:paraId="08F6DF6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222</w:t>
            </w:r>
          </w:p>
        </w:tc>
        <w:tc>
          <w:tcPr>
            <w:tcW w:w="1596" w:type="dxa"/>
          </w:tcPr>
          <w:p w14:paraId="01E5513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Krvno brašno (eng. blood meal)</w:t>
            </w:r>
          </w:p>
          <w:p w14:paraId="5569091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90989-74-5</w:t>
            </w:r>
          </w:p>
          <w:p w14:paraId="398F737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909</w:t>
            </w:r>
          </w:p>
          <w:p w14:paraId="4F4E0D4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00601D3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Nije primjenjivo</w:t>
            </w:r>
          </w:p>
        </w:tc>
        <w:tc>
          <w:tcPr>
            <w:tcW w:w="1275" w:type="dxa"/>
          </w:tcPr>
          <w:p w14:paraId="024E425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990 g/kg</w:t>
            </w:r>
          </w:p>
        </w:tc>
        <w:tc>
          <w:tcPr>
            <w:tcW w:w="1276" w:type="dxa"/>
          </w:tcPr>
          <w:p w14:paraId="0F54D32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4434B667" w14:textId="77777777" w:rsidR="006A1F41" w:rsidRPr="007E1E83" w:rsidRDefault="003B0ADF" w:rsidP="005416C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w:t>
            </w:r>
            <w:r w:rsidR="007C24B8"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3546590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66D3691E" w14:textId="77777777" w:rsidR="006A1F41" w:rsidRPr="007E1E83" w:rsidRDefault="006A1F41" w:rsidP="00E47231">
            <w:pPr>
              <w:pStyle w:val="t-9-8-bez-uvl"/>
              <w:spacing w:before="0" w:beforeAutospacing="0" w:after="0" w:afterAutospacing="0"/>
              <w:jc w:val="both"/>
              <w:rPr>
                <w:color w:val="000000" w:themeColor="text1"/>
                <w:sz w:val="22"/>
                <w:szCs w:val="22"/>
                <w:lang w:val="sr-Latn-RS"/>
              </w:rPr>
            </w:pPr>
            <w:r w:rsidRPr="007E1E83">
              <w:rPr>
                <w:color w:val="000000" w:themeColor="text1"/>
                <w:sz w:val="22"/>
                <w:szCs w:val="22"/>
                <w:lang w:val="hr-HR"/>
              </w:rPr>
              <w:t>Dopušten za upotrebu samo kao repelent. Krvno brašno mora biti u skladu s</w:t>
            </w:r>
            <w:r w:rsidRPr="007E1E83">
              <w:rPr>
                <w:color w:val="000000" w:themeColor="text1"/>
                <w:sz w:val="22"/>
                <w:szCs w:val="22"/>
                <w:lang w:val="sr-Cyrl-RS"/>
              </w:rPr>
              <w:t xml:space="preserve">а </w:t>
            </w:r>
            <w:r w:rsidRPr="007E1E83">
              <w:rPr>
                <w:color w:val="000000" w:themeColor="text1"/>
                <w:sz w:val="22"/>
                <w:szCs w:val="22"/>
                <w:lang w:val="sr-Latn-RS"/>
              </w:rPr>
              <w:t>pravilima propisanim za sporedne životinjske proizvode koji nisu namijenjeni za ljudsku upotrebu.</w:t>
            </w:r>
          </w:p>
          <w:p w14:paraId="5774877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2C7E3C8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01E4950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1C0259DD" w14:textId="77777777" w:rsidTr="008E47EE">
        <w:trPr>
          <w:trHeight w:val="58"/>
          <w:jc w:val="center"/>
        </w:trPr>
        <w:tc>
          <w:tcPr>
            <w:tcW w:w="681" w:type="dxa"/>
          </w:tcPr>
          <w:p w14:paraId="10D35EF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223</w:t>
            </w:r>
          </w:p>
        </w:tc>
        <w:tc>
          <w:tcPr>
            <w:tcW w:w="1596" w:type="dxa"/>
          </w:tcPr>
          <w:p w14:paraId="17EF39D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Kalcijev karbid</w:t>
            </w:r>
          </w:p>
          <w:p w14:paraId="4F89EC1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75-20-7</w:t>
            </w:r>
          </w:p>
          <w:p w14:paraId="79329D5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910</w:t>
            </w:r>
          </w:p>
          <w:p w14:paraId="25CB304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7F070E0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Kalcijev acetilid</w:t>
            </w:r>
          </w:p>
        </w:tc>
        <w:tc>
          <w:tcPr>
            <w:tcW w:w="1275" w:type="dxa"/>
          </w:tcPr>
          <w:p w14:paraId="4CB2B36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765 g/kg</w:t>
            </w:r>
          </w:p>
          <w:p w14:paraId="7E9A717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Sadržava 0,08-0,9 g/kg kalcijevog fosfida</w:t>
            </w:r>
          </w:p>
        </w:tc>
        <w:tc>
          <w:tcPr>
            <w:tcW w:w="1276" w:type="dxa"/>
          </w:tcPr>
          <w:p w14:paraId="0600527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5567ECCE" w14:textId="77777777" w:rsidR="006A1F41" w:rsidRPr="007E1E83" w:rsidRDefault="006A1F41" w:rsidP="000D4E2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31.08.20</w:t>
            </w:r>
            <w:r w:rsidR="000D4E28" w:rsidRPr="007E1E83">
              <w:rPr>
                <w:color w:val="000000" w:themeColor="text1"/>
                <w:sz w:val="22"/>
                <w:szCs w:val="22"/>
                <w:lang w:val="hr-HR"/>
              </w:rPr>
              <w:t>22</w:t>
            </w:r>
            <w:r w:rsidRPr="007E1E83">
              <w:rPr>
                <w:color w:val="000000" w:themeColor="text1"/>
                <w:sz w:val="22"/>
                <w:szCs w:val="22"/>
                <w:lang w:val="hr-HR"/>
              </w:rPr>
              <w:t xml:space="preserve">. </w:t>
            </w:r>
          </w:p>
        </w:tc>
        <w:tc>
          <w:tcPr>
            <w:tcW w:w="4820" w:type="dxa"/>
          </w:tcPr>
          <w:p w14:paraId="0EF46B5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51C592A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repelent.</w:t>
            </w:r>
          </w:p>
          <w:p w14:paraId="23992D6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466E81A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187001D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27EF3459" w14:textId="77777777" w:rsidTr="008E47EE">
        <w:trPr>
          <w:trHeight w:val="58"/>
          <w:jc w:val="center"/>
        </w:trPr>
        <w:tc>
          <w:tcPr>
            <w:tcW w:w="681" w:type="dxa"/>
          </w:tcPr>
          <w:p w14:paraId="213E29D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224</w:t>
            </w:r>
          </w:p>
        </w:tc>
        <w:tc>
          <w:tcPr>
            <w:tcW w:w="1596" w:type="dxa"/>
          </w:tcPr>
          <w:p w14:paraId="68D7B33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Kalcijev karbonat</w:t>
            </w:r>
          </w:p>
          <w:p w14:paraId="3602E87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471-34-1</w:t>
            </w:r>
          </w:p>
          <w:p w14:paraId="289E2DB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843</w:t>
            </w:r>
          </w:p>
          <w:p w14:paraId="574CE70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3C47C2B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Kalcijev karbonat</w:t>
            </w:r>
          </w:p>
        </w:tc>
        <w:tc>
          <w:tcPr>
            <w:tcW w:w="1275" w:type="dxa"/>
          </w:tcPr>
          <w:p w14:paraId="280507A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995 g/kg</w:t>
            </w:r>
          </w:p>
        </w:tc>
        <w:tc>
          <w:tcPr>
            <w:tcW w:w="1276" w:type="dxa"/>
          </w:tcPr>
          <w:p w14:paraId="64023A3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44817AC6" w14:textId="77777777" w:rsidR="006A1F41" w:rsidRPr="007E1E83" w:rsidRDefault="006A1F41" w:rsidP="005416C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w:t>
            </w:r>
            <w:r w:rsidR="007C24B8"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364FC96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2DED8B1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repelent.</w:t>
            </w:r>
          </w:p>
          <w:p w14:paraId="0CFCFC8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6071338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71D232A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4A31E8AE" w14:textId="77777777" w:rsidTr="008E47EE">
        <w:trPr>
          <w:trHeight w:val="58"/>
          <w:jc w:val="center"/>
        </w:trPr>
        <w:tc>
          <w:tcPr>
            <w:tcW w:w="681" w:type="dxa"/>
          </w:tcPr>
          <w:p w14:paraId="1EB80CF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225</w:t>
            </w:r>
          </w:p>
        </w:tc>
        <w:tc>
          <w:tcPr>
            <w:tcW w:w="1596" w:type="dxa"/>
          </w:tcPr>
          <w:p w14:paraId="15D6BA1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Ugljikov dioksid</w:t>
            </w:r>
          </w:p>
          <w:p w14:paraId="69AD29E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124-38-9</w:t>
            </w:r>
          </w:p>
          <w:p w14:paraId="332DECFF" w14:textId="77777777" w:rsidR="006A1F41" w:rsidRPr="007E1E83" w:rsidRDefault="006A1F41" w:rsidP="00E47231">
            <w:pPr>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CIPAC br. 844</w:t>
            </w:r>
          </w:p>
          <w:p w14:paraId="03E9B73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p w14:paraId="3825DAB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1F44B1B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Ugljikov dioksid</w:t>
            </w:r>
          </w:p>
        </w:tc>
        <w:tc>
          <w:tcPr>
            <w:tcW w:w="1275" w:type="dxa"/>
          </w:tcPr>
          <w:p w14:paraId="2962906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99,9%</w:t>
            </w:r>
          </w:p>
          <w:p w14:paraId="454A6781" w14:textId="77777777" w:rsidR="006A1F41" w:rsidRPr="007E1E83" w:rsidRDefault="006A1F41" w:rsidP="00E47231">
            <w:pPr>
              <w:pStyle w:val="t-9-8-bez-uvl"/>
              <w:spacing w:after="0" w:afterAutospacing="0"/>
              <w:rPr>
                <w:color w:val="000000" w:themeColor="text1"/>
                <w:sz w:val="22"/>
                <w:szCs w:val="22"/>
              </w:rPr>
            </w:pPr>
            <w:r w:rsidRPr="007E1E83">
              <w:rPr>
                <w:color w:val="000000" w:themeColor="text1"/>
                <w:sz w:val="22"/>
                <w:szCs w:val="22"/>
              </w:rPr>
              <w:t>Relevantne nečistoće:</w:t>
            </w:r>
          </w:p>
          <w:p w14:paraId="5271A085" w14:textId="77777777" w:rsidR="006A1F41" w:rsidRPr="007E1E83" w:rsidRDefault="006A1F41" w:rsidP="00E47231">
            <w:pPr>
              <w:pStyle w:val="t-9-8-bez-uvl"/>
              <w:spacing w:after="0" w:afterAutospacing="0"/>
              <w:rPr>
                <w:color w:val="000000" w:themeColor="text1"/>
                <w:sz w:val="22"/>
                <w:szCs w:val="22"/>
              </w:rPr>
            </w:pPr>
            <w:r w:rsidRPr="007E1E83">
              <w:rPr>
                <w:color w:val="000000" w:themeColor="text1"/>
                <w:sz w:val="22"/>
                <w:szCs w:val="22"/>
              </w:rPr>
              <w:t>Fosfan max. 0,3 ppm v/v</w:t>
            </w:r>
          </w:p>
          <w:p w14:paraId="6C27F44B" w14:textId="77777777" w:rsidR="006A1F41" w:rsidRPr="007E1E83" w:rsidRDefault="006A1F41" w:rsidP="00E47231">
            <w:pPr>
              <w:pStyle w:val="t-9-8-bez-uvl"/>
              <w:spacing w:after="0" w:afterAutospacing="0"/>
              <w:rPr>
                <w:color w:val="000000" w:themeColor="text1"/>
                <w:sz w:val="22"/>
                <w:szCs w:val="22"/>
              </w:rPr>
            </w:pPr>
            <w:r w:rsidRPr="007E1E83">
              <w:rPr>
                <w:color w:val="000000" w:themeColor="text1"/>
                <w:sz w:val="22"/>
                <w:szCs w:val="22"/>
              </w:rPr>
              <w:t>Benzen max. 0,02 ppm v/v</w:t>
            </w:r>
          </w:p>
          <w:p w14:paraId="53D3C340" w14:textId="77777777" w:rsidR="006A1F41" w:rsidRPr="007E1E83" w:rsidRDefault="006A1F41" w:rsidP="00E47231">
            <w:pPr>
              <w:pStyle w:val="t-9-8-bez-uvl"/>
              <w:spacing w:after="0" w:afterAutospacing="0"/>
              <w:rPr>
                <w:color w:val="000000" w:themeColor="text1"/>
                <w:sz w:val="22"/>
                <w:szCs w:val="22"/>
              </w:rPr>
            </w:pPr>
            <w:r w:rsidRPr="007E1E83">
              <w:rPr>
                <w:color w:val="000000" w:themeColor="text1"/>
                <w:sz w:val="22"/>
                <w:szCs w:val="22"/>
              </w:rPr>
              <w:t>Ugljenikov monoksid max 10 ppm v/v</w:t>
            </w:r>
          </w:p>
          <w:p w14:paraId="7DF65E90" w14:textId="77777777" w:rsidR="006A1F41" w:rsidRPr="007E1E83" w:rsidRDefault="006A1F41" w:rsidP="00E47231">
            <w:pPr>
              <w:pStyle w:val="t-9-8-bez-uvl"/>
              <w:spacing w:after="0" w:afterAutospacing="0"/>
              <w:rPr>
                <w:color w:val="000000" w:themeColor="text1"/>
                <w:sz w:val="22"/>
                <w:szCs w:val="22"/>
              </w:rPr>
            </w:pPr>
            <w:r w:rsidRPr="007E1E83">
              <w:rPr>
                <w:color w:val="000000" w:themeColor="text1"/>
                <w:sz w:val="22"/>
                <w:szCs w:val="22"/>
              </w:rPr>
              <w:t>Metanol max. 10 ppm v/v</w:t>
            </w:r>
          </w:p>
          <w:p w14:paraId="6F96C53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Hodrogen cijanid max 0,5 ppm v/v</w:t>
            </w:r>
          </w:p>
        </w:tc>
        <w:tc>
          <w:tcPr>
            <w:tcW w:w="1276" w:type="dxa"/>
          </w:tcPr>
          <w:p w14:paraId="0619394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10B758B3" w14:textId="77777777" w:rsidR="006A1F41" w:rsidRPr="007E1E83" w:rsidRDefault="006A1F41" w:rsidP="005416C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w:t>
            </w:r>
            <w:r w:rsidR="007C24B8"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64D280D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7AA5088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fumigant.</w:t>
            </w:r>
          </w:p>
          <w:p w14:paraId="2844EFC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77AF326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172D917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34371F" w:rsidRPr="007E1E83" w14:paraId="2B5FD4C5" w14:textId="77777777" w:rsidTr="008E47EE">
        <w:trPr>
          <w:trHeight w:val="58"/>
          <w:jc w:val="center"/>
        </w:trPr>
        <w:tc>
          <w:tcPr>
            <w:tcW w:w="681" w:type="dxa"/>
          </w:tcPr>
          <w:p w14:paraId="77B8375F" w14:textId="77777777" w:rsidR="0034371F" w:rsidRPr="007E1E83" w:rsidRDefault="0034371F"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226</w:t>
            </w:r>
          </w:p>
        </w:tc>
        <w:tc>
          <w:tcPr>
            <w:tcW w:w="1596" w:type="dxa"/>
          </w:tcPr>
          <w:p w14:paraId="71312162" w14:textId="77777777" w:rsidR="0034371F" w:rsidRPr="007E1E83" w:rsidRDefault="0034371F" w:rsidP="0034371F">
            <w:pPr>
              <w:pStyle w:val="t-9-8-bez-uvl"/>
              <w:spacing w:before="0" w:beforeAutospacing="0" w:after="0" w:afterAutospacing="0"/>
              <w:rPr>
                <w:color w:val="000000" w:themeColor="text1"/>
                <w:sz w:val="22"/>
                <w:szCs w:val="22"/>
              </w:rPr>
            </w:pPr>
            <w:r w:rsidRPr="007E1E83">
              <w:rPr>
                <w:color w:val="000000" w:themeColor="text1"/>
                <w:sz w:val="22"/>
                <w:szCs w:val="22"/>
              </w:rPr>
              <w:t>Denatonijev benzoat</w:t>
            </w:r>
          </w:p>
          <w:p w14:paraId="04DA9FC5" w14:textId="77777777" w:rsidR="0034371F" w:rsidRPr="007E1E83" w:rsidRDefault="0034371F" w:rsidP="0034371F">
            <w:pPr>
              <w:pStyle w:val="t-9-8-bez-uvl"/>
              <w:spacing w:before="0" w:beforeAutospacing="0" w:after="0" w:afterAutospacing="0"/>
              <w:rPr>
                <w:color w:val="000000" w:themeColor="text1"/>
                <w:sz w:val="22"/>
                <w:szCs w:val="22"/>
              </w:rPr>
            </w:pPr>
            <w:r w:rsidRPr="007E1E83">
              <w:rPr>
                <w:color w:val="000000" w:themeColor="text1"/>
                <w:sz w:val="22"/>
                <w:szCs w:val="22"/>
              </w:rPr>
              <w:t>CAS br.: 3734-33-6</w:t>
            </w:r>
          </w:p>
          <w:p w14:paraId="52300316" w14:textId="77777777" w:rsidR="0034371F" w:rsidRPr="007E1E83" w:rsidRDefault="0034371F" w:rsidP="0034371F">
            <w:pPr>
              <w:pStyle w:val="t-9-8-bez-uvl"/>
              <w:spacing w:before="0" w:beforeAutospacing="0" w:after="0" w:afterAutospacing="0"/>
              <w:rPr>
                <w:color w:val="000000" w:themeColor="text1"/>
                <w:sz w:val="22"/>
                <w:szCs w:val="22"/>
              </w:rPr>
            </w:pPr>
            <w:r w:rsidRPr="007E1E83">
              <w:rPr>
                <w:color w:val="000000" w:themeColor="text1"/>
                <w:sz w:val="22"/>
                <w:szCs w:val="22"/>
              </w:rPr>
              <w:t>CIPAC br.:  845</w:t>
            </w:r>
          </w:p>
        </w:tc>
        <w:tc>
          <w:tcPr>
            <w:tcW w:w="2694" w:type="dxa"/>
          </w:tcPr>
          <w:p w14:paraId="16F33784" w14:textId="77777777" w:rsidR="0034371F" w:rsidRPr="007E1E83" w:rsidRDefault="0034371F"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Benzildietil[[2,6-ksililkarbamoil]metil]amonijev benzoat</w:t>
            </w:r>
          </w:p>
        </w:tc>
        <w:tc>
          <w:tcPr>
            <w:tcW w:w="1275" w:type="dxa"/>
          </w:tcPr>
          <w:p w14:paraId="0BA5723D" w14:textId="77777777" w:rsidR="0034371F" w:rsidRPr="007E1E83" w:rsidRDefault="0034371F"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w:t>
            </w:r>
            <w:r w:rsidRPr="007E1E83">
              <w:rPr>
                <w:color w:val="000000" w:themeColor="text1"/>
                <w:sz w:val="22"/>
                <w:szCs w:val="22"/>
                <w:lang w:val="sr-Cyrl-BA"/>
              </w:rPr>
              <w:t>7</w:t>
            </w:r>
            <w:r w:rsidRPr="007E1E83">
              <w:rPr>
                <w:color w:val="000000" w:themeColor="text1"/>
                <w:sz w:val="22"/>
                <w:szCs w:val="22"/>
                <w:lang w:val="hr-HR"/>
              </w:rPr>
              <w:t>5 g/kg</w:t>
            </w:r>
          </w:p>
        </w:tc>
        <w:tc>
          <w:tcPr>
            <w:tcW w:w="1276" w:type="dxa"/>
          </w:tcPr>
          <w:p w14:paraId="651C32E0" w14:textId="77777777" w:rsidR="0034371F" w:rsidRPr="007E1E83" w:rsidRDefault="0034371F"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01.09.2009.</w:t>
            </w:r>
          </w:p>
        </w:tc>
        <w:tc>
          <w:tcPr>
            <w:tcW w:w="1679" w:type="dxa"/>
          </w:tcPr>
          <w:p w14:paraId="05D8955E" w14:textId="77777777" w:rsidR="0034371F" w:rsidRPr="007E1E83" w:rsidRDefault="0034371F" w:rsidP="0034371F">
            <w:pPr>
              <w:pStyle w:val="t-9-8-bez-uvl"/>
              <w:spacing w:before="0" w:beforeAutospacing="0" w:after="0" w:afterAutospacing="0"/>
              <w:rPr>
                <w:color w:val="000000" w:themeColor="text1"/>
                <w:sz w:val="22"/>
                <w:szCs w:val="22"/>
              </w:rPr>
            </w:pPr>
            <w:r w:rsidRPr="007E1E83">
              <w:rPr>
                <w:color w:val="000000" w:themeColor="text1"/>
                <w:sz w:val="22"/>
                <w:szCs w:val="22"/>
                <w:lang w:val="bs-Latn-BA"/>
              </w:rPr>
              <w:t>Uvoz fitofarmaceutskih sredstava koja sadrže ovu aktivnu materiju (</w:t>
            </w:r>
            <w:r w:rsidR="009C7FDB" w:rsidRPr="007E1E83">
              <w:rPr>
                <w:color w:val="000000" w:themeColor="text1"/>
                <w:sz w:val="22"/>
                <w:szCs w:val="22"/>
              </w:rPr>
              <w:t>d</w:t>
            </w:r>
            <w:r w:rsidRPr="007E1E83">
              <w:rPr>
                <w:color w:val="000000" w:themeColor="text1"/>
                <w:sz w:val="22"/>
                <w:szCs w:val="22"/>
              </w:rPr>
              <w:t>enatonijev benzoat</w:t>
            </w:r>
            <w:r w:rsidRPr="007E1E83">
              <w:rPr>
                <w:color w:val="000000" w:themeColor="text1"/>
                <w:sz w:val="22"/>
                <w:szCs w:val="22"/>
                <w:lang w:val="bs-Latn-BA"/>
              </w:rPr>
              <w:t>) je zabranjen a prodaja, skladištenje i upotreba je  dozvoljena do 25.05.2022. godine</w:t>
            </w:r>
            <w:r w:rsidR="00DA24E0" w:rsidRPr="007E1E83">
              <w:rPr>
                <w:color w:val="000000" w:themeColor="text1"/>
                <w:sz w:val="22"/>
                <w:szCs w:val="22"/>
                <w:lang w:val="bs-Latn-BA"/>
              </w:rPr>
              <w:t>.</w:t>
            </w:r>
          </w:p>
        </w:tc>
        <w:tc>
          <w:tcPr>
            <w:tcW w:w="4820" w:type="dxa"/>
          </w:tcPr>
          <w:p w14:paraId="60E6F064" w14:textId="77777777" w:rsidR="0034371F" w:rsidRPr="007E1E83" w:rsidRDefault="0034371F" w:rsidP="0034371F">
            <w:pPr>
              <w:pStyle w:val="t-9-8-bez-uvl"/>
              <w:spacing w:before="0" w:beforeAutospacing="0" w:after="0" w:afterAutospacing="0"/>
              <w:rPr>
                <w:color w:val="000000" w:themeColor="text1"/>
                <w:sz w:val="22"/>
                <w:szCs w:val="22"/>
              </w:rPr>
            </w:pPr>
            <w:r w:rsidRPr="007E1E83">
              <w:rPr>
                <w:color w:val="000000" w:themeColor="text1"/>
                <w:sz w:val="22"/>
                <w:szCs w:val="22"/>
              </w:rPr>
              <w:t>DIO A</w:t>
            </w:r>
          </w:p>
          <w:p w14:paraId="16A123D7" w14:textId="77777777" w:rsidR="0034371F" w:rsidRPr="007E1E83" w:rsidRDefault="0034371F" w:rsidP="0034371F">
            <w:pPr>
              <w:pStyle w:val="t-9-8-bez-uvl"/>
              <w:spacing w:before="0" w:beforeAutospacing="0" w:after="0" w:afterAutospacing="0"/>
              <w:rPr>
                <w:color w:val="000000" w:themeColor="text1"/>
                <w:sz w:val="22"/>
                <w:szCs w:val="22"/>
              </w:rPr>
            </w:pPr>
            <w:r w:rsidRPr="007E1E83">
              <w:rPr>
                <w:color w:val="000000" w:themeColor="text1"/>
                <w:sz w:val="22"/>
                <w:szCs w:val="22"/>
              </w:rPr>
              <w:t>Dopušten za upotrebu samo kao repelent.</w:t>
            </w:r>
          </w:p>
          <w:p w14:paraId="3EE8BE15" w14:textId="77777777" w:rsidR="0034371F" w:rsidRPr="007E1E83" w:rsidRDefault="0034371F" w:rsidP="0034371F">
            <w:pPr>
              <w:pStyle w:val="t-9-8-bez-uvl"/>
              <w:spacing w:before="0" w:beforeAutospacing="0" w:after="0" w:afterAutospacing="0"/>
              <w:rPr>
                <w:color w:val="000000" w:themeColor="text1"/>
                <w:sz w:val="22"/>
                <w:szCs w:val="22"/>
              </w:rPr>
            </w:pPr>
            <w:r w:rsidRPr="007E1E83">
              <w:rPr>
                <w:color w:val="000000" w:themeColor="text1"/>
                <w:sz w:val="22"/>
                <w:szCs w:val="22"/>
              </w:rPr>
              <w:t>DIO B</w:t>
            </w:r>
          </w:p>
          <w:p w14:paraId="01D0F058" w14:textId="77777777" w:rsidR="0034371F" w:rsidRPr="007E1E83" w:rsidRDefault="0034371F" w:rsidP="0034371F">
            <w:pPr>
              <w:pStyle w:val="t-9-8-bez-uvl"/>
              <w:spacing w:before="0" w:beforeAutospacing="0" w:after="0" w:afterAutospacing="0"/>
              <w:rPr>
                <w:color w:val="000000" w:themeColor="text1"/>
                <w:sz w:val="22"/>
                <w:szCs w:val="22"/>
              </w:rPr>
            </w:pPr>
            <w:r w:rsidRPr="007E1E83">
              <w:rPr>
                <w:color w:val="000000" w:themeColor="text1"/>
                <w:sz w:val="22"/>
                <w:szCs w:val="22"/>
              </w:rPr>
              <w:t xml:space="preserve">Za provođenje jedinstvenih principa iz propisa o jedinstvenim principima za ocjenjivanje FFS </w:t>
            </w:r>
            <w:r w:rsidRPr="007E1E83">
              <w:rPr>
                <w:color w:val="000000" w:themeColor="text1"/>
                <w:sz w:val="22"/>
                <w:szCs w:val="22"/>
                <w:lang w:val="sr-Cyrl-BA"/>
              </w:rPr>
              <w:t>,</w:t>
            </w:r>
            <w:r w:rsidRPr="007E1E83">
              <w:rPr>
                <w:color w:val="000000" w:themeColor="text1"/>
                <w:sz w:val="22"/>
                <w:szCs w:val="22"/>
              </w:rPr>
              <w:t xml:space="preserve"> pri donošenju odluke o registraciji uzimaju se u obzir i zaključci postupka razmatranja aktivne supstance od strane relevantnih tijela Evropske unije.</w:t>
            </w:r>
          </w:p>
          <w:p w14:paraId="47A102BC" w14:textId="77777777" w:rsidR="0034371F" w:rsidRPr="007E1E83" w:rsidRDefault="0034371F" w:rsidP="0034371F">
            <w:pPr>
              <w:pStyle w:val="t-9-8-bez-uvl"/>
              <w:spacing w:before="0" w:beforeAutospacing="0" w:after="0" w:afterAutospacing="0"/>
              <w:rPr>
                <w:color w:val="000000" w:themeColor="text1"/>
                <w:sz w:val="22"/>
                <w:szCs w:val="22"/>
              </w:rPr>
            </w:pPr>
            <w:r w:rsidRPr="007E1E83">
              <w:rPr>
                <w:color w:val="000000" w:themeColor="text1"/>
                <w:sz w:val="22"/>
                <w:szCs w:val="22"/>
              </w:rPr>
              <w:t>Uslovi upotrebe trebaju uključivati, tamo gdje je to prikladno, mjere za smanjenje rizika.</w:t>
            </w:r>
          </w:p>
          <w:p w14:paraId="06F2CAEF" w14:textId="77777777" w:rsidR="0034371F" w:rsidRPr="007E1E83" w:rsidRDefault="0034371F" w:rsidP="0034371F">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obrаtiti posebnu pаžnju nа sigurnost radnika i operatera. Osigurati da uslovi upotrebe moraju uključivati primjenu odgovarajuće lične  zaštitne opreme.</w:t>
            </w:r>
          </w:p>
        </w:tc>
      </w:tr>
      <w:tr w:rsidR="006A1F41" w:rsidRPr="007E1E83" w14:paraId="2F87EE44" w14:textId="77777777" w:rsidTr="008E47EE">
        <w:trPr>
          <w:trHeight w:val="58"/>
          <w:jc w:val="center"/>
        </w:trPr>
        <w:tc>
          <w:tcPr>
            <w:tcW w:w="681" w:type="dxa"/>
          </w:tcPr>
          <w:p w14:paraId="167247E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227</w:t>
            </w:r>
          </w:p>
        </w:tc>
        <w:tc>
          <w:tcPr>
            <w:tcW w:w="1596" w:type="dxa"/>
          </w:tcPr>
          <w:p w14:paraId="393D6DE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Etilen</w:t>
            </w:r>
          </w:p>
          <w:p w14:paraId="04AE93A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74-85-1</w:t>
            </w:r>
          </w:p>
          <w:p w14:paraId="3863723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839</w:t>
            </w:r>
          </w:p>
        </w:tc>
        <w:tc>
          <w:tcPr>
            <w:tcW w:w="2694" w:type="dxa"/>
          </w:tcPr>
          <w:p w14:paraId="5A218E2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Etilen</w:t>
            </w:r>
          </w:p>
        </w:tc>
        <w:tc>
          <w:tcPr>
            <w:tcW w:w="1275" w:type="dxa"/>
          </w:tcPr>
          <w:p w14:paraId="5458719F" w14:textId="77777777" w:rsidR="006A1F41" w:rsidRPr="007E1E83" w:rsidRDefault="006A1F41" w:rsidP="00E47231">
            <w:pPr>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90%</w:t>
            </w:r>
          </w:p>
          <w:p w14:paraId="600BC4B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rFonts w:eastAsiaTheme="minorHAnsi"/>
                <w:color w:val="000000" w:themeColor="text1"/>
                <w:sz w:val="22"/>
                <w:szCs w:val="22"/>
                <w:lang w:val="hr-HR"/>
              </w:rPr>
              <w:t>Relevantne nečistoće: etilen oksid, maksimalan udio 1 mg/kg</w:t>
            </w:r>
          </w:p>
        </w:tc>
        <w:tc>
          <w:tcPr>
            <w:tcW w:w="1276" w:type="dxa"/>
          </w:tcPr>
          <w:p w14:paraId="3E86862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49D5990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31.08.20</w:t>
            </w:r>
            <w:r w:rsidR="000D4E28" w:rsidRPr="007E1E83">
              <w:rPr>
                <w:color w:val="000000" w:themeColor="text1"/>
                <w:sz w:val="22"/>
                <w:szCs w:val="22"/>
                <w:lang w:val="hr-HR"/>
              </w:rPr>
              <w:t>22</w:t>
            </w:r>
            <w:r w:rsidRPr="007E1E83">
              <w:rPr>
                <w:color w:val="000000" w:themeColor="text1"/>
                <w:sz w:val="22"/>
                <w:szCs w:val="22"/>
                <w:lang w:val="hr-HR"/>
              </w:rPr>
              <w:t xml:space="preserve">. </w:t>
            </w:r>
          </w:p>
        </w:tc>
        <w:tc>
          <w:tcPr>
            <w:tcW w:w="4820" w:type="dxa"/>
          </w:tcPr>
          <w:p w14:paraId="225C7BF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510D2F3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Dopušten za upotrebu samo kao regulator rasta </w:t>
            </w:r>
            <w:r w:rsidRPr="007E1E83">
              <w:rPr>
                <w:color w:val="000000" w:themeColor="text1"/>
                <w:sz w:val="22"/>
                <w:szCs w:val="22"/>
              </w:rPr>
              <w:t>bilja za upotrebu u zatvorenim prostorima i od strane profesionalnih korisnika.</w:t>
            </w:r>
            <w:r w:rsidRPr="007E1E83">
              <w:rPr>
                <w:color w:val="000000" w:themeColor="text1"/>
                <w:sz w:val="22"/>
                <w:szCs w:val="22"/>
                <w:lang w:val="hr-HR"/>
              </w:rPr>
              <w:t>DIO B</w:t>
            </w:r>
          </w:p>
          <w:p w14:paraId="01DA15F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2688B623" w14:textId="77777777" w:rsidR="006A1F41" w:rsidRPr="007E1E83" w:rsidRDefault="006A1F41" w:rsidP="00E47231">
            <w:pPr>
              <w:spacing w:before="100" w:beforeAutospacing="1"/>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U ovoj cjelokupnoj ocjeni potrebno je obrаtiti posebnu pažnju nа:</w:t>
            </w:r>
          </w:p>
          <w:p w14:paraId="65C032A8" w14:textId="77777777" w:rsidR="006A1F41" w:rsidRPr="007E1E83" w:rsidRDefault="006A1F41" w:rsidP="00E47231">
            <w:pPr>
              <w:numPr>
                <w:ilvl w:val="0"/>
                <w:numId w:val="31"/>
              </w:numPr>
              <w:spacing w:before="100" w:beforeAutospacing="1"/>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usklađenost Etilena sa zahtijevanim specifikacijama, nezavisno o obliku u kojem se dostavlja korisniku;</w:t>
            </w:r>
          </w:p>
          <w:p w14:paraId="196454FD" w14:textId="77777777" w:rsidR="006A1F41" w:rsidRPr="007E1E83" w:rsidRDefault="006A1F41" w:rsidP="00E47231">
            <w:pPr>
              <w:numPr>
                <w:ilvl w:val="0"/>
                <w:numId w:val="31"/>
              </w:numPr>
              <w:spacing w:before="100" w:beforeAutospacing="1"/>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zaštiti primjenjitelja, radnika i prisutnih lica.</w:t>
            </w:r>
          </w:p>
          <w:p w14:paraId="391D2E5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0DA60DC5" w14:textId="77777777" w:rsidTr="008E47EE">
        <w:trPr>
          <w:trHeight w:val="58"/>
          <w:jc w:val="center"/>
        </w:trPr>
        <w:tc>
          <w:tcPr>
            <w:tcW w:w="681" w:type="dxa"/>
          </w:tcPr>
          <w:p w14:paraId="0CCC69B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228</w:t>
            </w:r>
          </w:p>
        </w:tc>
        <w:tc>
          <w:tcPr>
            <w:tcW w:w="1596" w:type="dxa"/>
          </w:tcPr>
          <w:p w14:paraId="18FF6D9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Ekstrakt čajevca (</w:t>
            </w:r>
            <w:r w:rsidRPr="007E1E83">
              <w:rPr>
                <w:rStyle w:val="kurziv1"/>
                <w:color w:val="000000" w:themeColor="text1"/>
                <w:sz w:val="22"/>
                <w:szCs w:val="22"/>
                <w:lang w:val="hr-HR"/>
              </w:rPr>
              <w:t>Melaleuca alternifolia,</w:t>
            </w:r>
            <w:r w:rsidRPr="007E1E83">
              <w:rPr>
                <w:color w:val="000000" w:themeColor="text1"/>
                <w:sz w:val="22"/>
                <w:szCs w:val="22"/>
                <w:lang w:val="hr-HR"/>
              </w:rPr>
              <w:t xml:space="preserve"> eng. tea tree)</w:t>
            </w:r>
          </w:p>
          <w:p w14:paraId="1A1CF05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ulje čajevca 68647-73-4</w:t>
            </w:r>
          </w:p>
          <w:p w14:paraId="633DC87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Glavne komponente:</w:t>
            </w:r>
          </w:p>
          <w:p w14:paraId="544095A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terpinen-4-ol 562-74-3</w:t>
            </w:r>
          </w:p>
          <w:p w14:paraId="4CB9533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γ-terpinen 99-85-4</w:t>
            </w:r>
          </w:p>
          <w:p w14:paraId="7CBA96B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α-terpinen 99-86-5</w:t>
            </w:r>
          </w:p>
          <w:p w14:paraId="1D34984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1,8-cineol 470-82-6</w:t>
            </w:r>
          </w:p>
          <w:p w14:paraId="05C21B9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914</w:t>
            </w:r>
          </w:p>
        </w:tc>
        <w:tc>
          <w:tcPr>
            <w:tcW w:w="2694" w:type="dxa"/>
          </w:tcPr>
          <w:p w14:paraId="02A8E36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Ulje čajevca je složena smjesa hemijskih materija </w:t>
            </w:r>
          </w:p>
        </w:tc>
        <w:tc>
          <w:tcPr>
            <w:tcW w:w="1275" w:type="dxa"/>
          </w:tcPr>
          <w:p w14:paraId="242953D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Glavne komponente:</w:t>
            </w:r>
          </w:p>
          <w:p w14:paraId="608336E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terpinen-4-ol</w:t>
            </w:r>
          </w:p>
          <w:p w14:paraId="24DD2E4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300 g/kg</w:t>
            </w:r>
          </w:p>
          <w:p w14:paraId="544634A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γ-terpinen ≥ 100 g/kg</w:t>
            </w:r>
          </w:p>
          <w:p w14:paraId="245E23F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α-terpinen ≥ 50 g/kg</w:t>
            </w:r>
          </w:p>
          <w:p w14:paraId="4A95760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1,8-cineol ≥ 1g/kg</w:t>
            </w:r>
          </w:p>
          <w:p w14:paraId="62DE654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Metil eugenol: najviše 1 g/kg tehničkog materijala</w:t>
            </w:r>
          </w:p>
        </w:tc>
        <w:tc>
          <w:tcPr>
            <w:tcW w:w="1276" w:type="dxa"/>
          </w:tcPr>
          <w:p w14:paraId="08DF3F9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77982B12" w14:textId="77777777" w:rsidR="006A1F41" w:rsidRPr="007E1E83" w:rsidRDefault="006A1F41" w:rsidP="005416C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w:t>
            </w:r>
            <w:r w:rsidR="007C24B8"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23B944D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15934E0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 u stakleniku.</w:t>
            </w:r>
          </w:p>
          <w:p w14:paraId="4F24BBB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4F42CB5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507F198D" w14:textId="77777777" w:rsidR="006A1F41" w:rsidRPr="007E1E83" w:rsidRDefault="006A1F41" w:rsidP="00E47231">
            <w:pPr>
              <w:autoSpaceDE w:val="0"/>
              <w:autoSpaceDN w:val="0"/>
              <w:adjustRightInd w:val="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U toj cjelokupnoj ocjeni države članice trebaju obratiti posebnu pažnju na: </w:t>
            </w:r>
          </w:p>
          <w:p w14:paraId="37040D5D" w14:textId="77777777" w:rsidR="006A1F41" w:rsidRPr="007E1E83" w:rsidRDefault="006A1F41" w:rsidP="00E47231">
            <w:pPr>
              <w:autoSpaceDE w:val="0"/>
              <w:autoSpaceDN w:val="0"/>
              <w:adjustRightInd w:val="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zaštitu korisnika FFS i radnika kako bi se osiguralo da uslovi upotrebe prema potrebi uključuju primjenu odgovarajućih ličnih zaštitnih sredstava, </w:t>
            </w:r>
          </w:p>
          <w:p w14:paraId="31818C24" w14:textId="77777777" w:rsidR="006A1F41" w:rsidRPr="007E1E83" w:rsidRDefault="006A1F41" w:rsidP="00E47231">
            <w:pPr>
              <w:autoSpaceDE w:val="0"/>
              <w:autoSpaceDN w:val="0"/>
              <w:adjustRightInd w:val="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zaštitu podzemnih voda ako se aktivna materija primjenjuje u</w:t>
            </w:r>
          </w:p>
          <w:p w14:paraId="51EA155F" w14:textId="77777777" w:rsidR="006A1F41" w:rsidRPr="007E1E83" w:rsidRDefault="006A1F41" w:rsidP="00E47231">
            <w:pPr>
              <w:autoSpaceDE w:val="0"/>
              <w:autoSpaceDN w:val="0"/>
              <w:adjustRightInd w:val="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područjima s osjetljivim zemljištem i/ili nepovoljnim klimatskim </w:t>
            </w:r>
          </w:p>
          <w:p w14:paraId="1C42C49E" w14:textId="77777777" w:rsidR="006A1F41" w:rsidRPr="007E1E83" w:rsidRDefault="006A1F41" w:rsidP="00E47231">
            <w:pPr>
              <w:autoSpaceDE w:val="0"/>
              <w:autoSpaceDN w:val="0"/>
              <w:adjustRightInd w:val="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uslovima, </w:t>
            </w:r>
          </w:p>
          <w:p w14:paraId="487D927A" w14:textId="77777777" w:rsidR="006A1F41" w:rsidRPr="007E1E83" w:rsidRDefault="006A1F41" w:rsidP="00E47231">
            <w:pPr>
              <w:autoSpaceDE w:val="0"/>
              <w:autoSpaceDN w:val="0"/>
              <w:adjustRightInd w:val="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zaštitu površinskih voda i vodenih organizama, </w:t>
            </w:r>
          </w:p>
          <w:p w14:paraId="14692B30" w14:textId="77777777" w:rsidR="006A1F41" w:rsidRPr="007E1E83" w:rsidRDefault="006A1F41" w:rsidP="00E47231">
            <w:pPr>
              <w:autoSpaceDE w:val="0"/>
              <w:autoSpaceDN w:val="0"/>
              <w:adjustRightInd w:val="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zaštitu pčela medarica, neciljnih </w:t>
            </w:r>
            <w:r w:rsidR="008B1DE3" w:rsidRPr="007E1E83">
              <w:rPr>
                <w:rFonts w:ascii="Times New Roman" w:hAnsi="Times New Roman" w:cs="Times New Roman"/>
                <w:color w:val="000000" w:themeColor="text1"/>
                <w:lang w:val="bs-Latn-BA"/>
              </w:rPr>
              <w:t>člankonožaca</w:t>
            </w:r>
            <w:r w:rsidRPr="007E1E83">
              <w:rPr>
                <w:rFonts w:ascii="Times New Roman" w:hAnsi="Times New Roman" w:cs="Times New Roman"/>
                <w:color w:val="000000" w:themeColor="text1"/>
                <w:lang w:val="bs-Latn-BA"/>
              </w:rPr>
              <w:t>, glista i mikroorganizama i makroorganizama u zemljištu koji ne pripadaju ciljanoj grupi.</w:t>
            </w:r>
          </w:p>
          <w:p w14:paraId="21AA9440" w14:textId="77777777" w:rsidR="006A1F41" w:rsidRPr="007E1E83" w:rsidRDefault="006A1F41" w:rsidP="00E47231">
            <w:pPr>
              <w:autoSpaceDE w:val="0"/>
              <w:autoSpaceDN w:val="0"/>
              <w:adjustRightInd w:val="0"/>
              <w:rPr>
                <w:rFonts w:ascii="Times New Roman" w:hAnsi="Times New Roman" w:cs="Times New Roman"/>
                <w:color w:val="000000" w:themeColor="text1"/>
              </w:rPr>
            </w:pPr>
            <w:r w:rsidRPr="007E1E83">
              <w:rPr>
                <w:rFonts w:ascii="Times New Roman" w:hAnsi="Times New Roman" w:cs="Times New Roman"/>
                <w:color w:val="000000" w:themeColor="text1"/>
                <w:lang w:val="bs-Latn-BA"/>
              </w:rPr>
              <w:t>.</w:t>
            </w:r>
          </w:p>
          <w:p w14:paraId="28061D7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0DD5B55D" w14:textId="77777777" w:rsidTr="008E47EE">
        <w:trPr>
          <w:trHeight w:val="58"/>
          <w:jc w:val="center"/>
        </w:trPr>
        <w:tc>
          <w:tcPr>
            <w:tcW w:w="681" w:type="dxa"/>
          </w:tcPr>
          <w:p w14:paraId="366AEB6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229</w:t>
            </w:r>
          </w:p>
        </w:tc>
        <w:tc>
          <w:tcPr>
            <w:tcW w:w="1596" w:type="dxa"/>
          </w:tcPr>
          <w:p w14:paraId="3ED48D2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Ostaci destilacije masti</w:t>
            </w:r>
          </w:p>
          <w:p w14:paraId="7B38E63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nije određen</w:t>
            </w:r>
          </w:p>
          <w:p w14:paraId="50E5ABC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915</w:t>
            </w:r>
          </w:p>
          <w:p w14:paraId="15FB76E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6B0DBA6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Nije primjenjivo</w:t>
            </w:r>
          </w:p>
        </w:tc>
        <w:tc>
          <w:tcPr>
            <w:tcW w:w="1275" w:type="dxa"/>
          </w:tcPr>
          <w:p w14:paraId="08B4377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40% razgradivih masnih kiselina</w:t>
            </w:r>
          </w:p>
          <w:p w14:paraId="04C09F6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Relevantna nečistoća: Ni najviše 200 mg/kg</w:t>
            </w:r>
          </w:p>
        </w:tc>
        <w:tc>
          <w:tcPr>
            <w:tcW w:w="1276" w:type="dxa"/>
          </w:tcPr>
          <w:p w14:paraId="6CB1189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6108A288" w14:textId="77777777" w:rsidR="006A1F41" w:rsidRPr="007E1E83" w:rsidRDefault="0004353F" w:rsidP="007C24B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w:t>
            </w:r>
            <w:r w:rsidR="007C24B8" w:rsidRPr="007E1E83">
              <w:rPr>
                <w:color w:val="000000" w:themeColor="text1"/>
                <w:sz w:val="22"/>
                <w:szCs w:val="22"/>
                <w:lang w:val="hr-HR"/>
              </w:rPr>
              <w:t>2021</w:t>
            </w:r>
            <w:r w:rsidRPr="007E1E83">
              <w:rPr>
                <w:color w:val="000000" w:themeColor="text1"/>
                <w:sz w:val="22"/>
                <w:szCs w:val="22"/>
                <w:lang w:val="hr-HR"/>
              </w:rPr>
              <w:t>.</w:t>
            </w:r>
          </w:p>
        </w:tc>
        <w:tc>
          <w:tcPr>
            <w:tcW w:w="4820" w:type="dxa"/>
          </w:tcPr>
          <w:p w14:paraId="2350213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5417CED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repelent. Ostaci destilacije masti mora biti u skladu sа pravilima propisanim za sporedne životinjske proizvode koji nisu namijenjeni za ljudsku upotrebu.DIO B</w:t>
            </w:r>
          </w:p>
          <w:p w14:paraId="3067ECD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1DF5FE4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p w14:paraId="01289B2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r>
      <w:tr w:rsidR="006A1F41" w:rsidRPr="007E1E83" w14:paraId="59AFE0EB" w14:textId="77777777" w:rsidTr="008E47EE">
        <w:trPr>
          <w:trHeight w:val="58"/>
          <w:jc w:val="center"/>
        </w:trPr>
        <w:tc>
          <w:tcPr>
            <w:tcW w:w="681" w:type="dxa"/>
          </w:tcPr>
          <w:p w14:paraId="5A9B641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230</w:t>
            </w:r>
          </w:p>
        </w:tc>
        <w:tc>
          <w:tcPr>
            <w:tcW w:w="1596" w:type="dxa"/>
          </w:tcPr>
          <w:p w14:paraId="165C7BC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Masne kiseline C7 do C20</w:t>
            </w:r>
          </w:p>
          <w:p w14:paraId="750524C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112-05-0 (pelargonična kiselina)</w:t>
            </w:r>
          </w:p>
          <w:p w14:paraId="6161F6C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67701-09-1 (masne kiseline C7-C18 i C18 nezasićene kalijeve soli)</w:t>
            </w:r>
          </w:p>
          <w:p w14:paraId="064551E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124-07-2 (kaprilna kiselina</w:t>
            </w:r>
          </w:p>
          <w:p w14:paraId="2C64502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334-48-5 (kaprinska kiselina)</w:t>
            </w:r>
          </w:p>
          <w:p w14:paraId="1F62DED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143-07-7 (laurinska kiselina)</w:t>
            </w:r>
          </w:p>
          <w:p w14:paraId="2F0B208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112-80-1 (oleinska kiselina)</w:t>
            </w:r>
          </w:p>
          <w:p w14:paraId="58EB35F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85566-26-3 (masne kiseline C8-C10 Me esteri)</w:t>
            </w:r>
          </w:p>
          <w:p w14:paraId="5281AED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111-11-5 (Metil oktanoat)</w:t>
            </w:r>
          </w:p>
          <w:p w14:paraId="541DB98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110-42-9 (Metil dekanoat)</w:t>
            </w:r>
          </w:p>
          <w:p w14:paraId="13639C8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nije određen</w:t>
            </w:r>
          </w:p>
        </w:tc>
        <w:tc>
          <w:tcPr>
            <w:tcW w:w="2694" w:type="dxa"/>
          </w:tcPr>
          <w:p w14:paraId="6F78C62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Nonanska kiselina</w:t>
            </w:r>
          </w:p>
          <w:p w14:paraId="0755A6B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kaprilna kiselina, pelargonična kiselina, kaprinska kiselina, laurinska kiselina, oleinska kiselina (ISO u svakom slučaju)</w:t>
            </w:r>
          </w:p>
          <w:p w14:paraId="7BE9CCA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Oktanska kiselina, nonanska kiselina, dekanska kiselina, dodekanska kiselina, cis-9-octadekanska kiselina (IUPAC u svakom slučaju)</w:t>
            </w:r>
          </w:p>
          <w:p w14:paraId="535D7E3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Masne kiseline, C7-C10, Me esteri</w:t>
            </w:r>
          </w:p>
        </w:tc>
        <w:tc>
          <w:tcPr>
            <w:tcW w:w="1275" w:type="dxa"/>
          </w:tcPr>
          <w:p w14:paraId="44BF992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889 g/kg (pelargonična kiselina)</w:t>
            </w:r>
          </w:p>
          <w:p w14:paraId="0564896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838 g/kg masne kiseline</w:t>
            </w:r>
          </w:p>
          <w:p w14:paraId="7CF8DCE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99% masna kiselina</w:t>
            </w:r>
          </w:p>
          <w:p w14:paraId="723FA6F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metil estera</w:t>
            </w:r>
          </w:p>
        </w:tc>
        <w:tc>
          <w:tcPr>
            <w:tcW w:w="1276" w:type="dxa"/>
          </w:tcPr>
          <w:p w14:paraId="0EF5472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72B72231" w14:textId="77777777" w:rsidR="006A1F41" w:rsidRPr="007E1E83" w:rsidRDefault="006A1F41" w:rsidP="007C24B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w:t>
            </w:r>
            <w:r w:rsidR="007C24B8"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76A7A42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1850DA1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 akaricid, herbicid i regulator rasta.</w:t>
            </w:r>
          </w:p>
          <w:p w14:paraId="70CC46B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67C13BC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7B1E6FB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44449E02" w14:textId="77777777" w:rsidTr="008E47EE">
        <w:trPr>
          <w:trHeight w:val="58"/>
          <w:jc w:val="center"/>
        </w:trPr>
        <w:tc>
          <w:tcPr>
            <w:tcW w:w="681" w:type="dxa"/>
          </w:tcPr>
          <w:p w14:paraId="4B548EE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231</w:t>
            </w:r>
          </w:p>
        </w:tc>
        <w:tc>
          <w:tcPr>
            <w:tcW w:w="1596" w:type="dxa"/>
          </w:tcPr>
          <w:p w14:paraId="05FA431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Ekstrakt bijelog luka</w:t>
            </w:r>
          </w:p>
          <w:p w14:paraId="6CEC1AF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8008-99-9</w:t>
            </w:r>
          </w:p>
          <w:p w14:paraId="38D3B1F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nije određen</w:t>
            </w:r>
          </w:p>
          <w:p w14:paraId="2C5E9BE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448FEAF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Koncentrirani sok bijelog luka prehrambenog kvaliteta </w:t>
            </w:r>
          </w:p>
        </w:tc>
        <w:tc>
          <w:tcPr>
            <w:tcW w:w="1275" w:type="dxa"/>
          </w:tcPr>
          <w:p w14:paraId="603533A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99,9%</w:t>
            </w:r>
          </w:p>
        </w:tc>
        <w:tc>
          <w:tcPr>
            <w:tcW w:w="1276" w:type="dxa"/>
          </w:tcPr>
          <w:p w14:paraId="740C9E6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2324FF54" w14:textId="77777777" w:rsidR="006A1F41" w:rsidRPr="007E1E83" w:rsidRDefault="006A1F41" w:rsidP="007C24B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31.08. </w:t>
            </w:r>
            <w:r w:rsidR="007C24B8"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5D63F86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5F3C8A4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repelent, insekticid i nematocid.</w:t>
            </w:r>
          </w:p>
          <w:p w14:paraId="309205B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6CF0EB6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7182DC2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10543B85" w14:textId="77777777" w:rsidTr="008E47EE">
        <w:trPr>
          <w:trHeight w:val="58"/>
          <w:jc w:val="center"/>
        </w:trPr>
        <w:tc>
          <w:tcPr>
            <w:tcW w:w="681" w:type="dxa"/>
          </w:tcPr>
          <w:p w14:paraId="176E847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232</w:t>
            </w:r>
          </w:p>
        </w:tc>
        <w:tc>
          <w:tcPr>
            <w:tcW w:w="1596" w:type="dxa"/>
          </w:tcPr>
          <w:p w14:paraId="05DCF65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Giberelinska kiselina</w:t>
            </w:r>
          </w:p>
          <w:p w14:paraId="08E24B8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77-06-5</w:t>
            </w:r>
          </w:p>
          <w:p w14:paraId="6C786C8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307</w:t>
            </w:r>
          </w:p>
          <w:p w14:paraId="62E88C3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0E58596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(3S, 3aS, 4S, 4aS, 7S, 9aR, 9bR, 12S)-7, 12-dihidroksi-3-metil-6-metilen-2-oksoperhidro-4a, 7-metan-9b, 3-propenol (1, 2-b)furan-4-karboksilna kiselina</w:t>
            </w:r>
          </w:p>
          <w:p w14:paraId="6E6B619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Alt: (3S, 3aR, 4S, 4aS, 6S, 8aR, 8bR, 11S)-6, 11-dihidroksi-3-metil-12-metilen-2-okso-4a, 6-metan-3, 8b-prop-lenoperhidroindenol (1, 2-b) furan-4-karboksilna kiselina</w:t>
            </w:r>
          </w:p>
        </w:tc>
        <w:tc>
          <w:tcPr>
            <w:tcW w:w="1275" w:type="dxa"/>
          </w:tcPr>
          <w:p w14:paraId="288BEA7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850 g/kg</w:t>
            </w:r>
          </w:p>
        </w:tc>
        <w:tc>
          <w:tcPr>
            <w:tcW w:w="1276" w:type="dxa"/>
          </w:tcPr>
          <w:p w14:paraId="1AAFE1B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6873835F" w14:textId="77777777" w:rsidR="007C24B8" w:rsidRPr="007E1E83" w:rsidRDefault="006A1F41" w:rsidP="007C24B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w:t>
            </w:r>
            <w:r w:rsidR="007C24B8"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3283B57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01D4996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regulator rasta.</w:t>
            </w:r>
          </w:p>
          <w:p w14:paraId="540DC6B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2F8DC44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6CAEFE0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1CD9E572" w14:textId="77777777" w:rsidTr="008E47EE">
        <w:trPr>
          <w:trHeight w:val="58"/>
          <w:jc w:val="center"/>
        </w:trPr>
        <w:tc>
          <w:tcPr>
            <w:tcW w:w="681" w:type="dxa"/>
          </w:tcPr>
          <w:p w14:paraId="0A7C233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233</w:t>
            </w:r>
          </w:p>
        </w:tc>
        <w:tc>
          <w:tcPr>
            <w:tcW w:w="1596" w:type="dxa"/>
          </w:tcPr>
          <w:p w14:paraId="57602D9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Giberelini</w:t>
            </w:r>
          </w:p>
          <w:p w14:paraId="1FC25C5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w:t>
            </w:r>
          </w:p>
          <w:p w14:paraId="7E5E397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GA4: 468-44-0</w:t>
            </w:r>
          </w:p>
          <w:p w14:paraId="7FCEA63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GA7: 510-75-8</w:t>
            </w:r>
          </w:p>
          <w:p w14:paraId="35CAE00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GA4A7 smjesa: 8030-53-3</w:t>
            </w:r>
          </w:p>
          <w:p w14:paraId="4300220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nije određen</w:t>
            </w:r>
          </w:p>
          <w:p w14:paraId="7725A7E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7AA7287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GA4:</w:t>
            </w:r>
          </w:p>
          <w:p w14:paraId="79C7B46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(3S, 3aR, 4S, 4aR, 7R, 9aR, 9bR, 12S)-12-hidroksi-3-metil-6-metilen-2-oksoperhidro-4a, 7-metan-3, 9b-propanoazulen[1, 2-b]furan-4-karboksilna kiselina</w:t>
            </w:r>
          </w:p>
          <w:p w14:paraId="7D6060D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GA7:</w:t>
            </w:r>
          </w:p>
          <w:p w14:paraId="756F92A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(3S, 3aR, 4S, 4aR, 7R, 9aR, 9bR, 12S)-12-hidroksi-3-metil-6-metilen-2-oksoperhidro-4a, 7-metano-9b, 3-propenoazulen[1, 2-b]furan-4- karboksilna kiselina</w:t>
            </w:r>
          </w:p>
        </w:tc>
        <w:tc>
          <w:tcPr>
            <w:tcW w:w="1275" w:type="dxa"/>
          </w:tcPr>
          <w:p w14:paraId="5459472A" w14:textId="77777777" w:rsidR="006A1F41" w:rsidRPr="007E1E83" w:rsidRDefault="009C69AE"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Izvješće o pregledu (SANCO/2614/2008)</w:t>
            </w:r>
          </w:p>
        </w:tc>
        <w:tc>
          <w:tcPr>
            <w:tcW w:w="1276" w:type="dxa"/>
          </w:tcPr>
          <w:p w14:paraId="000BE8E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63F2CD2B" w14:textId="77777777" w:rsidR="006A1F41" w:rsidRPr="007E1E83" w:rsidRDefault="005042BC" w:rsidP="007C24B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w:t>
            </w:r>
            <w:r w:rsidR="006A1F41" w:rsidRPr="007E1E83">
              <w:rPr>
                <w:color w:val="000000" w:themeColor="text1"/>
                <w:sz w:val="22"/>
                <w:szCs w:val="22"/>
                <w:lang w:val="hr-HR"/>
              </w:rPr>
              <w:t>.</w:t>
            </w:r>
            <w:r w:rsidR="007C24B8"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74B5CFF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7DF96E4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regulator rasta.</w:t>
            </w:r>
          </w:p>
          <w:p w14:paraId="6507C74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7675890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1617746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09C5D143" w14:textId="77777777" w:rsidTr="008E47EE">
        <w:trPr>
          <w:trHeight w:val="58"/>
          <w:jc w:val="center"/>
        </w:trPr>
        <w:tc>
          <w:tcPr>
            <w:tcW w:w="681" w:type="dxa"/>
          </w:tcPr>
          <w:p w14:paraId="6E43FF3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234</w:t>
            </w:r>
          </w:p>
        </w:tc>
        <w:tc>
          <w:tcPr>
            <w:tcW w:w="1596" w:type="dxa"/>
          </w:tcPr>
          <w:p w14:paraId="41A2885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Hidrolizirani proteini</w:t>
            </w:r>
          </w:p>
          <w:p w14:paraId="1354733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nije određen</w:t>
            </w:r>
          </w:p>
          <w:p w14:paraId="29D45B5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901</w:t>
            </w:r>
          </w:p>
          <w:p w14:paraId="52C032E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326E9BA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Nije primjenjivo</w:t>
            </w:r>
          </w:p>
        </w:tc>
        <w:tc>
          <w:tcPr>
            <w:tcW w:w="1275" w:type="dxa"/>
          </w:tcPr>
          <w:p w14:paraId="5855D1D8" w14:textId="77777777" w:rsidR="009C69AE" w:rsidRPr="007E1E83" w:rsidRDefault="009C69AE" w:rsidP="009C69AE">
            <w:pPr>
              <w:pStyle w:val="t-9-8-bez-uvl"/>
              <w:spacing w:after="0"/>
              <w:jc w:val="both"/>
              <w:rPr>
                <w:color w:val="000000" w:themeColor="text1"/>
                <w:sz w:val="22"/>
                <w:szCs w:val="22"/>
                <w:lang w:val="hr-HR"/>
              </w:rPr>
            </w:pPr>
            <w:r w:rsidRPr="007E1E83">
              <w:rPr>
                <w:color w:val="000000" w:themeColor="text1"/>
                <w:sz w:val="22"/>
                <w:szCs w:val="22"/>
                <w:lang w:val="hr-HR"/>
              </w:rPr>
              <w:t>Izvješće o ponovnoj ocjeni</w:t>
            </w:r>
          </w:p>
          <w:p w14:paraId="6F60418E" w14:textId="77777777" w:rsidR="006A1F41" w:rsidRPr="007E1E83" w:rsidRDefault="009C69AE" w:rsidP="009C69A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(SANCO/2651/2008)</w:t>
            </w:r>
          </w:p>
        </w:tc>
        <w:tc>
          <w:tcPr>
            <w:tcW w:w="1276" w:type="dxa"/>
          </w:tcPr>
          <w:p w14:paraId="5ABFC89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0A801BC2" w14:textId="77777777" w:rsidR="006A1F41" w:rsidRPr="007E1E83" w:rsidRDefault="006A1F41" w:rsidP="007C24B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w:t>
            </w:r>
            <w:r w:rsidR="007C24B8"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6FB5AA7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2759213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atraktant.</w:t>
            </w:r>
          </w:p>
          <w:p w14:paraId="215B5B2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Hidrolizirani proteini životinjskog porijekla moraju biti u skladu s pravilima propisanim za sporedne životinjske proizvode koji nisu namijenjeni za ljudsku upotrebu.</w:t>
            </w:r>
          </w:p>
          <w:p w14:paraId="48C48E6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3798F2B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01A35D4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obrаtiti posebnu pаžnju nа sigurnost radnika i operatera osigurati da uslovi upotrebe moraju uključivati primjenu odgovarajuće lične  zaštitne opreme, tamo gdje je to prikladno.</w:t>
            </w:r>
          </w:p>
          <w:p w14:paraId="733D17C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24DEBF54" w14:textId="77777777" w:rsidTr="008E47EE">
        <w:trPr>
          <w:trHeight w:val="58"/>
          <w:jc w:val="center"/>
        </w:trPr>
        <w:tc>
          <w:tcPr>
            <w:tcW w:w="681" w:type="dxa"/>
          </w:tcPr>
          <w:p w14:paraId="04F9BD8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235</w:t>
            </w:r>
          </w:p>
        </w:tc>
        <w:tc>
          <w:tcPr>
            <w:tcW w:w="1596" w:type="dxa"/>
          </w:tcPr>
          <w:p w14:paraId="7BE9854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Željezo sulfat</w:t>
            </w:r>
          </w:p>
          <w:p w14:paraId="48AA60A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Željezo (II) sulfat bezvodni:</w:t>
            </w:r>
          </w:p>
          <w:p w14:paraId="4B4A2C7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7720-78-7</w:t>
            </w:r>
          </w:p>
          <w:p w14:paraId="77980C7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Željezo (II) sulfat monohidrat:</w:t>
            </w:r>
          </w:p>
          <w:p w14:paraId="1F2254F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17375-41-6</w:t>
            </w:r>
          </w:p>
          <w:p w14:paraId="03237D8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Željezo (II) sulfat heptahidrat:</w:t>
            </w:r>
          </w:p>
          <w:p w14:paraId="0394459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7782-63-0</w:t>
            </w:r>
          </w:p>
          <w:p w14:paraId="6A3DA01F" w14:textId="77777777" w:rsidR="006A1F41" w:rsidRPr="007E1E83" w:rsidRDefault="006A1F41" w:rsidP="00E47231">
            <w:pPr>
              <w:pStyle w:val="t-9-8-bez-uvl"/>
              <w:spacing w:before="0" w:beforeAutospacing="0" w:after="0" w:afterAutospacing="0"/>
              <w:jc w:val="both"/>
              <w:rPr>
                <w:color w:val="000000" w:themeColor="text1"/>
                <w:sz w:val="22"/>
                <w:szCs w:val="22"/>
                <w:lang w:val="sr-Cyrl-BA"/>
              </w:rPr>
            </w:pPr>
            <w:r w:rsidRPr="007E1E83">
              <w:rPr>
                <w:color w:val="000000" w:themeColor="text1"/>
                <w:sz w:val="22"/>
                <w:szCs w:val="22"/>
                <w:lang w:val="hr-HR"/>
              </w:rPr>
              <w:t>CIPAC br.:  8</w:t>
            </w:r>
            <w:r w:rsidRPr="007E1E83">
              <w:rPr>
                <w:color w:val="000000" w:themeColor="text1"/>
                <w:sz w:val="22"/>
                <w:szCs w:val="22"/>
                <w:lang w:val="sr-Cyrl-BA"/>
              </w:rPr>
              <w:t>37</w:t>
            </w:r>
          </w:p>
        </w:tc>
        <w:tc>
          <w:tcPr>
            <w:tcW w:w="2694" w:type="dxa"/>
          </w:tcPr>
          <w:p w14:paraId="5934AAE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Željezov (II) sulfat ili Željezo (2+) sulfat</w:t>
            </w:r>
          </w:p>
        </w:tc>
        <w:tc>
          <w:tcPr>
            <w:tcW w:w="1275" w:type="dxa"/>
          </w:tcPr>
          <w:p w14:paraId="548E49A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Željezo (II) sulfat bezvodni</w:t>
            </w:r>
          </w:p>
          <w:p w14:paraId="71AD23D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350 g/kg ukupnog željeza</w:t>
            </w:r>
          </w:p>
          <w:p w14:paraId="1A44356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Dozvoljene nečistoće:</w:t>
            </w:r>
          </w:p>
          <w:p w14:paraId="45C1DC6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Arsen 18mg/kg</w:t>
            </w:r>
          </w:p>
          <w:p w14:paraId="393049E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Kadmium 1,8mg/kg</w:t>
            </w:r>
          </w:p>
          <w:p w14:paraId="0C902CD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Hrom 90mg/kg</w:t>
            </w:r>
          </w:p>
          <w:p w14:paraId="1215DD2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Olovo 36mg/kg</w:t>
            </w:r>
          </w:p>
          <w:p w14:paraId="6BD0C8F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Živa 1,8mg/kg</w:t>
            </w:r>
          </w:p>
          <w:p w14:paraId="43BBDD9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Izraženo na osnovu bezvodne varijante</w:t>
            </w:r>
          </w:p>
        </w:tc>
        <w:tc>
          <w:tcPr>
            <w:tcW w:w="1276" w:type="dxa"/>
          </w:tcPr>
          <w:p w14:paraId="192FD22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5A9CF648" w14:textId="77777777" w:rsidR="006A1F41" w:rsidRPr="007E1E83" w:rsidRDefault="006A1F41" w:rsidP="007C24B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31.08. </w:t>
            </w:r>
            <w:r w:rsidR="007C24B8"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52A10E2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07A8105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5588636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6C593E6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36BCD2A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obrаtiti posebnu pаžnju na:</w:t>
            </w:r>
          </w:p>
          <w:p w14:paraId="04EA690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Rizik za operatore;</w:t>
            </w:r>
          </w:p>
          <w:p w14:paraId="2FCAE30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Rizik za djecu/rezidente  koji igraju na tretiranom terenu;</w:t>
            </w:r>
          </w:p>
          <w:p w14:paraId="1574DFC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Rizik za površinske vode i vodene organizme.</w:t>
            </w:r>
          </w:p>
          <w:p w14:paraId="3FB8E93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p w14:paraId="33D8F29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Uslovi upotrebe trebaju uključivati, tamo gdje je to prikladno, mjere za smanjenje rizika  i primjenu odgovarajuće lične  zaštitne opreme, tamo gdje je to prikladno. </w:t>
            </w:r>
          </w:p>
        </w:tc>
      </w:tr>
      <w:tr w:rsidR="006A1F41" w:rsidRPr="007E1E83" w14:paraId="29FD6E36" w14:textId="77777777" w:rsidTr="008E47EE">
        <w:trPr>
          <w:trHeight w:val="58"/>
          <w:jc w:val="center"/>
        </w:trPr>
        <w:tc>
          <w:tcPr>
            <w:tcW w:w="681" w:type="dxa"/>
          </w:tcPr>
          <w:p w14:paraId="105ECFC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240</w:t>
            </w:r>
          </w:p>
        </w:tc>
        <w:tc>
          <w:tcPr>
            <w:tcW w:w="1596" w:type="dxa"/>
          </w:tcPr>
          <w:p w14:paraId="205521F1" w14:textId="77777777" w:rsidR="006A1F41" w:rsidRPr="007E1E83" w:rsidRDefault="005042BC"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Biljna  </w:t>
            </w:r>
            <w:r w:rsidR="006A1F41" w:rsidRPr="007E1E83">
              <w:rPr>
                <w:color w:val="000000" w:themeColor="text1"/>
                <w:sz w:val="22"/>
                <w:szCs w:val="22"/>
                <w:lang w:val="hr-HR"/>
              </w:rPr>
              <w:t>ulja (ulje citronele)</w:t>
            </w:r>
          </w:p>
          <w:p w14:paraId="7D03D39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8000-29-1</w:t>
            </w:r>
          </w:p>
          <w:p w14:paraId="16D86AA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905</w:t>
            </w:r>
          </w:p>
          <w:p w14:paraId="0780174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5809E8B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Ulje citronele je složena smjesa hemijskih materija.</w:t>
            </w:r>
          </w:p>
          <w:p w14:paraId="0F3294B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Glavne komponente su:</w:t>
            </w:r>
          </w:p>
          <w:p w14:paraId="22802C9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Citronellal (3,7-dimetil-6-octenal).</w:t>
            </w:r>
          </w:p>
          <w:p w14:paraId="2A3A625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Geraniol ((E)-3,7-dimetil-2,6-oktadien-1-ol).</w:t>
            </w:r>
          </w:p>
          <w:p w14:paraId="1CDC394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Citronellol (3,7-dimetil-6-oktan-2-ol).</w:t>
            </w:r>
          </w:p>
          <w:p w14:paraId="478EABD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Geranil acetat (3,7-dimetil-6-okten-1il acetat).</w:t>
            </w:r>
          </w:p>
        </w:tc>
        <w:tc>
          <w:tcPr>
            <w:tcW w:w="1275" w:type="dxa"/>
          </w:tcPr>
          <w:p w14:paraId="47643146" w14:textId="77777777" w:rsidR="006A1F41" w:rsidRPr="007E1E83" w:rsidRDefault="006A1F41" w:rsidP="00E47231">
            <w:pPr>
              <w:pStyle w:val="t-9-8-bez-uvl"/>
              <w:spacing w:after="0" w:afterAutospacing="0"/>
              <w:jc w:val="both"/>
              <w:rPr>
                <w:color w:val="000000" w:themeColor="text1"/>
                <w:sz w:val="22"/>
                <w:szCs w:val="22"/>
                <w:lang w:val="bs-Latn-BA"/>
              </w:rPr>
            </w:pPr>
            <w:r w:rsidRPr="007E1E83">
              <w:rPr>
                <w:color w:val="000000" w:themeColor="text1"/>
                <w:sz w:val="22"/>
                <w:szCs w:val="22"/>
                <w:lang w:val="bs-Latn-BA"/>
              </w:rPr>
              <w:t>Ukupne sljedeće nečistoće ne smiju preći 0,1 % tehničkog materijala: metil-eugenol i metil-izoeugenol</w:t>
            </w:r>
          </w:p>
        </w:tc>
        <w:tc>
          <w:tcPr>
            <w:tcW w:w="1276" w:type="dxa"/>
          </w:tcPr>
          <w:p w14:paraId="69C32B2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7F5BB0D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31.08.20</w:t>
            </w:r>
            <w:r w:rsidR="00005EF3" w:rsidRPr="007E1E83">
              <w:rPr>
                <w:color w:val="000000" w:themeColor="text1"/>
                <w:sz w:val="22"/>
                <w:szCs w:val="22"/>
                <w:lang w:val="hr-HR"/>
              </w:rPr>
              <w:t>22</w:t>
            </w:r>
            <w:r w:rsidRPr="007E1E83">
              <w:rPr>
                <w:color w:val="000000" w:themeColor="text1"/>
                <w:sz w:val="22"/>
                <w:szCs w:val="22"/>
                <w:lang w:val="hr-HR"/>
              </w:rPr>
              <w:t xml:space="preserve">. </w:t>
            </w:r>
          </w:p>
        </w:tc>
        <w:tc>
          <w:tcPr>
            <w:tcW w:w="4820" w:type="dxa"/>
          </w:tcPr>
          <w:p w14:paraId="7B9C05F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2B9EABA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012CF3ED"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34968A0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0E3A6B4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p w14:paraId="7232CA1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U ovoj cjelokupnoj ocjeni </w:t>
            </w:r>
            <w:r w:rsidR="00A031E7" w:rsidRPr="007E1E83">
              <w:rPr>
                <w:color w:val="000000" w:themeColor="text1"/>
                <w:sz w:val="22"/>
                <w:szCs w:val="22"/>
                <w:lang w:val="hr-HR"/>
              </w:rPr>
              <w:t xml:space="preserve"> </w:t>
            </w:r>
            <w:r w:rsidRPr="007E1E83">
              <w:rPr>
                <w:color w:val="000000" w:themeColor="text1"/>
                <w:sz w:val="22"/>
                <w:szCs w:val="22"/>
                <w:lang w:val="hr-HR"/>
              </w:rPr>
              <w:t xml:space="preserve"> obratiti posebnu pažnju: </w:t>
            </w:r>
          </w:p>
          <w:p w14:paraId="217EB7A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na zaštitu korisnika FFS, radnika, drugih nazočnih lica i stanovnika kako bi se osiguralo da uslovi upotrebe prema potrebi uključuju primjenu odgovarajućih ličnih zaštitnih sredstava, </w:t>
            </w:r>
          </w:p>
          <w:p w14:paraId="1557FF7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na zaštitu podzemnih voda ako se aktivna materija primjenjuje u područjima s osjetljivim zemljištem, </w:t>
            </w:r>
          </w:p>
          <w:p w14:paraId="6BF17AB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na rizik za organizme koji ne pripadaju ciljanoj grupi.</w:t>
            </w:r>
          </w:p>
        </w:tc>
      </w:tr>
      <w:tr w:rsidR="006A1F41" w:rsidRPr="007E1E83" w14:paraId="6E0EAECC" w14:textId="77777777" w:rsidTr="008E47EE">
        <w:trPr>
          <w:trHeight w:val="58"/>
          <w:jc w:val="center"/>
        </w:trPr>
        <w:tc>
          <w:tcPr>
            <w:tcW w:w="681" w:type="dxa"/>
          </w:tcPr>
          <w:p w14:paraId="7A79DC3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241</w:t>
            </w:r>
          </w:p>
        </w:tc>
        <w:tc>
          <w:tcPr>
            <w:tcW w:w="1596" w:type="dxa"/>
          </w:tcPr>
          <w:p w14:paraId="3002189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Biljna ulja/ulje klinčića</w:t>
            </w:r>
          </w:p>
          <w:p w14:paraId="5B759D2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84961-50-2 (ulje klinčića)</w:t>
            </w:r>
          </w:p>
          <w:p w14:paraId="4A1A2A78"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97-53-0 (Eugenol — glavna komponenta)</w:t>
            </w:r>
          </w:p>
          <w:p w14:paraId="68DC26D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906</w:t>
            </w:r>
          </w:p>
        </w:tc>
        <w:tc>
          <w:tcPr>
            <w:tcW w:w="2694" w:type="dxa"/>
          </w:tcPr>
          <w:p w14:paraId="60CBF45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Ulje klinčića je složena smjesa hemijskih materija.</w:t>
            </w:r>
          </w:p>
          <w:p w14:paraId="0B6A1B8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Glavna komponenta je eugenol.</w:t>
            </w:r>
          </w:p>
        </w:tc>
        <w:tc>
          <w:tcPr>
            <w:tcW w:w="1275" w:type="dxa"/>
          </w:tcPr>
          <w:p w14:paraId="00ADF28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800 g/kg</w:t>
            </w:r>
          </w:p>
          <w:p w14:paraId="2C3E675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Relevantna nečistoča: metil-eugenol do najviše 0,1% tehničke materije</w:t>
            </w:r>
          </w:p>
        </w:tc>
        <w:tc>
          <w:tcPr>
            <w:tcW w:w="1276" w:type="dxa"/>
          </w:tcPr>
          <w:p w14:paraId="710F017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67B92D6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31.08.20</w:t>
            </w:r>
            <w:r w:rsidR="00005EF3" w:rsidRPr="007E1E83">
              <w:rPr>
                <w:color w:val="000000" w:themeColor="text1"/>
                <w:sz w:val="22"/>
                <w:szCs w:val="22"/>
                <w:lang w:val="hr-HR"/>
              </w:rPr>
              <w:t>22</w:t>
            </w:r>
            <w:r w:rsidRPr="007E1E83">
              <w:rPr>
                <w:color w:val="000000" w:themeColor="text1"/>
                <w:sz w:val="22"/>
                <w:szCs w:val="22"/>
                <w:lang w:val="hr-HR"/>
              </w:rPr>
              <w:t xml:space="preserve">. </w:t>
            </w:r>
          </w:p>
        </w:tc>
        <w:tc>
          <w:tcPr>
            <w:tcW w:w="4820" w:type="dxa"/>
          </w:tcPr>
          <w:p w14:paraId="460FBCEE"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64CFE19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 i baktericid za tretiranje nakon berbe samo u zatvorenom prostoru.</w:t>
            </w:r>
          </w:p>
          <w:p w14:paraId="160EEDC6"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55C47F1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6E4BD3F1" w14:textId="77777777" w:rsidR="006A1F41" w:rsidRPr="007E1E83" w:rsidRDefault="006A1F41" w:rsidP="00E47231">
            <w:pPr>
              <w:autoSpaceDE w:val="0"/>
              <w:autoSpaceDN w:val="0"/>
              <w:adjustRightInd w:val="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U toj cjelokupnoj ocjeni </w:t>
            </w:r>
            <w:r w:rsidR="00A031E7" w:rsidRPr="007E1E83">
              <w:rPr>
                <w:rFonts w:ascii="Times New Roman" w:hAnsi="Times New Roman" w:cs="Times New Roman"/>
                <w:color w:val="000000" w:themeColor="text1"/>
                <w:lang w:val="bs-Latn-BA"/>
              </w:rPr>
              <w:t xml:space="preserve"> </w:t>
            </w:r>
            <w:r w:rsidRPr="007E1E83">
              <w:rPr>
                <w:rFonts w:ascii="Times New Roman" w:hAnsi="Times New Roman" w:cs="Times New Roman"/>
                <w:color w:val="000000" w:themeColor="text1"/>
                <w:lang w:val="bs-Latn-BA"/>
              </w:rPr>
              <w:t xml:space="preserve"> posebnu pažnju obratiti na zaštitu korisnika FFS i radnika te osigurati da uslovii upotrebe uključuju primjenu odgovarajućih ličnih zaštitnih sredstava prema potrebi. </w:t>
            </w:r>
          </w:p>
        </w:tc>
      </w:tr>
      <w:tr w:rsidR="006A1F41" w:rsidRPr="007E1E83" w14:paraId="4A41029E" w14:textId="77777777" w:rsidTr="008E47EE">
        <w:trPr>
          <w:trHeight w:val="58"/>
          <w:jc w:val="center"/>
        </w:trPr>
        <w:tc>
          <w:tcPr>
            <w:tcW w:w="681" w:type="dxa"/>
          </w:tcPr>
          <w:p w14:paraId="4454B7D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242</w:t>
            </w:r>
          </w:p>
        </w:tc>
        <w:tc>
          <w:tcPr>
            <w:tcW w:w="1596" w:type="dxa"/>
          </w:tcPr>
          <w:p w14:paraId="011D1344"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Biljna ulja /ulje uljane repice</w:t>
            </w:r>
          </w:p>
          <w:p w14:paraId="5378C39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8002-13-9</w:t>
            </w:r>
          </w:p>
          <w:p w14:paraId="5AF52272"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nije određen</w:t>
            </w:r>
          </w:p>
          <w:p w14:paraId="09374E8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29CB4B3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Ulje uljane repice</w:t>
            </w:r>
          </w:p>
        </w:tc>
        <w:tc>
          <w:tcPr>
            <w:tcW w:w="1275" w:type="dxa"/>
          </w:tcPr>
          <w:p w14:paraId="7712024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Ulje uljane repice je složena smjesa masnih kiselina</w:t>
            </w:r>
          </w:p>
          <w:p w14:paraId="08ED601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Relevantnih nečistoća do 2% eruka kiselina</w:t>
            </w:r>
          </w:p>
        </w:tc>
        <w:tc>
          <w:tcPr>
            <w:tcW w:w="1276" w:type="dxa"/>
          </w:tcPr>
          <w:p w14:paraId="158B27B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16808D60" w14:textId="77777777" w:rsidR="006A1F41" w:rsidRPr="007E1E83" w:rsidRDefault="006A1F41" w:rsidP="007C24B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31.08. </w:t>
            </w:r>
            <w:r w:rsidR="007C24B8"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5CBC5E2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417627C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 i akaricid.</w:t>
            </w:r>
          </w:p>
          <w:p w14:paraId="6CE032E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700D208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42A4E063"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152C8487" w14:textId="77777777" w:rsidTr="008E47EE">
        <w:trPr>
          <w:trHeight w:val="58"/>
          <w:jc w:val="center"/>
        </w:trPr>
        <w:tc>
          <w:tcPr>
            <w:tcW w:w="681" w:type="dxa"/>
          </w:tcPr>
          <w:p w14:paraId="3B0E3A45"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243</w:t>
            </w:r>
          </w:p>
        </w:tc>
        <w:tc>
          <w:tcPr>
            <w:tcW w:w="1596" w:type="dxa"/>
          </w:tcPr>
          <w:p w14:paraId="2BDE3EDC"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Biljna ulja/ulje klasaste metvice (</w:t>
            </w:r>
            <w:r w:rsidRPr="007E1E83">
              <w:rPr>
                <w:rStyle w:val="kurziv1"/>
                <w:color w:val="000000" w:themeColor="text1"/>
                <w:sz w:val="22"/>
                <w:szCs w:val="22"/>
                <w:lang w:val="hr-HR"/>
              </w:rPr>
              <w:t xml:space="preserve">Mentha spicata, </w:t>
            </w:r>
            <w:r w:rsidRPr="007E1E83">
              <w:rPr>
                <w:color w:val="000000" w:themeColor="text1"/>
                <w:sz w:val="22"/>
                <w:szCs w:val="22"/>
                <w:lang w:val="hr-HR"/>
              </w:rPr>
              <w:t>eng. spearmint oil)</w:t>
            </w:r>
          </w:p>
          <w:p w14:paraId="081E56F1"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8008-79-5</w:t>
            </w:r>
          </w:p>
          <w:p w14:paraId="0EFA06F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908</w:t>
            </w:r>
          </w:p>
          <w:p w14:paraId="28E8DF2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p>
        </w:tc>
        <w:tc>
          <w:tcPr>
            <w:tcW w:w="2694" w:type="dxa"/>
          </w:tcPr>
          <w:p w14:paraId="08C6D82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Ulje klasaste metvice</w:t>
            </w:r>
          </w:p>
        </w:tc>
        <w:tc>
          <w:tcPr>
            <w:tcW w:w="1275" w:type="dxa"/>
          </w:tcPr>
          <w:p w14:paraId="4F6028D6" w14:textId="77777777" w:rsidR="006A1F41" w:rsidRPr="007E1E83" w:rsidRDefault="00CE3B38"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550 g/kg kao </w:t>
            </w:r>
            <w:r w:rsidR="006A1F41" w:rsidRPr="007E1E83">
              <w:rPr>
                <w:color w:val="000000" w:themeColor="text1"/>
                <w:sz w:val="22"/>
                <w:szCs w:val="22"/>
                <w:lang w:val="hr-HR"/>
              </w:rPr>
              <w:t>L Karvon</w:t>
            </w:r>
          </w:p>
        </w:tc>
        <w:tc>
          <w:tcPr>
            <w:tcW w:w="1276" w:type="dxa"/>
          </w:tcPr>
          <w:p w14:paraId="370B889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5082C897"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31.08.20</w:t>
            </w:r>
            <w:r w:rsidR="00005EF3" w:rsidRPr="007E1E83">
              <w:rPr>
                <w:color w:val="000000" w:themeColor="text1"/>
                <w:sz w:val="22"/>
                <w:szCs w:val="22"/>
                <w:lang w:val="hr-HR"/>
              </w:rPr>
              <w:t>22</w:t>
            </w:r>
            <w:r w:rsidRPr="007E1E83">
              <w:rPr>
                <w:color w:val="000000" w:themeColor="text1"/>
                <w:sz w:val="22"/>
                <w:szCs w:val="22"/>
                <w:lang w:val="hr-HR"/>
              </w:rPr>
              <w:t xml:space="preserve">. </w:t>
            </w:r>
          </w:p>
        </w:tc>
        <w:tc>
          <w:tcPr>
            <w:tcW w:w="4820" w:type="dxa"/>
          </w:tcPr>
          <w:p w14:paraId="44561F3F"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36F99E4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regulator rasta za post žetveni tretman na krompiru.</w:t>
            </w:r>
          </w:p>
          <w:p w14:paraId="213A2DAA"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Potrebno je osigurati da odobrenje obezbjedi da se tretman parom izvodi isključivo u skladištima opremljenim za profesionalnu upotrebu i da će se primjeniti najbolje raspoložive metode koje će isključiti ispuštanje prozvoda u okoliš  (parama) tokom skladištenja, transporta, oslaganja otpada i primjene. </w:t>
            </w:r>
          </w:p>
          <w:p w14:paraId="4FF68FC0"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40F58D0B"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2730C619" w14:textId="77777777" w:rsidR="006A1F41" w:rsidRPr="007E1E83" w:rsidRDefault="006A1F41" w:rsidP="00E47231">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4CF6456E" w14:textId="77777777" w:rsidTr="008E47EE">
        <w:trPr>
          <w:trHeight w:val="58"/>
          <w:jc w:val="center"/>
        </w:trPr>
        <w:tc>
          <w:tcPr>
            <w:tcW w:w="681" w:type="dxa"/>
          </w:tcPr>
          <w:p w14:paraId="67E4E18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244</w:t>
            </w:r>
          </w:p>
        </w:tc>
        <w:tc>
          <w:tcPr>
            <w:tcW w:w="1596" w:type="dxa"/>
          </w:tcPr>
          <w:p w14:paraId="52AD7BA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Kalijev hidrogen karbonat</w:t>
            </w:r>
          </w:p>
          <w:p w14:paraId="646E37B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298-14-6</w:t>
            </w:r>
          </w:p>
          <w:p w14:paraId="735C7D8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853</w:t>
            </w:r>
          </w:p>
          <w:p w14:paraId="3E49D07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2694" w:type="dxa"/>
          </w:tcPr>
          <w:p w14:paraId="30CFF080"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Kalijev hidrogen karbonat</w:t>
            </w:r>
          </w:p>
        </w:tc>
        <w:tc>
          <w:tcPr>
            <w:tcW w:w="1275" w:type="dxa"/>
          </w:tcPr>
          <w:p w14:paraId="344A34F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99,5%</w:t>
            </w:r>
          </w:p>
          <w:p w14:paraId="1DDED91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Nečistoće:</w:t>
            </w:r>
          </w:p>
          <w:p w14:paraId="093B671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Pb maksimum 10mg/kg</w:t>
            </w:r>
          </w:p>
          <w:p w14:paraId="46EF342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As maksimum 3mg/kg</w:t>
            </w:r>
          </w:p>
        </w:tc>
        <w:tc>
          <w:tcPr>
            <w:tcW w:w="1276" w:type="dxa"/>
          </w:tcPr>
          <w:p w14:paraId="61B1731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6F9A3EC1" w14:textId="77777777" w:rsidR="006A1F41" w:rsidRPr="007E1E83" w:rsidRDefault="006A1F41" w:rsidP="007C24B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31.08. </w:t>
            </w:r>
            <w:r w:rsidR="007C24B8"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0B6671C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74284000"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r w:rsidRPr="007E1E83">
              <w:rPr>
                <w:color w:val="000000" w:themeColor="text1"/>
                <w:sz w:val="22"/>
                <w:szCs w:val="22"/>
                <w:lang w:val="sr-Cyrl-BA"/>
              </w:rPr>
              <w:t xml:space="preserve"> </w:t>
            </w:r>
            <w:r w:rsidRPr="007E1E83">
              <w:rPr>
                <w:color w:val="000000" w:themeColor="text1"/>
                <w:sz w:val="22"/>
                <w:szCs w:val="22"/>
                <w:lang w:val="bs-Latn-BA"/>
              </w:rPr>
              <w:t>i insekticid</w:t>
            </w:r>
            <w:r w:rsidRPr="007E1E83">
              <w:rPr>
                <w:color w:val="000000" w:themeColor="text1"/>
                <w:sz w:val="22"/>
                <w:szCs w:val="22"/>
                <w:lang w:val="hr-HR"/>
              </w:rPr>
              <w:t>.</w:t>
            </w:r>
          </w:p>
          <w:p w14:paraId="472C363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06298DE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033615F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  rizik za pčele. Uslovi upotrebe trebaju uključivati, tamo gdje je to prikladno, mjere za smanjenje rizika.</w:t>
            </w:r>
          </w:p>
        </w:tc>
      </w:tr>
      <w:tr w:rsidR="006A1F41" w:rsidRPr="007E1E83" w14:paraId="3DEEC331" w14:textId="77777777" w:rsidTr="008E47EE">
        <w:trPr>
          <w:trHeight w:val="58"/>
          <w:jc w:val="center"/>
        </w:trPr>
        <w:tc>
          <w:tcPr>
            <w:tcW w:w="681" w:type="dxa"/>
          </w:tcPr>
          <w:p w14:paraId="1ED2617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246</w:t>
            </w:r>
          </w:p>
        </w:tc>
        <w:tc>
          <w:tcPr>
            <w:tcW w:w="1596" w:type="dxa"/>
          </w:tcPr>
          <w:p w14:paraId="07F2985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Piretrini</w:t>
            </w:r>
          </w:p>
          <w:p w14:paraId="00CAB6E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(A) i (B):</w:t>
            </w:r>
          </w:p>
          <w:p w14:paraId="7BD723A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Piretrini: 8003-34-7</w:t>
            </w:r>
          </w:p>
          <w:p w14:paraId="077F2A1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Ekstrakt A: ekstrakti buhača (</w:t>
            </w:r>
            <w:r w:rsidRPr="007E1E83">
              <w:rPr>
                <w:rStyle w:val="kurziv1"/>
                <w:color w:val="000000" w:themeColor="text1"/>
                <w:sz w:val="22"/>
                <w:szCs w:val="22"/>
                <w:lang w:val="hr-HR"/>
              </w:rPr>
              <w:t>Chrysanthemum</w:t>
            </w:r>
          </w:p>
          <w:p w14:paraId="347F705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rStyle w:val="kurziv1"/>
                <w:color w:val="000000" w:themeColor="text1"/>
                <w:sz w:val="22"/>
                <w:szCs w:val="22"/>
                <w:lang w:val="hr-HR"/>
              </w:rPr>
              <w:t>cinerariaefolium:</w:t>
            </w:r>
          </w:p>
          <w:p w14:paraId="18051F8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89997-63-7)</w:t>
            </w:r>
          </w:p>
          <w:p w14:paraId="1797762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piretrin 1: CAS 121-21-1</w:t>
            </w:r>
          </w:p>
          <w:p w14:paraId="289C968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piretrin 2: CAS 121-29-9</w:t>
            </w:r>
          </w:p>
          <w:p w14:paraId="1A47832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cinerin 1: CAS 25402-06-6</w:t>
            </w:r>
          </w:p>
          <w:p w14:paraId="447F14E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cinerin 2: CAS 121-20-0</w:t>
            </w:r>
          </w:p>
          <w:p w14:paraId="5A52DD4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žasmolin 1: CAS 4466-14-2</w:t>
            </w:r>
          </w:p>
          <w:p w14:paraId="37FFDF6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žasmolin 2: CAS 1172-63-0</w:t>
            </w:r>
          </w:p>
          <w:p w14:paraId="6E2B7BB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Ekstrakt B: piretrin 1: CAS 121-21-1</w:t>
            </w:r>
          </w:p>
          <w:p w14:paraId="153605E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piretrin 2: CAS 121-29-9</w:t>
            </w:r>
          </w:p>
          <w:p w14:paraId="548C5FE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cinerin 1: CAS 25402-06-6</w:t>
            </w:r>
          </w:p>
          <w:p w14:paraId="28471E1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cinerin 2: CAS 121-20-0</w:t>
            </w:r>
          </w:p>
          <w:p w14:paraId="4B5A530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žasmolin 1: CAS 4466-14-2</w:t>
            </w:r>
          </w:p>
          <w:p w14:paraId="632F8130"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žasmolin 2: CAS 1172-63-0</w:t>
            </w:r>
          </w:p>
          <w:p w14:paraId="307C0C3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32</w:t>
            </w:r>
          </w:p>
        </w:tc>
        <w:tc>
          <w:tcPr>
            <w:tcW w:w="2694" w:type="dxa"/>
          </w:tcPr>
          <w:p w14:paraId="21EE7F6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Piretrini su složena smješa hemijskih jedinjenja.</w:t>
            </w:r>
          </w:p>
        </w:tc>
        <w:tc>
          <w:tcPr>
            <w:tcW w:w="1275" w:type="dxa"/>
          </w:tcPr>
          <w:p w14:paraId="5599E32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Ekstrakt A: ≥</w:t>
            </w:r>
          </w:p>
          <w:p w14:paraId="0BAB9E5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500 g/kg piretrina</w:t>
            </w:r>
          </w:p>
          <w:p w14:paraId="51E552C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Ekstrakt B: ≥</w:t>
            </w:r>
          </w:p>
          <w:p w14:paraId="65A595D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480 g/kg piretrina</w:t>
            </w:r>
          </w:p>
        </w:tc>
        <w:tc>
          <w:tcPr>
            <w:tcW w:w="1276" w:type="dxa"/>
          </w:tcPr>
          <w:p w14:paraId="1C71B15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50AC5F5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31.08.20</w:t>
            </w:r>
            <w:r w:rsidR="00005EF3" w:rsidRPr="007E1E83">
              <w:rPr>
                <w:color w:val="000000" w:themeColor="text1"/>
                <w:sz w:val="22"/>
                <w:szCs w:val="22"/>
                <w:lang w:val="hr-HR"/>
              </w:rPr>
              <w:t>22</w:t>
            </w:r>
            <w:r w:rsidRPr="007E1E83">
              <w:rPr>
                <w:color w:val="000000" w:themeColor="text1"/>
                <w:sz w:val="22"/>
                <w:szCs w:val="22"/>
                <w:lang w:val="hr-HR"/>
              </w:rPr>
              <w:t xml:space="preserve">. </w:t>
            </w:r>
          </w:p>
        </w:tc>
        <w:tc>
          <w:tcPr>
            <w:tcW w:w="4820" w:type="dxa"/>
          </w:tcPr>
          <w:p w14:paraId="7FD1A00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27F54B8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w:t>
            </w:r>
          </w:p>
          <w:p w14:paraId="085FD80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5FF072A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266AEA73" w14:textId="77777777" w:rsidR="006A1F41" w:rsidRPr="007E1E83" w:rsidRDefault="006A1F41" w:rsidP="005A222E">
            <w:pPr>
              <w:autoSpaceDE w:val="0"/>
              <w:autoSpaceDN w:val="0"/>
              <w:adjustRightInd w:val="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U ovoj cjelokupnoj ocjeni potrebno je obratiti posebnu pažnju na: </w:t>
            </w:r>
          </w:p>
          <w:p w14:paraId="6EB114B1" w14:textId="77777777" w:rsidR="006A1F41" w:rsidRPr="007E1E83" w:rsidRDefault="006A1F41" w:rsidP="005A222E">
            <w:pPr>
              <w:autoSpaceDE w:val="0"/>
              <w:autoSpaceDN w:val="0"/>
              <w:adjustRightInd w:val="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(a) rizik za korisnike sredstva i radnike;</w:t>
            </w:r>
          </w:p>
          <w:p w14:paraId="1A73BF1E" w14:textId="77777777" w:rsidR="006A1F41" w:rsidRPr="007E1E83" w:rsidRDefault="006A1F41" w:rsidP="005A222E">
            <w:pPr>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lang w:val="bs-Latn-BA"/>
              </w:rPr>
              <w:t>(b) rizik za organizme koji ne pripadaju ciljanoj grupi.</w:t>
            </w:r>
          </w:p>
          <w:p w14:paraId="65779C44" w14:textId="77777777" w:rsidR="006A1F41" w:rsidRPr="007E1E83" w:rsidRDefault="006A1F41" w:rsidP="005A222E">
            <w:pPr>
              <w:autoSpaceDE w:val="0"/>
              <w:autoSpaceDN w:val="0"/>
              <w:adjustRightInd w:val="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Uslovi upotrebe prema potrebi uključuju primjenu odgovarajuće opreme za ličnu zaštitu i ostale mjere za smanjenje rizika.</w:t>
            </w:r>
          </w:p>
          <w:p w14:paraId="38B2C9A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r>
      <w:tr w:rsidR="006A1F41" w:rsidRPr="007E1E83" w14:paraId="5B3F58A7" w14:textId="77777777" w:rsidTr="008E47EE">
        <w:trPr>
          <w:trHeight w:val="58"/>
          <w:jc w:val="center"/>
        </w:trPr>
        <w:tc>
          <w:tcPr>
            <w:tcW w:w="681" w:type="dxa"/>
          </w:tcPr>
          <w:p w14:paraId="0BC2F92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247</w:t>
            </w:r>
          </w:p>
        </w:tc>
        <w:tc>
          <w:tcPr>
            <w:tcW w:w="1596" w:type="dxa"/>
          </w:tcPr>
          <w:p w14:paraId="51DC480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Kvarcni pijesak</w:t>
            </w:r>
          </w:p>
          <w:p w14:paraId="0AC3CA4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14808-60-7</w:t>
            </w:r>
            <w:r w:rsidR="009C69AE" w:rsidRPr="007E1E83">
              <w:rPr>
                <w:color w:val="000000" w:themeColor="text1"/>
                <w:sz w:val="22"/>
                <w:szCs w:val="22"/>
                <w:lang w:val="hr-HR"/>
              </w:rPr>
              <w:t>,</w:t>
            </w:r>
          </w:p>
          <w:p w14:paraId="1433ACD5" w14:textId="77777777" w:rsidR="009C69AE" w:rsidRPr="007E1E83" w:rsidRDefault="009C69AE"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7637-86-9</w:t>
            </w:r>
          </w:p>
          <w:p w14:paraId="1D7A333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855</w:t>
            </w:r>
          </w:p>
          <w:p w14:paraId="740B4B3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2694" w:type="dxa"/>
          </w:tcPr>
          <w:p w14:paraId="7050C04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Kvarc, </w:t>
            </w:r>
            <w:r w:rsidRPr="007E1E83">
              <w:rPr>
                <w:color w:val="000000" w:themeColor="text1"/>
                <w:sz w:val="22"/>
                <w:szCs w:val="22"/>
                <w:lang w:val="hr-HR"/>
              </w:rPr>
              <w:br/>
              <w:t>Silicijev dioksid</w:t>
            </w:r>
          </w:p>
        </w:tc>
        <w:tc>
          <w:tcPr>
            <w:tcW w:w="1275" w:type="dxa"/>
          </w:tcPr>
          <w:p w14:paraId="64EDABE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915 g/kg</w:t>
            </w:r>
          </w:p>
          <w:p w14:paraId="0CE9833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Maksimalno 0,1% čestica kristala silicija (promjera ispod 50 um.)</w:t>
            </w:r>
          </w:p>
        </w:tc>
        <w:tc>
          <w:tcPr>
            <w:tcW w:w="1276" w:type="dxa"/>
          </w:tcPr>
          <w:p w14:paraId="755C49F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708F9420" w14:textId="77777777" w:rsidR="006A1F41" w:rsidRPr="007E1E83" w:rsidRDefault="006A1F41" w:rsidP="007C24B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31.08. </w:t>
            </w:r>
            <w:r w:rsidR="007C24B8"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4F327D6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5F01699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repelent.</w:t>
            </w:r>
          </w:p>
          <w:p w14:paraId="543C1D1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213502C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Za provođenje jedinstvenih principa iz propisa o jedinstvenim principima za ocjenjivanje FFS </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09B7623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2DBD00A7" w14:textId="77777777" w:rsidTr="008E47EE">
        <w:trPr>
          <w:trHeight w:val="58"/>
          <w:jc w:val="center"/>
        </w:trPr>
        <w:tc>
          <w:tcPr>
            <w:tcW w:w="681" w:type="dxa"/>
          </w:tcPr>
          <w:p w14:paraId="2838F0D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248</w:t>
            </w:r>
          </w:p>
        </w:tc>
        <w:tc>
          <w:tcPr>
            <w:tcW w:w="1596" w:type="dxa"/>
          </w:tcPr>
          <w:p w14:paraId="2B7CFAD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Riblje ulje</w:t>
            </w:r>
          </w:p>
          <w:p w14:paraId="74B0F36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100085-40-3</w:t>
            </w:r>
          </w:p>
          <w:p w14:paraId="4376D80A"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918</w:t>
            </w:r>
          </w:p>
          <w:p w14:paraId="414AC9D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2694" w:type="dxa"/>
          </w:tcPr>
          <w:p w14:paraId="6D2DADD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Riblje ulje</w:t>
            </w:r>
          </w:p>
        </w:tc>
        <w:tc>
          <w:tcPr>
            <w:tcW w:w="1275" w:type="dxa"/>
          </w:tcPr>
          <w:p w14:paraId="0C72290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99%</w:t>
            </w:r>
          </w:p>
          <w:p w14:paraId="129CE65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Dozvoljene nečistoće: </w:t>
            </w:r>
          </w:p>
          <w:p w14:paraId="283E11B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Dioksin max. </w:t>
            </w:r>
            <w:r w:rsidRPr="007E1E83">
              <w:rPr>
                <w:color w:val="000000" w:themeColor="text1"/>
                <w:sz w:val="22"/>
                <w:szCs w:val="22"/>
                <w:lang w:val="hr-HR"/>
              </w:rPr>
              <w:br/>
              <w:t xml:space="preserve">6pg/kg za hranu za životinje </w:t>
            </w:r>
          </w:p>
          <w:p w14:paraId="703A7F7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Hg max. 0,5 mg/kg ribljeg porijekla i druga hrana morskog porijekla </w:t>
            </w:r>
          </w:p>
          <w:p w14:paraId="0F388D8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Cd max. 2 mg/kg hrana animalnog porijekla izuzev hrane za  domaće životinje </w:t>
            </w:r>
          </w:p>
          <w:p w14:paraId="0799A48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Pb max. 10 mg/kg </w:t>
            </w:r>
          </w:p>
          <w:p w14:paraId="2C4A4D0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PCBs max. 5 mg/kg</w:t>
            </w:r>
          </w:p>
        </w:tc>
        <w:tc>
          <w:tcPr>
            <w:tcW w:w="1276" w:type="dxa"/>
          </w:tcPr>
          <w:p w14:paraId="397ABC6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349B46C3" w14:textId="77777777" w:rsidR="006A1F41" w:rsidRPr="007E1E83" w:rsidRDefault="006A1F41" w:rsidP="005042BC">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w:t>
            </w:r>
            <w:r w:rsidR="007C24B8"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43F6844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633D5EA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repelent. Riblje ulje mora biti u skladu s pravilima propisanim za sporedne životinjske proizvode koji nisu namijenjeni za ljudsku upotrebu.</w:t>
            </w:r>
          </w:p>
          <w:p w14:paraId="4465E63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143EB8B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4541C07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p w14:paraId="0681699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r>
      <w:tr w:rsidR="006A1F41" w:rsidRPr="007E1E83" w14:paraId="1EFE811F" w14:textId="77777777" w:rsidTr="008E47EE">
        <w:trPr>
          <w:trHeight w:val="58"/>
          <w:jc w:val="center"/>
        </w:trPr>
        <w:tc>
          <w:tcPr>
            <w:tcW w:w="681" w:type="dxa"/>
          </w:tcPr>
          <w:p w14:paraId="46CED9F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249</w:t>
            </w:r>
          </w:p>
        </w:tc>
        <w:tc>
          <w:tcPr>
            <w:tcW w:w="1596" w:type="dxa"/>
          </w:tcPr>
          <w:p w14:paraId="088D982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Repelenti životinjskog ili biljnog porijekla koji odbijaju mirisom/ovčja mast</w:t>
            </w:r>
          </w:p>
          <w:p w14:paraId="3B12D07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98999-15-6</w:t>
            </w:r>
          </w:p>
          <w:p w14:paraId="5BD3EC7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nije određen</w:t>
            </w:r>
          </w:p>
          <w:p w14:paraId="6C24B5BA"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2694" w:type="dxa"/>
          </w:tcPr>
          <w:p w14:paraId="575C887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Ovčja mast</w:t>
            </w:r>
          </w:p>
        </w:tc>
        <w:tc>
          <w:tcPr>
            <w:tcW w:w="1275" w:type="dxa"/>
          </w:tcPr>
          <w:p w14:paraId="13ED479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Čista ovčja mast koja sadržava maksimalno 0,18% w/w/vode. </w:t>
            </w:r>
          </w:p>
        </w:tc>
        <w:tc>
          <w:tcPr>
            <w:tcW w:w="1276" w:type="dxa"/>
          </w:tcPr>
          <w:p w14:paraId="10DFD1A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7579F7A9" w14:textId="77777777" w:rsidR="006A1F41" w:rsidRPr="007E1E83" w:rsidRDefault="006A1F41" w:rsidP="007C24B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w:t>
            </w:r>
            <w:r w:rsidR="007C24B8"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631EF6F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35F65DF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repelent. Ovčja mast mora biti u skladu s pravilima propisanim za sporedne životinjske proizvode koji nisu namijenjeni za ljudsku upotrebu.</w:t>
            </w:r>
          </w:p>
          <w:p w14:paraId="4780AC7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2E645CB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5B45C75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51399BEB" w14:textId="77777777" w:rsidTr="008E47EE">
        <w:trPr>
          <w:trHeight w:val="58"/>
          <w:jc w:val="center"/>
        </w:trPr>
        <w:tc>
          <w:tcPr>
            <w:tcW w:w="681" w:type="dxa"/>
          </w:tcPr>
          <w:p w14:paraId="24AC548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255</w:t>
            </w:r>
          </w:p>
        </w:tc>
        <w:tc>
          <w:tcPr>
            <w:tcW w:w="1596" w:type="dxa"/>
          </w:tcPr>
          <w:p w14:paraId="0233D02F" w14:textId="77777777" w:rsidR="006A1F41" w:rsidRPr="007E1E83" w:rsidRDefault="006A1F41" w:rsidP="005A222E">
            <w:pPr>
              <w:autoSpaceDE w:val="0"/>
              <w:autoSpaceDN w:val="0"/>
              <w:adjustRightInd w:val="0"/>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Ravnolančani fero­</w:t>
            </w:r>
          </w:p>
          <w:p w14:paraId="18C64855" w14:textId="77777777" w:rsidR="006A1F41" w:rsidRPr="007E1E83" w:rsidRDefault="006A1F41" w:rsidP="005A222E">
            <w:pPr>
              <w:autoSpaceDE w:val="0"/>
              <w:autoSpaceDN w:val="0"/>
              <w:adjustRightInd w:val="0"/>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moni za leptire (red</w:t>
            </w:r>
          </w:p>
          <w:p w14:paraId="09D1B3A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bs-Latn-BA"/>
              </w:rPr>
              <w:t>Lepidoptera)</w:t>
            </w:r>
          </w:p>
        </w:tc>
        <w:tc>
          <w:tcPr>
            <w:tcW w:w="2694" w:type="dxa"/>
          </w:tcPr>
          <w:p w14:paraId="4CE514A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Izvještaj o pregledu relevantnih tijela Evropske unije</w:t>
            </w:r>
          </w:p>
        </w:tc>
        <w:tc>
          <w:tcPr>
            <w:tcW w:w="1275" w:type="dxa"/>
          </w:tcPr>
          <w:p w14:paraId="0B5663D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Izvještaj o pregledu relevantnih tijela Evropske unije</w:t>
            </w:r>
          </w:p>
        </w:tc>
        <w:tc>
          <w:tcPr>
            <w:tcW w:w="1276" w:type="dxa"/>
          </w:tcPr>
          <w:p w14:paraId="0C40539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1AD4B68F" w14:textId="77777777" w:rsidR="006A1F41" w:rsidRPr="007E1E83" w:rsidRDefault="006A1F41" w:rsidP="007C24B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w:t>
            </w:r>
            <w:r w:rsidR="007C24B8"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6D6C3D7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6C7F4DA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Dopušteni za upotrebu samo kao atraktanti.</w:t>
            </w:r>
          </w:p>
          <w:p w14:paraId="6AD2114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p w14:paraId="17EE7B8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3305F20A"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0623371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p w14:paraId="1005FFF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1A52097E" w14:textId="77777777" w:rsidTr="008E47EE">
        <w:trPr>
          <w:trHeight w:val="58"/>
          <w:jc w:val="center"/>
        </w:trPr>
        <w:tc>
          <w:tcPr>
            <w:tcW w:w="681" w:type="dxa"/>
          </w:tcPr>
          <w:p w14:paraId="2A1F638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257</w:t>
            </w:r>
          </w:p>
        </w:tc>
        <w:tc>
          <w:tcPr>
            <w:tcW w:w="1596" w:type="dxa"/>
          </w:tcPr>
          <w:p w14:paraId="1139439A"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Urea</w:t>
            </w:r>
          </w:p>
          <w:p w14:paraId="5CE3287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57-13-6</w:t>
            </w:r>
          </w:p>
          <w:p w14:paraId="1194159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913</w:t>
            </w:r>
          </w:p>
          <w:p w14:paraId="790C990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2694" w:type="dxa"/>
          </w:tcPr>
          <w:p w14:paraId="73572EE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Urea</w:t>
            </w:r>
          </w:p>
        </w:tc>
        <w:tc>
          <w:tcPr>
            <w:tcW w:w="1275" w:type="dxa"/>
          </w:tcPr>
          <w:p w14:paraId="72AE547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98% w/w</w:t>
            </w:r>
          </w:p>
        </w:tc>
        <w:tc>
          <w:tcPr>
            <w:tcW w:w="1276" w:type="dxa"/>
          </w:tcPr>
          <w:p w14:paraId="24EB344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6E410937" w14:textId="77777777" w:rsidR="006A1F41" w:rsidRPr="007E1E83" w:rsidRDefault="006A1F41" w:rsidP="007C24B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w:t>
            </w:r>
            <w:r w:rsidR="007C24B8"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500B6E2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618CB83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atraktant i fungicid.</w:t>
            </w:r>
          </w:p>
          <w:p w14:paraId="6E84C43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76694E5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40EE8AD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upotrebe trebaju uključivati, tamo gdje je to prikladno, mjere za smanjenje rizika.</w:t>
            </w:r>
          </w:p>
        </w:tc>
      </w:tr>
      <w:tr w:rsidR="006A1F41" w:rsidRPr="007E1E83" w14:paraId="7A96A9F8" w14:textId="77777777" w:rsidTr="008E47EE">
        <w:trPr>
          <w:trHeight w:val="58"/>
          <w:jc w:val="center"/>
        </w:trPr>
        <w:tc>
          <w:tcPr>
            <w:tcW w:w="681" w:type="dxa"/>
          </w:tcPr>
          <w:p w14:paraId="5842EC0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260</w:t>
            </w:r>
          </w:p>
        </w:tc>
        <w:tc>
          <w:tcPr>
            <w:tcW w:w="1596" w:type="dxa"/>
          </w:tcPr>
          <w:p w14:paraId="1A64DC4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Aluminijev fosfid</w:t>
            </w:r>
          </w:p>
          <w:p w14:paraId="2A63313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20859-73-8</w:t>
            </w:r>
          </w:p>
          <w:p w14:paraId="3A63BEE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227</w:t>
            </w:r>
          </w:p>
          <w:p w14:paraId="1F9F9F6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2694" w:type="dxa"/>
          </w:tcPr>
          <w:p w14:paraId="49B2F31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Aluminijev fosfid</w:t>
            </w:r>
          </w:p>
        </w:tc>
        <w:tc>
          <w:tcPr>
            <w:tcW w:w="1275" w:type="dxa"/>
          </w:tcPr>
          <w:p w14:paraId="71243D1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830 g/kg</w:t>
            </w:r>
          </w:p>
        </w:tc>
        <w:tc>
          <w:tcPr>
            <w:tcW w:w="1276" w:type="dxa"/>
          </w:tcPr>
          <w:p w14:paraId="1648EB6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067CC4D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31.08.20</w:t>
            </w:r>
            <w:r w:rsidR="00005EF3" w:rsidRPr="007E1E83">
              <w:rPr>
                <w:color w:val="000000" w:themeColor="text1"/>
                <w:sz w:val="22"/>
                <w:szCs w:val="22"/>
                <w:lang w:val="hr-HR"/>
              </w:rPr>
              <w:t>22</w:t>
            </w:r>
            <w:r w:rsidRPr="007E1E83">
              <w:rPr>
                <w:color w:val="000000" w:themeColor="text1"/>
                <w:sz w:val="22"/>
                <w:szCs w:val="22"/>
                <w:lang w:val="hr-HR"/>
              </w:rPr>
              <w:t xml:space="preserve">. </w:t>
            </w:r>
          </w:p>
        </w:tc>
        <w:tc>
          <w:tcPr>
            <w:tcW w:w="4820" w:type="dxa"/>
          </w:tcPr>
          <w:p w14:paraId="7B98127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14095F70"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 rodenticid, talpacid i leporicid u sredstvima za direktnu primjenu koja sadrže aluminijev fosfid.</w:t>
            </w:r>
          </w:p>
          <w:p w14:paraId="469EF71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kao rodenticid, talpacid i leporicid samo na otvorenom prostoru.</w:t>
            </w:r>
          </w:p>
          <w:p w14:paraId="5B794DE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je samo za profesionalnu upotrebu.</w:t>
            </w:r>
          </w:p>
          <w:p w14:paraId="57AE3AA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520D318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5F31AA2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0F58CCF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potrošača i osigurati da se, pri suzbijanju skladišnih štetnika potrošena sredstva za direktnu primjenu koja sadrže aluminijev fosfid uklone sa prehrambenih proizvoda i da se nakon toga u odgovarajućem periodu sredstva ne primjenjuju,</w:t>
            </w:r>
          </w:p>
          <w:p w14:paraId="5CBD02AA"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i radnika i osigurati da uslovi upotrebe propisuju primjenu odgovarajućih ličnih zaštitnih sredstava i sredstava za zaštitu dišnog sistema,</w:t>
            </w:r>
          </w:p>
          <w:p w14:paraId="5A1C1E2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korisnika i radnika tokom fumigacije i primjene u zaštićenom prostoru,</w:t>
            </w:r>
          </w:p>
          <w:p w14:paraId="03BDBBA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radnika prilikom ulaska na tretirano područje (nakon perioda fumigacije) u zaštićenom prostoru,</w:t>
            </w:r>
          </w:p>
          <w:p w14:paraId="20D598D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drugih prisutnih lica od isticanja plina u zaštićenom prostoru,</w:t>
            </w:r>
          </w:p>
          <w:p w14:paraId="3D55446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ptica i sisara. Uslovi za registraciju trebaju uključivati mjere za smanjenje rizika, kao npr. zatrpavanje jama te potpunu inkorporaciju granula u zemljište, tamo gdje je to prikladno,</w:t>
            </w:r>
          </w:p>
          <w:p w14:paraId="0B2DE42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vodenih organizama. Uslovi za registraciju trebaju uključivati mjere za smanjenje rizika, kao npr. zaštitne zone između tretiranih područja i površinskih voda, tamo gdje je to prikladno.</w:t>
            </w:r>
          </w:p>
        </w:tc>
      </w:tr>
      <w:tr w:rsidR="001471E7" w:rsidRPr="007E1E83" w14:paraId="3B53A035" w14:textId="77777777" w:rsidTr="008E47EE">
        <w:trPr>
          <w:trHeight w:val="58"/>
          <w:jc w:val="center"/>
        </w:trPr>
        <w:tc>
          <w:tcPr>
            <w:tcW w:w="681" w:type="dxa"/>
          </w:tcPr>
          <w:p w14:paraId="01038E53" w14:textId="77777777" w:rsidR="001471E7" w:rsidRPr="007E1E83" w:rsidRDefault="001471E7"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261</w:t>
            </w:r>
          </w:p>
        </w:tc>
        <w:tc>
          <w:tcPr>
            <w:tcW w:w="1596" w:type="dxa"/>
          </w:tcPr>
          <w:p w14:paraId="0077CA1E" w14:textId="77777777" w:rsidR="001471E7" w:rsidRPr="007E1E83" w:rsidRDefault="001471E7" w:rsidP="001471E7">
            <w:pPr>
              <w:pStyle w:val="t-9-8-bez-uvl"/>
              <w:spacing w:before="0" w:beforeAutospacing="0" w:after="0" w:afterAutospacing="0"/>
              <w:rPr>
                <w:color w:val="000000" w:themeColor="text1"/>
                <w:sz w:val="22"/>
                <w:szCs w:val="22"/>
              </w:rPr>
            </w:pPr>
            <w:r w:rsidRPr="007E1E83">
              <w:rPr>
                <w:color w:val="000000" w:themeColor="text1"/>
                <w:sz w:val="22"/>
                <w:szCs w:val="22"/>
              </w:rPr>
              <w:t>Kalcijev fosfid</w:t>
            </w:r>
          </w:p>
          <w:p w14:paraId="0E918AB7" w14:textId="77777777" w:rsidR="001471E7" w:rsidRPr="007E1E83" w:rsidRDefault="001471E7" w:rsidP="001471E7">
            <w:pPr>
              <w:pStyle w:val="t-9-8-bez-uvl"/>
              <w:spacing w:before="0" w:beforeAutospacing="0" w:after="0" w:afterAutospacing="0"/>
              <w:rPr>
                <w:color w:val="000000" w:themeColor="text1"/>
                <w:sz w:val="22"/>
                <w:szCs w:val="22"/>
              </w:rPr>
            </w:pPr>
            <w:r w:rsidRPr="007E1E83">
              <w:rPr>
                <w:color w:val="000000" w:themeColor="text1"/>
                <w:sz w:val="22"/>
                <w:szCs w:val="22"/>
              </w:rPr>
              <w:t>CAS br. 1305-99-3</w:t>
            </w:r>
          </w:p>
          <w:p w14:paraId="008334BC" w14:textId="77777777" w:rsidR="001471E7" w:rsidRPr="007E1E83" w:rsidRDefault="001471E7" w:rsidP="001471E7">
            <w:pPr>
              <w:pStyle w:val="t-9-8-bez-uvl"/>
              <w:spacing w:before="0" w:beforeAutospacing="0" w:after="0" w:afterAutospacing="0"/>
              <w:rPr>
                <w:color w:val="000000" w:themeColor="text1"/>
                <w:sz w:val="22"/>
                <w:szCs w:val="22"/>
              </w:rPr>
            </w:pPr>
            <w:r w:rsidRPr="007E1E83">
              <w:rPr>
                <w:color w:val="000000" w:themeColor="text1"/>
                <w:sz w:val="22"/>
                <w:szCs w:val="22"/>
              </w:rPr>
              <w:t>CIPAC br. 505</w:t>
            </w:r>
          </w:p>
          <w:p w14:paraId="448AB580" w14:textId="77777777" w:rsidR="001471E7" w:rsidRPr="007E1E83" w:rsidRDefault="001471E7" w:rsidP="005A222E">
            <w:pPr>
              <w:pStyle w:val="t-9-8-bez-uvl"/>
              <w:spacing w:before="0" w:beforeAutospacing="0" w:after="0" w:afterAutospacing="0"/>
              <w:jc w:val="both"/>
              <w:rPr>
                <w:color w:val="000000" w:themeColor="text1"/>
                <w:sz w:val="22"/>
                <w:szCs w:val="22"/>
                <w:lang w:val="hr-HR"/>
              </w:rPr>
            </w:pPr>
          </w:p>
        </w:tc>
        <w:tc>
          <w:tcPr>
            <w:tcW w:w="2694" w:type="dxa"/>
          </w:tcPr>
          <w:p w14:paraId="1861BD3E" w14:textId="77777777" w:rsidR="001471E7" w:rsidRPr="007E1E83" w:rsidRDefault="001471E7"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Kalcijev fosfid</w:t>
            </w:r>
          </w:p>
        </w:tc>
        <w:tc>
          <w:tcPr>
            <w:tcW w:w="1275" w:type="dxa"/>
          </w:tcPr>
          <w:p w14:paraId="78A5B0A9" w14:textId="77777777" w:rsidR="001471E7" w:rsidRPr="007E1E83" w:rsidRDefault="001471E7"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160 g/kg</w:t>
            </w:r>
          </w:p>
        </w:tc>
        <w:tc>
          <w:tcPr>
            <w:tcW w:w="1276" w:type="dxa"/>
          </w:tcPr>
          <w:p w14:paraId="07774BFE" w14:textId="77777777" w:rsidR="001471E7" w:rsidRPr="007E1E83" w:rsidRDefault="001471E7"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01.09.2009.</w:t>
            </w:r>
          </w:p>
        </w:tc>
        <w:tc>
          <w:tcPr>
            <w:tcW w:w="1679" w:type="dxa"/>
          </w:tcPr>
          <w:p w14:paraId="06AB07D9" w14:textId="77777777" w:rsidR="001471E7" w:rsidRPr="007E1E83" w:rsidRDefault="001471E7" w:rsidP="001D27BC">
            <w:pPr>
              <w:pStyle w:val="t-9-8-bez-uvl"/>
              <w:spacing w:before="0" w:beforeAutospacing="0" w:after="0" w:afterAutospacing="0"/>
              <w:rPr>
                <w:color w:val="000000" w:themeColor="text1"/>
                <w:sz w:val="22"/>
                <w:szCs w:val="22"/>
                <w:lang w:val="hr-HR"/>
              </w:rPr>
            </w:pPr>
            <w:r w:rsidRPr="007E1E83">
              <w:rPr>
                <w:color w:val="000000" w:themeColor="text1"/>
                <w:sz w:val="22"/>
                <w:szCs w:val="22"/>
                <w:lang w:val="bs-Latn-BA"/>
              </w:rPr>
              <w:t>Uvoz fitofarmaceutskih sredstava koja sadrže ovu aktivnu materiju (</w:t>
            </w:r>
            <w:r w:rsidR="001D27BC" w:rsidRPr="007E1E83">
              <w:rPr>
                <w:color w:val="000000" w:themeColor="text1"/>
                <w:sz w:val="22"/>
                <w:szCs w:val="22"/>
                <w:lang w:val="hr-HR"/>
              </w:rPr>
              <w:t>Kalcijev fosfid</w:t>
            </w:r>
            <w:r w:rsidRPr="007E1E83">
              <w:rPr>
                <w:color w:val="000000" w:themeColor="text1"/>
                <w:sz w:val="22"/>
                <w:szCs w:val="22"/>
                <w:lang w:val="bs-Latn-BA"/>
              </w:rPr>
              <w:t>) je zabranjen a prodaja, skladištenje i upotreba je  dozvoljena do 25.05.2022. godine</w:t>
            </w:r>
            <w:r w:rsidR="001D27BC" w:rsidRPr="007E1E83">
              <w:rPr>
                <w:color w:val="000000" w:themeColor="text1"/>
                <w:sz w:val="22"/>
                <w:szCs w:val="22"/>
                <w:lang w:val="bs-Latn-BA"/>
              </w:rPr>
              <w:t>.</w:t>
            </w:r>
          </w:p>
        </w:tc>
        <w:tc>
          <w:tcPr>
            <w:tcW w:w="4820" w:type="dxa"/>
          </w:tcPr>
          <w:p w14:paraId="6A58C8A0" w14:textId="77777777" w:rsidR="001471E7" w:rsidRPr="007E1E83" w:rsidRDefault="001471E7" w:rsidP="001471E7">
            <w:pPr>
              <w:pStyle w:val="t-9-8-bez-uvl"/>
              <w:spacing w:before="0" w:beforeAutospacing="0" w:after="0" w:afterAutospacing="0"/>
              <w:rPr>
                <w:color w:val="000000" w:themeColor="text1"/>
                <w:sz w:val="22"/>
                <w:szCs w:val="22"/>
              </w:rPr>
            </w:pPr>
            <w:r w:rsidRPr="007E1E83">
              <w:rPr>
                <w:color w:val="000000" w:themeColor="text1"/>
                <w:sz w:val="22"/>
                <w:szCs w:val="22"/>
              </w:rPr>
              <w:t>DIO A</w:t>
            </w:r>
          </w:p>
          <w:p w14:paraId="6B159630" w14:textId="77777777" w:rsidR="001471E7" w:rsidRPr="007E1E83" w:rsidRDefault="001471E7" w:rsidP="001471E7">
            <w:pPr>
              <w:pStyle w:val="t-9-8-bez-uvl"/>
              <w:spacing w:before="0" w:beforeAutospacing="0" w:after="0" w:afterAutospacing="0"/>
              <w:rPr>
                <w:color w:val="000000" w:themeColor="text1"/>
                <w:sz w:val="22"/>
                <w:szCs w:val="22"/>
              </w:rPr>
            </w:pPr>
            <w:r w:rsidRPr="007E1E83">
              <w:rPr>
                <w:color w:val="000000" w:themeColor="text1"/>
                <w:sz w:val="22"/>
                <w:szCs w:val="22"/>
              </w:rPr>
              <w:t>Dopušten za upotrebu samo kao rodenticid i talpacid u sredstvima za direktnu primjenu koja sadrže kalcijev fosfid, samo na otvorenom prostoru.</w:t>
            </w:r>
          </w:p>
          <w:p w14:paraId="362F9724" w14:textId="77777777" w:rsidR="001471E7" w:rsidRPr="007E1E83" w:rsidRDefault="001471E7" w:rsidP="001471E7">
            <w:pPr>
              <w:pStyle w:val="t-9-8-bez-uvl"/>
              <w:spacing w:before="0" w:beforeAutospacing="0" w:after="0" w:afterAutospacing="0"/>
              <w:rPr>
                <w:color w:val="000000" w:themeColor="text1"/>
                <w:sz w:val="22"/>
                <w:szCs w:val="22"/>
              </w:rPr>
            </w:pPr>
            <w:r w:rsidRPr="007E1E83">
              <w:rPr>
                <w:color w:val="000000" w:themeColor="text1"/>
                <w:sz w:val="22"/>
                <w:szCs w:val="22"/>
              </w:rPr>
              <w:t>Dopušten je samo za profesionalnu upotrebu.</w:t>
            </w:r>
          </w:p>
          <w:p w14:paraId="5AC6028A" w14:textId="77777777" w:rsidR="001471E7" w:rsidRPr="007E1E83" w:rsidRDefault="001471E7" w:rsidP="001471E7">
            <w:pPr>
              <w:pStyle w:val="t-9-8-bez-uvl"/>
              <w:spacing w:before="0" w:beforeAutospacing="0" w:after="0" w:afterAutospacing="0"/>
              <w:rPr>
                <w:color w:val="000000" w:themeColor="text1"/>
                <w:sz w:val="22"/>
                <w:szCs w:val="22"/>
              </w:rPr>
            </w:pPr>
            <w:r w:rsidRPr="007E1E83">
              <w:rPr>
                <w:color w:val="000000" w:themeColor="text1"/>
                <w:sz w:val="22"/>
                <w:szCs w:val="22"/>
              </w:rPr>
              <w:t>DIO B</w:t>
            </w:r>
          </w:p>
          <w:p w14:paraId="795C4664" w14:textId="77777777" w:rsidR="001471E7" w:rsidRPr="007E1E83" w:rsidRDefault="001471E7" w:rsidP="001471E7">
            <w:pPr>
              <w:pStyle w:val="t-9-8-bez-uvl"/>
              <w:spacing w:before="0" w:beforeAutospacing="0" w:after="0" w:afterAutospacing="0"/>
              <w:rPr>
                <w:color w:val="000000" w:themeColor="text1"/>
                <w:sz w:val="22"/>
                <w:szCs w:val="22"/>
              </w:rPr>
            </w:pPr>
            <w:r w:rsidRPr="007E1E83">
              <w:rPr>
                <w:color w:val="000000" w:themeColor="text1"/>
                <w:sz w:val="22"/>
                <w:szCs w:val="22"/>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rPr>
              <w:t xml:space="preserve"> pri donošenju odluke o registraciji uzimaju se u obzir i zaključci postupka razmatranja aktivne supstance od strane relevantnih tijela Evropske unije.</w:t>
            </w:r>
          </w:p>
          <w:p w14:paraId="6405577F" w14:textId="77777777" w:rsidR="001471E7" w:rsidRPr="007E1E83" w:rsidRDefault="001471E7" w:rsidP="001471E7">
            <w:pPr>
              <w:pStyle w:val="t-9-8-bez-uvl"/>
              <w:spacing w:before="0" w:beforeAutospacing="0" w:after="0" w:afterAutospacing="0"/>
              <w:rPr>
                <w:color w:val="000000" w:themeColor="text1"/>
                <w:sz w:val="22"/>
                <w:szCs w:val="22"/>
              </w:rPr>
            </w:pPr>
            <w:r w:rsidRPr="007E1E83">
              <w:rPr>
                <w:color w:val="000000" w:themeColor="text1"/>
                <w:sz w:val="22"/>
                <w:szCs w:val="22"/>
              </w:rPr>
              <w:t>U ovoj cjelokupnoj ocjeni potrebno je obratiti posebnu pažnju na:</w:t>
            </w:r>
          </w:p>
          <w:p w14:paraId="3BFA9601" w14:textId="77777777" w:rsidR="001471E7" w:rsidRPr="007E1E83" w:rsidRDefault="001471E7" w:rsidP="001471E7">
            <w:pPr>
              <w:pStyle w:val="t-9-8-bez-uvl"/>
              <w:spacing w:before="0" w:beforeAutospacing="0" w:after="0" w:afterAutospacing="0"/>
              <w:rPr>
                <w:color w:val="000000" w:themeColor="text1"/>
                <w:sz w:val="22"/>
                <w:szCs w:val="22"/>
              </w:rPr>
            </w:pPr>
            <w:r w:rsidRPr="007E1E83">
              <w:rPr>
                <w:color w:val="000000" w:themeColor="text1"/>
                <w:sz w:val="22"/>
                <w:szCs w:val="22"/>
              </w:rPr>
              <w:t>– sigurnost korisnika i radnika i osigurati da uslovi upotrebe propisuju primjenu odgovarajućih ličnih zaštitnih sredstava i sredstava za zaštitu dišnog sistema,</w:t>
            </w:r>
          </w:p>
          <w:p w14:paraId="1759694D" w14:textId="77777777" w:rsidR="001471E7" w:rsidRPr="007E1E83" w:rsidRDefault="001471E7" w:rsidP="001471E7">
            <w:pPr>
              <w:pStyle w:val="t-9-8-bez-uvl"/>
              <w:spacing w:before="0" w:beforeAutospacing="0" w:after="0" w:afterAutospacing="0"/>
              <w:rPr>
                <w:color w:val="000000" w:themeColor="text1"/>
                <w:sz w:val="22"/>
                <w:szCs w:val="22"/>
              </w:rPr>
            </w:pPr>
            <w:r w:rsidRPr="007E1E83">
              <w:rPr>
                <w:color w:val="000000" w:themeColor="text1"/>
                <w:sz w:val="22"/>
                <w:szCs w:val="22"/>
              </w:rPr>
              <w:t>– zaštitu ptica i sisara. Uslovi za registraciju trebaju uključivati mjere za smanjenje rizika, kao npr. zatrpavanje jama te potpunu inkorporaciju granula u zemljište, tamo gdje je to prikladno,</w:t>
            </w:r>
          </w:p>
          <w:p w14:paraId="5C2966A5" w14:textId="77777777" w:rsidR="001471E7" w:rsidRPr="007E1E83" w:rsidRDefault="001471E7" w:rsidP="001471E7">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vodenih organizama. Uslovi za registraciju trebaju uključivati mjere za smanjenje rizika, kao npr. zaštitne zone između tretiranih područja i površinskih voda, tamo gdje je to prikladno.</w:t>
            </w:r>
          </w:p>
        </w:tc>
      </w:tr>
      <w:tr w:rsidR="006A1F41" w:rsidRPr="007E1E83" w14:paraId="4698518D" w14:textId="77777777" w:rsidTr="008E47EE">
        <w:trPr>
          <w:trHeight w:val="58"/>
          <w:jc w:val="center"/>
        </w:trPr>
        <w:tc>
          <w:tcPr>
            <w:tcW w:w="681" w:type="dxa"/>
          </w:tcPr>
          <w:p w14:paraId="1235EA0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262</w:t>
            </w:r>
          </w:p>
        </w:tc>
        <w:tc>
          <w:tcPr>
            <w:tcW w:w="1596" w:type="dxa"/>
          </w:tcPr>
          <w:p w14:paraId="39608B3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Magnezijev fosfid</w:t>
            </w:r>
          </w:p>
          <w:p w14:paraId="47C91040"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12057-74-8</w:t>
            </w:r>
          </w:p>
          <w:p w14:paraId="0781303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228</w:t>
            </w:r>
          </w:p>
          <w:p w14:paraId="02241E2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2694" w:type="dxa"/>
          </w:tcPr>
          <w:p w14:paraId="3EA4918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Magnezijev fosfid</w:t>
            </w:r>
          </w:p>
        </w:tc>
        <w:tc>
          <w:tcPr>
            <w:tcW w:w="1275" w:type="dxa"/>
          </w:tcPr>
          <w:p w14:paraId="4A6FFB6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880 g/kg</w:t>
            </w:r>
          </w:p>
        </w:tc>
        <w:tc>
          <w:tcPr>
            <w:tcW w:w="1276" w:type="dxa"/>
          </w:tcPr>
          <w:p w14:paraId="450D807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3205C5A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31.08.20</w:t>
            </w:r>
            <w:r w:rsidR="00005EF3" w:rsidRPr="007E1E83">
              <w:rPr>
                <w:color w:val="000000" w:themeColor="text1"/>
                <w:sz w:val="22"/>
                <w:szCs w:val="22"/>
                <w:lang w:val="hr-HR"/>
              </w:rPr>
              <w:t>22</w:t>
            </w:r>
            <w:r w:rsidRPr="007E1E83">
              <w:rPr>
                <w:color w:val="000000" w:themeColor="text1"/>
                <w:sz w:val="22"/>
                <w:szCs w:val="22"/>
                <w:lang w:val="hr-HR"/>
              </w:rPr>
              <w:t xml:space="preserve">. </w:t>
            </w:r>
          </w:p>
        </w:tc>
        <w:tc>
          <w:tcPr>
            <w:tcW w:w="4820" w:type="dxa"/>
          </w:tcPr>
          <w:p w14:paraId="227C2D2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10DDCFD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 i rodenticid, talpicid i leporicid u sredstvima za direktnu primjenu koja sadrže magnezijev fosfid.</w:t>
            </w:r>
          </w:p>
          <w:p w14:paraId="287B69A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kao rodenticid, talpicid i leporicid samo na otvorenom prostoru.</w:t>
            </w:r>
          </w:p>
          <w:p w14:paraId="21914A3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je samo za profesionalnu upotrebu.</w:t>
            </w:r>
          </w:p>
          <w:p w14:paraId="5DD9074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69FA27A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3CD1311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4054913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potrošača i osigurati da se, pri suzbijanju skladišnih štetnika potrošena sredstva za direktnu primjenu koja sadrže magnezijev fosfid uklone sa prehrambenih proizvoda i da se nakon toga u odgovarajućem periodu sredstva ne primjenjuju,</w:t>
            </w:r>
          </w:p>
          <w:p w14:paraId="07532F9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i osigurati da uslovi upotrebe propisuju primjenu odgovarajućih ličnih zaštitnih sredstava i sredstava za zaštitu dišnog sistema,</w:t>
            </w:r>
          </w:p>
          <w:p w14:paraId="1D547F9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korisnika i radnika tokom fumigacije i primjene u zaštićenom prostoru,</w:t>
            </w:r>
          </w:p>
          <w:p w14:paraId="4DAF298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radnika prilikom ulaska na tretirano područje (nakon perioda fumigacije) u zaštićenom prostoru,</w:t>
            </w:r>
          </w:p>
          <w:p w14:paraId="53DA0FCA"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drugih prisutnih lica od isticanja plina u zaštićenom</w:t>
            </w:r>
          </w:p>
          <w:p w14:paraId="6F9CA51A"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prostoru,</w:t>
            </w:r>
          </w:p>
          <w:p w14:paraId="6776C5C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ptica i sisara. Uslovi za registraciju trebaju uključivati mjere za smanjenje rizika, kao npr. zatrpavanje jama te potpunu inkorporaciju granula u zemljište, tamo gdje je to prikladno,</w:t>
            </w:r>
          </w:p>
          <w:p w14:paraId="528EAD3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vodenih organizama. Uslovi za registraciju trebaju uključivati mjere za smanjenje rizika, kao npr. zaštitne zone između tretiranih područja i površinskih voda, tamo gdje je to prikladno.</w:t>
            </w:r>
          </w:p>
        </w:tc>
      </w:tr>
      <w:tr w:rsidR="006A1F41" w:rsidRPr="007E1E83" w14:paraId="0AADBCAA" w14:textId="77777777" w:rsidTr="008E47EE">
        <w:trPr>
          <w:trHeight w:val="58"/>
          <w:jc w:val="center"/>
        </w:trPr>
        <w:tc>
          <w:tcPr>
            <w:tcW w:w="681" w:type="dxa"/>
          </w:tcPr>
          <w:p w14:paraId="5C7D7300"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263</w:t>
            </w:r>
          </w:p>
        </w:tc>
        <w:tc>
          <w:tcPr>
            <w:tcW w:w="1596" w:type="dxa"/>
          </w:tcPr>
          <w:p w14:paraId="53B1AC9A"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Cimoksanil</w:t>
            </w:r>
          </w:p>
          <w:p w14:paraId="6237757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57966-95-7</w:t>
            </w:r>
          </w:p>
          <w:p w14:paraId="04A2818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419</w:t>
            </w:r>
          </w:p>
          <w:p w14:paraId="694F87A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2694" w:type="dxa"/>
          </w:tcPr>
          <w:p w14:paraId="2B13342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1-[(E/Z)-2-cijano-2-metoksiiminoacetil]-3-etilurea</w:t>
            </w:r>
          </w:p>
        </w:tc>
        <w:tc>
          <w:tcPr>
            <w:tcW w:w="1275" w:type="dxa"/>
          </w:tcPr>
          <w:p w14:paraId="1AC4C85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970 g/kg</w:t>
            </w:r>
          </w:p>
        </w:tc>
        <w:tc>
          <w:tcPr>
            <w:tcW w:w="1276" w:type="dxa"/>
          </w:tcPr>
          <w:p w14:paraId="0A47457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6B41C4F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31.08.20</w:t>
            </w:r>
            <w:r w:rsidR="00005EF3" w:rsidRPr="007E1E83">
              <w:rPr>
                <w:color w:val="000000" w:themeColor="text1"/>
                <w:sz w:val="22"/>
                <w:szCs w:val="22"/>
                <w:lang w:val="hr-HR"/>
              </w:rPr>
              <w:t>21</w:t>
            </w:r>
            <w:r w:rsidRPr="007E1E83">
              <w:rPr>
                <w:color w:val="000000" w:themeColor="text1"/>
                <w:sz w:val="22"/>
                <w:szCs w:val="22"/>
                <w:lang w:val="hr-HR"/>
              </w:rPr>
              <w:t xml:space="preserve">. </w:t>
            </w:r>
          </w:p>
        </w:tc>
        <w:tc>
          <w:tcPr>
            <w:tcW w:w="4820" w:type="dxa"/>
          </w:tcPr>
          <w:p w14:paraId="552E41E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6AA2EC4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074FEDF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2069B63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128105E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7ACC03D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i radnika i osigurati da uslovi upotrebe propisuju primjenu odgovarajućih ličnih zaštitnih sredstava,</w:t>
            </w:r>
          </w:p>
          <w:p w14:paraId="7FBB8320"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podzemnih voda, ako se aktivna materija primjenjuje u područjima s osjetljivim (lahkim) zemljištem i/ili nepovoljnim klimatskim uslovima,</w:t>
            </w:r>
          </w:p>
          <w:p w14:paraId="57A25BE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vodenih organizama i osigurati da uslovi za registraciju uključuju, tamo gdje je to prikladno, mjere za smanjenje rizika, kao npr. zaštitne zone.</w:t>
            </w:r>
          </w:p>
        </w:tc>
      </w:tr>
      <w:tr w:rsidR="006A1F41" w:rsidRPr="007E1E83" w14:paraId="0E9C2770" w14:textId="77777777" w:rsidTr="008E47EE">
        <w:trPr>
          <w:trHeight w:val="58"/>
          <w:jc w:val="center"/>
        </w:trPr>
        <w:tc>
          <w:tcPr>
            <w:tcW w:w="681" w:type="dxa"/>
          </w:tcPr>
          <w:p w14:paraId="462B7B4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264</w:t>
            </w:r>
          </w:p>
        </w:tc>
        <w:tc>
          <w:tcPr>
            <w:tcW w:w="1596" w:type="dxa"/>
          </w:tcPr>
          <w:p w14:paraId="0D2460F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Dodemorf</w:t>
            </w:r>
          </w:p>
          <w:p w14:paraId="47A9340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1593-77-7</w:t>
            </w:r>
          </w:p>
          <w:p w14:paraId="413DEF3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300</w:t>
            </w:r>
          </w:p>
          <w:p w14:paraId="001023A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2694" w:type="dxa"/>
          </w:tcPr>
          <w:p w14:paraId="0634500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cis/trans-[4-ciklododecil]-2,6-dimetilmorfolin</w:t>
            </w:r>
          </w:p>
        </w:tc>
        <w:tc>
          <w:tcPr>
            <w:tcW w:w="1275" w:type="dxa"/>
          </w:tcPr>
          <w:p w14:paraId="1FEEE34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950 g/kg</w:t>
            </w:r>
          </w:p>
        </w:tc>
        <w:tc>
          <w:tcPr>
            <w:tcW w:w="1276" w:type="dxa"/>
          </w:tcPr>
          <w:p w14:paraId="2A91EDE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3B60C01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31.08.20</w:t>
            </w:r>
            <w:r w:rsidR="00005EF3" w:rsidRPr="007E1E83">
              <w:rPr>
                <w:color w:val="000000" w:themeColor="text1"/>
                <w:sz w:val="22"/>
                <w:szCs w:val="22"/>
                <w:lang w:val="hr-HR"/>
              </w:rPr>
              <w:t>22</w:t>
            </w:r>
            <w:r w:rsidRPr="007E1E83">
              <w:rPr>
                <w:color w:val="000000" w:themeColor="text1"/>
                <w:sz w:val="22"/>
                <w:szCs w:val="22"/>
                <w:lang w:val="hr-HR"/>
              </w:rPr>
              <w:t xml:space="preserve">. </w:t>
            </w:r>
          </w:p>
        </w:tc>
        <w:tc>
          <w:tcPr>
            <w:tcW w:w="4820" w:type="dxa"/>
          </w:tcPr>
          <w:p w14:paraId="09B6E26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4818DA1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 na ukrasnom bilju u staklenicima.</w:t>
            </w:r>
          </w:p>
          <w:p w14:paraId="7C739F8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7ABC3C4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22619D8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15E60CC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i radnika i osigurati da uslovi upotrebe propisuju primjenu odgovarajućih ličnih zaštitnih sredstava, tamo gdje je to prikladno,</w:t>
            </w:r>
          </w:p>
          <w:p w14:paraId="35841C7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podzemnih voda, ako se aktivna materija primjenjuje u područjima s osjetljivim (lahkim) zemljištem i/ili nepovoljnim klimatskim uslovima.</w:t>
            </w:r>
          </w:p>
          <w:p w14:paraId="284588C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6A1F41" w:rsidRPr="007E1E83" w14:paraId="2EE324A4" w14:textId="77777777" w:rsidTr="008E47EE">
        <w:trPr>
          <w:trHeight w:val="58"/>
          <w:jc w:val="center"/>
        </w:trPr>
        <w:tc>
          <w:tcPr>
            <w:tcW w:w="681" w:type="dxa"/>
          </w:tcPr>
          <w:p w14:paraId="17A1A69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265</w:t>
            </w:r>
          </w:p>
        </w:tc>
        <w:tc>
          <w:tcPr>
            <w:tcW w:w="1596" w:type="dxa"/>
          </w:tcPr>
          <w:p w14:paraId="2F7FC8F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2,5-Dihlorbenzojeva kiselina metilester</w:t>
            </w:r>
          </w:p>
          <w:p w14:paraId="544D7FB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2905-69-3</w:t>
            </w:r>
          </w:p>
          <w:p w14:paraId="3C29CDC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686</w:t>
            </w:r>
          </w:p>
          <w:p w14:paraId="2AC8F30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2694" w:type="dxa"/>
          </w:tcPr>
          <w:p w14:paraId="7A2077A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metil-2,5-dihlorbenzoat</w:t>
            </w:r>
          </w:p>
        </w:tc>
        <w:tc>
          <w:tcPr>
            <w:tcW w:w="1275" w:type="dxa"/>
          </w:tcPr>
          <w:p w14:paraId="4A9A7A1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995 g/kg</w:t>
            </w:r>
          </w:p>
        </w:tc>
        <w:tc>
          <w:tcPr>
            <w:tcW w:w="1276" w:type="dxa"/>
          </w:tcPr>
          <w:p w14:paraId="234B728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2076075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31.08.20</w:t>
            </w:r>
            <w:r w:rsidR="00005EF3" w:rsidRPr="007E1E83">
              <w:rPr>
                <w:color w:val="000000" w:themeColor="text1"/>
                <w:sz w:val="22"/>
                <w:szCs w:val="22"/>
                <w:lang w:val="hr-HR"/>
              </w:rPr>
              <w:t>22</w:t>
            </w:r>
            <w:r w:rsidRPr="007E1E83">
              <w:rPr>
                <w:color w:val="000000" w:themeColor="text1"/>
                <w:sz w:val="22"/>
                <w:szCs w:val="22"/>
                <w:lang w:val="hr-HR"/>
              </w:rPr>
              <w:t xml:space="preserve">. </w:t>
            </w:r>
          </w:p>
        </w:tc>
        <w:tc>
          <w:tcPr>
            <w:tcW w:w="4820" w:type="dxa"/>
          </w:tcPr>
          <w:p w14:paraId="6B03EA4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103F413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regulator rasta i fungicid prilikom cijepljenja vinove loze na otvorenom prostoru.</w:t>
            </w:r>
          </w:p>
          <w:p w14:paraId="65B5C76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09AF8DE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tc>
      </w:tr>
      <w:tr w:rsidR="006A1F41" w:rsidRPr="007E1E83" w14:paraId="7A8ED36C" w14:textId="77777777" w:rsidTr="008E47EE">
        <w:trPr>
          <w:trHeight w:val="58"/>
          <w:jc w:val="center"/>
        </w:trPr>
        <w:tc>
          <w:tcPr>
            <w:tcW w:w="681" w:type="dxa"/>
          </w:tcPr>
          <w:p w14:paraId="5B0185F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266</w:t>
            </w:r>
          </w:p>
        </w:tc>
        <w:tc>
          <w:tcPr>
            <w:tcW w:w="1596" w:type="dxa"/>
          </w:tcPr>
          <w:p w14:paraId="647E0FA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Metamitron</w:t>
            </w:r>
          </w:p>
          <w:p w14:paraId="532B643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41394-05-2</w:t>
            </w:r>
          </w:p>
          <w:p w14:paraId="42B0770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381</w:t>
            </w:r>
          </w:p>
          <w:p w14:paraId="06D4559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2694" w:type="dxa"/>
          </w:tcPr>
          <w:p w14:paraId="1AE34A5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4-amino-4,5-dihidro-3-metil-6-fenil-1,2,4-triazin-5-on</w:t>
            </w:r>
          </w:p>
        </w:tc>
        <w:tc>
          <w:tcPr>
            <w:tcW w:w="1275" w:type="dxa"/>
          </w:tcPr>
          <w:p w14:paraId="1CA8651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960 g/kg</w:t>
            </w:r>
          </w:p>
        </w:tc>
        <w:tc>
          <w:tcPr>
            <w:tcW w:w="1276" w:type="dxa"/>
          </w:tcPr>
          <w:p w14:paraId="033C047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3085326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31.08.20</w:t>
            </w:r>
            <w:r w:rsidR="00005EF3" w:rsidRPr="007E1E83">
              <w:rPr>
                <w:color w:val="000000" w:themeColor="text1"/>
                <w:sz w:val="22"/>
                <w:szCs w:val="22"/>
                <w:lang w:val="hr-HR"/>
              </w:rPr>
              <w:t>22</w:t>
            </w:r>
            <w:r w:rsidRPr="007E1E83">
              <w:rPr>
                <w:color w:val="000000" w:themeColor="text1"/>
                <w:sz w:val="22"/>
                <w:szCs w:val="22"/>
                <w:lang w:val="hr-HR"/>
              </w:rPr>
              <w:t xml:space="preserve">. </w:t>
            </w:r>
          </w:p>
        </w:tc>
        <w:tc>
          <w:tcPr>
            <w:tcW w:w="4820" w:type="dxa"/>
          </w:tcPr>
          <w:p w14:paraId="00EAC6E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49DE3D1A"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6DDAE17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0108816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Prilikom ocjene dokumentacije za registraciju FFS koja sadržavaju metamitron za druge upotrebe osim na korjenastim kulturama, potrebno je obratiti posebnu pažnju na uslove iz člana 23. stav 1. Zakona o fitofarmaceutskim sredstvima i osigurati, da su svi potrebni podaci i informacije dostavljeni prije odlučivanja o registraciji.</w:t>
            </w:r>
          </w:p>
          <w:p w14:paraId="3E59FB5A"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1D0C93D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0690BD3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i osigurati da uslovi upotrebe propisuju primjenu odgovarajućih ličnih zaštitnih sredstava, tamo gdje je to prikladno,</w:t>
            </w:r>
          </w:p>
          <w:p w14:paraId="79B757C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podzemnih voda, ako se aktivna materija primjenjuje u područjima s osjetljivim (lahkim) zemljištem i/ili nepovoljnim klimatskim uslovima,</w:t>
            </w:r>
          </w:p>
          <w:p w14:paraId="09AEFF4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rizik za ptice i sisare te bilje koje ne pripada ciljanoj grupi.</w:t>
            </w:r>
          </w:p>
          <w:p w14:paraId="1984110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6A1F41" w:rsidRPr="007E1E83" w14:paraId="3B4E3204" w14:textId="77777777" w:rsidTr="008E47EE">
        <w:trPr>
          <w:trHeight w:val="58"/>
          <w:jc w:val="center"/>
        </w:trPr>
        <w:tc>
          <w:tcPr>
            <w:tcW w:w="681" w:type="dxa"/>
          </w:tcPr>
          <w:p w14:paraId="5451BCC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267</w:t>
            </w:r>
          </w:p>
        </w:tc>
        <w:tc>
          <w:tcPr>
            <w:tcW w:w="1596" w:type="dxa"/>
          </w:tcPr>
          <w:p w14:paraId="5EC544AA"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Sulkotrion</w:t>
            </w:r>
          </w:p>
          <w:p w14:paraId="50E8041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99105-77-8</w:t>
            </w:r>
          </w:p>
          <w:p w14:paraId="6FF1305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723</w:t>
            </w:r>
          </w:p>
          <w:p w14:paraId="12D8082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2694" w:type="dxa"/>
          </w:tcPr>
          <w:p w14:paraId="04BD303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2-(2-hlor-4-mesilbenzoil)cikloheksan-1,3-dion</w:t>
            </w:r>
          </w:p>
        </w:tc>
        <w:tc>
          <w:tcPr>
            <w:tcW w:w="1275" w:type="dxa"/>
          </w:tcPr>
          <w:p w14:paraId="68EF470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950 g/kg</w:t>
            </w:r>
          </w:p>
          <w:p w14:paraId="3E83E4D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Nečistoće:</w:t>
            </w:r>
          </w:p>
          <w:p w14:paraId="64EE6F5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hidrogen</w:t>
            </w:r>
          </w:p>
          <w:p w14:paraId="2A31F34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cijanid: najviše do</w:t>
            </w:r>
          </w:p>
          <w:p w14:paraId="594FF8F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80 mg/kg</w:t>
            </w:r>
          </w:p>
          <w:p w14:paraId="6C0ED85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toluen: najviše do</w:t>
            </w:r>
          </w:p>
          <w:p w14:paraId="108EA62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4 g/kg</w:t>
            </w:r>
          </w:p>
        </w:tc>
        <w:tc>
          <w:tcPr>
            <w:tcW w:w="1276" w:type="dxa"/>
          </w:tcPr>
          <w:p w14:paraId="4B88D52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5B65E85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31.08.20</w:t>
            </w:r>
            <w:r w:rsidR="00005EF3" w:rsidRPr="007E1E83">
              <w:rPr>
                <w:color w:val="000000" w:themeColor="text1"/>
                <w:sz w:val="22"/>
                <w:szCs w:val="22"/>
                <w:lang w:val="hr-HR"/>
              </w:rPr>
              <w:t>22</w:t>
            </w:r>
            <w:r w:rsidRPr="007E1E83">
              <w:rPr>
                <w:color w:val="000000" w:themeColor="text1"/>
                <w:sz w:val="22"/>
                <w:szCs w:val="22"/>
                <w:lang w:val="hr-HR"/>
              </w:rPr>
              <w:t xml:space="preserve">. </w:t>
            </w:r>
          </w:p>
        </w:tc>
        <w:tc>
          <w:tcPr>
            <w:tcW w:w="4820" w:type="dxa"/>
          </w:tcPr>
          <w:p w14:paraId="6F906EF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12FE97A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4C0CE74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2610F060"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72E2501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6F276B8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i osigurati da uslovi upotrebe propisuju primjenu odgovarajućih ličnih zaštitnih sredstava, tamo gdje je to prikladno,</w:t>
            </w:r>
          </w:p>
          <w:p w14:paraId="5656015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rizik za ptice koje se pretežno hrane kukcima, vodeno bilje i bilje koje ne pripada ciljanoj grupi i člankonošce koji ne pripadaju ciljanoj grupi.</w:t>
            </w:r>
          </w:p>
          <w:p w14:paraId="3C7DA5C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6A1F41" w:rsidRPr="007E1E83" w14:paraId="2D8C9914" w14:textId="77777777" w:rsidTr="008E47EE">
        <w:trPr>
          <w:trHeight w:val="58"/>
          <w:jc w:val="center"/>
        </w:trPr>
        <w:tc>
          <w:tcPr>
            <w:tcW w:w="681" w:type="dxa"/>
          </w:tcPr>
          <w:p w14:paraId="41E1920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268</w:t>
            </w:r>
          </w:p>
        </w:tc>
        <w:tc>
          <w:tcPr>
            <w:tcW w:w="1596" w:type="dxa"/>
          </w:tcPr>
          <w:p w14:paraId="05ACEB5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Tebukonazol</w:t>
            </w:r>
          </w:p>
          <w:p w14:paraId="55CC602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107534-96-3</w:t>
            </w:r>
          </w:p>
          <w:p w14:paraId="1C91E7A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494</w:t>
            </w:r>
          </w:p>
          <w:p w14:paraId="2470B49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2694" w:type="dxa"/>
          </w:tcPr>
          <w:p w14:paraId="12CC737A"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(RS)-1-p-hlorfenil-4,4-dimetil-3-(1H-1,2,4-triazol-1-ilmetil)-pentan-3-ol</w:t>
            </w:r>
          </w:p>
        </w:tc>
        <w:tc>
          <w:tcPr>
            <w:tcW w:w="1275" w:type="dxa"/>
          </w:tcPr>
          <w:p w14:paraId="4876BD6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905 g/kg</w:t>
            </w:r>
          </w:p>
        </w:tc>
        <w:tc>
          <w:tcPr>
            <w:tcW w:w="1276" w:type="dxa"/>
          </w:tcPr>
          <w:p w14:paraId="0E4CE71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01.09.2009. </w:t>
            </w:r>
          </w:p>
        </w:tc>
        <w:tc>
          <w:tcPr>
            <w:tcW w:w="1679" w:type="dxa"/>
          </w:tcPr>
          <w:p w14:paraId="374A52EB" w14:textId="77777777" w:rsidR="006A1F41" w:rsidRPr="007E1E83" w:rsidRDefault="003E78AC" w:rsidP="007C24B8">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31.08.</w:t>
            </w:r>
            <w:r w:rsidR="007C24B8" w:rsidRPr="007E1E83">
              <w:rPr>
                <w:color w:val="000000" w:themeColor="text1"/>
                <w:sz w:val="22"/>
                <w:szCs w:val="22"/>
                <w:lang w:val="hr-HR"/>
              </w:rPr>
              <w:t>2021</w:t>
            </w:r>
            <w:r w:rsidR="0004353F" w:rsidRPr="007E1E83">
              <w:rPr>
                <w:color w:val="000000" w:themeColor="text1"/>
                <w:sz w:val="22"/>
                <w:szCs w:val="22"/>
                <w:lang w:val="hr-HR"/>
              </w:rPr>
              <w:t>.</w:t>
            </w:r>
          </w:p>
        </w:tc>
        <w:tc>
          <w:tcPr>
            <w:tcW w:w="4820" w:type="dxa"/>
          </w:tcPr>
          <w:p w14:paraId="395BDAF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13ECD8A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 i regulator rasta.</w:t>
            </w:r>
          </w:p>
          <w:p w14:paraId="00414A9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63D7C30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676279A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47E2D3AA"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FFS i radnika i osigurati da uslovi upotrebe propisuju primjenu odgovarajućih ličnih zaštitnih sredstava,</w:t>
            </w:r>
          </w:p>
          <w:p w14:paraId="63DEF73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izloženost potrošača metabolitima tebukonazola (triazola) putem hrane,</w:t>
            </w:r>
          </w:p>
          <w:p w14:paraId="7BBF371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mogućnost onečišćenje podzemnih voda ako se aktivna materija primjenjuje u područjima s osjetljivim zemljištima i nepovoljnim klimatskim uslovima, naročito u pogledu pojave metabolita1,2,4-triazola u podzemnim vodama;</w:t>
            </w:r>
          </w:p>
          <w:p w14:paraId="71B0A6E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ptica i sisara koji se pretežno hrane sjemenkama (</w:t>
            </w:r>
            <w:r w:rsidRPr="007E1E83">
              <w:rPr>
                <w:rStyle w:val="kurziv1"/>
                <w:i w:val="0"/>
                <w:color w:val="000000" w:themeColor="text1"/>
                <w:sz w:val="22"/>
                <w:szCs w:val="22"/>
                <w:lang w:val="hr-HR"/>
              </w:rPr>
              <w:t>granivore</w:t>
            </w:r>
            <w:r w:rsidRPr="007E1E83">
              <w:rPr>
                <w:color w:val="000000" w:themeColor="text1"/>
                <w:sz w:val="22"/>
                <w:szCs w:val="22"/>
                <w:lang w:val="hr-HR"/>
              </w:rPr>
              <w:t>) i zaštitu sisaara biljojeda i osigurati da uslovi za registraciju uključuju, tamo gdje je to prikladno, mjere za smanjenje rizika,</w:t>
            </w:r>
          </w:p>
          <w:p w14:paraId="21008F7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vodenih organizama i osigurati da uslovi za registraciju uključuju, tamo gdje je to prikladno, mjere za smanjenje rizika, kao npr. zaštitne zone.</w:t>
            </w:r>
          </w:p>
        </w:tc>
      </w:tr>
      <w:tr w:rsidR="006A1F41" w:rsidRPr="007E1E83" w14:paraId="226320F4" w14:textId="77777777" w:rsidTr="008E47EE">
        <w:trPr>
          <w:trHeight w:val="58"/>
          <w:jc w:val="center"/>
        </w:trPr>
        <w:tc>
          <w:tcPr>
            <w:tcW w:w="681" w:type="dxa"/>
          </w:tcPr>
          <w:p w14:paraId="05D96DB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271</w:t>
            </w:r>
          </w:p>
          <w:p w14:paraId="0153742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1596" w:type="dxa"/>
          </w:tcPr>
          <w:p w14:paraId="799ADD9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Bensulfuron</w:t>
            </w:r>
          </w:p>
          <w:p w14:paraId="4534E91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83055-99-6</w:t>
            </w:r>
          </w:p>
          <w:p w14:paraId="19DFE68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502.201</w:t>
            </w:r>
          </w:p>
          <w:p w14:paraId="3D9AF56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2694" w:type="dxa"/>
          </w:tcPr>
          <w:p w14:paraId="7CC61529" w14:textId="77777777" w:rsidR="006A1F41" w:rsidRPr="007E1E83" w:rsidRDefault="006A1F41" w:rsidP="005A222E">
            <w:pPr>
              <w:autoSpaceDE w:val="0"/>
              <w:autoSpaceDN w:val="0"/>
              <w:adjustRightInd w:val="0"/>
              <w:jc w:val="both"/>
              <w:rPr>
                <w:rFonts w:ascii="Times New Roman" w:hAnsi="Times New Roman" w:cs="Times New Roman"/>
                <w:iCs/>
                <w:noProof/>
                <w:color w:val="000000" w:themeColor="text1"/>
                <w:lang w:val="sr-Latn-RS"/>
              </w:rPr>
            </w:pPr>
            <w:r w:rsidRPr="007E1E83">
              <w:rPr>
                <w:rFonts w:ascii="Times New Roman" w:hAnsi="Times New Roman" w:cs="Times New Roman"/>
                <w:iCs/>
                <w:noProof/>
                <w:color w:val="000000" w:themeColor="text1"/>
                <w:lang w:val="sr-Latn-RS"/>
              </w:rPr>
              <w:t>α-[(4,6-dimetoksipirimidin-2-</w:t>
            </w:r>
          </w:p>
          <w:p w14:paraId="5626B96F" w14:textId="77777777" w:rsidR="006A1F41" w:rsidRPr="007E1E83" w:rsidRDefault="006A1F41" w:rsidP="005A222E">
            <w:pPr>
              <w:autoSpaceDE w:val="0"/>
              <w:autoSpaceDN w:val="0"/>
              <w:adjustRightInd w:val="0"/>
              <w:jc w:val="both"/>
              <w:rPr>
                <w:rFonts w:ascii="Times New Roman" w:hAnsi="Times New Roman" w:cs="Times New Roman"/>
                <w:iCs/>
                <w:noProof/>
                <w:color w:val="000000" w:themeColor="text1"/>
                <w:lang w:val="sr-Latn-RS"/>
              </w:rPr>
            </w:pPr>
            <w:r w:rsidRPr="007E1E83">
              <w:rPr>
                <w:rFonts w:ascii="Times New Roman" w:hAnsi="Times New Roman" w:cs="Times New Roman"/>
                <w:iCs/>
                <w:noProof/>
                <w:color w:val="000000" w:themeColor="text1"/>
                <w:lang w:val="sr-Latn-RS"/>
              </w:rPr>
              <w:t>ilkarbamoil)sulfamoil]-o-toluik</w:t>
            </w:r>
          </w:p>
          <w:p w14:paraId="26A4B4C3" w14:textId="77777777" w:rsidR="006A1F41" w:rsidRPr="007E1E83" w:rsidRDefault="006A1F41" w:rsidP="005A222E">
            <w:pPr>
              <w:autoSpaceDE w:val="0"/>
              <w:autoSpaceDN w:val="0"/>
              <w:adjustRightInd w:val="0"/>
              <w:jc w:val="both"/>
              <w:rPr>
                <w:rFonts w:ascii="Times New Roman" w:hAnsi="Times New Roman" w:cs="Times New Roman"/>
                <w:iCs/>
                <w:noProof/>
                <w:color w:val="000000" w:themeColor="text1"/>
                <w:lang w:val="sr-Latn-RS"/>
              </w:rPr>
            </w:pPr>
            <w:r w:rsidRPr="007E1E83">
              <w:rPr>
                <w:rFonts w:ascii="Times New Roman" w:hAnsi="Times New Roman" w:cs="Times New Roman"/>
                <w:iCs/>
                <w:noProof/>
                <w:color w:val="000000" w:themeColor="text1"/>
                <w:lang w:val="sr-Latn-RS"/>
              </w:rPr>
              <w:t>acid (bensulfuron)</w:t>
            </w:r>
          </w:p>
          <w:p w14:paraId="17B763BA" w14:textId="77777777" w:rsidR="006A1F41" w:rsidRPr="007E1E83" w:rsidRDefault="006A1F41" w:rsidP="005A222E">
            <w:pPr>
              <w:autoSpaceDE w:val="0"/>
              <w:autoSpaceDN w:val="0"/>
              <w:adjustRightInd w:val="0"/>
              <w:jc w:val="both"/>
              <w:rPr>
                <w:rFonts w:ascii="Times New Roman" w:hAnsi="Times New Roman" w:cs="Times New Roman"/>
                <w:iCs/>
                <w:noProof/>
                <w:color w:val="000000" w:themeColor="text1"/>
                <w:lang w:val="sr-Latn-RS"/>
              </w:rPr>
            </w:pPr>
            <w:r w:rsidRPr="007E1E83">
              <w:rPr>
                <w:rFonts w:ascii="Times New Roman" w:hAnsi="Times New Roman" w:cs="Times New Roman"/>
                <w:iCs/>
                <w:noProof/>
                <w:color w:val="000000" w:themeColor="text1"/>
                <w:lang w:val="sr-Latn-RS"/>
              </w:rPr>
              <w:t>metil α-[(4,6-dimetoksipirimidin-</w:t>
            </w:r>
          </w:p>
          <w:p w14:paraId="71798399" w14:textId="77777777" w:rsidR="006A1F41" w:rsidRPr="007E1E83" w:rsidRDefault="006A1F41" w:rsidP="005A222E">
            <w:pPr>
              <w:autoSpaceDE w:val="0"/>
              <w:autoSpaceDN w:val="0"/>
              <w:adjustRightInd w:val="0"/>
              <w:jc w:val="both"/>
              <w:rPr>
                <w:rFonts w:ascii="Times New Roman" w:hAnsi="Times New Roman" w:cs="Times New Roman"/>
                <w:iCs/>
                <w:noProof/>
                <w:color w:val="000000" w:themeColor="text1"/>
                <w:lang w:val="sr-Latn-RS"/>
              </w:rPr>
            </w:pPr>
            <w:r w:rsidRPr="007E1E83">
              <w:rPr>
                <w:rFonts w:ascii="Times New Roman" w:hAnsi="Times New Roman" w:cs="Times New Roman"/>
                <w:iCs/>
                <w:noProof/>
                <w:color w:val="000000" w:themeColor="text1"/>
                <w:lang w:val="sr-Latn-RS"/>
              </w:rPr>
              <w:t>2-ilkarbamoil)sulfamoil]-</w:t>
            </w:r>
          </w:p>
          <w:p w14:paraId="5DBA8B27" w14:textId="77777777" w:rsidR="006A1F41" w:rsidRPr="007E1E83" w:rsidRDefault="006A1F41" w:rsidP="005A222E">
            <w:pPr>
              <w:pStyle w:val="t-9-8-bez-uvl"/>
              <w:spacing w:before="0" w:beforeAutospacing="0" w:after="0" w:afterAutospacing="0"/>
              <w:jc w:val="both"/>
              <w:rPr>
                <w:noProof/>
                <w:color w:val="000000" w:themeColor="text1"/>
                <w:sz w:val="22"/>
                <w:szCs w:val="22"/>
                <w:lang w:val="sr-Latn-RS"/>
              </w:rPr>
            </w:pPr>
            <w:r w:rsidRPr="007E1E83">
              <w:rPr>
                <w:iCs/>
                <w:noProof/>
                <w:color w:val="000000" w:themeColor="text1"/>
                <w:sz w:val="22"/>
                <w:szCs w:val="22"/>
                <w:lang w:val="sr-Latn-RS"/>
              </w:rPr>
              <w:t>o-toluat (bensulfuron-metil)</w:t>
            </w:r>
          </w:p>
        </w:tc>
        <w:tc>
          <w:tcPr>
            <w:tcW w:w="1275" w:type="dxa"/>
          </w:tcPr>
          <w:p w14:paraId="587939B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975 g/kg</w:t>
            </w:r>
          </w:p>
          <w:p w14:paraId="3DA75C6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1276" w:type="dxa"/>
          </w:tcPr>
          <w:p w14:paraId="58907CC3" w14:textId="77777777" w:rsidR="006A1F41" w:rsidRPr="007E1E83" w:rsidRDefault="009C4C5B"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01.11.</w:t>
            </w:r>
            <w:r w:rsidR="006A1F41" w:rsidRPr="007E1E83">
              <w:rPr>
                <w:color w:val="000000" w:themeColor="text1"/>
                <w:sz w:val="22"/>
                <w:szCs w:val="22"/>
                <w:lang w:val="hr-HR"/>
              </w:rPr>
              <w:t>2009.</w:t>
            </w:r>
          </w:p>
          <w:p w14:paraId="3A0F182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1679" w:type="dxa"/>
          </w:tcPr>
          <w:p w14:paraId="701EB62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31.10.20</w:t>
            </w:r>
            <w:r w:rsidR="00E65994" w:rsidRPr="007E1E83">
              <w:rPr>
                <w:color w:val="000000" w:themeColor="text1"/>
                <w:sz w:val="22"/>
                <w:szCs w:val="22"/>
                <w:lang w:val="hr-HR"/>
              </w:rPr>
              <w:t>22</w:t>
            </w:r>
            <w:r w:rsidRPr="007E1E83">
              <w:rPr>
                <w:color w:val="000000" w:themeColor="text1"/>
                <w:sz w:val="22"/>
                <w:szCs w:val="22"/>
                <w:lang w:val="hr-HR"/>
              </w:rPr>
              <w:t>.</w:t>
            </w:r>
          </w:p>
          <w:p w14:paraId="653E1D00"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4820" w:type="dxa"/>
          </w:tcPr>
          <w:p w14:paraId="1AEB838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5820EB6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01F33B0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6B2BBA3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07934E1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3928644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vodenih organizama i osigurati da uslovi za registraciju uključuju, tamo gdje je to prikladno, mjere za smanjenje rizika, kao npr. zaštitne zone.</w:t>
            </w:r>
          </w:p>
          <w:p w14:paraId="5D9B1AE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podzemnih voda, ako se aktivna materija primjenjuje u područjima s osjetljivim (lahkim) zemljištem i/ili nepovoljnim klimatskim uslovima,</w:t>
            </w:r>
          </w:p>
        </w:tc>
      </w:tr>
      <w:tr w:rsidR="006A1F41" w:rsidRPr="007E1E83" w14:paraId="21BA7CF3" w14:textId="77777777" w:rsidTr="008E47EE">
        <w:trPr>
          <w:trHeight w:val="58"/>
          <w:jc w:val="center"/>
        </w:trPr>
        <w:tc>
          <w:tcPr>
            <w:tcW w:w="681" w:type="dxa"/>
          </w:tcPr>
          <w:p w14:paraId="4FF3E3B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272</w:t>
            </w:r>
          </w:p>
          <w:p w14:paraId="5A74C53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1596" w:type="dxa"/>
          </w:tcPr>
          <w:p w14:paraId="4CBEBCFA"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Natrijev 5-nitrogvajakolat</w:t>
            </w:r>
          </w:p>
          <w:p w14:paraId="4C648F2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67233-85-6</w:t>
            </w:r>
          </w:p>
          <w:p w14:paraId="48D5685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nije određen</w:t>
            </w:r>
          </w:p>
          <w:p w14:paraId="3E10DE3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2694" w:type="dxa"/>
          </w:tcPr>
          <w:p w14:paraId="282AEE68" w14:textId="77777777" w:rsidR="006A1F41" w:rsidRPr="007E1E83" w:rsidRDefault="006A1F41"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Natrijum 2-metoksi-</w:t>
            </w:r>
          </w:p>
          <w:p w14:paraId="1208C541" w14:textId="77777777" w:rsidR="006A1F41" w:rsidRPr="007E1E83" w:rsidRDefault="006A1F41"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5-nitrofenolat</w:t>
            </w:r>
          </w:p>
          <w:p w14:paraId="75840E4D" w14:textId="77777777" w:rsidR="006A1F41" w:rsidRPr="007E1E83" w:rsidRDefault="006A1F41" w:rsidP="005A222E">
            <w:pPr>
              <w:pStyle w:val="t-9-8-bez-uvl"/>
              <w:spacing w:before="0" w:beforeAutospacing="0" w:after="0" w:afterAutospacing="0"/>
              <w:jc w:val="both"/>
              <w:rPr>
                <w:noProof/>
                <w:color w:val="000000" w:themeColor="text1"/>
                <w:sz w:val="22"/>
                <w:szCs w:val="22"/>
                <w:lang w:val="sr-Latn-RS"/>
              </w:rPr>
            </w:pPr>
          </w:p>
        </w:tc>
        <w:tc>
          <w:tcPr>
            <w:tcW w:w="1275" w:type="dxa"/>
          </w:tcPr>
          <w:p w14:paraId="662588F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980 g/kg</w:t>
            </w:r>
          </w:p>
          <w:p w14:paraId="4903982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1276" w:type="dxa"/>
          </w:tcPr>
          <w:p w14:paraId="29F22EF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01.11.2009</w:t>
            </w:r>
            <w:r w:rsidR="0004353F" w:rsidRPr="007E1E83">
              <w:rPr>
                <w:color w:val="000000" w:themeColor="text1"/>
                <w:sz w:val="22"/>
                <w:szCs w:val="22"/>
                <w:lang w:val="hr-HR"/>
              </w:rPr>
              <w:t>.</w:t>
            </w:r>
          </w:p>
          <w:p w14:paraId="4B00CF8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1679" w:type="dxa"/>
          </w:tcPr>
          <w:p w14:paraId="7925B23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31.10.20</w:t>
            </w:r>
            <w:r w:rsidR="00E65994" w:rsidRPr="007E1E83">
              <w:rPr>
                <w:color w:val="000000" w:themeColor="text1"/>
                <w:sz w:val="22"/>
                <w:szCs w:val="22"/>
                <w:lang w:val="hr-HR"/>
              </w:rPr>
              <w:t>22.</w:t>
            </w:r>
          </w:p>
          <w:p w14:paraId="36341D0A"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4820" w:type="dxa"/>
          </w:tcPr>
          <w:p w14:paraId="084ACFB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39106DF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biljni regulator rasta.</w:t>
            </w:r>
          </w:p>
          <w:p w14:paraId="46574A3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1DC6DD4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7123903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7C61246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specifikacija komercijalno proizvedenog tehničkog materijala mora biti potvrđena i podržana odgovarajućim analitičkim podacima. Testni materijal koji se koristi u dokumentaciji o toksičnosti se treba uporediti i provjeriti sa specifikacijom tehničkog materijala.</w:t>
            </w:r>
          </w:p>
          <w:p w14:paraId="35BECF7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sigurnosti korisnika. Dopušteni uslovi upotrebe moraju propisivati primjenu odgovarajućih ličnih zaštitnih sredstava i mjere za smanjenje rizika da bi se smanjila izloženost.</w:t>
            </w:r>
          </w:p>
          <w:p w14:paraId="742939A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zaštitu podzemnih voda, ako se aktivna materija primjenjuje u područjima s osjetljivim (lahkim) zemljištem i/ili nepovoljnim klimatskim uslovima. </w:t>
            </w:r>
          </w:p>
          <w:p w14:paraId="6C94C0E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6A1F41" w:rsidRPr="007E1E83" w14:paraId="13D284BA" w14:textId="77777777" w:rsidTr="008E47EE">
        <w:trPr>
          <w:trHeight w:val="58"/>
          <w:jc w:val="center"/>
        </w:trPr>
        <w:tc>
          <w:tcPr>
            <w:tcW w:w="681" w:type="dxa"/>
          </w:tcPr>
          <w:p w14:paraId="0A582DF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273</w:t>
            </w:r>
          </w:p>
        </w:tc>
        <w:tc>
          <w:tcPr>
            <w:tcW w:w="1596" w:type="dxa"/>
          </w:tcPr>
          <w:p w14:paraId="73E79B8A"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Natrijev</w:t>
            </w:r>
          </w:p>
          <w:p w14:paraId="1746FC4A"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o-nitrofenolat</w:t>
            </w:r>
          </w:p>
          <w:p w14:paraId="19495FCD"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p>
          <w:p w14:paraId="2EED08CD"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CAS br. 824-39-5</w:t>
            </w:r>
          </w:p>
          <w:p w14:paraId="56776555"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p>
          <w:p w14:paraId="3D7744F2"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CIPAC broj nije određen</w:t>
            </w:r>
          </w:p>
          <w:p w14:paraId="239CD44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2694" w:type="dxa"/>
          </w:tcPr>
          <w:p w14:paraId="52896663" w14:textId="77777777" w:rsidR="006A1F41" w:rsidRPr="007E1E83" w:rsidRDefault="006A1F41"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Natrijum 2-nitrofenolat; natrijun</w:t>
            </w:r>
          </w:p>
          <w:p w14:paraId="7C29CAB0" w14:textId="77777777" w:rsidR="006A1F41" w:rsidRPr="007E1E83" w:rsidRDefault="006A1F41"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o-nitrofenolat</w:t>
            </w:r>
          </w:p>
          <w:p w14:paraId="6A51C343" w14:textId="77777777" w:rsidR="006A1F41" w:rsidRPr="007E1E83" w:rsidRDefault="006A1F41" w:rsidP="005A222E">
            <w:pPr>
              <w:pStyle w:val="t-9-8-bez-uvl"/>
              <w:spacing w:before="0" w:beforeAutospacing="0" w:after="0" w:afterAutospacing="0"/>
              <w:jc w:val="both"/>
              <w:rPr>
                <w:noProof/>
                <w:color w:val="000000" w:themeColor="text1"/>
                <w:sz w:val="22"/>
                <w:szCs w:val="22"/>
                <w:lang w:val="sr-Latn-RS"/>
              </w:rPr>
            </w:pPr>
          </w:p>
        </w:tc>
        <w:tc>
          <w:tcPr>
            <w:tcW w:w="1275" w:type="dxa"/>
          </w:tcPr>
          <w:p w14:paraId="5DBCCEF5"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 980 g/kg</w:t>
            </w:r>
          </w:p>
          <w:p w14:paraId="2F5C833E"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p>
          <w:p w14:paraId="0B23AD21"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Sljedeće nečistoće</w:t>
            </w:r>
          </w:p>
          <w:p w14:paraId="72B58907"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su toksikološki </w:t>
            </w:r>
          </w:p>
          <w:p w14:paraId="3956BAAB"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značajne:</w:t>
            </w:r>
          </w:p>
          <w:p w14:paraId="4F4405F7"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Fenol</w:t>
            </w:r>
          </w:p>
          <w:p w14:paraId="7FA5B862"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najviši sadržaj:</w:t>
            </w:r>
          </w:p>
          <w:p w14:paraId="139F77C6"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0,1 g/kg</w:t>
            </w:r>
          </w:p>
          <w:p w14:paraId="67C29742"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2,4 dinitrofenol</w:t>
            </w:r>
          </w:p>
          <w:p w14:paraId="2F319EE3"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najviši sadržaj:</w:t>
            </w:r>
          </w:p>
          <w:p w14:paraId="1DA93120"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0,14 g/kg</w:t>
            </w:r>
          </w:p>
          <w:p w14:paraId="7ECE571D"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2,6 dinitrofenol</w:t>
            </w:r>
          </w:p>
          <w:p w14:paraId="4CF0E01B"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najviši sadržaj:</w:t>
            </w:r>
          </w:p>
          <w:p w14:paraId="4FD24D4A"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0,32 g/kg</w:t>
            </w:r>
          </w:p>
          <w:p w14:paraId="51EBF5C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1276" w:type="dxa"/>
          </w:tcPr>
          <w:p w14:paraId="6440FB0E"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01.11.2009.</w:t>
            </w:r>
          </w:p>
          <w:p w14:paraId="2BEC3C8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1679" w:type="dxa"/>
          </w:tcPr>
          <w:p w14:paraId="20DAC4DC"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31.10.20</w:t>
            </w:r>
            <w:r w:rsidR="00E65994" w:rsidRPr="007E1E83">
              <w:rPr>
                <w:rFonts w:ascii="Times New Roman" w:hAnsi="Times New Roman" w:cs="Times New Roman"/>
                <w:color w:val="000000" w:themeColor="text1"/>
              </w:rPr>
              <w:t>22</w:t>
            </w:r>
            <w:r w:rsidRPr="007E1E83">
              <w:rPr>
                <w:rFonts w:ascii="Times New Roman" w:hAnsi="Times New Roman" w:cs="Times New Roman"/>
                <w:color w:val="000000" w:themeColor="text1"/>
              </w:rPr>
              <w:t>.</w:t>
            </w:r>
          </w:p>
          <w:p w14:paraId="03BF002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4820" w:type="dxa"/>
          </w:tcPr>
          <w:p w14:paraId="51754536"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1AED042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biljni regulator rasta.</w:t>
            </w:r>
          </w:p>
          <w:p w14:paraId="11C63134"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7B5A5F3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5503E48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1163BCC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specifikacija komercijalno proizvedenog tehničkog materijala mora biti potvrđena i podržana odgovarajućim analitičkim podacima. Testni materijal koji se koristi u dokumentaciji o toksičnosti se treba uporediti i provjeriti sa specifikacijom tehničkog materijala.</w:t>
            </w:r>
          </w:p>
          <w:p w14:paraId="3A4E0A0A"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sigurnosti korisnika. Dopušteni uslovi upotrebe moraju propisivati primjenu odgovarajućih ličnih zaštitnih sredstava i mjere za smanjenje rizika da bi se smanjila izloženost.</w:t>
            </w:r>
          </w:p>
          <w:p w14:paraId="5EE4031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podzemnih voda, ako se aktivna materija primjenjuje u područjima s osjetljivim (lahkim) zemljištem i/ili nepovoljnim klimatskim uslovima.</w:t>
            </w:r>
          </w:p>
          <w:p w14:paraId="6C58556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6A1F41" w:rsidRPr="007E1E83" w14:paraId="43761CC5" w14:textId="77777777" w:rsidTr="008E47EE">
        <w:trPr>
          <w:trHeight w:val="58"/>
          <w:jc w:val="center"/>
        </w:trPr>
        <w:tc>
          <w:tcPr>
            <w:tcW w:w="681" w:type="dxa"/>
          </w:tcPr>
          <w:p w14:paraId="0E3AA1B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274</w:t>
            </w:r>
          </w:p>
          <w:p w14:paraId="7A5AFAF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1596" w:type="dxa"/>
          </w:tcPr>
          <w:p w14:paraId="0F5BB260"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Natrijev p-nitrofenolat</w:t>
            </w:r>
          </w:p>
          <w:p w14:paraId="4BD6C71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824-78-2</w:t>
            </w:r>
          </w:p>
          <w:p w14:paraId="09A0C2B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broj nije određen</w:t>
            </w:r>
          </w:p>
          <w:p w14:paraId="775B3FB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2694" w:type="dxa"/>
          </w:tcPr>
          <w:p w14:paraId="02A77F9C" w14:textId="77777777" w:rsidR="006A1F41" w:rsidRPr="007E1E83" w:rsidRDefault="006A1F41"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Natrijum 4-nitrofenolat; natrijum</w:t>
            </w:r>
          </w:p>
          <w:p w14:paraId="6ED74588" w14:textId="77777777" w:rsidR="006A1F41" w:rsidRPr="007E1E83" w:rsidRDefault="006A1F41"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p-nitrofenolat</w:t>
            </w:r>
          </w:p>
          <w:p w14:paraId="539365A6" w14:textId="77777777" w:rsidR="006A1F41" w:rsidRPr="007E1E83" w:rsidRDefault="006A1F41" w:rsidP="005A222E">
            <w:pPr>
              <w:pStyle w:val="t-9-8-bez-uvl"/>
              <w:spacing w:before="0" w:beforeAutospacing="0" w:after="0" w:afterAutospacing="0"/>
              <w:jc w:val="both"/>
              <w:rPr>
                <w:noProof/>
                <w:color w:val="000000" w:themeColor="text1"/>
                <w:sz w:val="22"/>
                <w:szCs w:val="22"/>
                <w:lang w:val="sr-Latn-RS"/>
              </w:rPr>
            </w:pPr>
          </w:p>
        </w:tc>
        <w:tc>
          <w:tcPr>
            <w:tcW w:w="1275" w:type="dxa"/>
          </w:tcPr>
          <w:p w14:paraId="58AF69C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998 g/kg</w:t>
            </w:r>
          </w:p>
          <w:p w14:paraId="5C7A7E71"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Sljedeće nečistoće</w:t>
            </w:r>
          </w:p>
          <w:p w14:paraId="62518BE4"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su toksikološki </w:t>
            </w:r>
          </w:p>
          <w:p w14:paraId="6D7097AC"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značajne:</w:t>
            </w:r>
          </w:p>
          <w:p w14:paraId="13778644"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p>
          <w:p w14:paraId="6B669E04"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Fenol</w:t>
            </w:r>
          </w:p>
          <w:p w14:paraId="5AC8EBF3"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najviši sadržaj:</w:t>
            </w:r>
          </w:p>
          <w:p w14:paraId="6910A3B7"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0,1 g/kg</w:t>
            </w:r>
          </w:p>
          <w:p w14:paraId="3E658689"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p>
          <w:p w14:paraId="57E7148D"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2,4 dinitrofenol</w:t>
            </w:r>
          </w:p>
          <w:p w14:paraId="570C5CCF"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najviši sadržaj:</w:t>
            </w:r>
          </w:p>
          <w:p w14:paraId="10514725"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0,07 g/kg</w:t>
            </w:r>
          </w:p>
          <w:p w14:paraId="19231708"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p>
          <w:p w14:paraId="72375768"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2,6 dinitrofenol</w:t>
            </w:r>
          </w:p>
          <w:p w14:paraId="50213840"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najviši sadržaj:</w:t>
            </w:r>
          </w:p>
          <w:p w14:paraId="2577D8AD"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0,09 g/kg</w:t>
            </w:r>
          </w:p>
        </w:tc>
        <w:tc>
          <w:tcPr>
            <w:tcW w:w="1276" w:type="dxa"/>
          </w:tcPr>
          <w:p w14:paraId="01C02E2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01.11.2009.</w:t>
            </w:r>
          </w:p>
          <w:p w14:paraId="44B6743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1679" w:type="dxa"/>
          </w:tcPr>
          <w:p w14:paraId="26944B3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31.10.20</w:t>
            </w:r>
            <w:r w:rsidR="00E65994" w:rsidRPr="007E1E83">
              <w:rPr>
                <w:color w:val="000000" w:themeColor="text1"/>
                <w:sz w:val="22"/>
                <w:szCs w:val="22"/>
                <w:lang w:val="hr-HR"/>
              </w:rPr>
              <w:t>22</w:t>
            </w:r>
            <w:r w:rsidRPr="007E1E83">
              <w:rPr>
                <w:color w:val="000000" w:themeColor="text1"/>
                <w:sz w:val="22"/>
                <w:szCs w:val="22"/>
                <w:lang w:val="hr-HR"/>
              </w:rPr>
              <w:t>.</w:t>
            </w:r>
          </w:p>
          <w:p w14:paraId="2216CF3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4820" w:type="dxa"/>
          </w:tcPr>
          <w:p w14:paraId="6018D82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3428780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biljni regulator rasta.</w:t>
            </w:r>
          </w:p>
          <w:p w14:paraId="0F92738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0067A020"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22768C1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38E85AF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specifikacija komercijalno proizvedenog tehničkog materijala mora biti potvrđena i podržana odgovarajućim analitičkim podacima. Testni materijal koji se koristi u dokumentaciji o toksičnosti se treba uporediti i provjeriti sa specifikacijom. </w:t>
            </w:r>
          </w:p>
          <w:p w14:paraId="44F6A87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sigurnosti korisnika. Dopušteni uslovi upotrebe moraju propisivati primjenu odgovarajućih ličnih zaštitnih sredstava i mjere za smanjenje rizika da bi se smanjila izloženost.</w:t>
            </w:r>
          </w:p>
          <w:p w14:paraId="45A8FAC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podzemnih voda, ako se aktivna materija primjenjuje u područjima s osjetljivim (lahkim) zemljištem i/ili nepovoljnim klimatskim uslovima.</w:t>
            </w:r>
          </w:p>
          <w:p w14:paraId="7EA9643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6A1F41" w:rsidRPr="007E1E83" w14:paraId="6E3B1456" w14:textId="77777777" w:rsidTr="008E47EE">
        <w:trPr>
          <w:trHeight w:val="58"/>
          <w:jc w:val="center"/>
        </w:trPr>
        <w:tc>
          <w:tcPr>
            <w:tcW w:w="681" w:type="dxa"/>
          </w:tcPr>
          <w:p w14:paraId="253A916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275</w:t>
            </w:r>
          </w:p>
          <w:p w14:paraId="52E8DC1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1596" w:type="dxa"/>
          </w:tcPr>
          <w:p w14:paraId="4A50E0C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Tebufenpirad</w:t>
            </w:r>
          </w:p>
          <w:p w14:paraId="1BCC44D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119168-77-3</w:t>
            </w:r>
          </w:p>
          <w:p w14:paraId="067A442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725</w:t>
            </w:r>
          </w:p>
          <w:p w14:paraId="1B944CC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p w14:paraId="235331C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2694" w:type="dxa"/>
          </w:tcPr>
          <w:p w14:paraId="49A8BEC9" w14:textId="77777777" w:rsidR="006A1F41" w:rsidRPr="007E1E83" w:rsidRDefault="006A1F41"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N-(4-tert-butilbenzil)-4-kloro-</w:t>
            </w:r>
          </w:p>
          <w:p w14:paraId="69AC00A8" w14:textId="77777777" w:rsidR="006A1F41" w:rsidRPr="007E1E83" w:rsidRDefault="006A1F41"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3-etil-1-metilpirazol-5-karboksamid</w:t>
            </w:r>
          </w:p>
          <w:p w14:paraId="06A20C7E" w14:textId="77777777" w:rsidR="006A1F41" w:rsidRPr="007E1E83" w:rsidRDefault="006A1F41" w:rsidP="005A222E">
            <w:pPr>
              <w:pStyle w:val="t-9-8-bez-uvl"/>
              <w:spacing w:before="0" w:beforeAutospacing="0" w:after="0" w:afterAutospacing="0"/>
              <w:jc w:val="both"/>
              <w:rPr>
                <w:noProof/>
                <w:color w:val="000000" w:themeColor="text1"/>
                <w:sz w:val="22"/>
                <w:szCs w:val="22"/>
                <w:lang w:val="sr-Latn-RS"/>
              </w:rPr>
            </w:pPr>
          </w:p>
        </w:tc>
        <w:tc>
          <w:tcPr>
            <w:tcW w:w="1275" w:type="dxa"/>
          </w:tcPr>
          <w:p w14:paraId="11C600F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980 g/kg</w:t>
            </w:r>
          </w:p>
          <w:p w14:paraId="74209AC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1276" w:type="dxa"/>
          </w:tcPr>
          <w:p w14:paraId="21DE152A"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01.11.2009.</w:t>
            </w:r>
          </w:p>
          <w:p w14:paraId="5FDEBC8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1679" w:type="dxa"/>
          </w:tcPr>
          <w:p w14:paraId="7EF28F4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31.10.20</w:t>
            </w:r>
            <w:r w:rsidR="00E65994" w:rsidRPr="007E1E83">
              <w:rPr>
                <w:color w:val="000000" w:themeColor="text1"/>
                <w:sz w:val="22"/>
                <w:szCs w:val="22"/>
                <w:lang w:val="hr-HR"/>
              </w:rPr>
              <w:t>22</w:t>
            </w:r>
            <w:r w:rsidRPr="007E1E83">
              <w:rPr>
                <w:color w:val="000000" w:themeColor="text1"/>
                <w:sz w:val="22"/>
                <w:szCs w:val="22"/>
                <w:lang w:val="hr-HR"/>
              </w:rPr>
              <w:t>.</w:t>
            </w:r>
          </w:p>
          <w:p w14:paraId="3A709980"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4820" w:type="dxa"/>
          </w:tcPr>
          <w:p w14:paraId="0CBD8836"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5E1F48B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akaricid i insekticid.</w:t>
            </w:r>
          </w:p>
          <w:p w14:paraId="7136AC0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5971ED1E"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Prilikom ocjene dokumentacije za registraciju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02A285D3" w14:textId="77777777" w:rsidR="006A1F41" w:rsidRPr="007E1E83" w:rsidRDefault="006A1F41" w:rsidP="005A222E">
            <w:pPr>
              <w:pStyle w:val="t-9-8-bez-uvl"/>
              <w:spacing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2FF48EAD"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54123DF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i radnika i osigurati da uslovi upotrebe propisuju primjenu odgovarajućih ličnih zaštitnih sredstava,</w:t>
            </w:r>
          </w:p>
          <w:p w14:paraId="5AE029A2"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vodenih organizama i osigurati da uslovi za registraciju uključuju, tamo gdje je to prikladno, mjere za smanjenje rizika, kao npr. zaštitne zone.</w:t>
            </w:r>
          </w:p>
          <w:p w14:paraId="64AA242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zaštita ptica koje se hrane insektima i mora se osigurati da uslovi registracije uključuju, tamo gdje je to prikladno, mjere za smanjenje rizika.</w:t>
            </w:r>
          </w:p>
        </w:tc>
      </w:tr>
      <w:tr w:rsidR="006A1F41" w:rsidRPr="007E1E83" w14:paraId="452D3573" w14:textId="77777777" w:rsidTr="008E47EE">
        <w:trPr>
          <w:trHeight w:val="58"/>
          <w:jc w:val="center"/>
        </w:trPr>
        <w:tc>
          <w:tcPr>
            <w:tcW w:w="681" w:type="dxa"/>
          </w:tcPr>
          <w:p w14:paraId="6B880B58" w14:textId="77777777" w:rsidR="006A1F41" w:rsidRPr="007E1E83" w:rsidRDefault="006A1F41" w:rsidP="005A222E">
            <w:pPr>
              <w:pStyle w:val="CM4"/>
              <w:spacing w:before="0" w:after="0"/>
              <w:jc w:val="both"/>
              <w:rPr>
                <w:rFonts w:ascii="Times New Roman" w:hAnsi="Times New Roman"/>
                <w:color w:val="000000" w:themeColor="text1"/>
                <w:sz w:val="22"/>
                <w:szCs w:val="22"/>
                <w:lang w:val="hr-HR"/>
              </w:rPr>
            </w:pPr>
            <w:r w:rsidRPr="007E1E83">
              <w:rPr>
                <w:rFonts w:ascii="Times New Roman" w:hAnsi="Times New Roman"/>
                <w:color w:val="000000" w:themeColor="text1"/>
                <w:sz w:val="22"/>
                <w:szCs w:val="22"/>
                <w:lang w:val="hr-HR"/>
              </w:rPr>
              <w:t xml:space="preserve">276 </w:t>
            </w:r>
          </w:p>
          <w:p w14:paraId="5D28229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1596" w:type="dxa"/>
          </w:tcPr>
          <w:p w14:paraId="67C39275" w14:textId="77777777" w:rsidR="006A1F41" w:rsidRPr="007E1E83" w:rsidRDefault="006A1F41" w:rsidP="005A222E">
            <w:pPr>
              <w:pStyle w:val="CM4"/>
              <w:spacing w:before="0" w:after="0"/>
              <w:jc w:val="both"/>
              <w:rPr>
                <w:rFonts w:ascii="Times New Roman" w:hAnsi="Times New Roman"/>
                <w:color w:val="000000" w:themeColor="text1"/>
                <w:sz w:val="22"/>
                <w:szCs w:val="22"/>
                <w:lang w:val="hr-HR"/>
              </w:rPr>
            </w:pPr>
            <w:r w:rsidRPr="007E1E83">
              <w:rPr>
                <w:rFonts w:ascii="Times New Roman" w:hAnsi="Times New Roman"/>
                <w:color w:val="000000" w:themeColor="text1"/>
                <w:sz w:val="22"/>
                <w:szCs w:val="22"/>
                <w:lang w:val="hr-HR"/>
              </w:rPr>
              <w:t xml:space="preserve">Hlormekvat </w:t>
            </w:r>
          </w:p>
          <w:p w14:paraId="54D674A9" w14:textId="77777777" w:rsidR="006A1F41" w:rsidRPr="007E1E83" w:rsidRDefault="006A1F41" w:rsidP="005A222E">
            <w:pPr>
              <w:pStyle w:val="CM4"/>
              <w:spacing w:before="0" w:after="0"/>
              <w:jc w:val="both"/>
              <w:rPr>
                <w:rFonts w:ascii="Times New Roman" w:hAnsi="Times New Roman"/>
                <w:color w:val="000000" w:themeColor="text1"/>
                <w:sz w:val="22"/>
                <w:szCs w:val="22"/>
                <w:lang w:val="hr-HR"/>
              </w:rPr>
            </w:pPr>
            <w:r w:rsidRPr="007E1E83">
              <w:rPr>
                <w:rFonts w:ascii="Times New Roman" w:hAnsi="Times New Roman"/>
                <w:color w:val="000000" w:themeColor="text1"/>
                <w:sz w:val="22"/>
                <w:szCs w:val="22"/>
                <w:lang w:val="hr-HR"/>
              </w:rPr>
              <w:t xml:space="preserve"> CAS br. 7003-89-6 (hlormekvat)</w:t>
            </w:r>
          </w:p>
          <w:p w14:paraId="42464F49" w14:textId="77777777" w:rsidR="006A1F41" w:rsidRPr="007E1E83" w:rsidRDefault="006A1F41" w:rsidP="005A222E">
            <w:pPr>
              <w:pStyle w:val="CM4"/>
              <w:spacing w:before="0" w:after="0"/>
              <w:jc w:val="both"/>
              <w:rPr>
                <w:rFonts w:ascii="Times New Roman" w:hAnsi="Times New Roman"/>
                <w:color w:val="000000" w:themeColor="text1"/>
                <w:sz w:val="22"/>
                <w:szCs w:val="22"/>
                <w:lang w:val="hr-HR"/>
              </w:rPr>
            </w:pPr>
            <w:r w:rsidRPr="007E1E83">
              <w:rPr>
                <w:rFonts w:ascii="Times New Roman" w:hAnsi="Times New Roman"/>
                <w:color w:val="000000" w:themeColor="text1"/>
                <w:sz w:val="22"/>
                <w:szCs w:val="22"/>
                <w:lang w:val="hr-HR"/>
              </w:rPr>
              <w:t xml:space="preserve"> CAS br. 999-81-5 (hlormekvat hlorid) </w:t>
            </w:r>
          </w:p>
          <w:p w14:paraId="1E5C7FD5" w14:textId="77777777" w:rsidR="006A1F41" w:rsidRPr="007E1E83" w:rsidRDefault="006A1F41" w:rsidP="005A222E">
            <w:pPr>
              <w:pStyle w:val="CM4"/>
              <w:spacing w:before="0" w:after="0"/>
              <w:jc w:val="both"/>
              <w:rPr>
                <w:rFonts w:ascii="Times New Roman" w:hAnsi="Times New Roman"/>
                <w:color w:val="000000" w:themeColor="text1"/>
                <w:sz w:val="22"/>
                <w:szCs w:val="22"/>
                <w:lang w:val="hr-HR"/>
              </w:rPr>
            </w:pPr>
            <w:r w:rsidRPr="007E1E83">
              <w:rPr>
                <w:rFonts w:ascii="Times New Roman" w:hAnsi="Times New Roman"/>
                <w:color w:val="000000" w:themeColor="text1"/>
                <w:sz w:val="22"/>
                <w:szCs w:val="22"/>
                <w:lang w:val="hr-HR"/>
              </w:rPr>
              <w:t xml:space="preserve">CIPAC br. 143 (hlormekvat) </w:t>
            </w:r>
          </w:p>
          <w:p w14:paraId="5DA0DFD3" w14:textId="77777777" w:rsidR="006A1F41" w:rsidRPr="007E1E83" w:rsidRDefault="006A1F41" w:rsidP="005A222E">
            <w:pPr>
              <w:pStyle w:val="CM4"/>
              <w:spacing w:before="0" w:after="0"/>
              <w:jc w:val="both"/>
              <w:rPr>
                <w:rFonts w:ascii="Times New Roman" w:hAnsi="Times New Roman"/>
                <w:color w:val="000000" w:themeColor="text1"/>
                <w:sz w:val="22"/>
                <w:szCs w:val="22"/>
                <w:lang w:val="hr-HR"/>
              </w:rPr>
            </w:pPr>
            <w:r w:rsidRPr="007E1E83">
              <w:rPr>
                <w:rFonts w:ascii="Times New Roman" w:hAnsi="Times New Roman"/>
                <w:color w:val="000000" w:themeColor="text1"/>
                <w:sz w:val="22"/>
                <w:szCs w:val="22"/>
                <w:lang w:val="hr-HR"/>
              </w:rPr>
              <w:t xml:space="preserve">CIPAC br. 143.302 (hlormekvat hlorid) </w:t>
            </w:r>
          </w:p>
          <w:p w14:paraId="7FB78C7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2694" w:type="dxa"/>
          </w:tcPr>
          <w:p w14:paraId="3F95E517" w14:textId="77777777" w:rsidR="006A1F41" w:rsidRPr="007E1E83" w:rsidRDefault="006A1F41" w:rsidP="005A222E">
            <w:pPr>
              <w:autoSpaceDE w:val="0"/>
              <w:autoSpaceDN w:val="0"/>
              <w:adjustRightInd w:val="0"/>
              <w:jc w:val="both"/>
              <w:rPr>
                <w:rFonts w:ascii="Times New Roman" w:hAnsi="Times New Roman" w:cs="Times New Roman"/>
                <w:iCs/>
                <w:noProof/>
                <w:color w:val="000000" w:themeColor="text1"/>
                <w:lang w:val="sr-Latn-RS"/>
              </w:rPr>
            </w:pPr>
            <w:r w:rsidRPr="007E1E83">
              <w:rPr>
                <w:rFonts w:ascii="Times New Roman" w:hAnsi="Times New Roman" w:cs="Times New Roman"/>
                <w:iCs/>
                <w:noProof/>
                <w:color w:val="000000" w:themeColor="text1"/>
                <w:lang w:val="sr-Latn-RS"/>
              </w:rPr>
              <w:t>2-hloroetiltrimetilammonium</w:t>
            </w:r>
          </w:p>
          <w:p w14:paraId="74826E0E" w14:textId="77777777" w:rsidR="006A1F41" w:rsidRPr="007E1E83" w:rsidRDefault="006A1F41" w:rsidP="005A222E">
            <w:pPr>
              <w:autoSpaceDE w:val="0"/>
              <w:autoSpaceDN w:val="0"/>
              <w:adjustRightInd w:val="0"/>
              <w:jc w:val="both"/>
              <w:rPr>
                <w:rFonts w:ascii="Times New Roman" w:hAnsi="Times New Roman" w:cs="Times New Roman"/>
                <w:iCs/>
                <w:noProof/>
                <w:color w:val="000000" w:themeColor="text1"/>
                <w:lang w:val="sr-Latn-RS"/>
              </w:rPr>
            </w:pPr>
            <w:r w:rsidRPr="007E1E83">
              <w:rPr>
                <w:rFonts w:ascii="Times New Roman" w:hAnsi="Times New Roman" w:cs="Times New Roman"/>
                <w:iCs/>
                <w:noProof/>
                <w:color w:val="000000" w:themeColor="text1"/>
                <w:lang w:val="sr-Latn-RS"/>
              </w:rPr>
              <w:t>(hlormekvat)</w:t>
            </w:r>
          </w:p>
          <w:p w14:paraId="4AC512F6" w14:textId="77777777" w:rsidR="006A1F41" w:rsidRPr="007E1E83" w:rsidRDefault="006A1F41" w:rsidP="005A222E">
            <w:pPr>
              <w:autoSpaceDE w:val="0"/>
              <w:autoSpaceDN w:val="0"/>
              <w:adjustRightInd w:val="0"/>
              <w:jc w:val="both"/>
              <w:rPr>
                <w:rFonts w:ascii="Times New Roman" w:hAnsi="Times New Roman" w:cs="Times New Roman"/>
                <w:iCs/>
                <w:noProof/>
                <w:color w:val="000000" w:themeColor="text1"/>
                <w:lang w:val="sr-Latn-RS"/>
              </w:rPr>
            </w:pPr>
            <w:r w:rsidRPr="007E1E83">
              <w:rPr>
                <w:rFonts w:ascii="Times New Roman" w:hAnsi="Times New Roman" w:cs="Times New Roman"/>
                <w:iCs/>
                <w:noProof/>
                <w:color w:val="000000" w:themeColor="text1"/>
                <w:lang w:val="sr-Latn-RS"/>
              </w:rPr>
              <w:t>2-hloroetiltrimetilamonium</w:t>
            </w:r>
          </w:p>
          <w:p w14:paraId="05753539" w14:textId="77777777" w:rsidR="006A1F41" w:rsidRPr="007E1E83" w:rsidRDefault="006A1F41" w:rsidP="005A222E">
            <w:pPr>
              <w:autoSpaceDE w:val="0"/>
              <w:autoSpaceDN w:val="0"/>
              <w:adjustRightInd w:val="0"/>
              <w:jc w:val="both"/>
              <w:rPr>
                <w:rFonts w:ascii="Times New Roman" w:hAnsi="Times New Roman" w:cs="Times New Roman"/>
                <w:iCs/>
                <w:noProof/>
                <w:color w:val="000000" w:themeColor="text1"/>
                <w:lang w:val="sr-Latn-RS"/>
              </w:rPr>
            </w:pPr>
            <w:r w:rsidRPr="007E1E83">
              <w:rPr>
                <w:rFonts w:ascii="Times New Roman" w:hAnsi="Times New Roman" w:cs="Times New Roman"/>
                <w:iCs/>
                <w:noProof/>
                <w:color w:val="000000" w:themeColor="text1"/>
                <w:lang w:val="sr-Latn-RS"/>
              </w:rPr>
              <w:t>hlorid</w:t>
            </w:r>
          </w:p>
          <w:p w14:paraId="7C87749D" w14:textId="77777777" w:rsidR="006A1F41" w:rsidRPr="007E1E83" w:rsidRDefault="006A1F41"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iCs/>
                <w:noProof/>
                <w:color w:val="000000" w:themeColor="text1"/>
                <w:lang w:val="sr-Latn-RS"/>
              </w:rPr>
              <w:t>(hlormekvat hlorid)</w:t>
            </w:r>
          </w:p>
          <w:p w14:paraId="7391B1FA" w14:textId="77777777" w:rsidR="006A1F41" w:rsidRPr="007E1E83" w:rsidRDefault="006A1F41" w:rsidP="005A222E">
            <w:pPr>
              <w:pStyle w:val="t-9-8-bez-uvl"/>
              <w:spacing w:before="0" w:beforeAutospacing="0" w:after="0" w:afterAutospacing="0"/>
              <w:jc w:val="both"/>
              <w:rPr>
                <w:noProof/>
                <w:color w:val="000000" w:themeColor="text1"/>
                <w:sz w:val="22"/>
                <w:szCs w:val="22"/>
                <w:lang w:val="sr-Latn-RS"/>
              </w:rPr>
            </w:pPr>
          </w:p>
        </w:tc>
        <w:tc>
          <w:tcPr>
            <w:tcW w:w="1275" w:type="dxa"/>
          </w:tcPr>
          <w:p w14:paraId="3765C945" w14:textId="77777777" w:rsidR="006A1F41" w:rsidRPr="007E1E83" w:rsidRDefault="006A1F41" w:rsidP="005A222E">
            <w:pPr>
              <w:autoSpaceDE w:val="0"/>
              <w:autoSpaceDN w:val="0"/>
              <w:adjustRightInd w:val="0"/>
              <w:jc w:val="both"/>
              <w:rPr>
                <w:rFonts w:ascii="Times New Roman" w:eastAsia="EUAlbertina-Regu-Identity-H" w:hAnsi="Times New Roman" w:cs="Times New Roman"/>
                <w:color w:val="000000" w:themeColor="text1"/>
              </w:rPr>
            </w:pPr>
          </w:p>
          <w:p w14:paraId="56E722DF" w14:textId="77777777" w:rsidR="006A1F41" w:rsidRPr="007E1E83" w:rsidRDefault="006A1F41" w:rsidP="005A222E">
            <w:pPr>
              <w:autoSpaceDE w:val="0"/>
              <w:autoSpaceDN w:val="0"/>
              <w:adjustRightInd w:val="0"/>
              <w:jc w:val="both"/>
              <w:rPr>
                <w:rFonts w:ascii="Times New Roman" w:eastAsia="EUAlbertina-Regu-Identity-H" w:hAnsi="Times New Roman" w:cs="Times New Roman"/>
                <w:color w:val="000000" w:themeColor="text1"/>
              </w:rPr>
            </w:pPr>
            <w:r w:rsidRPr="007E1E83">
              <w:rPr>
                <w:rFonts w:ascii="Times New Roman" w:eastAsia="EUAlbertina-Regu-Identity-H" w:hAnsi="Times New Roman" w:cs="Times New Roman"/>
                <w:color w:val="000000" w:themeColor="text1"/>
              </w:rPr>
              <w:t>≥ 636 g/kg</w:t>
            </w:r>
          </w:p>
          <w:p w14:paraId="7C31B7CC" w14:textId="77777777" w:rsidR="006A1F41" w:rsidRPr="007E1E83" w:rsidRDefault="006A1F41" w:rsidP="005A222E">
            <w:pPr>
              <w:autoSpaceDE w:val="0"/>
              <w:autoSpaceDN w:val="0"/>
              <w:adjustRightInd w:val="0"/>
              <w:jc w:val="both"/>
              <w:rPr>
                <w:rFonts w:ascii="Times New Roman" w:eastAsia="EUAlbertina-Regu-Identity-H" w:hAnsi="Times New Roman" w:cs="Times New Roman"/>
                <w:color w:val="000000" w:themeColor="text1"/>
              </w:rPr>
            </w:pPr>
          </w:p>
          <w:p w14:paraId="1A6517CE" w14:textId="77777777" w:rsidR="006A1F41" w:rsidRPr="007E1E83" w:rsidRDefault="006A1F41" w:rsidP="005A222E">
            <w:pPr>
              <w:autoSpaceDE w:val="0"/>
              <w:autoSpaceDN w:val="0"/>
              <w:adjustRightInd w:val="0"/>
              <w:jc w:val="both"/>
              <w:rPr>
                <w:rFonts w:ascii="Times New Roman" w:eastAsia="EUAlbertina-Regu-Identity-H" w:hAnsi="Times New Roman" w:cs="Times New Roman"/>
                <w:color w:val="000000" w:themeColor="text1"/>
              </w:rPr>
            </w:pPr>
            <w:r w:rsidRPr="007E1E83">
              <w:rPr>
                <w:rFonts w:ascii="Times New Roman" w:eastAsia="EUAlbertina-Regu-Identity-H" w:hAnsi="Times New Roman" w:cs="Times New Roman"/>
                <w:color w:val="000000" w:themeColor="text1"/>
              </w:rPr>
              <w:t>Nečistoće:</w:t>
            </w:r>
          </w:p>
          <w:p w14:paraId="334EF5B4" w14:textId="77777777" w:rsidR="006A1F41" w:rsidRPr="007E1E83" w:rsidRDefault="006A1F41" w:rsidP="005A222E">
            <w:pPr>
              <w:autoSpaceDE w:val="0"/>
              <w:autoSpaceDN w:val="0"/>
              <w:adjustRightInd w:val="0"/>
              <w:jc w:val="both"/>
              <w:rPr>
                <w:rFonts w:ascii="Times New Roman" w:eastAsia="EUAlbertina-Regu-Identity-H" w:hAnsi="Times New Roman" w:cs="Times New Roman"/>
                <w:color w:val="000000" w:themeColor="text1"/>
              </w:rPr>
            </w:pPr>
            <w:r w:rsidRPr="007E1E83">
              <w:rPr>
                <w:rFonts w:ascii="Times New Roman" w:eastAsia="EUAlbertina-Regu-Identity-H" w:hAnsi="Times New Roman" w:cs="Times New Roman"/>
                <w:color w:val="000000" w:themeColor="text1"/>
              </w:rPr>
              <w:t>1,2-dihloroetan: najviše 0,1</w:t>
            </w:r>
          </w:p>
          <w:p w14:paraId="7734D93F" w14:textId="77777777" w:rsidR="006A1F41" w:rsidRPr="007E1E83" w:rsidRDefault="006A1F41" w:rsidP="005A222E">
            <w:pPr>
              <w:autoSpaceDE w:val="0"/>
              <w:autoSpaceDN w:val="0"/>
              <w:adjustRightInd w:val="0"/>
              <w:jc w:val="both"/>
              <w:rPr>
                <w:rFonts w:ascii="Times New Roman" w:eastAsia="EUAlbertina-Regu-Identity-H" w:hAnsi="Times New Roman" w:cs="Times New Roman"/>
                <w:color w:val="000000" w:themeColor="text1"/>
              </w:rPr>
            </w:pPr>
            <w:r w:rsidRPr="007E1E83">
              <w:rPr>
                <w:rFonts w:ascii="Times New Roman" w:eastAsia="EUAlbertina-Regu-Identity-H" w:hAnsi="Times New Roman" w:cs="Times New Roman"/>
                <w:color w:val="000000" w:themeColor="text1"/>
              </w:rPr>
              <w:t>g/kg (na sadržaj suhog hloromekvat hlorida).</w:t>
            </w:r>
          </w:p>
          <w:p w14:paraId="417F4471" w14:textId="77777777" w:rsidR="006A1F41" w:rsidRPr="007E1E83" w:rsidRDefault="006A1F41" w:rsidP="005A222E">
            <w:pPr>
              <w:autoSpaceDE w:val="0"/>
              <w:autoSpaceDN w:val="0"/>
              <w:adjustRightInd w:val="0"/>
              <w:jc w:val="both"/>
              <w:rPr>
                <w:rFonts w:ascii="Times New Roman" w:eastAsia="EUAlbertina-Regu-Identity-H" w:hAnsi="Times New Roman" w:cs="Times New Roman"/>
                <w:color w:val="000000" w:themeColor="text1"/>
              </w:rPr>
            </w:pPr>
          </w:p>
          <w:p w14:paraId="4A7174F2" w14:textId="77777777" w:rsidR="006A1F41" w:rsidRPr="007E1E83" w:rsidRDefault="006A1F41" w:rsidP="005A222E">
            <w:pPr>
              <w:autoSpaceDE w:val="0"/>
              <w:autoSpaceDN w:val="0"/>
              <w:adjustRightInd w:val="0"/>
              <w:jc w:val="both"/>
              <w:rPr>
                <w:rFonts w:ascii="Times New Roman" w:eastAsia="EUAlbertina-Regu-Identity-H" w:hAnsi="Times New Roman" w:cs="Times New Roman"/>
                <w:color w:val="000000" w:themeColor="text1"/>
              </w:rPr>
            </w:pPr>
            <w:r w:rsidRPr="007E1E83">
              <w:rPr>
                <w:rFonts w:ascii="Times New Roman" w:eastAsia="EUAlbertina-Regu-Identity-H" w:hAnsi="Times New Roman" w:cs="Times New Roman"/>
                <w:color w:val="000000" w:themeColor="text1"/>
              </w:rPr>
              <w:t>Hloroetan (vinilhlorid):</w:t>
            </w:r>
          </w:p>
          <w:p w14:paraId="7DA05634" w14:textId="77777777" w:rsidR="006A1F41" w:rsidRPr="007E1E83" w:rsidRDefault="006A1F41" w:rsidP="005A222E">
            <w:pPr>
              <w:autoSpaceDE w:val="0"/>
              <w:autoSpaceDN w:val="0"/>
              <w:adjustRightInd w:val="0"/>
              <w:jc w:val="both"/>
              <w:rPr>
                <w:rFonts w:ascii="Times New Roman" w:eastAsia="EUAlbertina-Regu-Identity-H" w:hAnsi="Times New Roman" w:cs="Times New Roman"/>
                <w:color w:val="000000" w:themeColor="text1"/>
              </w:rPr>
            </w:pPr>
            <w:r w:rsidRPr="007E1E83">
              <w:rPr>
                <w:rFonts w:ascii="Times New Roman" w:eastAsia="EUAlbertina-Regu-Identity-H" w:hAnsi="Times New Roman" w:cs="Times New Roman"/>
                <w:color w:val="000000" w:themeColor="text1"/>
              </w:rPr>
              <w:t>najviše 0,0005 g/kg (na sadržaj suhog hloromekvat hlorida).</w:t>
            </w:r>
          </w:p>
          <w:p w14:paraId="0B18177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1276" w:type="dxa"/>
          </w:tcPr>
          <w:p w14:paraId="364996A3"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01.12.2009.</w:t>
            </w:r>
          </w:p>
          <w:p w14:paraId="4024B39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p>
        </w:tc>
        <w:tc>
          <w:tcPr>
            <w:tcW w:w="1679" w:type="dxa"/>
          </w:tcPr>
          <w:p w14:paraId="5B0AB9E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30.11.20</w:t>
            </w:r>
            <w:r w:rsidR="00E65994" w:rsidRPr="007E1E83">
              <w:rPr>
                <w:color w:val="000000" w:themeColor="text1"/>
                <w:sz w:val="22"/>
                <w:szCs w:val="22"/>
                <w:lang w:val="hr-HR"/>
              </w:rPr>
              <w:t>21</w:t>
            </w:r>
            <w:r w:rsidRPr="007E1E83">
              <w:rPr>
                <w:color w:val="000000" w:themeColor="text1"/>
                <w:sz w:val="22"/>
                <w:szCs w:val="22"/>
                <w:lang w:val="hr-HR"/>
              </w:rPr>
              <w:t>.</w:t>
            </w:r>
          </w:p>
        </w:tc>
        <w:tc>
          <w:tcPr>
            <w:tcW w:w="4820" w:type="dxa"/>
          </w:tcPr>
          <w:p w14:paraId="458A3A57" w14:textId="77777777" w:rsidR="006A1F41" w:rsidRPr="007E1E83" w:rsidRDefault="006A1F41" w:rsidP="005A222E">
            <w:pPr>
              <w:pStyle w:val="CM4"/>
              <w:spacing w:before="0" w:after="0"/>
              <w:jc w:val="both"/>
              <w:rPr>
                <w:rFonts w:ascii="Times New Roman" w:hAnsi="Times New Roman"/>
                <w:color w:val="000000" w:themeColor="text1"/>
                <w:sz w:val="22"/>
                <w:szCs w:val="22"/>
                <w:lang w:val="hr-HR"/>
              </w:rPr>
            </w:pPr>
            <w:r w:rsidRPr="007E1E83">
              <w:rPr>
                <w:rFonts w:ascii="Times New Roman" w:hAnsi="Times New Roman"/>
                <w:color w:val="000000" w:themeColor="text1"/>
                <w:sz w:val="22"/>
                <w:szCs w:val="22"/>
                <w:lang w:val="hr-HR"/>
              </w:rPr>
              <w:t>DIO A</w:t>
            </w:r>
          </w:p>
          <w:p w14:paraId="62ED05A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biljni regulator rasta na žitaricama i na jestivim biljkama.</w:t>
            </w:r>
          </w:p>
          <w:p w14:paraId="39FDCC27" w14:textId="77777777" w:rsidR="006A1F41" w:rsidRPr="007E1E83" w:rsidRDefault="006A1F41" w:rsidP="005A222E">
            <w:pPr>
              <w:pStyle w:val="CM4"/>
              <w:spacing w:before="0" w:after="0"/>
              <w:jc w:val="both"/>
              <w:rPr>
                <w:rFonts w:ascii="Times New Roman" w:hAnsi="Times New Roman"/>
                <w:color w:val="000000" w:themeColor="text1"/>
                <w:sz w:val="22"/>
                <w:szCs w:val="22"/>
                <w:lang w:val="hr-HR"/>
              </w:rPr>
            </w:pPr>
            <w:r w:rsidRPr="007E1E83">
              <w:rPr>
                <w:rFonts w:ascii="Times New Roman" w:hAnsi="Times New Roman"/>
                <w:color w:val="000000" w:themeColor="text1"/>
                <w:sz w:val="22"/>
                <w:szCs w:val="22"/>
                <w:lang w:val="hr-HR"/>
              </w:rPr>
              <w:t>DIO B</w:t>
            </w:r>
          </w:p>
          <w:p w14:paraId="588DC5C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Prilikom ocjene dokumentacije za registraciju FFS koja sadržavaju hlormekvat za druge upotrebe osim na raži i tritikaleu, posebno vezano uz izloženost potrošača, potrebno je obratiti posebnu pažnju na uslove iz člana 23. stav 1. Zakona o fitofarmaceutskim sredstvima i osigurati, da su svi potrebni podaci i informacije dostavljeni prije odlučivanja o registraciji.</w:t>
            </w:r>
          </w:p>
          <w:p w14:paraId="51E8C2A0" w14:textId="77777777" w:rsidR="006A1F41" w:rsidRPr="007E1E83" w:rsidRDefault="006A1F41" w:rsidP="005A222E">
            <w:pPr>
              <w:pStyle w:val="CM4"/>
              <w:spacing w:before="0" w:after="0"/>
              <w:jc w:val="both"/>
              <w:rPr>
                <w:rFonts w:ascii="Times New Roman" w:hAnsi="Times New Roman"/>
                <w:color w:val="000000" w:themeColor="text1"/>
                <w:sz w:val="22"/>
                <w:szCs w:val="22"/>
                <w:lang w:val="hr-HR"/>
              </w:rPr>
            </w:pPr>
            <w:r w:rsidRPr="007E1E83">
              <w:rPr>
                <w:rFonts w:ascii="Times New Roman" w:hAnsi="Times New Roman"/>
                <w:color w:val="000000" w:themeColor="text1"/>
                <w:sz w:val="22"/>
                <w:szCs w:val="22"/>
                <w:lang w:val="hr-HR"/>
              </w:rPr>
              <w:t>Za provođenje jedinstvenih principa iz propisa o jedinstvenim principima za ocjenjivanje FFS</w:t>
            </w:r>
            <w:r w:rsidRPr="007E1E83">
              <w:rPr>
                <w:rFonts w:ascii="Times New Roman" w:hAnsi="Times New Roman"/>
                <w:color w:val="000000" w:themeColor="text1"/>
                <w:sz w:val="22"/>
                <w:szCs w:val="22"/>
                <w:lang w:val="sr-Cyrl-BA"/>
              </w:rPr>
              <w:t>,</w:t>
            </w:r>
            <w:r w:rsidRPr="007E1E83">
              <w:rPr>
                <w:rFonts w:ascii="Times New Roman" w:hAnsi="Times New Roman"/>
                <w:color w:val="000000" w:themeColor="text1"/>
                <w:sz w:val="22"/>
                <w:szCs w:val="22"/>
                <w:lang w:val="hr-HR"/>
              </w:rPr>
              <w:t xml:space="preserve"> pri donošenju odluke o registraciji uzimaju se u obzir i zaključci postupka razmatranja aktivne supstance od strane relevantnih tijela Evropske unije.</w:t>
            </w:r>
          </w:p>
          <w:p w14:paraId="697F4678"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52BF5B56" w14:textId="77777777" w:rsidR="006A1F41" w:rsidRPr="007E1E83" w:rsidRDefault="006A1F41" w:rsidP="005A222E">
            <w:pPr>
              <w:pStyle w:val="CM4"/>
              <w:spacing w:before="0" w:after="0"/>
              <w:jc w:val="both"/>
              <w:rPr>
                <w:rFonts w:ascii="Times New Roman" w:hAnsi="Times New Roman"/>
                <w:color w:val="000000" w:themeColor="text1"/>
                <w:sz w:val="22"/>
                <w:szCs w:val="22"/>
                <w:lang w:val="hr-HR"/>
              </w:rPr>
            </w:pPr>
            <w:r w:rsidRPr="007E1E83">
              <w:rPr>
                <w:rFonts w:ascii="Times New Roman" w:hAnsi="Times New Roman"/>
                <w:color w:val="000000" w:themeColor="text1"/>
                <w:sz w:val="22"/>
                <w:szCs w:val="22"/>
                <w:lang w:val="hr-HR"/>
              </w:rPr>
              <w:t xml:space="preserve">– sigurnost korisnika i radnika i osigurati da uslovi upotrebe propisuju primjenu odgovarajućih ličnih zaštitnih sredstava, </w:t>
            </w:r>
          </w:p>
          <w:p w14:paraId="121FC1BF" w14:textId="77777777" w:rsidR="006A1F41" w:rsidRPr="007E1E83" w:rsidRDefault="006A1F41" w:rsidP="005A222E">
            <w:pPr>
              <w:pStyle w:val="CM4"/>
              <w:spacing w:before="0" w:after="0"/>
              <w:jc w:val="both"/>
              <w:rPr>
                <w:rFonts w:ascii="Times New Roman" w:hAnsi="Times New Roman"/>
                <w:color w:val="000000" w:themeColor="text1"/>
                <w:sz w:val="22"/>
                <w:szCs w:val="22"/>
                <w:lang w:val="hr-HR"/>
              </w:rPr>
            </w:pPr>
            <w:r w:rsidRPr="007E1E83">
              <w:rPr>
                <w:rFonts w:ascii="Times New Roman" w:hAnsi="Times New Roman"/>
                <w:color w:val="000000" w:themeColor="text1"/>
                <w:sz w:val="22"/>
                <w:szCs w:val="22"/>
                <w:lang w:val="hr-HR"/>
              </w:rPr>
              <w:t>–zaštitu ptica i sisara</w:t>
            </w:r>
          </w:p>
          <w:p w14:paraId="6758652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6A1F41" w:rsidRPr="007E1E83" w14:paraId="29B520FC" w14:textId="77777777" w:rsidTr="008E47EE">
        <w:trPr>
          <w:trHeight w:val="58"/>
          <w:jc w:val="center"/>
        </w:trPr>
        <w:tc>
          <w:tcPr>
            <w:tcW w:w="681" w:type="dxa"/>
          </w:tcPr>
          <w:p w14:paraId="72686407"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278</w:t>
            </w:r>
          </w:p>
        </w:tc>
        <w:tc>
          <w:tcPr>
            <w:tcW w:w="1596" w:type="dxa"/>
          </w:tcPr>
          <w:p w14:paraId="29D245EC"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Propakvizafop</w:t>
            </w:r>
          </w:p>
          <w:p w14:paraId="02D13F70"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CAS br. 111479-05-1</w:t>
            </w:r>
          </w:p>
          <w:p w14:paraId="307B50DA"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CIPAC br. 173</w:t>
            </w:r>
          </w:p>
          <w:p w14:paraId="05D998A3"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p>
          <w:p w14:paraId="07C15CBE"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p>
          <w:p w14:paraId="200F88FE"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p>
          <w:p w14:paraId="0F0732F2"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p>
          <w:p w14:paraId="223A2A02"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p>
          <w:p w14:paraId="2C6A5C21"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p>
          <w:p w14:paraId="075D29D2"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p>
          <w:p w14:paraId="1C1A09E0"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p>
          <w:p w14:paraId="2DF98CC6" w14:textId="77777777" w:rsidR="006A1F41" w:rsidRPr="007E1E83" w:rsidRDefault="006A1F41" w:rsidP="005A222E">
            <w:pPr>
              <w:autoSpaceDE w:val="0"/>
              <w:autoSpaceDN w:val="0"/>
              <w:adjustRightInd w:val="0"/>
              <w:jc w:val="both"/>
              <w:rPr>
                <w:rFonts w:ascii="Times New Roman" w:hAnsi="Times New Roman" w:cs="Times New Roman"/>
                <w:color w:val="000000" w:themeColor="text1"/>
              </w:rPr>
            </w:pPr>
          </w:p>
        </w:tc>
        <w:tc>
          <w:tcPr>
            <w:tcW w:w="2694" w:type="dxa"/>
          </w:tcPr>
          <w:p w14:paraId="599A5CD2" w14:textId="77777777" w:rsidR="006A1F41" w:rsidRPr="007E1E83" w:rsidRDefault="006A1F41" w:rsidP="005A222E">
            <w:pPr>
              <w:widowControl w:val="0"/>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2-izopropilidenaminooksietil</w:t>
            </w:r>
          </w:p>
          <w:p w14:paraId="11E7DCC7" w14:textId="77777777" w:rsidR="006A1F41" w:rsidRPr="007E1E83" w:rsidRDefault="006A1F41" w:rsidP="005A222E">
            <w:pPr>
              <w:widowControl w:val="0"/>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(R)-2-[4-(6-</w:t>
            </w:r>
          </w:p>
          <w:p w14:paraId="070D74C5" w14:textId="77777777" w:rsidR="006A1F41" w:rsidRPr="007E1E83" w:rsidRDefault="006A1F41" w:rsidP="005A222E">
            <w:pPr>
              <w:widowControl w:val="0"/>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hloro-kvinoksalin-2-</w:t>
            </w:r>
          </w:p>
          <w:p w14:paraId="2A455F11" w14:textId="77777777" w:rsidR="006A1F41" w:rsidRPr="007E1E83" w:rsidRDefault="006A1F41" w:rsidP="005A222E">
            <w:pPr>
              <w:widowControl w:val="0"/>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iloksi)fenoksi]propionat</w:t>
            </w:r>
          </w:p>
          <w:p w14:paraId="425CDD2D" w14:textId="77777777" w:rsidR="006A1F41" w:rsidRPr="007E1E83" w:rsidRDefault="006A1F41" w:rsidP="005A222E">
            <w:pPr>
              <w:widowControl w:val="0"/>
              <w:autoSpaceDE w:val="0"/>
              <w:autoSpaceDN w:val="0"/>
              <w:adjustRightInd w:val="0"/>
              <w:jc w:val="both"/>
              <w:rPr>
                <w:rFonts w:ascii="Times New Roman" w:hAnsi="Times New Roman" w:cs="Times New Roman"/>
                <w:noProof/>
                <w:color w:val="000000" w:themeColor="text1"/>
                <w:lang w:val="sr-Latn-RS"/>
              </w:rPr>
            </w:pPr>
          </w:p>
          <w:p w14:paraId="7F9DE48E" w14:textId="77777777" w:rsidR="006A1F41" w:rsidRPr="007E1E83" w:rsidRDefault="006A1F41" w:rsidP="005A222E">
            <w:pPr>
              <w:widowControl w:val="0"/>
              <w:autoSpaceDE w:val="0"/>
              <w:autoSpaceDN w:val="0"/>
              <w:adjustRightInd w:val="0"/>
              <w:jc w:val="both"/>
              <w:rPr>
                <w:rFonts w:ascii="Times New Roman" w:hAnsi="Times New Roman" w:cs="Times New Roman"/>
                <w:noProof/>
                <w:color w:val="000000" w:themeColor="text1"/>
                <w:lang w:val="sr-Latn-RS"/>
              </w:rPr>
            </w:pPr>
          </w:p>
          <w:p w14:paraId="67561A4A" w14:textId="77777777" w:rsidR="006A1F41" w:rsidRPr="007E1E83" w:rsidRDefault="006A1F41" w:rsidP="005A222E">
            <w:pPr>
              <w:widowControl w:val="0"/>
              <w:autoSpaceDE w:val="0"/>
              <w:autoSpaceDN w:val="0"/>
              <w:adjustRightInd w:val="0"/>
              <w:jc w:val="both"/>
              <w:rPr>
                <w:rFonts w:ascii="Times New Roman" w:hAnsi="Times New Roman" w:cs="Times New Roman"/>
                <w:noProof/>
                <w:color w:val="000000" w:themeColor="text1"/>
                <w:lang w:val="sr-Latn-RS"/>
              </w:rPr>
            </w:pPr>
          </w:p>
          <w:p w14:paraId="6D3B68B7" w14:textId="77777777" w:rsidR="006A1F41" w:rsidRPr="007E1E83" w:rsidRDefault="006A1F41" w:rsidP="005A222E">
            <w:pPr>
              <w:widowControl w:val="0"/>
              <w:autoSpaceDE w:val="0"/>
              <w:autoSpaceDN w:val="0"/>
              <w:adjustRightInd w:val="0"/>
              <w:jc w:val="both"/>
              <w:rPr>
                <w:rFonts w:ascii="Times New Roman" w:hAnsi="Times New Roman" w:cs="Times New Roman"/>
                <w:noProof/>
                <w:color w:val="000000" w:themeColor="text1"/>
                <w:lang w:val="sr-Latn-RS"/>
              </w:rPr>
            </w:pPr>
          </w:p>
          <w:p w14:paraId="1B2D1A89" w14:textId="77777777" w:rsidR="006A1F41" w:rsidRPr="007E1E83" w:rsidRDefault="006A1F41" w:rsidP="005A222E">
            <w:pPr>
              <w:widowControl w:val="0"/>
              <w:autoSpaceDE w:val="0"/>
              <w:autoSpaceDN w:val="0"/>
              <w:adjustRightInd w:val="0"/>
              <w:jc w:val="both"/>
              <w:rPr>
                <w:rFonts w:ascii="Times New Roman" w:hAnsi="Times New Roman" w:cs="Times New Roman"/>
                <w:noProof/>
                <w:color w:val="000000" w:themeColor="text1"/>
                <w:lang w:val="sr-Latn-RS"/>
              </w:rPr>
            </w:pPr>
          </w:p>
          <w:p w14:paraId="2C5FBC88" w14:textId="77777777" w:rsidR="006A1F41" w:rsidRPr="007E1E83" w:rsidRDefault="006A1F41" w:rsidP="005A222E">
            <w:pPr>
              <w:widowControl w:val="0"/>
              <w:autoSpaceDE w:val="0"/>
              <w:autoSpaceDN w:val="0"/>
              <w:adjustRightInd w:val="0"/>
              <w:jc w:val="both"/>
              <w:rPr>
                <w:rFonts w:ascii="Times New Roman" w:hAnsi="Times New Roman" w:cs="Times New Roman"/>
                <w:noProof/>
                <w:color w:val="000000" w:themeColor="text1"/>
                <w:lang w:val="sr-Latn-RS"/>
              </w:rPr>
            </w:pPr>
          </w:p>
          <w:p w14:paraId="6FD0812C" w14:textId="77777777" w:rsidR="006A1F41" w:rsidRPr="007E1E83" w:rsidRDefault="006A1F41" w:rsidP="005A222E">
            <w:pPr>
              <w:widowControl w:val="0"/>
              <w:autoSpaceDE w:val="0"/>
              <w:autoSpaceDN w:val="0"/>
              <w:adjustRightInd w:val="0"/>
              <w:jc w:val="both"/>
              <w:rPr>
                <w:rFonts w:ascii="Times New Roman" w:hAnsi="Times New Roman" w:cs="Times New Roman"/>
                <w:noProof/>
                <w:color w:val="000000" w:themeColor="text1"/>
                <w:lang w:val="sr-Latn-RS"/>
              </w:rPr>
            </w:pPr>
          </w:p>
          <w:p w14:paraId="2CF87809" w14:textId="77777777" w:rsidR="006A1F41" w:rsidRPr="007E1E83" w:rsidRDefault="006A1F41" w:rsidP="005A222E">
            <w:pPr>
              <w:widowControl w:val="0"/>
              <w:autoSpaceDE w:val="0"/>
              <w:autoSpaceDN w:val="0"/>
              <w:adjustRightInd w:val="0"/>
              <w:jc w:val="both"/>
              <w:rPr>
                <w:rFonts w:ascii="Times New Roman" w:hAnsi="Times New Roman" w:cs="Times New Roman"/>
                <w:noProof/>
                <w:color w:val="000000" w:themeColor="text1"/>
                <w:lang w:val="sr-Latn-RS"/>
              </w:rPr>
            </w:pPr>
          </w:p>
          <w:p w14:paraId="5321BF45" w14:textId="77777777" w:rsidR="006A1F41" w:rsidRPr="007E1E83" w:rsidRDefault="006A1F41" w:rsidP="005A222E">
            <w:pPr>
              <w:widowControl w:val="0"/>
              <w:autoSpaceDE w:val="0"/>
              <w:autoSpaceDN w:val="0"/>
              <w:adjustRightInd w:val="0"/>
              <w:jc w:val="both"/>
              <w:rPr>
                <w:rFonts w:ascii="Times New Roman" w:hAnsi="Times New Roman" w:cs="Times New Roman"/>
                <w:noProof/>
                <w:color w:val="000000" w:themeColor="text1"/>
                <w:lang w:val="sr-Latn-RS"/>
              </w:rPr>
            </w:pPr>
          </w:p>
          <w:p w14:paraId="50B39747" w14:textId="77777777" w:rsidR="006A1F41" w:rsidRPr="007E1E83" w:rsidRDefault="006A1F41" w:rsidP="005A222E">
            <w:pPr>
              <w:widowControl w:val="0"/>
              <w:autoSpaceDE w:val="0"/>
              <w:autoSpaceDN w:val="0"/>
              <w:adjustRightInd w:val="0"/>
              <w:jc w:val="both"/>
              <w:rPr>
                <w:rFonts w:ascii="Times New Roman" w:hAnsi="Times New Roman" w:cs="Times New Roman"/>
                <w:noProof/>
                <w:color w:val="000000" w:themeColor="text1"/>
                <w:lang w:val="sr-Latn-RS"/>
              </w:rPr>
            </w:pPr>
          </w:p>
          <w:p w14:paraId="14BF5723" w14:textId="77777777" w:rsidR="006A1F41" w:rsidRPr="007E1E83" w:rsidRDefault="006A1F41" w:rsidP="005A222E">
            <w:pPr>
              <w:widowControl w:val="0"/>
              <w:autoSpaceDE w:val="0"/>
              <w:autoSpaceDN w:val="0"/>
              <w:adjustRightInd w:val="0"/>
              <w:jc w:val="both"/>
              <w:rPr>
                <w:rFonts w:ascii="Times New Roman" w:hAnsi="Times New Roman" w:cs="Times New Roman"/>
                <w:noProof/>
                <w:color w:val="000000" w:themeColor="text1"/>
                <w:lang w:val="sr-Latn-RS"/>
              </w:rPr>
            </w:pPr>
          </w:p>
        </w:tc>
        <w:tc>
          <w:tcPr>
            <w:tcW w:w="1275" w:type="dxa"/>
          </w:tcPr>
          <w:p w14:paraId="0B7E931D" w14:textId="77777777" w:rsidR="006A1F41" w:rsidRPr="007E1E83" w:rsidRDefault="006A1F41" w:rsidP="005A222E">
            <w:pPr>
              <w:widowControl w:val="0"/>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 920 g/kg</w:t>
            </w:r>
          </w:p>
          <w:p w14:paraId="11DE7842" w14:textId="77777777" w:rsidR="006A1F41" w:rsidRPr="007E1E83" w:rsidRDefault="006A1F41" w:rsidP="005A222E">
            <w:pPr>
              <w:widowControl w:val="0"/>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Toluen, najviši sadržaj</w:t>
            </w:r>
          </w:p>
          <w:p w14:paraId="1EB842B6" w14:textId="77777777" w:rsidR="006A1F41" w:rsidRPr="007E1E83" w:rsidRDefault="006A1F41" w:rsidP="005A222E">
            <w:pPr>
              <w:widowControl w:val="0"/>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5 g/kg</w:t>
            </w:r>
          </w:p>
          <w:p w14:paraId="1DE40594" w14:textId="77777777" w:rsidR="006A1F41" w:rsidRPr="007E1E83" w:rsidRDefault="006A1F41" w:rsidP="005A222E">
            <w:pPr>
              <w:widowControl w:val="0"/>
              <w:autoSpaceDE w:val="0"/>
              <w:autoSpaceDN w:val="0"/>
              <w:adjustRightInd w:val="0"/>
              <w:jc w:val="both"/>
              <w:rPr>
                <w:rFonts w:ascii="Times New Roman" w:hAnsi="Times New Roman" w:cs="Times New Roman"/>
                <w:color w:val="000000" w:themeColor="text1"/>
              </w:rPr>
            </w:pPr>
          </w:p>
          <w:p w14:paraId="4FB6C0DA" w14:textId="77777777" w:rsidR="006A1F41" w:rsidRPr="007E1E83" w:rsidRDefault="006A1F41" w:rsidP="005A222E">
            <w:pPr>
              <w:widowControl w:val="0"/>
              <w:autoSpaceDE w:val="0"/>
              <w:autoSpaceDN w:val="0"/>
              <w:adjustRightInd w:val="0"/>
              <w:jc w:val="both"/>
              <w:rPr>
                <w:rFonts w:ascii="Times New Roman" w:hAnsi="Times New Roman" w:cs="Times New Roman"/>
                <w:color w:val="000000" w:themeColor="text1"/>
              </w:rPr>
            </w:pPr>
          </w:p>
          <w:p w14:paraId="31114CFA" w14:textId="77777777" w:rsidR="006A1F41" w:rsidRPr="007E1E83" w:rsidRDefault="006A1F41" w:rsidP="005A222E">
            <w:pPr>
              <w:widowControl w:val="0"/>
              <w:autoSpaceDE w:val="0"/>
              <w:autoSpaceDN w:val="0"/>
              <w:adjustRightInd w:val="0"/>
              <w:jc w:val="both"/>
              <w:rPr>
                <w:rFonts w:ascii="Times New Roman" w:hAnsi="Times New Roman" w:cs="Times New Roman"/>
                <w:color w:val="000000" w:themeColor="text1"/>
              </w:rPr>
            </w:pPr>
          </w:p>
          <w:p w14:paraId="7FC2EE3B" w14:textId="77777777" w:rsidR="006A1F41" w:rsidRPr="007E1E83" w:rsidRDefault="006A1F41" w:rsidP="005A222E">
            <w:pPr>
              <w:widowControl w:val="0"/>
              <w:autoSpaceDE w:val="0"/>
              <w:autoSpaceDN w:val="0"/>
              <w:adjustRightInd w:val="0"/>
              <w:jc w:val="both"/>
              <w:rPr>
                <w:rFonts w:ascii="Times New Roman" w:hAnsi="Times New Roman" w:cs="Times New Roman"/>
                <w:color w:val="000000" w:themeColor="text1"/>
              </w:rPr>
            </w:pPr>
          </w:p>
          <w:p w14:paraId="743A3E59" w14:textId="77777777" w:rsidR="006A1F41" w:rsidRPr="007E1E83" w:rsidRDefault="006A1F41" w:rsidP="005A222E">
            <w:pPr>
              <w:widowControl w:val="0"/>
              <w:autoSpaceDE w:val="0"/>
              <w:autoSpaceDN w:val="0"/>
              <w:adjustRightInd w:val="0"/>
              <w:jc w:val="both"/>
              <w:rPr>
                <w:rFonts w:ascii="Times New Roman" w:hAnsi="Times New Roman" w:cs="Times New Roman"/>
                <w:color w:val="000000" w:themeColor="text1"/>
              </w:rPr>
            </w:pPr>
          </w:p>
          <w:p w14:paraId="7976D257" w14:textId="77777777" w:rsidR="006A1F41" w:rsidRPr="007E1E83" w:rsidRDefault="006A1F41" w:rsidP="005A222E">
            <w:pPr>
              <w:widowControl w:val="0"/>
              <w:autoSpaceDE w:val="0"/>
              <w:autoSpaceDN w:val="0"/>
              <w:adjustRightInd w:val="0"/>
              <w:jc w:val="both"/>
              <w:rPr>
                <w:rFonts w:ascii="Times New Roman" w:hAnsi="Times New Roman" w:cs="Times New Roman"/>
                <w:color w:val="000000" w:themeColor="text1"/>
              </w:rPr>
            </w:pPr>
          </w:p>
          <w:p w14:paraId="5E70571A" w14:textId="77777777" w:rsidR="006A1F41" w:rsidRPr="007E1E83" w:rsidRDefault="006A1F41" w:rsidP="005A222E">
            <w:pPr>
              <w:widowControl w:val="0"/>
              <w:autoSpaceDE w:val="0"/>
              <w:autoSpaceDN w:val="0"/>
              <w:adjustRightInd w:val="0"/>
              <w:jc w:val="both"/>
              <w:rPr>
                <w:rFonts w:ascii="Times New Roman" w:hAnsi="Times New Roman" w:cs="Times New Roman"/>
                <w:color w:val="000000" w:themeColor="text1"/>
              </w:rPr>
            </w:pPr>
          </w:p>
          <w:p w14:paraId="16CA7842" w14:textId="77777777" w:rsidR="006A1F41" w:rsidRPr="007E1E83" w:rsidRDefault="006A1F41" w:rsidP="005A222E">
            <w:pPr>
              <w:widowControl w:val="0"/>
              <w:autoSpaceDE w:val="0"/>
              <w:autoSpaceDN w:val="0"/>
              <w:adjustRightInd w:val="0"/>
              <w:jc w:val="both"/>
              <w:rPr>
                <w:rFonts w:ascii="Times New Roman" w:hAnsi="Times New Roman" w:cs="Times New Roman"/>
                <w:color w:val="000000" w:themeColor="text1"/>
              </w:rPr>
            </w:pPr>
          </w:p>
          <w:p w14:paraId="70744075" w14:textId="77777777" w:rsidR="006A1F41" w:rsidRPr="007E1E83" w:rsidRDefault="006A1F41" w:rsidP="005A222E">
            <w:pPr>
              <w:widowControl w:val="0"/>
              <w:autoSpaceDE w:val="0"/>
              <w:autoSpaceDN w:val="0"/>
              <w:adjustRightInd w:val="0"/>
              <w:jc w:val="both"/>
              <w:rPr>
                <w:rFonts w:ascii="Times New Roman" w:hAnsi="Times New Roman" w:cs="Times New Roman"/>
                <w:color w:val="000000" w:themeColor="text1"/>
              </w:rPr>
            </w:pPr>
          </w:p>
          <w:p w14:paraId="36D9C975" w14:textId="77777777" w:rsidR="006A1F41" w:rsidRPr="007E1E83" w:rsidRDefault="006A1F41" w:rsidP="005A222E">
            <w:pPr>
              <w:widowControl w:val="0"/>
              <w:autoSpaceDE w:val="0"/>
              <w:autoSpaceDN w:val="0"/>
              <w:adjustRightInd w:val="0"/>
              <w:jc w:val="both"/>
              <w:rPr>
                <w:rFonts w:ascii="Times New Roman" w:hAnsi="Times New Roman" w:cs="Times New Roman"/>
                <w:color w:val="000000" w:themeColor="text1"/>
              </w:rPr>
            </w:pPr>
          </w:p>
        </w:tc>
        <w:tc>
          <w:tcPr>
            <w:tcW w:w="1276" w:type="dxa"/>
          </w:tcPr>
          <w:p w14:paraId="5C125835"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01.12.2009.</w:t>
            </w:r>
          </w:p>
        </w:tc>
        <w:tc>
          <w:tcPr>
            <w:tcW w:w="1679" w:type="dxa"/>
          </w:tcPr>
          <w:p w14:paraId="46CEC6C4"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30.11.20</w:t>
            </w:r>
            <w:r w:rsidR="00E65994" w:rsidRPr="007E1E83">
              <w:rPr>
                <w:color w:val="000000" w:themeColor="text1"/>
                <w:sz w:val="22"/>
                <w:szCs w:val="22"/>
                <w:lang w:val="hr-HR"/>
              </w:rPr>
              <w:t>21</w:t>
            </w:r>
            <w:r w:rsidRPr="007E1E83">
              <w:rPr>
                <w:color w:val="000000" w:themeColor="text1"/>
                <w:sz w:val="22"/>
                <w:szCs w:val="22"/>
                <w:lang w:val="hr-HR"/>
              </w:rPr>
              <w:t>.</w:t>
            </w:r>
          </w:p>
        </w:tc>
        <w:tc>
          <w:tcPr>
            <w:tcW w:w="4820" w:type="dxa"/>
          </w:tcPr>
          <w:p w14:paraId="05AC1B0F"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3696B75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4F052501"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13697660" w14:textId="77777777" w:rsidR="006A1F41" w:rsidRPr="007E1E83" w:rsidRDefault="006A1F41" w:rsidP="005A222E">
            <w:pPr>
              <w:pStyle w:val="CM4"/>
              <w:spacing w:before="0" w:after="0"/>
              <w:jc w:val="both"/>
              <w:rPr>
                <w:rFonts w:ascii="Times New Roman" w:hAnsi="Times New Roman"/>
                <w:color w:val="000000" w:themeColor="text1"/>
                <w:sz w:val="22"/>
                <w:szCs w:val="22"/>
                <w:lang w:val="hr-HR"/>
              </w:rPr>
            </w:pPr>
            <w:r w:rsidRPr="007E1E83">
              <w:rPr>
                <w:rFonts w:ascii="Times New Roman" w:hAnsi="Times New Roman"/>
                <w:color w:val="000000" w:themeColor="text1"/>
                <w:sz w:val="22"/>
                <w:szCs w:val="22"/>
                <w:lang w:val="hr-HR"/>
              </w:rPr>
              <w:t>Za provođenje jedinstvenih principa iz propisa o jedinstvenim principima za ocjenjivanje FFS</w:t>
            </w:r>
            <w:r w:rsidRPr="007E1E83">
              <w:rPr>
                <w:rFonts w:ascii="Times New Roman" w:hAnsi="Times New Roman"/>
                <w:color w:val="000000" w:themeColor="text1"/>
                <w:sz w:val="22"/>
                <w:szCs w:val="22"/>
                <w:lang w:val="sr-Cyrl-BA"/>
              </w:rPr>
              <w:t>,</w:t>
            </w:r>
            <w:r w:rsidRPr="007E1E83">
              <w:rPr>
                <w:rFonts w:ascii="Times New Roman" w:hAnsi="Times New Roman"/>
                <w:color w:val="000000" w:themeColor="text1"/>
                <w:sz w:val="22"/>
                <w:szCs w:val="22"/>
                <w:lang w:val="hr-HR"/>
              </w:rPr>
              <w:t xml:space="preserve"> pri donošenju odluke o registraciji uzimaju se u obzir i zaključci postupka razmatranja aktivne supstance od strane relevantnih tijela Evropske unije.</w:t>
            </w:r>
          </w:p>
          <w:p w14:paraId="4FEF00A3"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1EF85D29"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specifikacija komercijalno proizvedenog tehničkog materijala mora biti potvrđena i podržana odgovarajućim analitičkim podacima. Testni materijal koji se koristi u dokumentaciji o toksičnosti se treba uporediti i provjeriti sa specifikacijom,</w:t>
            </w:r>
          </w:p>
          <w:p w14:paraId="391AAF9B"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i osigurati da uslovi upotrebe propisuju primjenu odgovarajućih ličnih zaštitnih sredstava,</w:t>
            </w:r>
          </w:p>
          <w:p w14:paraId="4FCFB29C"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vodenih organizama i biljaka koje ne pripadaju ciljanoj grupi i osigurati da uslovi za registraciju uključuju, tamo gdje je to prikladno, mjere za smanjenje rizika, kao npr. zaštitne zone.</w:t>
            </w:r>
          </w:p>
          <w:p w14:paraId="6E03FAB0" w14:textId="77777777" w:rsidR="006A1F41" w:rsidRPr="007E1E83" w:rsidRDefault="006A1F41"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zaštitu  člankonožaca koje ne pripadaju ciljanoj grupi i osigurati da uslovi za registraciju uključuju, tamo gdje je to prikladno, mjere za smanjenje rizika. </w:t>
            </w:r>
          </w:p>
        </w:tc>
      </w:tr>
      <w:tr w:rsidR="00976F49" w:rsidRPr="007E1E83" w14:paraId="61E5F02A" w14:textId="77777777" w:rsidTr="008E47EE">
        <w:trPr>
          <w:trHeight w:val="1528"/>
          <w:jc w:val="center"/>
        </w:trPr>
        <w:tc>
          <w:tcPr>
            <w:tcW w:w="681" w:type="dxa"/>
            <w:vMerge w:val="restart"/>
          </w:tcPr>
          <w:p w14:paraId="24BF1E84" w14:textId="77777777" w:rsidR="00976F49" w:rsidRPr="007E1E83" w:rsidRDefault="00976F49"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279</w:t>
            </w:r>
          </w:p>
        </w:tc>
        <w:tc>
          <w:tcPr>
            <w:tcW w:w="1596" w:type="dxa"/>
          </w:tcPr>
          <w:p w14:paraId="530285EB" w14:textId="77777777" w:rsidR="00976F49" w:rsidRPr="007E1E83" w:rsidRDefault="00976F49" w:rsidP="005F4F70">
            <w:pPr>
              <w:spacing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Kizalofop-P-tefuril CAS br. 119738-06-6 </w:t>
            </w:r>
          </w:p>
          <w:p w14:paraId="22D86BA7" w14:textId="77777777" w:rsidR="00976F49" w:rsidRPr="007E1E83" w:rsidRDefault="00976F49" w:rsidP="000B1EEC">
            <w:pPr>
              <w:pStyle w:val="t-9-8-bez-uvl"/>
              <w:spacing w:before="0" w:beforeAutospacing="0" w:after="0" w:afterAutospacing="0"/>
              <w:rPr>
                <w:color w:val="000000" w:themeColor="text1"/>
                <w:sz w:val="22"/>
                <w:szCs w:val="22"/>
                <w:lang w:val="hr-HR"/>
              </w:rPr>
            </w:pPr>
            <w:r w:rsidRPr="007E1E83">
              <w:rPr>
                <w:color w:val="000000" w:themeColor="text1"/>
                <w:sz w:val="22"/>
                <w:szCs w:val="22"/>
                <w:lang w:eastAsia="bs-Latn-BA"/>
              </w:rPr>
              <w:t>CIPAC br. 641.226</w:t>
            </w:r>
          </w:p>
        </w:tc>
        <w:tc>
          <w:tcPr>
            <w:tcW w:w="2694" w:type="dxa"/>
          </w:tcPr>
          <w:p w14:paraId="63A6B2FE" w14:textId="77777777" w:rsidR="00976F49" w:rsidRPr="007E1E83" w:rsidRDefault="00976F49" w:rsidP="005A222E">
            <w:pPr>
              <w:pStyle w:val="t-9-8-bez-uvl"/>
              <w:spacing w:before="0" w:beforeAutospacing="0" w:after="0" w:afterAutospacing="0"/>
              <w:jc w:val="both"/>
              <w:rPr>
                <w:noProof/>
                <w:color w:val="000000" w:themeColor="text1"/>
                <w:sz w:val="22"/>
                <w:szCs w:val="22"/>
                <w:lang w:val="sr-Latn-RS"/>
              </w:rPr>
            </w:pPr>
            <w:r w:rsidRPr="007E1E83">
              <w:rPr>
                <w:color w:val="000000" w:themeColor="text1"/>
                <w:sz w:val="22"/>
                <w:szCs w:val="22"/>
                <w:lang w:eastAsia="bs-Latn-BA"/>
              </w:rPr>
              <w:t>(RS)-tetrahidrofurfuril- (R)-2-[4-(6-hlorkinoksalin-2-iloksi)fenoksi] propionat</w:t>
            </w:r>
          </w:p>
        </w:tc>
        <w:tc>
          <w:tcPr>
            <w:tcW w:w="1275" w:type="dxa"/>
          </w:tcPr>
          <w:p w14:paraId="0D2DA580" w14:textId="77777777" w:rsidR="00976F49" w:rsidRPr="007E1E83" w:rsidRDefault="00976F49"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eastAsia="bs-Latn-BA"/>
              </w:rPr>
              <w:t>≥ 795 g/kg</w:t>
            </w:r>
          </w:p>
        </w:tc>
        <w:tc>
          <w:tcPr>
            <w:tcW w:w="1276" w:type="dxa"/>
          </w:tcPr>
          <w:p w14:paraId="2B32D034" w14:textId="77777777" w:rsidR="00976F49" w:rsidRPr="007E1E83" w:rsidRDefault="00976F49"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bs-Latn-BA" w:eastAsia="bs-Latn-BA"/>
              </w:rPr>
              <w:t>01.12.2009.</w:t>
            </w:r>
          </w:p>
        </w:tc>
        <w:tc>
          <w:tcPr>
            <w:tcW w:w="1679" w:type="dxa"/>
          </w:tcPr>
          <w:p w14:paraId="576A3747" w14:textId="77777777" w:rsidR="00976F49" w:rsidRPr="007E1E83" w:rsidRDefault="00976F49" w:rsidP="00D77052">
            <w:pPr>
              <w:pStyle w:val="t-9-8-bez-uvl"/>
              <w:spacing w:before="0" w:after="0"/>
              <w:jc w:val="both"/>
              <w:rPr>
                <w:color w:val="000000" w:themeColor="text1"/>
                <w:sz w:val="22"/>
                <w:szCs w:val="22"/>
                <w:lang w:val="hr-HR"/>
              </w:rPr>
            </w:pPr>
            <w:r w:rsidRPr="007E1E83">
              <w:rPr>
                <w:color w:val="000000" w:themeColor="text1"/>
                <w:sz w:val="22"/>
                <w:szCs w:val="22"/>
                <w:lang w:val="bs-Latn-BA" w:eastAsia="bs-Latn-BA"/>
              </w:rPr>
              <w:t>30.11.2021.</w:t>
            </w:r>
          </w:p>
        </w:tc>
        <w:tc>
          <w:tcPr>
            <w:tcW w:w="4820" w:type="dxa"/>
            <w:vMerge w:val="restart"/>
          </w:tcPr>
          <w:p w14:paraId="20D77736" w14:textId="77777777" w:rsidR="00976F49" w:rsidRPr="007E1E83" w:rsidRDefault="00976F49" w:rsidP="000B1EEC">
            <w:pPr>
              <w:jc w:val="both"/>
              <w:textAlignment w:val="baseline"/>
              <w:rPr>
                <w:rFonts w:ascii="Times New Roman" w:eastAsia="Times New Roman" w:hAnsi="Times New Roman" w:cs="Times New Roman"/>
                <w:color w:val="000000" w:themeColor="text1"/>
                <w:lang w:val="sr-Latn-BA" w:eastAsia="bs-Latn-BA"/>
              </w:rPr>
            </w:pPr>
            <w:r w:rsidRPr="007E1E83">
              <w:rPr>
                <w:rFonts w:ascii="Times New Roman" w:eastAsia="Times New Roman" w:hAnsi="Times New Roman" w:cs="Times New Roman"/>
                <w:color w:val="000000" w:themeColor="text1"/>
                <w:lang w:val="sr-Latn-BA" w:eastAsia="bs-Latn-BA"/>
              </w:rPr>
              <w:t>DIO A</w:t>
            </w:r>
          </w:p>
          <w:p w14:paraId="050512FC" w14:textId="77777777" w:rsidR="00976F49" w:rsidRPr="007E1E83" w:rsidRDefault="00976F49" w:rsidP="000B1EEC">
            <w:pPr>
              <w:jc w:val="both"/>
              <w:textAlignment w:val="baseline"/>
              <w:rPr>
                <w:rFonts w:ascii="Times New Roman" w:eastAsia="Times New Roman" w:hAnsi="Times New Roman" w:cs="Times New Roman"/>
                <w:color w:val="000000" w:themeColor="text1"/>
                <w:lang w:val="sr-Latn-BA" w:eastAsia="bs-Latn-BA"/>
              </w:rPr>
            </w:pPr>
            <w:r w:rsidRPr="007E1E83">
              <w:rPr>
                <w:rFonts w:ascii="Times New Roman" w:eastAsia="Times New Roman" w:hAnsi="Times New Roman" w:cs="Times New Roman"/>
                <w:color w:val="000000" w:themeColor="text1"/>
                <w:lang w:val="sr-Latn-BA" w:eastAsia="bs-Latn-BA"/>
              </w:rPr>
              <w:t xml:space="preserve">Dopušten za upotrebu samo kao herbicid. </w:t>
            </w:r>
          </w:p>
          <w:p w14:paraId="2EB60226" w14:textId="77777777" w:rsidR="00976F49" w:rsidRPr="007E1E83" w:rsidRDefault="00976F49" w:rsidP="000B1EEC">
            <w:pPr>
              <w:jc w:val="both"/>
              <w:textAlignment w:val="baseline"/>
              <w:rPr>
                <w:rFonts w:ascii="Times New Roman" w:eastAsia="Times New Roman" w:hAnsi="Times New Roman" w:cs="Times New Roman"/>
                <w:color w:val="000000" w:themeColor="text1"/>
                <w:lang w:val="sr-Latn-BA" w:eastAsia="bs-Latn-BA"/>
              </w:rPr>
            </w:pPr>
            <w:r w:rsidRPr="007E1E83">
              <w:rPr>
                <w:rFonts w:ascii="Times New Roman" w:eastAsia="Times New Roman" w:hAnsi="Times New Roman" w:cs="Times New Roman"/>
                <w:color w:val="000000" w:themeColor="text1"/>
                <w:lang w:val="sr-Latn-BA" w:eastAsia="bs-Latn-BA"/>
              </w:rPr>
              <w:t>DIO B</w:t>
            </w:r>
          </w:p>
          <w:p w14:paraId="177D32EA" w14:textId="77777777" w:rsidR="00E11758" w:rsidRPr="007E1E83" w:rsidRDefault="00976F49" w:rsidP="000B1EEC">
            <w:pPr>
              <w:jc w:val="both"/>
              <w:textAlignment w:val="baseline"/>
              <w:rPr>
                <w:rFonts w:ascii="Times New Roman" w:eastAsia="Times New Roman" w:hAnsi="Times New Roman" w:cs="Times New Roman"/>
                <w:color w:val="000000" w:themeColor="text1"/>
                <w:lang w:val="sr-Latn-BA" w:eastAsia="bs-Latn-BA"/>
              </w:rPr>
            </w:pPr>
            <w:r w:rsidRPr="007E1E83">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r w:rsidRPr="007E1E83">
              <w:rPr>
                <w:rFonts w:ascii="Times New Roman" w:eastAsia="Times New Roman" w:hAnsi="Times New Roman" w:cs="Times New Roman"/>
                <w:color w:val="000000" w:themeColor="text1"/>
                <w:lang w:val="sr-Latn-BA" w:eastAsia="bs-Latn-BA"/>
              </w:rPr>
              <w:t>U toj cjelokupnoj ocjeni tr</w:t>
            </w:r>
            <w:r w:rsidR="00E11758" w:rsidRPr="007E1E83">
              <w:rPr>
                <w:rFonts w:ascii="Times New Roman" w:eastAsia="Times New Roman" w:hAnsi="Times New Roman" w:cs="Times New Roman"/>
                <w:color w:val="000000" w:themeColor="text1"/>
                <w:lang w:val="sr-Latn-BA" w:eastAsia="bs-Latn-BA"/>
              </w:rPr>
              <w:t>eba obratiti posebnu pažnju na:</w:t>
            </w:r>
          </w:p>
          <w:p w14:paraId="3916FCF2" w14:textId="77777777" w:rsidR="00976F49" w:rsidRPr="007E1E83" w:rsidRDefault="00E11758" w:rsidP="000B1EEC">
            <w:pPr>
              <w:jc w:val="both"/>
              <w:textAlignment w:val="baseline"/>
              <w:rPr>
                <w:rFonts w:ascii="Times New Roman" w:eastAsia="Times New Roman" w:hAnsi="Times New Roman" w:cs="Times New Roman"/>
                <w:color w:val="000000" w:themeColor="text1"/>
                <w:lang w:val="sr-Latn-BA" w:eastAsia="bs-Latn-BA"/>
              </w:rPr>
            </w:pPr>
            <w:r w:rsidRPr="007E1E83">
              <w:rPr>
                <w:rFonts w:ascii="Times New Roman" w:eastAsia="Times New Roman" w:hAnsi="Times New Roman" w:cs="Times New Roman"/>
                <w:color w:val="000000" w:themeColor="text1"/>
                <w:lang w:val="sr-Latn-BA" w:eastAsia="bs-Latn-BA"/>
              </w:rPr>
              <w:t xml:space="preserve"> </w:t>
            </w:r>
          </w:p>
          <w:p w14:paraId="41F2A3C2" w14:textId="77777777" w:rsidR="00976F49" w:rsidRPr="007E1E83" w:rsidRDefault="00976F49" w:rsidP="000B1EEC">
            <w:pPr>
              <w:jc w:val="both"/>
              <w:textAlignment w:val="baseline"/>
              <w:rPr>
                <w:rFonts w:ascii="Times New Roman" w:eastAsia="Times New Roman" w:hAnsi="Times New Roman" w:cs="Times New Roman"/>
                <w:color w:val="000000" w:themeColor="text1"/>
                <w:lang w:val="sr-Latn-BA" w:eastAsia="bs-Latn-BA"/>
              </w:rPr>
            </w:pPr>
            <w:r w:rsidRPr="007E1E83">
              <w:rPr>
                <w:rFonts w:ascii="Times New Roman" w:eastAsia="Times New Roman" w:hAnsi="Times New Roman" w:cs="Times New Roman"/>
                <w:color w:val="000000" w:themeColor="text1"/>
                <w:lang w:val="sr-Latn-BA" w:eastAsia="bs-Latn-BA"/>
              </w:rPr>
              <w:t>— specifikaciju tehničkog materijala proizvedenog za tržište, koja mora biti potvrđena i dokumentovana odgovarajućim analitič</w:t>
            </w:r>
            <w:r w:rsidRPr="007E1E83">
              <w:rPr>
                <w:rFonts w:ascii="Times New Roman" w:eastAsia="Times New Roman" w:hAnsi="Times New Roman" w:cs="Times New Roman"/>
                <w:color w:val="000000" w:themeColor="text1"/>
                <w:lang w:val="sr-Latn-BA" w:eastAsia="bs-Latn-BA"/>
              </w:rPr>
              <w:softHyphen/>
              <w:t xml:space="preserve">kim podacima. </w:t>
            </w:r>
          </w:p>
          <w:p w14:paraId="14812D22" w14:textId="77777777" w:rsidR="00976F49" w:rsidRPr="007E1E83" w:rsidRDefault="00976F49" w:rsidP="000B1EEC">
            <w:pPr>
              <w:jc w:val="both"/>
              <w:textAlignment w:val="baseline"/>
              <w:rPr>
                <w:rFonts w:ascii="Times New Roman" w:eastAsia="Times New Roman" w:hAnsi="Times New Roman" w:cs="Times New Roman"/>
                <w:color w:val="000000" w:themeColor="text1"/>
                <w:lang w:val="sr-Latn-BA" w:eastAsia="bs-Latn-BA"/>
              </w:rPr>
            </w:pPr>
            <w:r w:rsidRPr="007E1E83">
              <w:rPr>
                <w:rFonts w:ascii="Times New Roman" w:eastAsia="Times New Roman" w:hAnsi="Times New Roman" w:cs="Times New Roman"/>
                <w:color w:val="000000" w:themeColor="text1"/>
                <w:lang w:val="sr-Latn-BA" w:eastAsia="bs-Latn-BA"/>
              </w:rPr>
              <w:t xml:space="preserve">Eksperimentalni materijal koji je upotrijebljen u toksikološkoj dokumentaciji treba uporediti i provjeriti u odnosu na tu specifikaciju tehničkog materijala, </w:t>
            </w:r>
          </w:p>
          <w:p w14:paraId="3AAD3B28" w14:textId="77777777" w:rsidR="00976F49" w:rsidRPr="007E1E83" w:rsidRDefault="00976F49" w:rsidP="000B1EEC">
            <w:pPr>
              <w:jc w:val="both"/>
              <w:textAlignment w:val="baseline"/>
              <w:rPr>
                <w:rFonts w:ascii="Times New Roman" w:eastAsia="Times New Roman" w:hAnsi="Times New Roman" w:cs="Times New Roman"/>
                <w:color w:val="000000" w:themeColor="text1"/>
                <w:lang w:val="sr-Latn-BA" w:eastAsia="bs-Latn-BA"/>
              </w:rPr>
            </w:pPr>
            <w:r w:rsidRPr="007E1E83">
              <w:rPr>
                <w:rFonts w:ascii="Times New Roman" w:eastAsia="Times New Roman" w:hAnsi="Times New Roman" w:cs="Times New Roman"/>
                <w:color w:val="000000" w:themeColor="text1"/>
                <w:lang w:val="sr-Latn-BA" w:eastAsia="bs-Latn-BA"/>
              </w:rPr>
              <w:t xml:space="preserve">— sigurnost korisnika sredstva i radnika te osigurati da je uslovima upotrebe propisana primjena odgovarajućih ličnih   </w:t>
            </w:r>
            <w:r w:rsidRPr="007E1E83">
              <w:rPr>
                <w:rFonts w:ascii="Times New Roman" w:eastAsia="Times New Roman" w:hAnsi="Times New Roman" w:cs="Times New Roman"/>
                <w:color w:val="000000" w:themeColor="text1"/>
                <w:lang w:val="sr-Latn-BA" w:eastAsia="bs-Latn-BA"/>
              </w:rPr>
              <w:softHyphen/>
              <w:t xml:space="preserve"> zaštitnih sredstava, </w:t>
            </w:r>
          </w:p>
          <w:p w14:paraId="22C34427" w14:textId="77777777" w:rsidR="00976F49" w:rsidRPr="007E1E83" w:rsidRDefault="00976F49" w:rsidP="000B1EEC">
            <w:pPr>
              <w:jc w:val="both"/>
              <w:textAlignment w:val="baseline"/>
              <w:rPr>
                <w:rFonts w:ascii="Times New Roman" w:eastAsia="Times New Roman" w:hAnsi="Times New Roman" w:cs="Times New Roman"/>
                <w:color w:val="000000" w:themeColor="text1"/>
                <w:lang w:val="sr-Latn-BA" w:eastAsia="bs-Latn-BA"/>
              </w:rPr>
            </w:pPr>
            <w:r w:rsidRPr="007E1E83">
              <w:rPr>
                <w:rFonts w:ascii="Times New Roman" w:eastAsia="Times New Roman" w:hAnsi="Times New Roman" w:cs="Times New Roman"/>
                <w:color w:val="000000" w:themeColor="text1"/>
                <w:lang w:val="sr-Latn-BA" w:eastAsia="bs-Latn-BA"/>
              </w:rPr>
              <w:t>— zaštitu bilja koje ne pripada ciljanoj grupi te osigurati da uslovi za odobrenje uključuju, prema potrebi, mjere za smanjenje rizika, kao npr. zaštitne zone. Uslovi za odobrenje prema potrebi uključuju mjere za smanjenje rizika.</w:t>
            </w:r>
          </w:p>
          <w:p w14:paraId="381A3EBF" w14:textId="77777777" w:rsidR="00976F49" w:rsidRPr="007E1E83" w:rsidRDefault="00976F49" w:rsidP="005F4F70">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sr-Latn-BA" w:eastAsia="bs-Latn-BA"/>
              </w:rPr>
              <w:t>Podnositelj prijave mora dostaviti dodatne informacije o riziku za zglavkare koji ne pripadaju ciljanoj grupi.</w:t>
            </w:r>
          </w:p>
        </w:tc>
      </w:tr>
      <w:tr w:rsidR="005020EC" w:rsidRPr="007E1E83" w14:paraId="7F67F2B6" w14:textId="77777777" w:rsidTr="008E47EE">
        <w:trPr>
          <w:trHeight w:val="58"/>
          <w:jc w:val="center"/>
        </w:trPr>
        <w:tc>
          <w:tcPr>
            <w:tcW w:w="681" w:type="dxa"/>
            <w:vMerge/>
          </w:tcPr>
          <w:p w14:paraId="4D3B5FBC" w14:textId="77777777" w:rsidR="005020EC" w:rsidRPr="007E1E83" w:rsidRDefault="005020EC" w:rsidP="005A222E">
            <w:pPr>
              <w:pStyle w:val="t-9-8-bez-uvl"/>
              <w:spacing w:before="0" w:beforeAutospacing="0" w:after="0" w:afterAutospacing="0"/>
              <w:jc w:val="both"/>
              <w:rPr>
                <w:color w:val="000000" w:themeColor="text1"/>
                <w:sz w:val="22"/>
                <w:szCs w:val="22"/>
                <w:lang w:val="hr-HR"/>
                <w:rPrChange w:id="1" w:author="Nikola Malovic" w:date="2019-12-24T11:15:00Z">
                  <w:rPr>
                    <w:color w:val="000000"/>
                    <w:sz w:val="18"/>
                    <w:szCs w:val="18"/>
                    <w:lang w:val="hr-HR"/>
                  </w:rPr>
                </w:rPrChange>
              </w:rPr>
            </w:pPr>
          </w:p>
        </w:tc>
        <w:tc>
          <w:tcPr>
            <w:tcW w:w="1596" w:type="dxa"/>
          </w:tcPr>
          <w:p w14:paraId="79D49F63" w14:textId="77777777" w:rsidR="005020EC" w:rsidRPr="007E1E83" w:rsidRDefault="005020EC" w:rsidP="000B1EEC">
            <w:pPr>
              <w:spacing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Kizalofop-P-etil CAS br. 100646-51-3 CIPAC br. 641.202</w:t>
            </w:r>
          </w:p>
          <w:p w14:paraId="6CF38EF9" w14:textId="77777777" w:rsidR="00EA74F6" w:rsidRPr="007E1E83" w:rsidRDefault="00EA74F6" w:rsidP="000B1EEC">
            <w:pPr>
              <w:spacing w:line="312" w:lineRule="atLeast"/>
              <w:textAlignment w:val="baseline"/>
              <w:rPr>
                <w:rFonts w:ascii="Times New Roman" w:hAnsi="Times New Roman" w:cs="Times New Roman"/>
                <w:color w:val="000000" w:themeColor="text1"/>
                <w:lang w:eastAsia="bs-Latn-BA"/>
              </w:rPr>
            </w:pPr>
          </w:p>
        </w:tc>
        <w:tc>
          <w:tcPr>
            <w:tcW w:w="2694" w:type="dxa"/>
          </w:tcPr>
          <w:p w14:paraId="56C0E9F5"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color w:val="000000" w:themeColor="text1"/>
                <w:sz w:val="22"/>
                <w:szCs w:val="22"/>
                <w:lang w:val="bs-Latn-BA" w:eastAsia="bs-Latn-BA"/>
              </w:rPr>
              <w:t>etil (R)-2-[4-(6-hlorkinoksalin-2-iloksi)fenoksi]propionat</w:t>
            </w:r>
          </w:p>
        </w:tc>
        <w:tc>
          <w:tcPr>
            <w:tcW w:w="1275" w:type="dxa"/>
          </w:tcPr>
          <w:p w14:paraId="41DC2D74"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eastAsia="bs-Latn-BA"/>
              </w:rPr>
              <w:t>≥ 950 g/kg</w:t>
            </w:r>
          </w:p>
        </w:tc>
        <w:tc>
          <w:tcPr>
            <w:tcW w:w="1276" w:type="dxa"/>
          </w:tcPr>
          <w:p w14:paraId="36C87FA0"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bs-Latn-BA" w:eastAsia="bs-Latn-BA"/>
              </w:rPr>
              <w:t>01.12.2009.</w:t>
            </w:r>
          </w:p>
        </w:tc>
        <w:tc>
          <w:tcPr>
            <w:tcW w:w="1679" w:type="dxa"/>
          </w:tcPr>
          <w:p w14:paraId="44D4F7B7"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bs-Latn-BA" w:eastAsia="bs-Latn-BA"/>
              </w:rPr>
              <w:t>30.11.2021.</w:t>
            </w:r>
          </w:p>
        </w:tc>
        <w:tc>
          <w:tcPr>
            <w:tcW w:w="4820" w:type="dxa"/>
            <w:vMerge/>
          </w:tcPr>
          <w:p w14:paraId="392FF21C"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p>
        </w:tc>
      </w:tr>
      <w:tr w:rsidR="00EA74F6" w:rsidRPr="007E1E83" w14:paraId="2714EDFB" w14:textId="77777777" w:rsidTr="008E47EE">
        <w:trPr>
          <w:trHeight w:val="58"/>
          <w:jc w:val="center"/>
        </w:trPr>
        <w:tc>
          <w:tcPr>
            <w:tcW w:w="681" w:type="dxa"/>
          </w:tcPr>
          <w:p w14:paraId="51D72874" w14:textId="77777777" w:rsidR="00EA74F6" w:rsidRPr="007E1E83" w:rsidRDefault="00EA74F6"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281</w:t>
            </w:r>
          </w:p>
        </w:tc>
        <w:tc>
          <w:tcPr>
            <w:tcW w:w="1596" w:type="dxa"/>
          </w:tcPr>
          <w:p w14:paraId="4637B931" w14:textId="77777777" w:rsidR="00EA74F6" w:rsidRPr="007E1E83" w:rsidRDefault="00EA74F6" w:rsidP="00EA74F6">
            <w:pPr>
              <w:pStyle w:val="t-9-8-bez-uvl"/>
              <w:spacing w:before="0" w:beforeAutospacing="0" w:after="0" w:afterAutospacing="0"/>
              <w:rPr>
                <w:color w:val="000000" w:themeColor="text1"/>
                <w:sz w:val="22"/>
                <w:szCs w:val="22"/>
              </w:rPr>
            </w:pPr>
            <w:r w:rsidRPr="007E1E83">
              <w:rPr>
                <w:color w:val="000000" w:themeColor="text1"/>
                <w:sz w:val="22"/>
                <w:szCs w:val="22"/>
              </w:rPr>
              <w:t>Zeta-cipermetrin</w:t>
            </w:r>
          </w:p>
          <w:p w14:paraId="62C8587A" w14:textId="77777777" w:rsidR="00EA74F6" w:rsidRPr="007E1E83" w:rsidRDefault="00EA74F6" w:rsidP="00EA74F6">
            <w:pPr>
              <w:pStyle w:val="t-9-8-bez-uvl"/>
              <w:spacing w:before="0" w:beforeAutospacing="0" w:after="0" w:afterAutospacing="0"/>
              <w:rPr>
                <w:color w:val="000000" w:themeColor="text1"/>
                <w:sz w:val="22"/>
                <w:szCs w:val="22"/>
              </w:rPr>
            </w:pPr>
            <w:r w:rsidRPr="007E1E83">
              <w:rPr>
                <w:color w:val="000000" w:themeColor="text1"/>
                <w:sz w:val="22"/>
                <w:szCs w:val="22"/>
              </w:rPr>
              <w:t>CAS br. 52315-07-8</w:t>
            </w:r>
          </w:p>
          <w:p w14:paraId="3AF72BB1" w14:textId="77777777" w:rsidR="00EA74F6" w:rsidRPr="007E1E83" w:rsidRDefault="00EA74F6" w:rsidP="00EA74F6">
            <w:pPr>
              <w:pStyle w:val="t-9-8-bez-uvl"/>
              <w:spacing w:before="0" w:beforeAutospacing="0" w:after="0" w:afterAutospacing="0"/>
              <w:rPr>
                <w:color w:val="000000" w:themeColor="text1"/>
                <w:sz w:val="22"/>
                <w:szCs w:val="22"/>
              </w:rPr>
            </w:pPr>
            <w:r w:rsidRPr="007E1E83">
              <w:rPr>
                <w:color w:val="000000" w:themeColor="text1"/>
                <w:sz w:val="22"/>
                <w:szCs w:val="22"/>
              </w:rPr>
              <w:t>CIPAC br. 733</w:t>
            </w:r>
          </w:p>
          <w:p w14:paraId="37540A4E" w14:textId="77777777" w:rsidR="00EA74F6" w:rsidRPr="007E1E83" w:rsidRDefault="00EA74F6" w:rsidP="005A222E">
            <w:pPr>
              <w:pStyle w:val="t-9-8-bez-uvl"/>
              <w:spacing w:before="0" w:beforeAutospacing="0" w:after="0" w:afterAutospacing="0"/>
              <w:jc w:val="both"/>
              <w:rPr>
                <w:color w:val="000000" w:themeColor="text1"/>
                <w:sz w:val="22"/>
                <w:szCs w:val="22"/>
                <w:lang w:val="hr-HR"/>
              </w:rPr>
            </w:pPr>
          </w:p>
        </w:tc>
        <w:tc>
          <w:tcPr>
            <w:tcW w:w="2694" w:type="dxa"/>
          </w:tcPr>
          <w:p w14:paraId="2E1C267B" w14:textId="77777777" w:rsidR="00EA74F6" w:rsidRPr="007E1E83" w:rsidRDefault="00EA74F6" w:rsidP="00EA74F6">
            <w:pPr>
              <w:pStyle w:val="t-9-8-bez-uvl"/>
              <w:spacing w:before="0" w:beforeAutospacing="0" w:after="0" w:afterAutospacing="0"/>
              <w:rPr>
                <w:noProof/>
                <w:color w:val="000000" w:themeColor="text1"/>
                <w:sz w:val="22"/>
                <w:szCs w:val="22"/>
                <w:lang w:val="sr-Latn-RS"/>
              </w:rPr>
            </w:pPr>
            <w:r w:rsidRPr="007E1E83">
              <w:rPr>
                <w:noProof/>
                <w:color w:val="000000" w:themeColor="text1"/>
                <w:sz w:val="22"/>
                <w:szCs w:val="22"/>
                <w:lang w:val="sr-Latn-RS"/>
              </w:rPr>
              <w:t xml:space="preserve">Smjesa stereoizomera </w:t>
            </w:r>
          </w:p>
          <w:p w14:paraId="08FD15DA" w14:textId="77777777" w:rsidR="00EA74F6" w:rsidRPr="007E1E83" w:rsidRDefault="00EA74F6" w:rsidP="00EA74F6">
            <w:pPr>
              <w:pStyle w:val="t-9-8-bez-uvl"/>
              <w:spacing w:before="0" w:beforeAutospacing="0" w:after="0" w:afterAutospacing="0"/>
              <w:rPr>
                <w:noProof/>
                <w:color w:val="000000" w:themeColor="text1"/>
                <w:sz w:val="22"/>
                <w:szCs w:val="22"/>
                <w:lang w:val="sr-Latn-RS"/>
              </w:rPr>
            </w:pPr>
            <w:r w:rsidRPr="007E1E83">
              <w:rPr>
                <w:noProof/>
                <w:color w:val="000000" w:themeColor="text1"/>
                <w:sz w:val="22"/>
                <w:szCs w:val="22"/>
                <w:lang w:val="sr-Latn-RS"/>
              </w:rPr>
              <w:t>(S)-α-ciano-3-</w:t>
            </w:r>
          </w:p>
          <w:p w14:paraId="703C0583" w14:textId="77777777" w:rsidR="00EA74F6" w:rsidRPr="007E1E83" w:rsidRDefault="00EA74F6" w:rsidP="00EA74F6">
            <w:pPr>
              <w:pStyle w:val="t-9-8-bez-uvl"/>
              <w:spacing w:before="0" w:beforeAutospacing="0" w:after="0" w:afterAutospacing="0"/>
              <w:rPr>
                <w:noProof/>
                <w:color w:val="000000" w:themeColor="text1"/>
                <w:sz w:val="22"/>
                <w:szCs w:val="22"/>
                <w:lang w:val="sr-Latn-RS"/>
              </w:rPr>
            </w:pPr>
            <w:r w:rsidRPr="007E1E83">
              <w:rPr>
                <w:noProof/>
                <w:color w:val="000000" w:themeColor="text1"/>
                <w:sz w:val="22"/>
                <w:szCs w:val="22"/>
                <w:lang w:val="sr-Latn-RS"/>
              </w:rPr>
              <w:t>fenoksibenzil</w:t>
            </w:r>
          </w:p>
          <w:p w14:paraId="49AC7112" w14:textId="77777777" w:rsidR="00EA74F6" w:rsidRPr="007E1E83" w:rsidRDefault="00EA74F6" w:rsidP="00EA74F6">
            <w:pPr>
              <w:pStyle w:val="t-9-8-bez-uvl"/>
              <w:spacing w:before="0" w:beforeAutospacing="0" w:after="0" w:afterAutospacing="0"/>
              <w:rPr>
                <w:noProof/>
                <w:color w:val="000000" w:themeColor="text1"/>
                <w:sz w:val="22"/>
                <w:szCs w:val="22"/>
                <w:lang w:val="sr-Latn-RS"/>
              </w:rPr>
            </w:pPr>
            <w:r w:rsidRPr="007E1E83">
              <w:rPr>
                <w:noProof/>
                <w:color w:val="000000" w:themeColor="text1"/>
                <w:sz w:val="22"/>
                <w:szCs w:val="22"/>
                <w:lang w:val="sr-Latn-RS"/>
              </w:rPr>
              <w:t>(1RS,3RS;1RS,3SR)-3-</w:t>
            </w:r>
          </w:p>
          <w:p w14:paraId="777A8A64" w14:textId="77777777" w:rsidR="00EA74F6" w:rsidRPr="007E1E83" w:rsidRDefault="00EA74F6" w:rsidP="00EA74F6">
            <w:pPr>
              <w:pStyle w:val="t-9-8-bez-uvl"/>
              <w:spacing w:before="0" w:beforeAutospacing="0" w:after="0" w:afterAutospacing="0"/>
              <w:rPr>
                <w:noProof/>
                <w:color w:val="000000" w:themeColor="text1"/>
                <w:sz w:val="22"/>
                <w:szCs w:val="22"/>
                <w:lang w:val="sr-Latn-RS"/>
              </w:rPr>
            </w:pPr>
            <w:r w:rsidRPr="007E1E83">
              <w:rPr>
                <w:noProof/>
                <w:color w:val="000000" w:themeColor="text1"/>
                <w:sz w:val="22"/>
                <w:szCs w:val="22"/>
                <w:lang w:val="sr-Latn-RS"/>
              </w:rPr>
              <w:t>(2,2-dihlorovinil)-2,2</w:t>
            </w:r>
          </w:p>
          <w:p w14:paraId="331C09C7" w14:textId="77777777" w:rsidR="00EA74F6" w:rsidRPr="007E1E83" w:rsidRDefault="00EA74F6" w:rsidP="00EA74F6">
            <w:pPr>
              <w:pStyle w:val="t-9-8-bez-uvl"/>
              <w:spacing w:before="0" w:beforeAutospacing="0" w:after="0" w:afterAutospacing="0"/>
              <w:rPr>
                <w:noProof/>
                <w:color w:val="000000" w:themeColor="text1"/>
                <w:sz w:val="22"/>
                <w:szCs w:val="22"/>
                <w:lang w:val="sr-Latn-RS"/>
              </w:rPr>
            </w:pPr>
            <w:r w:rsidRPr="007E1E83">
              <w:rPr>
                <w:noProof/>
                <w:color w:val="000000" w:themeColor="text1"/>
                <w:sz w:val="22"/>
                <w:szCs w:val="22"/>
                <w:lang w:val="sr-Latn-RS"/>
              </w:rPr>
              <w:t>dimetilciklopropanekarboksilat,</w:t>
            </w:r>
          </w:p>
          <w:p w14:paraId="55AFDD0D" w14:textId="77777777" w:rsidR="00EA74F6" w:rsidRPr="007E1E83" w:rsidRDefault="00EA74F6" w:rsidP="00EA74F6">
            <w:pPr>
              <w:pStyle w:val="t-9-8-bez-uvl"/>
              <w:spacing w:before="0" w:beforeAutospacing="0" w:after="0" w:afterAutospacing="0"/>
              <w:rPr>
                <w:noProof/>
                <w:color w:val="000000" w:themeColor="text1"/>
                <w:sz w:val="22"/>
                <w:szCs w:val="22"/>
                <w:lang w:val="sr-Latn-RS"/>
              </w:rPr>
            </w:pPr>
            <w:r w:rsidRPr="007E1E83">
              <w:rPr>
                <w:noProof/>
                <w:color w:val="000000" w:themeColor="text1"/>
                <w:sz w:val="22"/>
                <w:szCs w:val="22"/>
                <w:lang w:val="sr-Latn-RS"/>
              </w:rPr>
              <w:t>pri čemu je omjer izomernih parova</w:t>
            </w:r>
          </w:p>
          <w:p w14:paraId="56C019AF" w14:textId="77777777" w:rsidR="00EA74F6" w:rsidRPr="007E1E83" w:rsidRDefault="00EA74F6" w:rsidP="00EA74F6">
            <w:pPr>
              <w:pStyle w:val="t-9-8-bez-uvl"/>
              <w:spacing w:before="0" w:beforeAutospacing="0" w:after="0" w:afterAutospacing="0"/>
              <w:rPr>
                <w:noProof/>
                <w:color w:val="000000" w:themeColor="text1"/>
                <w:sz w:val="22"/>
                <w:szCs w:val="22"/>
                <w:lang w:val="sr-Latn-RS"/>
              </w:rPr>
            </w:pPr>
            <w:r w:rsidRPr="007E1E83">
              <w:rPr>
                <w:noProof/>
                <w:color w:val="000000" w:themeColor="text1"/>
                <w:sz w:val="22"/>
                <w:szCs w:val="22"/>
                <w:lang w:val="sr-Latn-RS"/>
              </w:rPr>
              <w:t xml:space="preserve">(S);(1RS,3RS) </w:t>
            </w:r>
          </w:p>
          <w:p w14:paraId="22A61FE0" w14:textId="77777777" w:rsidR="00EA74F6" w:rsidRPr="007E1E83" w:rsidRDefault="00EA74F6" w:rsidP="00EA74F6">
            <w:pPr>
              <w:pStyle w:val="t-9-8-bez-uvl"/>
              <w:spacing w:before="0" w:beforeAutospacing="0" w:after="0" w:afterAutospacing="0"/>
              <w:rPr>
                <w:noProof/>
                <w:color w:val="000000" w:themeColor="text1"/>
                <w:sz w:val="22"/>
                <w:szCs w:val="22"/>
                <w:lang w:val="sr-Latn-RS"/>
              </w:rPr>
            </w:pPr>
            <w:r w:rsidRPr="007E1E83">
              <w:rPr>
                <w:noProof/>
                <w:color w:val="000000" w:themeColor="text1"/>
                <w:sz w:val="22"/>
                <w:szCs w:val="22"/>
                <w:lang w:val="sr-Latn-RS"/>
              </w:rPr>
              <w:t>i  (S);(1RS,3SR) u odnosu 45-55 do 55-45</w:t>
            </w:r>
          </w:p>
          <w:p w14:paraId="5A218AEC" w14:textId="77777777" w:rsidR="00EA74F6" w:rsidRPr="007E1E83" w:rsidRDefault="00EA74F6" w:rsidP="005A222E">
            <w:pPr>
              <w:pStyle w:val="t-9-8-bez-uvl"/>
              <w:spacing w:before="0" w:beforeAutospacing="0" w:after="0" w:afterAutospacing="0"/>
              <w:jc w:val="both"/>
              <w:rPr>
                <w:noProof/>
                <w:color w:val="000000" w:themeColor="text1"/>
                <w:sz w:val="22"/>
                <w:szCs w:val="22"/>
                <w:lang w:val="sr-Latn-RS"/>
              </w:rPr>
            </w:pPr>
          </w:p>
        </w:tc>
        <w:tc>
          <w:tcPr>
            <w:tcW w:w="1275" w:type="dxa"/>
          </w:tcPr>
          <w:p w14:paraId="53DB6290" w14:textId="77777777" w:rsidR="00EA74F6" w:rsidRPr="007E1E83" w:rsidRDefault="00EA74F6" w:rsidP="00EA74F6">
            <w:pPr>
              <w:pStyle w:val="t-9-8-bez-uvl"/>
              <w:spacing w:before="0" w:beforeAutospacing="0" w:after="0" w:afterAutospacing="0"/>
              <w:rPr>
                <w:color w:val="000000" w:themeColor="text1"/>
                <w:sz w:val="22"/>
                <w:szCs w:val="22"/>
              </w:rPr>
            </w:pPr>
            <w:r w:rsidRPr="007E1E83">
              <w:rPr>
                <w:color w:val="000000" w:themeColor="text1"/>
                <w:sz w:val="22"/>
                <w:szCs w:val="22"/>
              </w:rPr>
              <w:t>≥ 850 g/kg</w:t>
            </w:r>
          </w:p>
          <w:p w14:paraId="22611E8F" w14:textId="77777777" w:rsidR="00EA74F6" w:rsidRPr="007E1E83" w:rsidRDefault="00EA74F6" w:rsidP="00EA74F6">
            <w:pPr>
              <w:pStyle w:val="t-9-8-bez-uvl"/>
              <w:spacing w:before="0" w:beforeAutospacing="0" w:after="0" w:afterAutospacing="0"/>
              <w:rPr>
                <w:color w:val="000000" w:themeColor="text1"/>
                <w:sz w:val="22"/>
                <w:szCs w:val="22"/>
              </w:rPr>
            </w:pPr>
            <w:r w:rsidRPr="007E1E83">
              <w:rPr>
                <w:color w:val="000000" w:themeColor="text1"/>
                <w:sz w:val="22"/>
                <w:szCs w:val="22"/>
              </w:rPr>
              <w:t>Nečistoće:</w:t>
            </w:r>
          </w:p>
          <w:p w14:paraId="02DE0B2D" w14:textId="77777777" w:rsidR="00EA74F6" w:rsidRPr="007E1E83" w:rsidRDefault="00EA74F6" w:rsidP="00EA74F6">
            <w:pPr>
              <w:pStyle w:val="t-9-8-bez-uvl"/>
              <w:spacing w:before="0" w:beforeAutospacing="0" w:after="0" w:afterAutospacing="0"/>
              <w:rPr>
                <w:color w:val="000000" w:themeColor="text1"/>
                <w:sz w:val="22"/>
                <w:szCs w:val="22"/>
              </w:rPr>
            </w:pPr>
            <w:r w:rsidRPr="007E1E83">
              <w:rPr>
                <w:color w:val="000000" w:themeColor="text1"/>
                <w:sz w:val="22"/>
                <w:szCs w:val="22"/>
              </w:rPr>
              <w:t>toluen: najviše 2 g/kg</w:t>
            </w:r>
          </w:p>
          <w:p w14:paraId="1B5F6BCE" w14:textId="77777777" w:rsidR="00EA74F6" w:rsidRPr="007E1E83" w:rsidRDefault="00EA74F6" w:rsidP="00EA74F6">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tars: najviše 12,5 g/kg</w:t>
            </w:r>
          </w:p>
        </w:tc>
        <w:tc>
          <w:tcPr>
            <w:tcW w:w="1276" w:type="dxa"/>
          </w:tcPr>
          <w:p w14:paraId="36B788FE" w14:textId="77777777" w:rsidR="00EA74F6" w:rsidRPr="007E1E83" w:rsidRDefault="00EA74F6"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01.12.2009.</w:t>
            </w:r>
          </w:p>
        </w:tc>
        <w:tc>
          <w:tcPr>
            <w:tcW w:w="1679" w:type="dxa"/>
          </w:tcPr>
          <w:p w14:paraId="3A0F49DF" w14:textId="77777777" w:rsidR="00EA74F6" w:rsidRPr="007E1E83" w:rsidRDefault="00EA74F6" w:rsidP="00EA74F6">
            <w:pPr>
              <w:pStyle w:val="t-9-8-bez-uvl"/>
              <w:spacing w:before="0" w:beforeAutospacing="0" w:after="0" w:afterAutospacing="0"/>
              <w:rPr>
                <w:color w:val="000000" w:themeColor="text1"/>
                <w:sz w:val="22"/>
                <w:szCs w:val="22"/>
              </w:rPr>
            </w:pPr>
            <w:r w:rsidRPr="007E1E83">
              <w:rPr>
                <w:color w:val="000000" w:themeColor="text1"/>
                <w:sz w:val="22"/>
                <w:szCs w:val="22"/>
                <w:lang w:val="bs-Latn-BA"/>
              </w:rPr>
              <w:t>Uvoz fitofarmaceutskih sredstava koja sadrže ovu aktivnu materiju (</w:t>
            </w:r>
            <w:r w:rsidRPr="007E1E83">
              <w:rPr>
                <w:color w:val="000000" w:themeColor="text1"/>
                <w:sz w:val="22"/>
                <w:szCs w:val="22"/>
              </w:rPr>
              <w:t>Zeta cipermetrin</w:t>
            </w:r>
            <w:r w:rsidRPr="007E1E83">
              <w:rPr>
                <w:color w:val="000000" w:themeColor="text1"/>
                <w:sz w:val="22"/>
                <w:szCs w:val="22"/>
                <w:lang w:val="bs-Latn-BA"/>
              </w:rPr>
              <w:t>) je zabranjen a prodaja, skladištenje i upotreba je  dozvoljena do 25.05.2022. godine.</w:t>
            </w:r>
          </w:p>
        </w:tc>
        <w:tc>
          <w:tcPr>
            <w:tcW w:w="4820" w:type="dxa"/>
          </w:tcPr>
          <w:p w14:paraId="7791C26E" w14:textId="77777777" w:rsidR="00EA74F6" w:rsidRPr="007E1E83" w:rsidRDefault="00EA74F6" w:rsidP="00EA74F6">
            <w:pPr>
              <w:pStyle w:val="t-9-8-bez-uvl"/>
              <w:spacing w:before="0" w:beforeAutospacing="0" w:after="0" w:afterAutospacing="0"/>
              <w:rPr>
                <w:color w:val="000000" w:themeColor="text1"/>
                <w:sz w:val="22"/>
                <w:szCs w:val="22"/>
              </w:rPr>
            </w:pPr>
            <w:r w:rsidRPr="007E1E83">
              <w:rPr>
                <w:color w:val="000000" w:themeColor="text1"/>
                <w:sz w:val="22"/>
                <w:szCs w:val="22"/>
              </w:rPr>
              <w:t>DIO A</w:t>
            </w:r>
          </w:p>
          <w:p w14:paraId="2DDCEEAC" w14:textId="77777777" w:rsidR="00EA74F6" w:rsidRPr="007E1E83" w:rsidRDefault="00EA74F6" w:rsidP="00EA74F6">
            <w:pPr>
              <w:pStyle w:val="t-9-8-bez-uvl"/>
              <w:spacing w:before="0" w:beforeAutospacing="0" w:after="0" w:afterAutospacing="0"/>
              <w:rPr>
                <w:color w:val="000000" w:themeColor="text1"/>
                <w:sz w:val="22"/>
                <w:szCs w:val="22"/>
              </w:rPr>
            </w:pPr>
            <w:r w:rsidRPr="007E1E83">
              <w:rPr>
                <w:color w:val="000000" w:themeColor="text1"/>
                <w:sz w:val="22"/>
                <w:szCs w:val="22"/>
              </w:rPr>
              <w:t>Dopušten za upotrebu samo kao  insekticid.</w:t>
            </w:r>
          </w:p>
          <w:p w14:paraId="0FBD07F1" w14:textId="77777777" w:rsidR="00EA74F6" w:rsidRPr="007E1E83" w:rsidRDefault="00EA74F6" w:rsidP="00EA74F6">
            <w:pPr>
              <w:pStyle w:val="t-9-8-bez-uvl"/>
              <w:spacing w:before="0" w:beforeAutospacing="0" w:after="0" w:afterAutospacing="0"/>
              <w:rPr>
                <w:color w:val="000000" w:themeColor="text1"/>
                <w:sz w:val="22"/>
                <w:szCs w:val="22"/>
              </w:rPr>
            </w:pPr>
            <w:r w:rsidRPr="007E1E83">
              <w:rPr>
                <w:color w:val="000000" w:themeColor="text1"/>
                <w:sz w:val="22"/>
                <w:szCs w:val="22"/>
              </w:rPr>
              <w:t>DIO B</w:t>
            </w:r>
          </w:p>
          <w:p w14:paraId="61E658A7" w14:textId="77777777" w:rsidR="00EA74F6" w:rsidRPr="007E1E83" w:rsidRDefault="00EA74F6" w:rsidP="00EA74F6">
            <w:pPr>
              <w:pStyle w:val="t-9-8-bez-uvl"/>
              <w:spacing w:before="0" w:beforeAutospacing="0" w:after="0" w:afterAutospacing="0"/>
              <w:rPr>
                <w:color w:val="000000" w:themeColor="text1"/>
                <w:sz w:val="22"/>
                <w:szCs w:val="22"/>
              </w:rPr>
            </w:pPr>
            <w:r w:rsidRPr="007E1E83">
              <w:rPr>
                <w:color w:val="000000" w:themeColor="text1"/>
                <w:sz w:val="22"/>
                <w:szCs w:val="22"/>
              </w:rPr>
              <w:t>Prilikom ocjene dokumentacije za registraciju FFS koja sadržavaju zeta-cipermetrin za druge upotrebe osim na žitaricama, naročito u pogledu izloženosti potrošača mPBAldehidu, mogućem produktu razgradnje tokom prerade, potrebno je obratiti posebnu pažnju na uslove iz člana 23. stav 1. Zakona o fitofarmaceutskim sredstvima i osigurati, da su svi potrebni podaci i informacije dostavljeni prije odlučivanja o registraciji.</w:t>
            </w:r>
          </w:p>
          <w:p w14:paraId="5CE3F008" w14:textId="77777777" w:rsidR="00EA74F6" w:rsidRPr="007E1E83" w:rsidRDefault="00EA74F6" w:rsidP="00EA74F6">
            <w:pPr>
              <w:pStyle w:val="t-9-8-bez-uvl"/>
              <w:spacing w:before="0" w:beforeAutospacing="0" w:after="0" w:afterAutospacing="0"/>
              <w:rPr>
                <w:color w:val="000000" w:themeColor="text1"/>
                <w:sz w:val="22"/>
                <w:szCs w:val="22"/>
              </w:rPr>
            </w:pPr>
            <w:r w:rsidRPr="007E1E83">
              <w:rPr>
                <w:color w:val="000000" w:themeColor="text1"/>
                <w:sz w:val="22"/>
                <w:szCs w:val="22"/>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rPr>
              <w:t xml:space="preserve"> pri donošenju odluke o registraciji uzimaju se u obzir i zaključci postupka razmatranja aktivne supstance od strane relevantnih tijela Evropske unije.</w:t>
            </w:r>
          </w:p>
          <w:p w14:paraId="2F7C5C4B" w14:textId="77777777" w:rsidR="00EA74F6" w:rsidRPr="007E1E83" w:rsidRDefault="00EA74F6" w:rsidP="00EA74F6">
            <w:pPr>
              <w:pStyle w:val="t-9-8-bez-uvl"/>
              <w:spacing w:before="0" w:beforeAutospacing="0" w:after="0" w:afterAutospacing="0"/>
              <w:rPr>
                <w:color w:val="000000" w:themeColor="text1"/>
                <w:sz w:val="22"/>
                <w:szCs w:val="22"/>
              </w:rPr>
            </w:pPr>
            <w:r w:rsidRPr="007E1E83">
              <w:rPr>
                <w:color w:val="000000" w:themeColor="text1"/>
                <w:sz w:val="22"/>
                <w:szCs w:val="22"/>
              </w:rPr>
              <w:t>U ovoj cjelokupnoj ocjeni potrebno je obratiti posebnu pažnju na:</w:t>
            </w:r>
          </w:p>
          <w:p w14:paraId="50ED669D" w14:textId="77777777" w:rsidR="00EA74F6" w:rsidRPr="007E1E83" w:rsidRDefault="00EA74F6" w:rsidP="00EA74F6">
            <w:pPr>
              <w:pStyle w:val="t-9-8-bez-uvl"/>
              <w:spacing w:before="0" w:beforeAutospacing="0" w:after="0" w:afterAutospacing="0"/>
              <w:rPr>
                <w:color w:val="000000" w:themeColor="text1"/>
                <w:sz w:val="22"/>
                <w:szCs w:val="22"/>
              </w:rPr>
            </w:pPr>
            <w:r w:rsidRPr="007E1E83">
              <w:rPr>
                <w:color w:val="000000" w:themeColor="text1"/>
                <w:sz w:val="22"/>
                <w:szCs w:val="22"/>
              </w:rPr>
              <w:t>- sigurnost korisnika i osigurati da uslovi upotrebe, tamo gdje je to prikladno, propisuju primjenu odgovarajućih ličnih zaštitnih sredstava,</w:t>
            </w:r>
          </w:p>
          <w:p w14:paraId="3E8665CF" w14:textId="77777777" w:rsidR="00EA74F6" w:rsidRPr="007E1E83" w:rsidRDefault="00EA74F6" w:rsidP="00EA74F6">
            <w:pPr>
              <w:pStyle w:val="t-9-8-bez-uvl"/>
              <w:spacing w:before="0" w:beforeAutospacing="0" w:after="0" w:afterAutospacing="0"/>
              <w:rPr>
                <w:color w:val="000000" w:themeColor="text1"/>
                <w:sz w:val="22"/>
                <w:szCs w:val="22"/>
              </w:rPr>
            </w:pPr>
            <w:r w:rsidRPr="007E1E83">
              <w:rPr>
                <w:color w:val="000000" w:themeColor="text1"/>
                <w:sz w:val="22"/>
                <w:szCs w:val="22"/>
              </w:rPr>
              <w:t>–zaštitu ptica, vodenih organizama, pčela, člankonožaca koji ne pripadaju ciljanoj grupi i makroorganizama tala koji ne pripadaju ciljanoj grupi.</w:t>
            </w:r>
          </w:p>
          <w:p w14:paraId="44FC88B2" w14:textId="77777777" w:rsidR="00EA74F6" w:rsidRPr="007E1E83" w:rsidRDefault="00EA74F6" w:rsidP="00EA74F6">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5020EC" w:rsidRPr="007E1E83" w14:paraId="0B281C03" w14:textId="77777777" w:rsidTr="008E47EE">
        <w:trPr>
          <w:trHeight w:val="58"/>
          <w:jc w:val="center"/>
        </w:trPr>
        <w:tc>
          <w:tcPr>
            <w:tcW w:w="681" w:type="dxa"/>
          </w:tcPr>
          <w:p w14:paraId="68FA7D70"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284</w:t>
            </w:r>
          </w:p>
        </w:tc>
        <w:tc>
          <w:tcPr>
            <w:tcW w:w="1596" w:type="dxa"/>
          </w:tcPr>
          <w:p w14:paraId="6CAB27EC"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Dimetahlor</w:t>
            </w:r>
          </w:p>
          <w:p w14:paraId="7D277AB2"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50563-36-5</w:t>
            </w:r>
          </w:p>
          <w:p w14:paraId="6E9B0981"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688</w:t>
            </w:r>
          </w:p>
          <w:p w14:paraId="4CC88A08"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p>
          <w:p w14:paraId="44642B99"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p>
        </w:tc>
        <w:tc>
          <w:tcPr>
            <w:tcW w:w="2694" w:type="dxa"/>
          </w:tcPr>
          <w:p w14:paraId="51E96C7D"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2-hloro-N-(2-</w:t>
            </w:r>
          </w:p>
          <w:p w14:paraId="02F3E46F"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metoksietil)acet-</w:t>
            </w:r>
          </w:p>
          <w:p w14:paraId="618F34D0"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2′,6′-ksilidid</w:t>
            </w:r>
          </w:p>
        </w:tc>
        <w:tc>
          <w:tcPr>
            <w:tcW w:w="1275" w:type="dxa"/>
          </w:tcPr>
          <w:p w14:paraId="4DE9FC23"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950 g/kg</w:t>
            </w:r>
          </w:p>
          <w:p w14:paraId="247A9CC3"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Nečistoće    2,6-</w:t>
            </w:r>
          </w:p>
          <w:p w14:paraId="0EDCBAB6"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Dimethylaniline:</w:t>
            </w:r>
          </w:p>
          <w:p w14:paraId="44F391BD"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Najviše: 0,5 g/kg</w:t>
            </w:r>
          </w:p>
        </w:tc>
        <w:tc>
          <w:tcPr>
            <w:tcW w:w="1276" w:type="dxa"/>
          </w:tcPr>
          <w:p w14:paraId="4F2ACD49"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01.01.2010.</w:t>
            </w:r>
          </w:p>
        </w:tc>
        <w:tc>
          <w:tcPr>
            <w:tcW w:w="1679" w:type="dxa"/>
          </w:tcPr>
          <w:p w14:paraId="38124A41"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31.12.2021.</w:t>
            </w:r>
          </w:p>
        </w:tc>
        <w:tc>
          <w:tcPr>
            <w:tcW w:w="4820" w:type="dxa"/>
          </w:tcPr>
          <w:p w14:paraId="30B76632"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06D86A0E"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 u primjeni svake treće godine na istoj površini u količini od najviše 1,0 kg/ha.</w:t>
            </w:r>
          </w:p>
          <w:p w14:paraId="37693F0D"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5BA4B6C1"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5903EC91"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06976A72"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i osigurati da uslovi upotrebe propisuju primjenu odgovarajućih ličnih zaštitnih sredstava,</w:t>
            </w:r>
          </w:p>
          <w:p w14:paraId="79DB3CE0"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vodenih organizama i biljaka koje ne pripadaju ciljanoj grupi; i u vezi s ovim identificiranim rizicima  primijeniti, tamo gdje je to prikladno, mjere za smanjenje rizika, kao npr. zaštitne zone,</w:t>
            </w:r>
          </w:p>
          <w:p w14:paraId="6ABB56AE"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 zaštitu podzemnih voda, kada se aktivna materija primjenjuje u područjima s osjetljivim (lahkim) zemljištem i/ili nepovoljnim klimatskim uslovima,</w:t>
            </w:r>
          </w:p>
          <w:p w14:paraId="2FF95469"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 i treba se započeti program sistematskog praćenja ostataka u okolišu (monitoringa) u osjetljivim područjima da bi se potvrdilo moguće onečišćenje podzemnih voda metabolitima CGA 50266, CGA 354742, CGA 102935 i SYN 528702, tamo gdje je to prikladno.</w:t>
            </w:r>
          </w:p>
        </w:tc>
      </w:tr>
      <w:tr w:rsidR="005020EC" w:rsidRPr="007E1E83" w14:paraId="708BBD3A" w14:textId="77777777" w:rsidTr="008E47EE">
        <w:trPr>
          <w:trHeight w:val="58"/>
          <w:jc w:val="center"/>
        </w:trPr>
        <w:tc>
          <w:tcPr>
            <w:tcW w:w="681" w:type="dxa"/>
          </w:tcPr>
          <w:p w14:paraId="1CC746BB"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285</w:t>
            </w:r>
          </w:p>
        </w:tc>
        <w:tc>
          <w:tcPr>
            <w:tcW w:w="1596" w:type="dxa"/>
          </w:tcPr>
          <w:p w14:paraId="23F12AC8"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Etofenproks</w:t>
            </w:r>
          </w:p>
          <w:p w14:paraId="760312FE"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80844-07-1</w:t>
            </w:r>
          </w:p>
          <w:p w14:paraId="6EFCA064"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471</w:t>
            </w:r>
          </w:p>
          <w:p w14:paraId="6CA221EC"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p>
          <w:p w14:paraId="22FC55D8"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p>
        </w:tc>
        <w:tc>
          <w:tcPr>
            <w:tcW w:w="2694" w:type="dxa"/>
          </w:tcPr>
          <w:p w14:paraId="457603BA"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2-(4-etoksifenil)-2-</w:t>
            </w:r>
          </w:p>
          <w:p w14:paraId="5B79E29E"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metilpropil 3-</w:t>
            </w:r>
          </w:p>
          <w:p w14:paraId="6DF79E63"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pfenoksibenzil</w:t>
            </w:r>
          </w:p>
          <w:p w14:paraId="4F8437BF"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eter</w:t>
            </w:r>
          </w:p>
        </w:tc>
        <w:tc>
          <w:tcPr>
            <w:tcW w:w="1275" w:type="dxa"/>
          </w:tcPr>
          <w:p w14:paraId="1E5B76ED"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980 g/kg</w:t>
            </w:r>
          </w:p>
        </w:tc>
        <w:tc>
          <w:tcPr>
            <w:tcW w:w="1276" w:type="dxa"/>
          </w:tcPr>
          <w:p w14:paraId="35EE2216"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01.01.2010.</w:t>
            </w:r>
          </w:p>
        </w:tc>
        <w:tc>
          <w:tcPr>
            <w:tcW w:w="1679" w:type="dxa"/>
          </w:tcPr>
          <w:p w14:paraId="0B9E847B"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31.12.2021.</w:t>
            </w:r>
          </w:p>
        </w:tc>
        <w:tc>
          <w:tcPr>
            <w:tcW w:w="4820" w:type="dxa"/>
          </w:tcPr>
          <w:p w14:paraId="5B4D1808"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379FD156"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insekticid.</w:t>
            </w:r>
          </w:p>
          <w:p w14:paraId="092E8F56"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5A3D8778"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0582ED66"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0ADA1DA0"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 sigurnost korisnika i radnika i osigurati da uslovi upotrebe propisuju primjenu odgovarajućih ličnih zaštitnih sredstava,</w:t>
            </w:r>
          </w:p>
          <w:p w14:paraId="6CAF461C"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zaštitu vodenih organizama i u vezi s ovim identificiranim rizicima  primijeniti, tamo gdje je to prikladno, mjere za smanjenje rizika, kao npr. zaštitne zone, </w:t>
            </w:r>
          </w:p>
          <w:p w14:paraId="1B2188D9"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 zaštitu pčela i člankonožaca koji ne pripadaju ciljanoj grupi; u vezi s ovim identificiranim rizicima  primijeniti, tamo gdje je to prikladno, mjere za smanjenje rizika, kao npr. zaštitne zone, </w:t>
            </w:r>
          </w:p>
        </w:tc>
      </w:tr>
      <w:tr w:rsidR="005020EC" w:rsidRPr="007E1E83" w14:paraId="022C8446" w14:textId="77777777" w:rsidTr="008E47EE">
        <w:trPr>
          <w:trHeight w:val="58"/>
          <w:jc w:val="center"/>
        </w:trPr>
        <w:tc>
          <w:tcPr>
            <w:tcW w:w="681" w:type="dxa"/>
          </w:tcPr>
          <w:p w14:paraId="3BE75674"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287</w:t>
            </w:r>
          </w:p>
        </w:tc>
        <w:tc>
          <w:tcPr>
            <w:tcW w:w="1596" w:type="dxa"/>
          </w:tcPr>
          <w:p w14:paraId="34EC67B3"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Penkonazol</w:t>
            </w:r>
          </w:p>
          <w:p w14:paraId="6C530369"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66246-88-6</w:t>
            </w:r>
          </w:p>
          <w:p w14:paraId="47B6B4A0"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446</w:t>
            </w:r>
          </w:p>
          <w:p w14:paraId="473C441A"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p>
          <w:p w14:paraId="6E0D7B73"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p>
        </w:tc>
        <w:tc>
          <w:tcPr>
            <w:tcW w:w="2694" w:type="dxa"/>
          </w:tcPr>
          <w:p w14:paraId="1645DB19"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(RS)</w:t>
            </w:r>
          </w:p>
          <w:p w14:paraId="10F30C5A"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1-[2(2,4dihlorofenil)-</w:t>
            </w:r>
          </w:p>
          <w:p w14:paraId="572D89FF"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pentil]-1H-[1,2,4]</w:t>
            </w:r>
          </w:p>
          <w:p w14:paraId="0913E969"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triazol</w:t>
            </w:r>
          </w:p>
        </w:tc>
        <w:tc>
          <w:tcPr>
            <w:tcW w:w="1275" w:type="dxa"/>
          </w:tcPr>
          <w:p w14:paraId="5BEE1897"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950 g/kg</w:t>
            </w:r>
          </w:p>
        </w:tc>
        <w:tc>
          <w:tcPr>
            <w:tcW w:w="1276" w:type="dxa"/>
          </w:tcPr>
          <w:p w14:paraId="58324294"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01.01.2010.</w:t>
            </w:r>
          </w:p>
        </w:tc>
        <w:tc>
          <w:tcPr>
            <w:tcW w:w="1679" w:type="dxa"/>
          </w:tcPr>
          <w:p w14:paraId="1B310CEC"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31.12.2021.</w:t>
            </w:r>
          </w:p>
        </w:tc>
        <w:tc>
          <w:tcPr>
            <w:tcW w:w="4820" w:type="dxa"/>
          </w:tcPr>
          <w:p w14:paraId="43C97574"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22ABB411"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3027AA3F"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7CBB03F5"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2D93BC60"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17AE77C8"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podzemnih voda, kada se aktivna materija primjenjuje u područjima sa  osjetljivim (lahkim) zemljištem i/ili nepovoljnim klimatskim uslovima,</w:t>
            </w:r>
          </w:p>
          <w:p w14:paraId="1B360362"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5020EC" w:rsidRPr="007E1E83" w14:paraId="2AC4A425" w14:textId="77777777" w:rsidTr="008E47EE">
        <w:trPr>
          <w:trHeight w:val="58"/>
          <w:jc w:val="center"/>
        </w:trPr>
        <w:tc>
          <w:tcPr>
            <w:tcW w:w="681" w:type="dxa"/>
          </w:tcPr>
          <w:p w14:paraId="00DB115A"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288</w:t>
            </w:r>
          </w:p>
        </w:tc>
        <w:tc>
          <w:tcPr>
            <w:tcW w:w="1596" w:type="dxa"/>
          </w:tcPr>
          <w:p w14:paraId="6F356BB5"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Trialat</w:t>
            </w:r>
          </w:p>
          <w:p w14:paraId="6F71F090"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2303-17-5</w:t>
            </w:r>
          </w:p>
          <w:p w14:paraId="0126AE0A"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97</w:t>
            </w:r>
          </w:p>
          <w:p w14:paraId="43EF747F"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p>
          <w:p w14:paraId="54551530"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p>
        </w:tc>
        <w:tc>
          <w:tcPr>
            <w:tcW w:w="2694" w:type="dxa"/>
          </w:tcPr>
          <w:p w14:paraId="5F1AAAB4"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S-2,3,3-trikloroallil</w:t>
            </w:r>
          </w:p>
          <w:p w14:paraId="1D13942F"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di-izopropil</w:t>
            </w:r>
          </w:p>
          <w:p w14:paraId="13288BEB"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(tiokarbamat)</w:t>
            </w:r>
          </w:p>
        </w:tc>
        <w:tc>
          <w:tcPr>
            <w:tcW w:w="1275" w:type="dxa"/>
          </w:tcPr>
          <w:p w14:paraId="158C7CBB"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940 g/kg</w:t>
            </w:r>
          </w:p>
          <w:p w14:paraId="4999DAEA"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NDIPA (Nitrosodiisopropylamine)</w:t>
            </w:r>
          </w:p>
          <w:p w14:paraId="2E7019B4"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max. 0,02 mg/kg</w:t>
            </w:r>
          </w:p>
        </w:tc>
        <w:tc>
          <w:tcPr>
            <w:tcW w:w="1276" w:type="dxa"/>
          </w:tcPr>
          <w:p w14:paraId="1D96C7F0"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01.01.2010.</w:t>
            </w:r>
          </w:p>
        </w:tc>
        <w:tc>
          <w:tcPr>
            <w:tcW w:w="1679" w:type="dxa"/>
          </w:tcPr>
          <w:p w14:paraId="3C8108D8"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31.12.2021.</w:t>
            </w:r>
          </w:p>
        </w:tc>
        <w:tc>
          <w:tcPr>
            <w:tcW w:w="4820" w:type="dxa"/>
          </w:tcPr>
          <w:p w14:paraId="3D3D2B53"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6EB3D55C"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w:t>
            </w:r>
          </w:p>
          <w:p w14:paraId="040D0BD5"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038BA2F4"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1EF72370"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0A174D64"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sigurnost korisnika i osigurati da uslovi upotrebe propisuju primjenu odgovarajućih ličnih zaštitnih sredstava,</w:t>
            </w:r>
          </w:p>
          <w:p w14:paraId="3B00B6AB"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izloženost potrošača putem hrane ostacima tralata u tretiranim usjevima, usjevima koji slijede u plodoredu i u proizvodima životinjskog porijekla,</w:t>
            </w:r>
          </w:p>
          <w:p w14:paraId="256C8096"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zaštitu vodenih organizama i biljaka koje ne pripadaju ciljanoj grupi i osigurati da uslovi registracije uključuju, tamo gdje je to prikladno, mjere za smanjenje rizika, kao npr. zaštitne zone, </w:t>
            </w:r>
          </w:p>
          <w:p w14:paraId="4E8DB263"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potencijalno onečišćenje podzemnih voda s razgradnjom proizvoda TCPSA kada se aktivna materija primjenjuje u područjima s osjetljivim (lahkim) zemljištem i/ili nepovoljnim klimatskim uslovima.</w:t>
            </w:r>
          </w:p>
          <w:p w14:paraId="2D016D23"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5020EC" w:rsidRPr="007E1E83" w14:paraId="611579CC" w14:textId="77777777" w:rsidTr="008E47EE">
        <w:trPr>
          <w:trHeight w:val="58"/>
          <w:jc w:val="center"/>
        </w:trPr>
        <w:tc>
          <w:tcPr>
            <w:tcW w:w="681" w:type="dxa"/>
          </w:tcPr>
          <w:p w14:paraId="54D9DD68"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289</w:t>
            </w:r>
          </w:p>
        </w:tc>
        <w:tc>
          <w:tcPr>
            <w:tcW w:w="1596" w:type="dxa"/>
          </w:tcPr>
          <w:p w14:paraId="450FC0F0"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Triflusulfuron</w:t>
            </w:r>
          </w:p>
          <w:p w14:paraId="08698F15"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126535-15-7</w:t>
            </w:r>
          </w:p>
          <w:p w14:paraId="54A2CE94"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731</w:t>
            </w:r>
          </w:p>
          <w:p w14:paraId="04DBD537"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p>
          <w:p w14:paraId="008F6378"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p>
        </w:tc>
        <w:tc>
          <w:tcPr>
            <w:tcW w:w="2694" w:type="dxa"/>
          </w:tcPr>
          <w:p w14:paraId="17E7A6D2"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2-[4-dimetilamino-6-</w:t>
            </w:r>
          </w:p>
          <w:p w14:paraId="2CF790EC"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(2,2,2-trifluoroetoksi)-</w:t>
            </w:r>
          </w:p>
          <w:p w14:paraId="307F696B"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1,3,5-triazin-2-</w:t>
            </w:r>
          </w:p>
          <w:p w14:paraId="22FBE821"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ilkarbamoilsulfamoil]-mtoluik</w:t>
            </w:r>
          </w:p>
          <w:p w14:paraId="3505094D" w14:textId="77777777" w:rsidR="005020EC" w:rsidRPr="007E1E83" w:rsidRDefault="005020EC" w:rsidP="005A222E">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acid</w:t>
            </w:r>
          </w:p>
        </w:tc>
        <w:tc>
          <w:tcPr>
            <w:tcW w:w="1275" w:type="dxa"/>
          </w:tcPr>
          <w:p w14:paraId="1D429FDC"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960 g/kg</w:t>
            </w:r>
          </w:p>
          <w:p w14:paraId="1FFB84B1"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p>
        </w:tc>
        <w:tc>
          <w:tcPr>
            <w:tcW w:w="1276" w:type="dxa"/>
          </w:tcPr>
          <w:p w14:paraId="0F1E3A41"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01.01.2010.</w:t>
            </w:r>
          </w:p>
        </w:tc>
        <w:tc>
          <w:tcPr>
            <w:tcW w:w="1679" w:type="dxa"/>
          </w:tcPr>
          <w:p w14:paraId="15AD976F" w14:textId="77777777" w:rsidR="005020EC" w:rsidRPr="007E1E83" w:rsidRDefault="005020EC" w:rsidP="005042BC">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31.12.</w:t>
            </w:r>
            <w:r w:rsidR="000D4283" w:rsidRPr="007E1E83">
              <w:rPr>
                <w:color w:val="000000" w:themeColor="text1"/>
                <w:sz w:val="22"/>
                <w:szCs w:val="22"/>
                <w:lang w:val="hr-HR"/>
              </w:rPr>
              <w:t>2021</w:t>
            </w:r>
          </w:p>
        </w:tc>
        <w:tc>
          <w:tcPr>
            <w:tcW w:w="4820" w:type="dxa"/>
          </w:tcPr>
          <w:p w14:paraId="3F9747EA"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29AEC240"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herbicid.  DIO B</w:t>
            </w:r>
          </w:p>
          <w:p w14:paraId="305ED224"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p>
          <w:p w14:paraId="40B06E18"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4B7C5F57"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izloženost potrošača putem hrane ostacima metabolita IN-M7222 i IN-E7710 u usjevima koji slijede u plodoredu i u proizvodima životinjskog porijekla, </w:t>
            </w:r>
          </w:p>
          <w:p w14:paraId="7D627786"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zaštitu vodenih organizama i vodenog bilja od rizika koji proizilazi iz upotrebe triflusulfurona i njegovog metabolita  IN-66036, osigurati da uslovi registracije uključuju, tamo gdje je to prikladno, mjere za smanjenje rizika, kao npr. zaštitne zone, </w:t>
            </w:r>
          </w:p>
          <w:p w14:paraId="45905799"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potencijalno onečišćenje podzemnih voda s razgradnjom produkata  IN-M7222 i IN-W6725 kada se aktivna materija primjenjuje u područjima s osjetljivim (lahkim) zemljištem i/ili nepovoljnim klimatskim uslovima.</w:t>
            </w:r>
          </w:p>
          <w:p w14:paraId="4D7D759A"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5020EC" w:rsidRPr="007E1E83" w14:paraId="2B7DDE12" w14:textId="77777777" w:rsidTr="008E47EE">
        <w:trPr>
          <w:trHeight w:val="58"/>
          <w:jc w:val="center"/>
        </w:trPr>
        <w:tc>
          <w:tcPr>
            <w:tcW w:w="681" w:type="dxa"/>
          </w:tcPr>
          <w:p w14:paraId="0FEE73AF" w14:textId="77777777" w:rsidR="005020EC" w:rsidRPr="007E1E83" w:rsidRDefault="005020EC" w:rsidP="005A222E">
            <w:pPr>
              <w:pStyle w:val="CM41"/>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292 </w:t>
            </w:r>
          </w:p>
        </w:tc>
        <w:tc>
          <w:tcPr>
            <w:tcW w:w="1596" w:type="dxa"/>
          </w:tcPr>
          <w:p w14:paraId="49D8BB9E" w14:textId="77777777" w:rsidR="005020EC" w:rsidRPr="007E1E83" w:rsidRDefault="005020EC" w:rsidP="005A222E">
            <w:pPr>
              <w:pStyle w:val="CM41"/>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Sumpor</w:t>
            </w:r>
          </w:p>
          <w:p w14:paraId="1AA27B56" w14:textId="77777777" w:rsidR="005020EC" w:rsidRPr="007E1E83" w:rsidRDefault="005020EC" w:rsidP="005A222E">
            <w:pPr>
              <w:pStyle w:val="CM41"/>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CAS br. 7704-34-9 CIPAC br. 18 </w:t>
            </w:r>
          </w:p>
          <w:p w14:paraId="66624B09" w14:textId="77777777" w:rsidR="005020EC" w:rsidRPr="007E1E83" w:rsidRDefault="005020EC" w:rsidP="005A222E">
            <w:pPr>
              <w:jc w:val="both"/>
              <w:rPr>
                <w:rFonts w:ascii="Times New Roman" w:hAnsi="Times New Roman" w:cs="Times New Roman"/>
                <w:color w:val="000000" w:themeColor="text1"/>
              </w:rPr>
            </w:pPr>
          </w:p>
          <w:p w14:paraId="63E58C55" w14:textId="77777777" w:rsidR="005020EC" w:rsidRPr="007E1E83" w:rsidRDefault="005020EC" w:rsidP="005A222E">
            <w:pPr>
              <w:jc w:val="both"/>
              <w:rPr>
                <w:rFonts w:ascii="Times New Roman" w:hAnsi="Times New Roman" w:cs="Times New Roman"/>
                <w:color w:val="000000" w:themeColor="text1"/>
              </w:rPr>
            </w:pPr>
          </w:p>
        </w:tc>
        <w:tc>
          <w:tcPr>
            <w:tcW w:w="2694" w:type="dxa"/>
          </w:tcPr>
          <w:p w14:paraId="78458094" w14:textId="77777777" w:rsidR="005020EC" w:rsidRPr="007E1E83" w:rsidRDefault="005020EC" w:rsidP="005A222E">
            <w:pPr>
              <w:pStyle w:val="CM41"/>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sumpor </w:t>
            </w:r>
          </w:p>
        </w:tc>
        <w:tc>
          <w:tcPr>
            <w:tcW w:w="1275" w:type="dxa"/>
          </w:tcPr>
          <w:p w14:paraId="1D629698" w14:textId="77777777" w:rsidR="005020EC" w:rsidRPr="007E1E83" w:rsidRDefault="005020EC" w:rsidP="005A222E">
            <w:pPr>
              <w:pStyle w:val="CM41"/>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 990 g/kg </w:t>
            </w:r>
          </w:p>
        </w:tc>
        <w:tc>
          <w:tcPr>
            <w:tcW w:w="1276" w:type="dxa"/>
          </w:tcPr>
          <w:p w14:paraId="6A37FD30" w14:textId="77777777" w:rsidR="005020EC" w:rsidRPr="007E1E83" w:rsidRDefault="005020EC" w:rsidP="005A222E">
            <w:pPr>
              <w:pStyle w:val="CM41"/>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01.01.2010. </w:t>
            </w:r>
          </w:p>
        </w:tc>
        <w:tc>
          <w:tcPr>
            <w:tcW w:w="1679" w:type="dxa"/>
          </w:tcPr>
          <w:p w14:paraId="00F90E95" w14:textId="77777777" w:rsidR="005020EC" w:rsidRPr="007E1E83" w:rsidRDefault="005020EC" w:rsidP="005042BC">
            <w:pPr>
              <w:pStyle w:val="CM41"/>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31.12.</w:t>
            </w:r>
            <w:r w:rsidR="000D4283" w:rsidRPr="007E1E83">
              <w:rPr>
                <w:rFonts w:ascii="Times New Roman" w:hAnsi="Times New Roman"/>
                <w:color w:val="000000" w:themeColor="text1"/>
                <w:sz w:val="22"/>
                <w:szCs w:val="22"/>
              </w:rPr>
              <w:t>2021</w:t>
            </w:r>
          </w:p>
        </w:tc>
        <w:tc>
          <w:tcPr>
            <w:tcW w:w="4820" w:type="dxa"/>
          </w:tcPr>
          <w:p w14:paraId="6DB10C12"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 DIO A</w:t>
            </w:r>
          </w:p>
          <w:p w14:paraId="3C28F33F"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 Dopušten za upotrebu samo kao fungicid i akaricid.</w:t>
            </w:r>
          </w:p>
          <w:p w14:paraId="0A087BB3"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 DIO B </w:t>
            </w:r>
          </w:p>
          <w:p w14:paraId="027E4445"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 </w:t>
            </w:r>
          </w:p>
          <w:p w14:paraId="410DAE0F"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44DB489F"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zaštitu ptica, sisara, vodenih organizama i člankonožaca koji ne pripadaju ciljanoj grupi. Uslovi za registraciju trebaju uključivati, tamo gdje je to prikladno, mjere za smanjenje rizika.</w:t>
            </w:r>
          </w:p>
        </w:tc>
      </w:tr>
      <w:tr w:rsidR="005020EC" w:rsidRPr="007E1E83" w14:paraId="3B98EDAF" w14:textId="77777777" w:rsidTr="008E47EE">
        <w:trPr>
          <w:trHeight w:val="58"/>
          <w:jc w:val="center"/>
        </w:trPr>
        <w:tc>
          <w:tcPr>
            <w:tcW w:w="681" w:type="dxa"/>
          </w:tcPr>
          <w:p w14:paraId="16BD1802" w14:textId="77777777" w:rsidR="005020EC" w:rsidRPr="007E1E83" w:rsidRDefault="005020EC" w:rsidP="005A222E">
            <w:pPr>
              <w:spacing w:line="12" w:lineRule="atLeast"/>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293</w:t>
            </w:r>
          </w:p>
        </w:tc>
        <w:tc>
          <w:tcPr>
            <w:tcW w:w="1596" w:type="dxa"/>
          </w:tcPr>
          <w:p w14:paraId="6F4EB26E" w14:textId="77777777" w:rsidR="005020EC" w:rsidRPr="007E1E83" w:rsidRDefault="005020EC" w:rsidP="005A222E">
            <w:pPr>
              <w:spacing w:line="12" w:lineRule="atLeast"/>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Tetrakonazol</w:t>
            </w:r>
          </w:p>
          <w:p w14:paraId="39201E85" w14:textId="77777777" w:rsidR="005020EC" w:rsidRPr="007E1E83" w:rsidRDefault="005020EC" w:rsidP="005A222E">
            <w:pPr>
              <w:spacing w:line="12" w:lineRule="atLeast"/>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 xml:space="preserve">CAS st 112281-77-3 </w:t>
            </w:r>
          </w:p>
          <w:p w14:paraId="203FB833" w14:textId="77777777" w:rsidR="005020EC" w:rsidRPr="007E1E83" w:rsidRDefault="005020EC" w:rsidP="005A222E">
            <w:pPr>
              <w:spacing w:line="12" w:lineRule="atLeast"/>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CIPAC st 726</w:t>
            </w:r>
          </w:p>
          <w:p w14:paraId="478A34E0" w14:textId="77777777" w:rsidR="005020EC" w:rsidRPr="007E1E83" w:rsidRDefault="005020EC" w:rsidP="005A222E">
            <w:pPr>
              <w:spacing w:line="12" w:lineRule="atLeast"/>
              <w:jc w:val="both"/>
              <w:rPr>
                <w:rFonts w:ascii="Times New Roman" w:hAnsi="Times New Roman" w:cs="Times New Roman"/>
                <w:color w:val="000000" w:themeColor="text1"/>
                <w:spacing w:val="-3"/>
              </w:rPr>
            </w:pPr>
          </w:p>
          <w:p w14:paraId="1C1B3FA2" w14:textId="77777777" w:rsidR="005020EC" w:rsidRPr="007E1E83" w:rsidRDefault="005020EC" w:rsidP="005A222E">
            <w:pPr>
              <w:spacing w:line="12" w:lineRule="atLeast"/>
              <w:jc w:val="both"/>
              <w:rPr>
                <w:rFonts w:ascii="Times New Roman" w:hAnsi="Times New Roman" w:cs="Times New Roman"/>
                <w:color w:val="000000" w:themeColor="text1"/>
                <w:spacing w:val="-3"/>
              </w:rPr>
            </w:pPr>
          </w:p>
        </w:tc>
        <w:tc>
          <w:tcPr>
            <w:tcW w:w="2694" w:type="dxa"/>
          </w:tcPr>
          <w:p w14:paraId="5C64DD8D"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spacing w:val="-3"/>
                <w:lang w:val="sr-Latn-RS"/>
              </w:rPr>
            </w:pPr>
            <w:r w:rsidRPr="007E1E83">
              <w:rPr>
                <w:rFonts w:ascii="Times New Roman" w:hAnsi="Times New Roman" w:cs="Times New Roman"/>
                <w:noProof/>
                <w:color w:val="000000" w:themeColor="text1"/>
                <w:spacing w:val="-3"/>
                <w:lang w:val="sr-Latn-RS"/>
              </w:rPr>
              <w:t>(RS)-2-(2,4-dihlorofenil)-3- (1H-1.2,4-triazol-1-il)-propil- 1.1,2,2-tetrafluoroetil eter</w:t>
            </w:r>
          </w:p>
        </w:tc>
        <w:tc>
          <w:tcPr>
            <w:tcW w:w="1275" w:type="dxa"/>
          </w:tcPr>
          <w:p w14:paraId="249450CD"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 xml:space="preserve">≥ 950 g/kg (racemična smjesa) Nečistoće </w:t>
            </w:r>
          </w:p>
          <w:p w14:paraId="68EC957F"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toluen: najviše 13 g/kg</w:t>
            </w:r>
          </w:p>
        </w:tc>
        <w:tc>
          <w:tcPr>
            <w:tcW w:w="1276" w:type="dxa"/>
          </w:tcPr>
          <w:p w14:paraId="57301ED9"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01.01.2010.</w:t>
            </w:r>
          </w:p>
        </w:tc>
        <w:tc>
          <w:tcPr>
            <w:tcW w:w="1679" w:type="dxa"/>
          </w:tcPr>
          <w:p w14:paraId="6C1C5261"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31.12.2021.</w:t>
            </w:r>
          </w:p>
        </w:tc>
        <w:tc>
          <w:tcPr>
            <w:tcW w:w="4820" w:type="dxa"/>
          </w:tcPr>
          <w:p w14:paraId="1591547E"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036325FE"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0DB527F1"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r w:rsidRPr="007E1E83">
              <w:rPr>
                <w:rFonts w:ascii="Times New Roman" w:hAnsi="Times New Roman" w:cs="Times New Roman"/>
                <w:color w:val="000000" w:themeColor="text1"/>
                <w:spacing w:val="-3"/>
              </w:rPr>
              <w:t xml:space="preserve"> </w:t>
            </w:r>
          </w:p>
          <w:p w14:paraId="79C9F189"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 </w:t>
            </w:r>
          </w:p>
          <w:p w14:paraId="5343FC52"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7233B0D3" w14:textId="77777777" w:rsidR="005020EC" w:rsidRPr="007E1E83" w:rsidRDefault="005020EC" w:rsidP="005A222E">
            <w:pPr>
              <w:autoSpaceDE w:val="0"/>
              <w:autoSpaceDN w:val="0"/>
              <w:adjustRightInd w:val="0"/>
              <w:ind w:left="45"/>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rPr>
              <w:t>- zaštitu vodenih organizama i biljaka koje ne pripadaju ciljanoj grupi</w:t>
            </w:r>
            <w:r w:rsidRPr="007E1E83">
              <w:rPr>
                <w:rFonts w:ascii="Times New Roman" w:hAnsi="Times New Roman" w:cs="Times New Roman"/>
                <w:color w:val="000000" w:themeColor="text1"/>
                <w:spacing w:val="-3"/>
              </w:rPr>
              <w:t xml:space="preserve"> </w:t>
            </w:r>
            <w:r w:rsidRPr="007E1E83">
              <w:rPr>
                <w:rFonts w:ascii="Times New Roman" w:hAnsi="Times New Roman" w:cs="Times New Roman"/>
                <w:color w:val="000000" w:themeColor="text1"/>
              </w:rPr>
              <w:t>i u vezi s ovim identificiranim rizicima primijeniti, tamo gdje je to prikladno, mjere za smanjenje rizika, kao npr. zaštitne zone</w:t>
            </w:r>
            <w:r w:rsidRPr="007E1E83">
              <w:rPr>
                <w:rFonts w:ascii="Times New Roman" w:hAnsi="Times New Roman" w:cs="Times New Roman"/>
                <w:color w:val="000000" w:themeColor="text1"/>
                <w:spacing w:val="-3"/>
              </w:rPr>
              <w:t xml:space="preserve">, </w:t>
            </w:r>
          </w:p>
          <w:p w14:paraId="44138317" w14:textId="77777777" w:rsidR="005020EC" w:rsidRPr="007E1E83" w:rsidRDefault="005020EC" w:rsidP="005A222E">
            <w:pPr>
              <w:pStyle w:val="t-98bezuvl"/>
              <w:spacing w:before="120" w:beforeAutospacing="0" w:after="0" w:afterAutospacing="0"/>
              <w:jc w:val="both"/>
              <w:rPr>
                <w:color w:val="000000" w:themeColor="text1"/>
                <w:sz w:val="22"/>
                <w:szCs w:val="22"/>
                <w:lang w:val="hr-HR"/>
              </w:rPr>
            </w:pPr>
            <w:r w:rsidRPr="007E1E83">
              <w:rPr>
                <w:color w:val="000000" w:themeColor="text1"/>
                <w:sz w:val="22"/>
                <w:szCs w:val="22"/>
                <w:lang w:val="hr-HR"/>
              </w:rPr>
              <w:t>– zaštitu podzemnih voda, kada se aktivna materija primjenjuje u područjima s osjetljivim (lahkim) zemljištem i/ili nepovoljnim klimatskim uslovima,</w:t>
            </w:r>
          </w:p>
        </w:tc>
      </w:tr>
      <w:tr w:rsidR="005020EC" w:rsidRPr="007E1E83" w14:paraId="6B8070E2" w14:textId="77777777" w:rsidTr="008E47EE">
        <w:trPr>
          <w:trHeight w:val="58"/>
          <w:jc w:val="center"/>
        </w:trPr>
        <w:tc>
          <w:tcPr>
            <w:tcW w:w="681" w:type="dxa"/>
          </w:tcPr>
          <w:p w14:paraId="74E334BA" w14:textId="77777777" w:rsidR="005020EC" w:rsidRPr="007E1E83" w:rsidRDefault="005020EC" w:rsidP="005A222E">
            <w:pPr>
              <w:spacing w:line="12" w:lineRule="atLeast"/>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294</w:t>
            </w:r>
          </w:p>
        </w:tc>
        <w:tc>
          <w:tcPr>
            <w:tcW w:w="1596" w:type="dxa"/>
          </w:tcPr>
          <w:p w14:paraId="4B6AC1D3" w14:textId="77777777" w:rsidR="005020EC" w:rsidRPr="007E1E83" w:rsidRDefault="005020EC" w:rsidP="005A222E">
            <w:pPr>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Parafinska ulja</w:t>
            </w:r>
          </w:p>
          <w:p w14:paraId="599A980A" w14:textId="77777777" w:rsidR="005020EC" w:rsidRPr="007E1E83" w:rsidRDefault="005020EC" w:rsidP="005A222E">
            <w:pPr>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 xml:space="preserve">CAS br. 64742-46-7 </w:t>
            </w:r>
          </w:p>
          <w:p w14:paraId="1AC7900D" w14:textId="77777777" w:rsidR="005020EC" w:rsidRPr="007E1E83" w:rsidRDefault="005020EC" w:rsidP="005A222E">
            <w:pPr>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 xml:space="preserve">CAS br. 72623-86-0 </w:t>
            </w:r>
          </w:p>
          <w:p w14:paraId="74EE0315" w14:textId="77777777" w:rsidR="005020EC" w:rsidRPr="007E1E83" w:rsidRDefault="005020EC" w:rsidP="005A222E">
            <w:pPr>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 xml:space="preserve">CAS br. 97862-82-3 </w:t>
            </w:r>
          </w:p>
          <w:p w14:paraId="69F93DF4" w14:textId="77777777" w:rsidR="005020EC" w:rsidRPr="007E1E83" w:rsidRDefault="005020EC" w:rsidP="005A222E">
            <w:pPr>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CIPAC br. Nije određen</w:t>
            </w:r>
          </w:p>
          <w:p w14:paraId="19CAA743" w14:textId="77777777" w:rsidR="005020EC" w:rsidRPr="007E1E83" w:rsidRDefault="005020EC" w:rsidP="005A222E">
            <w:pPr>
              <w:jc w:val="both"/>
              <w:rPr>
                <w:rFonts w:ascii="Times New Roman" w:hAnsi="Times New Roman" w:cs="Times New Roman"/>
                <w:color w:val="000000" w:themeColor="text1"/>
                <w:spacing w:val="-3"/>
              </w:rPr>
            </w:pPr>
          </w:p>
          <w:p w14:paraId="0E7F8537" w14:textId="77777777" w:rsidR="005020EC" w:rsidRPr="007E1E83" w:rsidRDefault="005020EC" w:rsidP="005A222E">
            <w:pPr>
              <w:spacing w:line="12" w:lineRule="atLeast"/>
              <w:jc w:val="both"/>
              <w:rPr>
                <w:rFonts w:ascii="Times New Roman" w:hAnsi="Times New Roman" w:cs="Times New Roman"/>
                <w:color w:val="000000" w:themeColor="text1"/>
                <w:spacing w:val="-3"/>
              </w:rPr>
            </w:pPr>
          </w:p>
        </w:tc>
        <w:tc>
          <w:tcPr>
            <w:tcW w:w="2694" w:type="dxa"/>
          </w:tcPr>
          <w:p w14:paraId="4D265A95"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spacing w:val="-3"/>
                <w:lang w:val="sr-Latn-RS"/>
              </w:rPr>
            </w:pPr>
            <w:r w:rsidRPr="007E1E83">
              <w:rPr>
                <w:rFonts w:ascii="Times New Roman" w:hAnsi="Times New Roman" w:cs="Times New Roman"/>
                <w:noProof/>
                <w:color w:val="000000" w:themeColor="text1"/>
                <w:spacing w:val="-3"/>
                <w:lang w:val="sr-Latn-RS"/>
              </w:rPr>
              <w:t>parafin ulje</w:t>
            </w:r>
          </w:p>
        </w:tc>
        <w:tc>
          <w:tcPr>
            <w:tcW w:w="1275" w:type="dxa"/>
          </w:tcPr>
          <w:p w14:paraId="536DEA88"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Evropska farmakopeja  6.0</w:t>
            </w:r>
          </w:p>
        </w:tc>
        <w:tc>
          <w:tcPr>
            <w:tcW w:w="1276" w:type="dxa"/>
          </w:tcPr>
          <w:p w14:paraId="3ACB4C88" w14:textId="77777777" w:rsidR="005020EC" w:rsidRPr="007E1E83" w:rsidRDefault="0004353F"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01.01.</w:t>
            </w:r>
            <w:r w:rsidR="005020EC" w:rsidRPr="007E1E83">
              <w:rPr>
                <w:rFonts w:ascii="Times New Roman" w:hAnsi="Times New Roman" w:cs="Times New Roman"/>
                <w:color w:val="000000" w:themeColor="text1"/>
                <w:spacing w:val="-3"/>
              </w:rPr>
              <w:t>2010.</w:t>
            </w:r>
          </w:p>
        </w:tc>
        <w:tc>
          <w:tcPr>
            <w:tcW w:w="1679" w:type="dxa"/>
          </w:tcPr>
          <w:p w14:paraId="2443D12E" w14:textId="77777777" w:rsidR="005020EC" w:rsidRPr="007E1E83" w:rsidRDefault="005020EC" w:rsidP="000D4283">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31.12.</w:t>
            </w:r>
            <w:r w:rsidR="000D4283" w:rsidRPr="007E1E83">
              <w:rPr>
                <w:rFonts w:ascii="Times New Roman" w:hAnsi="Times New Roman" w:cs="Times New Roman"/>
                <w:color w:val="000000" w:themeColor="text1"/>
                <w:spacing w:val="-3"/>
              </w:rPr>
              <w:t xml:space="preserve"> 2021</w:t>
            </w:r>
            <w:r w:rsidR="0004353F" w:rsidRPr="007E1E83">
              <w:rPr>
                <w:rFonts w:ascii="Times New Roman" w:hAnsi="Times New Roman" w:cs="Times New Roman"/>
                <w:color w:val="000000" w:themeColor="text1"/>
                <w:spacing w:val="-3"/>
              </w:rPr>
              <w:t>.</w:t>
            </w:r>
          </w:p>
        </w:tc>
        <w:tc>
          <w:tcPr>
            <w:tcW w:w="4820" w:type="dxa"/>
          </w:tcPr>
          <w:p w14:paraId="58BC8808"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53BB8F32"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rPr>
              <w:t xml:space="preserve">Dopušten za upotrebu samo kao </w:t>
            </w:r>
            <w:r w:rsidRPr="007E1E83">
              <w:rPr>
                <w:rFonts w:ascii="Times New Roman" w:hAnsi="Times New Roman" w:cs="Times New Roman"/>
                <w:color w:val="000000" w:themeColor="text1"/>
                <w:spacing w:val="-3"/>
              </w:rPr>
              <w:t xml:space="preserve">insekticid ili akaricid. </w:t>
            </w:r>
          </w:p>
          <w:p w14:paraId="5D714768"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p>
          <w:p w14:paraId="5DCD3D3E"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DIO B </w:t>
            </w:r>
          </w:p>
          <w:p w14:paraId="25B352E9"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 </w:t>
            </w:r>
          </w:p>
        </w:tc>
      </w:tr>
      <w:tr w:rsidR="005020EC" w:rsidRPr="007E1E83" w14:paraId="7177EE7F" w14:textId="77777777" w:rsidTr="008E47EE">
        <w:trPr>
          <w:trHeight w:val="58"/>
          <w:jc w:val="center"/>
        </w:trPr>
        <w:tc>
          <w:tcPr>
            <w:tcW w:w="681" w:type="dxa"/>
          </w:tcPr>
          <w:p w14:paraId="39778FCE" w14:textId="77777777" w:rsidR="005020EC" w:rsidRPr="007E1E83" w:rsidRDefault="005020EC" w:rsidP="005A222E">
            <w:pPr>
              <w:spacing w:line="12" w:lineRule="atLeast"/>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295</w:t>
            </w:r>
          </w:p>
        </w:tc>
        <w:tc>
          <w:tcPr>
            <w:tcW w:w="1596" w:type="dxa"/>
          </w:tcPr>
          <w:p w14:paraId="3AD4957F" w14:textId="77777777" w:rsidR="005020EC" w:rsidRPr="007E1E83" w:rsidRDefault="005020EC" w:rsidP="005A222E">
            <w:pPr>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 xml:space="preserve">Parafinsko ulje </w:t>
            </w:r>
          </w:p>
          <w:p w14:paraId="087803CE" w14:textId="77777777" w:rsidR="005020EC" w:rsidRPr="007E1E83" w:rsidRDefault="005020EC" w:rsidP="005A222E">
            <w:pPr>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 xml:space="preserve">CAS br. 8042-47-5 </w:t>
            </w:r>
          </w:p>
          <w:p w14:paraId="7F36A111" w14:textId="77777777" w:rsidR="005020EC" w:rsidRPr="007E1E83" w:rsidRDefault="005020EC" w:rsidP="005A222E">
            <w:pPr>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CIPAC br. nije određen</w:t>
            </w:r>
          </w:p>
          <w:p w14:paraId="6DCE01F5" w14:textId="77777777" w:rsidR="005020EC" w:rsidRPr="007E1E83" w:rsidRDefault="005020EC" w:rsidP="005A222E">
            <w:pPr>
              <w:jc w:val="both"/>
              <w:rPr>
                <w:rFonts w:ascii="Times New Roman" w:hAnsi="Times New Roman" w:cs="Times New Roman"/>
                <w:color w:val="000000" w:themeColor="text1"/>
                <w:spacing w:val="-3"/>
              </w:rPr>
            </w:pPr>
          </w:p>
          <w:p w14:paraId="132E0CB7" w14:textId="77777777" w:rsidR="005020EC" w:rsidRPr="007E1E83" w:rsidRDefault="005020EC" w:rsidP="005A222E">
            <w:pPr>
              <w:spacing w:line="12" w:lineRule="atLeast"/>
              <w:jc w:val="both"/>
              <w:rPr>
                <w:rFonts w:ascii="Times New Roman" w:hAnsi="Times New Roman" w:cs="Times New Roman"/>
                <w:color w:val="000000" w:themeColor="text1"/>
                <w:spacing w:val="-3"/>
              </w:rPr>
            </w:pPr>
          </w:p>
        </w:tc>
        <w:tc>
          <w:tcPr>
            <w:tcW w:w="2694" w:type="dxa"/>
          </w:tcPr>
          <w:p w14:paraId="68AA93EE"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spacing w:val="-3"/>
                <w:lang w:val="sr-Latn-RS"/>
              </w:rPr>
            </w:pPr>
            <w:r w:rsidRPr="007E1E83">
              <w:rPr>
                <w:rFonts w:ascii="Times New Roman" w:hAnsi="Times New Roman" w:cs="Times New Roman"/>
                <w:noProof/>
                <w:color w:val="000000" w:themeColor="text1"/>
                <w:spacing w:val="-3"/>
                <w:lang w:val="sr-Latn-RS"/>
              </w:rPr>
              <w:t>Parafin ulje</w:t>
            </w:r>
          </w:p>
        </w:tc>
        <w:tc>
          <w:tcPr>
            <w:tcW w:w="1275" w:type="dxa"/>
          </w:tcPr>
          <w:p w14:paraId="72FA0E4A"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Evropska farmakopeja  6.0</w:t>
            </w:r>
          </w:p>
        </w:tc>
        <w:tc>
          <w:tcPr>
            <w:tcW w:w="1276" w:type="dxa"/>
          </w:tcPr>
          <w:p w14:paraId="7E031E3F" w14:textId="77777777" w:rsidR="005020EC" w:rsidRPr="007E1E83" w:rsidRDefault="0004353F"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01.</w:t>
            </w:r>
            <w:r w:rsidR="005020EC" w:rsidRPr="007E1E83">
              <w:rPr>
                <w:rFonts w:ascii="Times New Roman" w:hAnsi="Times New Roman" w:cs="Times New Roman"/>
                <w:color w:val="000000" w:themeColor="text1"/>
                <w:spacing w:val="-3"/>
              </w:rPr>
              <w:t>01.2010.</w:t>
            </w:r>
          </w:p>
        </w:tc>
        <w:tc>
          <w:tcPr>
            <w:tcW w:w="1679" w:type="dxa"/>
          </w:tcPr>
          <w:p w14:paraId="58AC5058" w14:textId="77777777" w:rsidR="00B247E0" w:rsidRPr="007E1E83" w:rsidRDefault="00B247E0"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31.12.2021.</w:t>
            </w:r>
          </w:p>
        </w:tc>
        <w:tc>
          <w:tcPr>
            <w:tcW w:w="4820" w:type="dxa"/>
          </w:tcPr>
          <w:p w14:paraId="65932ABD"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59DB8EA4"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rPr>
              <w:t xml:space="preserve">Dopušten za upotrebu samo kao </w:t>
            </w:r>
            <w:r w:rsidRPr="007E1E83">
              <w:rPr>
                <w:rFonts w:ascii="Times New Roman" w:hAnsi="Times New Roman" w:cs="Times New Roman"/>
                <w:color w:val="000000" w:themeColor="text1"/>
                <w:spacing w:val="-3"/>
              </w:rPr>
              <w:t xml:space="preserve">insekticid ili akaricid. </w:t>
            </w:r>
          </w:p>
          <w:p w14:paraId="56FC1EB1"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p>
          <w:p w14:paraId="21324278"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DIO B </w:t>
            </w:r>
          </w:p>
          <w:p w14:paraId="202CCB17"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 </w:t>
            </w:r>
          </w:p>
        </w:tc>
      </w:tr>
      <w:tr w:rsidR="005020EC" w:rsidRPr="007E1E83" w14:paraId="78F859AE" w14:textId="77777777" w:rsidTr="008E47EE">
        <w:trPr>
          <w:trHeight w:val="58"/>
          <w:jc w:val="center"/>
        </w:trPr>
        <w:tc>
          <w:tcPr>
            <w:tcW w:w="681" w:type="dxa"/>
          </w:tcPr>
          <w:p w14:paraId="2105605F" w14:textId="77777777" w:rsidR="005020EC" w:rsidRPr="007E1E83" w:rsidRDefault="005020EC" w:rsidP="005A222E">
            <w:pPr>
              <w:spacing w:line="12" w:lineRule="atLeast"/>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296</w:t>
            </w:r>
          </w:p>
        </w:tc>
        <w:tc>
          <w:tcPr>
            <w:tcW w:w="1596" w:type="dxa"/>
          </w:tcPr>
          <w:p w14:paraId="664ED515" w14:textId="77777777" w:rsidR="005020EC" w:rsidRPr="007E1E83" w:rsidRDefault="005020EC" w:rsidP="005A222E">
            <w:pPr>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 xml:space="preserve">Ciflufenamid </w:t>
            </w:r>
          </w:p>
          <w:p w14:paraId="795165C9" w14:textId="77777777" w:rsidR="005020EC" w:rsidRPr="007E1E83" w:rsidRDefault="005020EC" w:rsidP="005A222E">
            <w:pPr>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 xml:space="preserve">CAS br: 180409-60-3 </w:t>
            </w:r>
          </w:p>
          <w:p w14:paraId="42BAC415" w14:textId="77777777" w:rsidR="005020EC" w:rsidRPr="007E1E83" w:rsidRDefault="005020EC" w:rsidP="005A222E">
            <w:pPr>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CIPAC br: 759</w:t>
            </w:r>
          </w:p>
          <w:p w14:paraId="12014168" w14:textId="77777777" w:rsidR="005020EC" w:rsidRPr="007E1E83" w:rsidRDefault="005020EC" w:rsidP="005A222E">
            <w:pPr>
              <w:jc w:val="both"/>
              <w:rPr>
                <w:rFonts w:ascii="Times New Roman" w:hAnsi="Times New Roman" w:cs="Times New Roman"/>
                <w:color w:val="000000" w:themeColor="text1"/>
                <w:spacing w:val="-3"/>
              </w:rPr>
            </w:pPr>
          </w:p>
          <w:p w14:paraId="5536FC36" w14:textId="77777777" w:rsidR="005020EC" w:rsidRPr="007E1E83" w:rsidRDefault="005020EC" w:rsidP="005A222E">
            <w:pPr>
              <w:spacing w:line="12" w:lineRule="atLeast"/>
              <w:jc w:val="both"/>
              <w:rPr>
                <w:rFonts w:ascii="Times New Roman" w:hAnsi="Times New Roman" w:cs="Times New Roman"/>
                <w:color w:val="000000" w:themeColor="text1"/>
                <w:spacing w:val="-3"/>
              </w:rPr>
            </w:pPr>
          </w:p>
        </w:tc>
        <w:tc>
          <w:tcPr>
            <w:tcW w:w="2694" w:type="dxa"/>
          </w:tcPr>
          <w:p w14:paraId="39767DC2"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spacing w:val="-3"/>
                <w:lang w:val="sr-Latn-RS"/>
              </w:rPr>
            </w:pPr>
            <w:r w:rsidRPr="007E1E83">
              <w:rPr>
                <w:rFonts w:ascii="Times New Roman" w:hAnsi="Times New Roman" w:cs="Times New Roman"/>
                <w:noProof/>
                <w:color w:val="000000" w:themeColor="text1"/>
                <w:spacing w:val="-3"/>
                <w:lang w:val="sr-Latn-RS"/>
              </w:rPr>
              <w:t>(Z)-N-[α-(ciklopropilmetoksiimino) – 2,3-difluoro-6-(trifluorometil)benzil]- 2-fenilacetamid</w:t>
            </w:r>
          </w:p>
        </w:tc>
        <w:tc>
          <w:tcPr>
            <w:tcW w:w="1275" w:type="dxa"/>
          </w:tcPr>
          <w:p w14:paraId="11C342A9"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&gt; 980 g/kg</w:t>
            </w:r>
          </w:p>
        </w:tc>
        <w:tc>
          <w:tcPr>
            <w:tcW w:w="1276" w:type="dxa"/>
          </w:tcPr>
          <w:p w14:paraId="0AE1164E"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01.04.2010.</w:t>
            </w:r>
          </w:p>
        </w:tc>
        <w:tc>
          <w:tcPr>
            <w:tcW w:w="1679" w:type="dxa"/>
          </w:tcPr>
          <w:p w14:paraId="782157B1"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31.03.2023.</w:t>
            </w:r>
          </w:p>
        </w:tc>
        <w:tc>
          <w:tcPr>
            <w:tcW w:w="4820" w:type="dxa"/>
          </w:tcPr>
          <w:p w14:paraId="322E2BB2"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304F1206"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rPr>
              <w:t xml:space="preserve">Dopušten za upotrebu samo kao </w:t>
            </w:r>
            <w:r w:rsidRPr="007E1E83">
              <w:rPr>
                <w:rFonts w:ascii="Times New Roman" w:hAnsi="Times New Roman" w:cs="Times New Roman"/>
                <w:color w:val="000000" w:themeColor="text1"/>
                <w:spacing w:val="-3"/>
              </w:rPr>
              <w:t xml:space="preserve">fungicid. </w:t>
            </w:r>
          </w:p>
          <w:p w14:paraId="64733928"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p>
          <w:p w14:paraId="3364B096"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DIO B </w:t>
            </w:r>
          </w:p>
          <w:p w14:paraId="38D74A67"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Za provođenje jedinstvenih principa iz propisa o jedinstvenim principima za ocjenjivanje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 </w:t>
            </w:r>
          </w:p>
          <w:p w14:paraId="364E1814"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U ovoj cjelokupnoj ocjeni potrebno je obratiti posebnu pažnju na zaštitu podzemnih voda </w:t>
            </w:r>
            <w:r w:rsidRPr="007E1E83">
              <w:rPr>
                <w:color w:val="000000" w:themeColor="text1"/>
                <w:spacing w:val="-3"/>
                <w:sz w:val="22"/>
                <w:szCs w:val="22"/>
                <w:lang w:val="hr-HR"/>
              </w:rPr>
              <w:t xml:space="preserve"> </w:t>
            </w:r>
            <w:r w:rsidRPr="007E1E83">
              <w:rPr>
                <w:color w:val="000000" w:themeColor="text1"/>
                <w:sz w:val="22"/>
                <w:szCs w:val="22"/>
                <w:lang w:val="hr-HR"/>
              </w:rPr>
              <w:t>kada se aktivna materija primjenjuje u područjima s osjetljivim (lahkim) zemljištem i/ili nepovoljnim klimatskim uslovima.</w:t>
            </w:r>
          </w:p>
          <w:p w14:paraId="6CFE75C1"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5020EC" w:rsidRPr="007E1E83" w14:paraId="2A265397" w14:textId="77777777" w:rsidTr="008E47EE">
        <w:trPr>
          <w:trHeight w:val="58"/>
          <w:jc w:val="center"/>
        </w:trPr>
        <w:tc>
          <w:tcPr>
            <w:tcW w:w="681" w:type="dxa"/>
          </w:tcPr>
          <w:p w14:paraId="6A95700E" w14:textId="77777777" w:rsidR="005020EC" w:rsidRPr="007E1E83" w:rsidRDefault="005020EC" w:rsidP="005A222E">
            <w:pPr>
              <w:spacing w:line="12" w:lineRule="atLeast"/>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297</w:t>
            </w:r>
          </w:p>
        </w:tc>
        <w:tc>
          <w:tcPr>
            <w:tcW w:w="1596" w:type="dxa"/>
          </w:tcPr>
          <w:p w14:paraId="01F8AF11" w14:textId="77777777" w:rsidR="005020EC" w:rsidRPr="007E1E83" w:rsidRDefault="005020EC" w:rsidP="005A222E">
            <w:pPr>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Fluopikolid</w:t>
            </w:r>
          </w:p>
          <w:p w14:paraId="3C60DAD2" w14:textId="77777777" w:rsidR="005020EC" w:rsidRPr="007E1E83" w:rsidRDefault="005020EC" w:rsidP="005A222E">
            <w:pPr>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CAS br: 239110-15-7</w:t>
            </w:r>
          </w:p>
          <w:p w14:paraId="6AB7743E" w14:textId="77777777" w:rsidR="005020EC" w:rsidRPr="007E1E83" w:rsidRDefault="005020EC" w:rsidP="005A222E">
            <w:pPr>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CIPAC br: 787</w:t>
            </w:r>
          </w:p>
          <w:p w14:paraId="1AF36A15" w14:textId="77777777" w:rsidR="005020EC" w:rsidRPr="007E1E83" w:rsidRDefault="005020EC" w:rsidP="005A222E">
            <w:pPr>
              <w:jc w:val="both"/>
              <w:rPr>
                <w:rFonts w:ascii="Times New Roman" w:hAnsi="Times New Roman" w:cs="Times New Roman"/>
                <w:color w:val="000000" w:themeColor="text1"/>
                <w:spacing w:val="-3"/>
              </w:rPr>
            </w:pPr>
          </w:p>
          <w:p w14:paraId="07396F44" w14:textId="77777777" w:rsidR="005020EC" w:rsidRPr="007E1E83" w:rsidRDefault="005020EC" w:rsidP="005A222E">
            <w:pPr>
              <w:jc w:val="both"/>
              <w:rPr>
                <w:rFonts w:ascii="Times New Roman" w:hAnsi="Times New Roman" w:cs="Times New Roman"/>
                <w:color w:val="000000" w:themeColor="text1"/>
                <w:spacing w:val="-3"/>
              </w:rPr>
            </w:pPr>
          </w:p>
        </w:tc>
        <w:tc>
          <w:tcPr>
            <w:tcW w:w="2694" w:type="dxa"/>
          </w:tcPr>
          <w:p w14:paraId="416E29B1"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spacing w:val="-3"/>
                <w:lang w:val="sr-Latn-RS"/>
              </w:rPr>
            </w:pPr>
            <w:r w:rsidRPr="007E1E83">
              <w:rPr>
                <w:rFonts w:ascii="Times New Roman" w:hAnsi="Times New Roman" w:cs="Times New Roman"/>
                <w:iCs/>
                <w:noProof/>
                <w:color w:val="000000" w:themeColor="text1"/>
                <w:lang w:val="sr-Latn-RS"/>
              </w:rPr>
              <w:t>2,6-dihloro-N-[3-hloro-5-(trifluorometil)- 2-piridilmetil]benzamid</w:t>
            </w:r>
          </w:p>
        </w:tc>
        <w:tc>
          <w:tcPr>
            <w:tcW w:w="1275" w:type="dxa"/>
          </w:tcPr>
          <w:p w14:paraId="3A4248A9"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 970 g/kg</w:t>
            </w:r>
          </w:p>
          <w:p w14:paraId="1BEA61AD"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p>
          <w:p w14:paraId="09B1DB01"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 xml:space="preserve">Nečistoće </w:t>
            </w:r>
          </w:p>
          <w:p w14:paraId="072B6ED6"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 xml:space="preserve">toluen: najviše </w:t>
            </w:r>
          </w:p>
          <w:p w14:paraId="2847C76F"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3 g/kg u tehnničkom materijalu</w:t>
            </w:r>
          </w:p>
        </w:tc>
        <w:tc>
          <w:tcPr>
            <w:tcW w:w="1276" w:type="dxa"/>
          </w:tcPr>
          <w:p w14:paraId="64BAAFEF"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01.06.2010.</w:t>
            </w:r>
          </w:p>
        </w:tc>
        <w:tc>
          <w:tcPr>
            <w:tcW w:w="1679" w:type="dxa"/>
          </w:tcPr>
          <w:p w14:paraId="68FC5005"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31.05.2023.</w:t>
            </w:r>
          </w:p>
        </w:tc>
        <w:tc>
          <w:tcPr>
            <w:tcW w:w="4820" w:type="dxa"/>
          </w:tcPr>
          <w:p w14:paraId="3296B4BF"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5AA0D090"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rPr>
              <w:t xml:space="preserve">Dopušten za upotrebu samo kao </w:t>
            </w:r>
            <w:r w:rsidRPr="007E1E83">
              <w:rPr>
                <w:rFonts w:ascii="Times New Roman" w:hAnsi="Times New Roman" w:cs="Times New Roman"/>
                <w:color w:val="000000" w:themeColor="text1"/>
                <w:spacing w:val="-3"/>
              </w:rPr>
              <w:t xml:space="preserve">fungicid. </w:t>
            </w:r>
          </w:p>
          <w:p w14:paraId="666E0199" w14:textId="77777777" w:rsidR="005020EC" w:rsidRPr="007E1E83" w:rsidRDefault="005020EC" w:rsidP="005A222E">
            <w:pPr>
              <w:jc w:val="both"/>
              <w:rPr>
                <w:rFonts w:ascii="Times New Roman" w:hAnsi="Times New Roman" w:cs="Times New Roman"/>
                <w:color w:val="000000" w:themeColor="text1"/>
              </w:rPr>
            </w:pPr>
          </w:p>
          <w:p w14:paraId="254029E5"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2993EB78"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Za provođenje jedinstvenih principa iz propisa o jedinstvenim principima za ocjenjivanje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2ABD13B1"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obratiti posebnu pažnju na:</w:t>
            </w:r>
          </w:p>
          <w:p w14:paraId="32A93083"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zaštitu vodenih organizama;</w:t>
            </w:r>
          </w:p>
          <w:p w14:paraId="1FB6E8CF"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zaštitu podzemnih voda, kada se aktivna meterija primjenjuje na područjima s osjetljivim (lakim zemljištem) i/ili nepovoljnim klimatskim uslovima;</w:t>
            </w:r>
          </w:p>
          <w:p w14:paraId="470E1129"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obratiti posebnu pažnju na sigurnost korisnika;</w:t>
            </w:r>
          </w:p>
          <w:p w14:paraId="01B52212"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mogućnost prijenosa aktivne materije na duge razdaljine zrakom.</w:t>
            </w:r>
          </w:p>
          <w:p w14:paraId="1CE8CDA7"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Uslove za registraciju trebaju uključivati, tamo gdje je to prikladno, mjere za samnjenje rizika i treba se započeti program sustavnog praćenja potencijalne akumulacije i izloženosti osjetljivih područja. </w:t>
            </w:r>
          </w:p>
        </w:tc>
      </w:tr>
      <w:tr w:rsidR="005020EC" w:rsidRPr="007E1E83" w14:paraId="7D819A7E" w14:textId="77777777" w:rsidTr="008E47EE">
        <w:trPr>
          <w:trHeight w:val="58"/>
          <w:jc w:val="center"/>
        </w:trPr>
        <w:tc>
          <w:tcPr>
            <w:tcW w:w="681" w:type="dxa"/>
          </w:tcPr>
          <w:p w14:paraId="1B61A31F" w14:textId="77777777" w:rsidR="005020EC" w:rsidRPr="007E1E83" w:rsidRDefault="005020EC" w:rsidP="005A222E">
            <w:pPr>
              <w:spacing w:line="12" w:lineRule="atLeast"/>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298</w:t>
            </w:r>
          </w:p>
        </w:tc>
        <w:tc>
          <w:tcPr>
            <w:tcW w:w="1596" w:type="dxa"/>
          </w:tcPr>
          <w:p w14:paraId="0BBB98E2"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Heptamaloksiloglukan </w:t>
            </w:r>
          </w:p>
          <w:p w14:paraId="36E4C78E"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CAS br: 870721-81-6 CIPAC br: </w:t>
            </w:r>
          </w:p>
          <w:p w14:paraId="01C867EF"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Nije dostupan</w:t>
            </w:r>
          </w:p>
          <w:p w14:paraId="0047EB09" w14:textId="77777777" w:rsidR="005020EC" w:rsidRPr="007E1E83" w:rsidRDefault="005020EC" w:rsidP="005A222E">
            <w:pPr>
              <w:jc w:val="both"/>
              <w:rPr>
                <w:rFonts w:ascii="Times New Roman" w:hAnsi="Times New Roman" w:cs="Times New Roman"/>
                <w:color w:val="000000" w:themeColor="text1"/>
              </w:rPr>
            </w:pPr>
          </w:p>
          <w:p w14:paraId="62105604" w14:textId="77777777" w:rsidR="005020EC" w:rsidRPr="007E1E83" w:rsidRDefault="005020EC" w:rsidP="005A222E">
            <w:pPr>
              <w:jc w:val="both"/>
              <w:rPr>
                <w:rFonts w:ascii="Times New Roman" w:hAnsi="Times New Roman" w:cs="Times New Roman"/>
                <w:color w:val="000000" w:themeColor="text1"/>
                <w:spacing w:val="-3"/>
              </w:rPr>
            </w:pPr>
          </w:p>
        </w:tc>
        <w:tc>
          <w:tcPr>
            <w:tcW w:w="2694" w:type="dxa"/>
          </w:tcPr>
          <w:p w14:paraId="27C0CC90"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Puno ime prema IUPAC:</w:t>
            </w:r>
          </w:p>
          <w:p w14:paraId="2A747639"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KSil p: ksilopiranosil </w:t>
            </w:r>
          </w:p>
          <w:p w14:paraId="50E82E3D"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Glc p: glukopiranosil </w:t>
            </w:r>
          </w:p>
          <w:p w14:paraId="7642C993"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Fuc p: fukopiranosil </w:t>
            </w:r>
          </w:p>
          <w:p w14:paraId="7B3C106C"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Gal p: galaktopiranosil </w:t>
            </w:r>
          </w:p>
          <w:p w14:paraId="4A4F0189"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Glc-ol: glucitol </w:t>
            </w:r>
          </w:p>
          <w:p w14:paraId="53FAB9D0" w14:textId="77777777" w:rsidR="005020EC" w:rsidRPr="007E1E83" w:rsidRDefault="005020EC" w:rsidP="005A222E">
            <w:pPr>
              <w:autoSpaceDE w:val="0"/>
              <w:autoSpaceDN w:val="0"/>
              <w:adjustRightInd w:val="0"/>
              <w:jc w:val="both"/>
              <w:rPr>
                <w:rFonts w:ascii="Times New Roman" w:hAnsi="Times New Roman" w:cs="Times New Roman"/>
                <w:i/>
                <w:iCs/>
                <w:noProof/>
                <w:color w:val="000000" w:themeColor="text1"/>
                <w:lang w:val="sr-Latn-RS"/>
              </w:rPr>
            </w:pPr>
          </w:p>
        </w:tc>
        <w:tc>
          <w:tcPr>
            <w:tcW w:w="1275" w:type="dxa"/>
          </w:tcPr>
          <w:p w14:paraId="54B7409F"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 780 g/kg</w:t>
            </w:r>
          </w:p>
          <w:p w14:paraId="1536E85C"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p>
          <w:p w14:paraId="767CC7AB"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 xml:space="preserve">Nečistoće </w:t>
            </w:r>
          </w:p>
          <w:p w14:paraId="2C04D871"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 xml:space="preserve">Patulina: najviše </w:t>
            </w:r>
          </w:p>
          <w:p w14:paraId="50F0417D"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50 μg /kg u tehničkom materijalu</w:t>
            </w:r>
          </w:p>
        </w:tc>
        <w:tc>
          <w:tcPr>
            <w:tcW w:w="1276" w:type="dxa"/>
          </w:tcPr>
          <w:p w14:paraId="2C0D3B78"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01.06.2010.</w:t>
            </w:r>
          </w:p>
        </w:tc>
        <w:tc>
          <w:tcPr>
            <w:tcW w:w="1679" w:type="dxa"/>
          </w:tcPr>
          <w:p w14:paraId="12AF2305"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spacing w:val="-3"/>
              </w:rPr>
              <w:t>31.05.2021.</w:t>
            </w:r>
          </w:p>
        </w:tc>
        <w:tc>
          <w:tcPr>
            <w:tcW w:w="4820" w:type="dxa"/>
          </w:tcPr>
          <w:p w14:paraId="63DF21AC"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021BBFCB"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rPr>
              <w:t xml:space="preserve">Dopušten za upotrebu samo kao </w:t>
            </w:r>
            <w:r w:rsidRPr="007E1E83">
              <w:rPr>
                <w:rFonts w:ascii="Times New Roman" w:hAnsi="Times New Roman" w:cs="Times New Roman"/>
                <w:color w:val="000000" w:themeColor="text1"/>
                <w:spacing w:val="-3"/>
              </w:rPr>
              <w:t xml:space="preserve">regulator rasta. </w:t>
            </w:r>
          </w:p>
          <w:p w14:paraId="7D998F55" w14:textId="77777777" w:rsidR="005020EC" w:rsidRPr="007E1E83" w:rsidRDefault="005020EC" w:rsidP="005A222E">
            <w:pPr>
              <w:jc w:val="both"/>
              <w:rPr>
                <w:rFonts w:ascii="Times New Roman" w:hAnsi="Times New Roman" w:cs="Times New Roman"/>
                <w:color w:val="000000" w:themeColor="text1"/>
              </w:rPr>
            </w:pPr>
          </w:p>
          <w:p w14:paraId="071C9FC1"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70295A7F"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Za provođenje jedinstvenih principa iz propisa o jedinstvenim principima za ocjenjivanje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tc>
      </w:tr>
      <w:tr w:rsidR="005020EC" w:rsidRPr="007E1E83" w14:paraId="6A1C7009" w14:textId="77777777" w:rsidTr="008E47EE">
        <w:trPr>
          <w:trHeight w:val="58"/>
          <w:jc w:val="center"/>
        </w:trPr>
        <w:tc>
          <w:tcPr>
            <w:tcW w:w="681" w:type="dxa"/>
          </w:tcPr>
          <w:p w14:paraId="7010C463" w14:textId="77777777" w:rsidR="005020EC" w:rsidRPr="007E1E83" w:rsidRDefault="005020EC" w:rsidP="005A222E">
            <w:pPr>
              <w:spacing w:line="12" w:lineRule="atLeast"/>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rPr>
              <w:t>299</w:t>
            </w:r>
          </w:p>
        </w:tc>
        <w:tc>
          <w:tcPr>
            <w:tcW w:w="1596" w:type="dxa"/>
          </w:tcPr>
          <w:p w14:paraId="4E4B0A77"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2-fenilfenol</w:t>
            </w:r>
          </w:p>
          <w:p w14:paraId="2FDD64DA"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(uključujući njegove</w:t>
            </w:r>
          </w:p>
          <w:p w14:paraId="5B72CF11"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soli kao što</w:t>
            </w:r>
          </w:p>
          <w:p w14:paraId="5E7EB124"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je natrijeva so)</w:t>
            </w:r>
          </w:p>
          <w:p w14:paraId="3D5E967C"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p>
          <w:p w14:paraId="70BFD5CE"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CAS br. 90-43-7</w:t>
            </w:r>
          </w:p>
          <w:p w14:paraId="0A7A39F9"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CIPAC br. 246</w:t>
            </w:r>
          </w:p>
          <w:p w14:paraId="0E0EBBEF" w14:textId="77777777" w:rsidR="005020EC" w:rsidRPr="007E1E83" w:rsidRDefault="005020EC" w:rsidP="005A222E">
            <w:pPr>
              <w:jc w:val="both"/>
              <w:rPr>
                <w:rFonts w:ascii="Times New Roman" w:hAnsi="Times New Roman" w:cs="Times New Roman"/>
                <w:color w:val="000000" w:themeColor="text1"/>
                <w:spacing w:val="-3"/>
              </w:rPr>
            </w:pPr>
          </w:p>
        </w:tc>
        <w:tc>
          <w:tcPr>
            <w:tcW w:w="2694" w:type="dxa"/>
          </w:tcPr>
          <w:p w14:paraId="664C7552"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rPr>
              <w:t>bifenil-2-ol</w:t>
            </w:r>
          </w:p>
        </w:tc>
        <w:tc>
          <w:tcPr>
            <w:tcW w:w="1275" w:type="dxa"/>
          </w:tcPr>
          <w:p w14:paraId="1E3DBF28"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rPr>
              <w:t>≥ 998 g/kg</w:t>
            </w:r>
          </w:p>
        </w:tc>
        <w:tc>
          <w:tcPr>
            <w:tcW w:w="1276" w:type="dxa"/>
          </w:tcPr>
          <w:p w14:paraId="41DB1861"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rPr>
              <w:t>01.01.2010.</w:t>
            </w:r>
          </w:p>
        </w:tc>
        <w:tc>
          <w:tcPr>
            <w:tcW w:w="1679" w:type="dxa"/>
          </w:tcPr>
          <w:p w14:paraId="0D431995"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rPr>
              <w:t>31.12.2021.</w:t>
            </w:r>
          </w:p>
        </w:tc>
        <w:tc>
          <w:tcPr>
            <w:tcW w:w="4820" w:type="dxa"/>
          </w:tcPr>
          <w:p w14:paraId="62392286"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44EE4DC4"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p>
          <w:p w14:paraId="052A1EF0"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Dopušten za upotrebu samo kao fungicid za tretiranje plodova nakon berbe potapanjem u otopini fungicida u skladištima, za unutrašnju primjenu. </w:t>
            </w:r>
          </w:p>
          <w:p w14:paraId="3BF1A2A6"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p>
          <w:p w14:paraId="3FF97C64"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6125EA1C"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p>
          <w:p w14:paraId="06930F97"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Za provođenje jedinstvenih načela iz propisa o jedinstvenim načelima za ocjenjivanje FFS</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52C9B80C"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p>
          <w:p w14:paraId="1FA673EF"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obratiti posebnu</w:t>
            </w:r>
          </w:p>
          <w:p w14:paraId="4FBA6DEB"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pažnju na:</w:t>
            </w:r>
          </w:p>
          <w:p w14:paraId="3E179EE5"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 zaštitu korisnika i radnika te osigurati da uslovi upotrebe propisuju primjenu odgovarajućih ličnih zaštitnih sredstava,</w:t>
            </w:r>
          </w:p>
          <w:p w14:paraId="2B379ED2"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 uspostavljanje odgovarajuće prakse upravljanja otpadom radi postupanja s ostacima preostalim nakon primjene, uključujući vodu za čišćenje sistema natapanja i ostalih sistema za primjenu. Ako je dopušteno ispuštanje otpadnih voda u kanalizaciju, potrebno je osigurati provođenje lokalne procjene rizika.</w:t>
            </w:r>
          </w:p>
          <w:p w14:paraId="0FD499C9"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p>
        </w:tc>
      </w:tr>
      <w:tr w:rsidR="005020EC" w:rsidRPr="007E1E83" w14:paraId="7312B3CC" w14:textId="77777777" w:rsidTr="008E47EE">
        <w:trPr>
          <w:trHeight w:val="58"/>
          <w:jc w:val="center"/>
        </w:trPr>
        <w:tc>
          <w:tcPr>
            <w:tcW w:w="681" w:type="dxa"/>
          </w:tcPr>
          <w:p w14:paraId="6002F610"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300</w:t>
            </w:r>
          </w:p>
        </w:tc>
        <w:tc>
          <w:tcPr>
            <w:tcW w:w="1596" w:type="dxa"/>
          </w:tcPr>
          <w:p w14:paraId="6CA6BA1F"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Malation</w:t>
            </w:r>
          </w:p>
          <w:p w14:paraId="533F3032"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CAS br: 121-75-5</w:t>
            </w:r>
          </w:p>
          <w:p w14:paraId="3A28CE99"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CIPAC br: 12</w:t>
            </w:r>
          </w:p>
          <w:p w14:paraId="4A8A94A7" w14:textId="77777777" w:rsidR="005020EC" w:rsidRPr="007E1E83" w:rsidRDefault="005020EC" w:rsidP="005A222E">
            <w:pPr>
              <w:pStyle w:val="CM4"/>
              <w:spacing w:after="0"/>
              <w:jc w:val="both"/>
              <w:rPr>
                <w:rFonts w:ascii="Times New Roman" w:hAnsi="Times New Roman"/>
                <w:color w:val="000000" w:themeColor="text1"/>
                <w:sz w:val="22"/>
                <w:szCs w:val="22"/>
              </w:rPr>
            </w:pPr>
          </w:p>
        </w:tc>
        <w:tc>
          <w:tcPr>
            <w:tcW w:w="2694" w:type="dxa"/>
          </w:tcPr>
          <w:p w14:paraId="4175B90A" w14:textId="77777777" w:rsidR="005020EC" w:rsidRPr="007E1E83" w:rsidRDefault="005020EC" w:rsidP="005A222E">
            <w:pPr>
              <w:pStyle w:val="CM4"/>
              <w:spacing w:after="0"/>
              <w:jc w:val="both"/>
              <w:rPr>
                <w:rFonts w:ascii="Times New Roman" w:hAnsi="Times New Roman"/>
                <w:iCs/>
                <w:color w:val="000000" w:themeColor="text1"/>
                <w:sz w:val="22"/>
                <w:szCs w:val="22"/>
              </w:rPr>
            </w:pPr>
            <w:r w:rsidRPr="007E1E83">
              <w:rPr>
                <w:rFonts w:ascii="Times New Roman" w:hAnsi="Times New Roman"/>
                <w:iCs/>
                <w:color w:val="000000" w:themeColor="text1"/>
                <w:sz w:val="22"/>
                <w:szCs w:val="22"/>
              </w:rPr>
              <w:t xml:space="preserve">dietil (dimetoksifofinotio-iltio) sukcinata ili S-1,2-bis (etoksikarbonil)etil O,O-dimetil fosforoditioat </w:t>
            </w:r>
          </w:p>
          <w:p w14:paraId="5C487D76" w14:textId="77777777" w:rsidR="005020EC" w:rsidRPr="007E1E83" w:rsidRDefault="005020EC" w:rsidP="005A222E">
            <w:pPr>
              <w:pStyle w:val="CM4"/>
              <w:spacing w:after="0"/>
              <w:jc w:val="both"/>
              <w:rPr>
                <w:rFonts w:ascii="Times New Roman" w:hAnsi="Times New Roman"/>
                <w:i/>
                <w:iCs/>
                <w:color w:val="000000" w:themeColor="text1"/>
                <w:sz w:val="22"/>
                <w:szCs w:val="22"/>
              </w:rPr>
            </w:pPr>
            <w:r w:rsidRPr="007E1E83">
              <w:rPr>
                <w:rFonts w:ascii="Times New Roman" w:hAnsi="Times New Roman"/>
                <w:iCs/>
                <w:color w:val="000000" w:themeColor="text1"/>
                <w:sz w:val="22"/>
                <w:szCs w:val="22"/>
              </w:rPr>
              <w:t>racemat</w:t>
            </w:r>
            <w:r w:rsidRPr="007E1E83">
              <w:rPr>
                <w:rFonts w:ascii="Times New Roman" w:hAnsi="Times New Roman"/>
                <w:i/>
                <w:iCs/>
                <w:color w:val="000000" w:themeColor="text1"/>
                <w:sz w:val="22"/>
                <w:szCs w:val="22"/>
              </w:rPr>
              <w:t xml:space="preserve"> </w:t>
            </w:r>
          </w:p>
        </w:tc>
        <w:tc>
          <w:tcPr>
            <w:tcW w:w="1275" w:type="dxa"/>
          </w:tcPr>
          <w:p w14:paraId="640206FC"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 950 g/kg </w:t>
            </w:r>
          </w:p>
          <w:p w14:paraId="3CD2D9B3"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Nečistoće Izomalationa: najviše 2g/kg </w:t>
            </w:r>
          </w:p>
          <w:p w14:paraId="7FF66DEF" w14:textId="77777777" w:rsidR="005020EC" w:rsidRPr="007E1E83" w:rsidRDefault="005020EC" w:rsidP="005A222E">
            <w:pPr>
              <w:pStyle w:val="CM4"/>
              <w:spacing w:after="0"/>
              <w:jc w:val="both"/>
              <w:rPr>
                <w:rFonts w:ascii="Times New Roman" w:hAnsi="Times New Roman"/>
                <w:color w:val="000000" w:themeColor="text1"/>
                <w:sz w:val="22"/>
                <w:szCs w:val="22"/>
              </w:rPr>
            </w:pPr>
          </w:p>
        </w:tc>
        <w:tc>
          <w:tcPr>
            <w:tcW w:w="1276" w:type="dxa"/>
          </w:tcPr>
          <w:p w14:paraId="2BE455B9"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01.05.2010</w:t>
            </w:r>
            <w:r w:rsidR="0004353F" w:rsidRPr="007E1E83">
              <w:rPr>
                <w:rFonts w:ascii="Times New Roman" w:hAnsi="Times New Roman"/>
                <w:color w:val="000000" w:themeColor="text1"/>
                <w:sz w:val="22"/>
                <w:szCs w:val="22"/>
              </w:rPr>
              <w:t>.</w:t>
            </w:r>
          </w:p>
        </w:tc>
        <w:tc>
          <w:tcPr>
            <w:tcW w:w="1679" w:type="dxa"/>
          </w:tcPr>
          <w:p w14:paraId="71B96342"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30.04.2022.</w:t>
            </w:r>
          </w:p>
        </w:tc>
        <w:tc>
          <w:tcPr>
            <w:tcW w:w="4820" w:type="dxa"/>
          </w:tcPr>
          <w:p w14:paraId="7021DEFF" w14:textId="77777777" w:rsidR="005020EC" w:rsidRPr="007E1E83" w:rsidRDefault="005020EC" w:rsidP="00A14669">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5E74DEEF" w14:textId="77777777" w:rsidR="005020EC" w:rsidRPr="007E1E83" w:rsidRDefault="005020EC" w:rsidP="00A14669">
            <w:pPr>
              <w:jc w:val="both"/>
              <w:rPr>
                <w:rFonts w:ascii="Times New Roman" w:hAnsi="Times New Roman" w:cs="Times New Roman"/>
                <w:color w:val="000000" w:themeColor="text1"/>
              </w:rPr>
            </w:pPr>
          </w:p>
          <w:p w14:paraId="4499723B" w14:textId="77777777" w:rsidR="005020EC" w:rsidRPr="007E1E83" w:rsidRDefault="005020EC" w:rsidP="00A14669">
            <w:pPr>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samo kao insekticid u staklenicima s trajnom konstrukcijom. Dopušten je samo za profesionalnu upotrebu.</w:t>
            </w:r>
          </w:p>
          <w:p w14:paraId="4DC0217E" w14:textId="77777777" w:rsidR="005020EC" w:rsidRPr="007E1E83" w:rsidRDefault="005020EC" w:rsidP="00A14669">
            <w:pPr>
              <w:jc w:val="both"/>
              <w:rPr>
                <w:rFonts w:ascii="Times New Roman" w:hAnsi="Times New Roman" w:cs="Times New Roman"/>
                <w:color w:val="000000" w:themeColor="text1"/>
              </w:rPr>
            </w:pPr>
          </w:p>
          <w:p w14:paraId="5ED1B35E" w14:textId="77777777" w:rsidR="005020EC" w:rsidRPr="007E1E83" w:rsidRDefault="005020EC" w:rsidP="00A14669">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2DDAF9C3" w14:textId="77777777" w:rsidR="005020EC" w:rsidRPr="007E1E83" w:rsidRDefault="005020EC" w:rsidP="00A14669">
            <w:pPr>
              <w:jc w:val="both"/>
              <w:rPr>
                <w:rFonts w:ascii="Times New Roman" w:hAnsi="Times New Roman" w:cs="Times New Roman"/>
                <w:color w:val="000000" w:themeColor="text1"/>
              </w:rPr>
            </w:pPr>
          </w:p>
          <w:p w14:paraId="44AC74CC" w14:textId="77777777" w:rsidR="005020EC" w:rsidRPr="007E1E83" w:rsidRDefault="005020EC" w:rsidP="00A14669">
            <w:pPr>
              <w:jc w:val="both"/>
              <w:rPr>
                <w:rFonts w:ascii="Times New Roman" w:hAnsi="Times New Roman" w:cs="Times New Roman"/>
                <w:color w:val="000000" w:themeColor="text1"/>
              </w:rPr>
            </w:pPr>
            <w:r w:rsidRPr="007E1E83">
              <w:rPr>
                <w:rFonts w:ascii="Times New Roman" w:hAnsi="Times New Roman" w:cs="Times New Roman"/>
                <w:color w:val="000000" w:themeColor="text1"/>
              </w:rPr>
              <w:t>Za provodjenje jedinstvenih načela iz propisa o jedinstvenim načelima  za ocijenjivanje FFS, pri donošenju odluke o registraciji uzimaju se u obzir i zaključci postupka razmatranja aktivne materije od strane relevantnih tijela Evropske unije, a posebno njegovi dodaci I. i II. u završnoj verziji donesenoj u Stalnom tu za bilje, životinje, hranu i hranu za životinje.</w:t>
            </w:r>
          </w:p>
          <w:p w14:paraId="2709907A" w14:textId="77777777" w:rsidR="005020EC" w:rsidRPr="007E1E83" w:rsidRDefault="005020EC" w:rsidP="00A14669">
            <w:pPr>
              <w:jc w:val="both"/>
              <w:rPr>
                <w:rFonts w:ascii="Times New Roman" w:hAnsi="Times New Roman" w:cs="Times New Roman"/>
                <w:color w:val="000000" w:themeColor="text1"/>
              </w:rPr>
            </w:pPr>
            <w:r w:rsidRPr="007E1E83">
              <w:rPr>
                <w:rFonts w:ascii="Times New Roman" w:hAnsi="Times New Roman" w:cs="Times New Roman"/>
                <w:color w:val="000000" w:themeColor="text1"/>
              </w:rPr>
              <w:t>U toj ukupnoj ocjeni mora se obratiti posebna pozornost na sljedeće:</w:t>
            </w:r>
          </w:p>
          <w:p w14:paraId="34F84E0B" w14:textId="77777777" w:rsidR="005020EC" w:rsidRPr="007E1E83" w:rsidRDefault="005020EC" w:rsidP="00A14669">
            <w:pPr>
              <w:jc w:val="both"/>
              <w:rPr>
                <w:rFonts w:ascii="Times New Roman" w:hAnsi="Times New Roman" w:cs="Times New Roman"/>
                <w:color w:val="000000" w:themeColor="text1"/>
              </w:rPr>
            </w:pPr>
            <w:r w:rsidRPr="007E1E83">
              <w:rPr>
                <w:rFonts w:ascii="Times New Roman" w:hAnsi="Times New Roman" w:cs="Times New Roman"/>
                <w:color w:val="000000" w:themeColor="text1"/>
              </w:rPr>
              <w:t>(a)</w:t>
            </w:r>
            <w:r w:rsidRPr="007E1E83">
              <w:rPr>
                <w:rFonts w:ascii="Times New Roman" w:hAnsi="Times New Roman" w:cs="Times New Roman"/>
                <w:color w:val="000000" w:themeColor="text1"/>
              </w:rPr>
              <w:tab/>
              <w:t>ispuštanje iz staklenika materija kao što su kondenzovana voda, slivna voda te tlo i umjetni supstrati kako bi se spriječio rizik za vodene organizme;</w:t>
            </w:r>
          </w:p>
          <w:p w14:paraId="34D6DEE7" w14:textId="77777777" w:rsidR="005020EC" w:rsidRPr="007E1E83" w:rsidRDefault="005020EC" w:rsidP="00A14669">
            <w:pPr>
              <w:jc w:val="both"/>
              <w:rPr>
                <w:rFonts w:ascii="Times New Roman" w:hAnsi="Times New Roman" w:cs="Times New Roman"/>
                <w:color w:val="000000" w:themeColor="text1"/>
              </w:rPr>
            </w:pPr>
            <w:r w:rsidRPr="007E1E83">
              <w:rPr>
                <w:rFonts w:ascii="Times New Roman" w:hAnsi="Times New Roman" w:cs="Times New Roman"/>
                <w:color w:val="000000" w:themeColor="text1"/>
              </w:rPr>
              <w:t>(b) zaštitu kolonija oprašivača namjerno postavljenih u staklenik;</w:t>
            </w:r>
          </w:p>
          <w:p w14:paraId="323214C4" w14:textId="77777777" w:rsidR="005020EC" w:rsidRPr="007E1E83" w:rsidRDefault="005020EC" w:rsidP="00A14669">
            <w:pPr>
              <w:jc w:val="both"/>
              <w:rPr>
                <w:rFonts w:ascii="Times New Roman" w:hAnsi="Times New Roman" w:cs="Times New Roman"/>
                <w:color w:val="000000" w:themeColor="text1"/>
              </w:rPr>
            </w:pPr>
            <w:r w:rsidRPr="007E1E83">
              <w:rPr>
                <w:rFonts w:ascii="Times New Roman" w:hAnsi="Times New Roman" w:cs="Times New Roman"/>
                <w:color w:val="000000" w:themeColor="text1"/>
              </w:rPr>
              <w:t>(c) zaštitu rukovatelja i radnika tako da je uslovima upotrebe propisana primjena odgovarajuće lične zaštitne opreme, prema potrebi;</w:t>
            </w:r>
          </w:p>
          <w:p w14:paraId="46537CAB" w14:textId="77777777" w:rsidR="005020EC" w:rsidRPr="007E1E83" w:rsidRDefault="005020EC" w:rsidP="00A14669">
            <w:pPr>
              <w:jc w:val="both"/>
              <w:rPr>
                <w:rFonts w:ascii="Times New Roman" w:hAnsi="Times New Roman" w:cs="Times New Roman"/>
                <w:color w:val="000000" w:themeColor="text1"/>
              </w:rPr>
            </w:pPr>
            <w:r w:rsidRPr="007E1E83">
              <w:rPr>
                <w:rFonts w:ascii="Times New Roman" w:hAnsi="Times New Roman" w:cs="Times New Roman"/>
                <w:color w:val="000000" w:themeColor="text1"/>
              </w:rPr>
              <w:t>(d) zaštitu potrošača u slučaju prerađenih proizvoda.</w:t>
            </w:r>
          </w:p>
          <w:p w14:paraId="0BE28151" w14:textId="77777777" w:rsidR="005020EC" w:rsidRPr="007E1E83" w:rsidRDefault="005020EC" w:rsidP="00A14669">
            <w:pPr>
              <w:jc w:val="both"/>
              <w:rPr>
                <w:rFonts w:ascii="Times New Roman" w:hAnsi="Times New Roman" w:cs="Times New Roman"/>
                <w:color w:val="000000" w:themeColor="text1"/>
              </w:rPr>
            </w:pPr>
            <w:r w:rsidRPr="007E1E83">
              <w:rPr>
                <w:rFonts w:ascii="Times New Roman" w:hAnsi="Times New Roman" w:cs="Times New Roman"/>
                <w:color w:val="000000" w:themeColor="text1"/>
              </w:rPr>
              <w:t>Potrebno je osigurati da se pripravcima na osnovi malationa prilažu potrebna uputstva  kako bi se izbjegao svaki rizik od nastanka izomalationa iznad dopuštene maksimalne količine tokom skladištenja i transporta.</w:t>
            </w:r>
          </w:p>
          <w:p w14:paraId="0B87C810" w14:textId="77777777" w:rsidR="005020EC" w:rsidRPr="007E1E83" w:rsidRDefault="005020EC" w:rsidP="00A14669">
            <w:pPr>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odobrenja moraju obuhvatati mjere za smanjenje rizika te se njima treba predvidjeti odgovarajuće označivanje sredstava za zaštitu bilja.</w:t>
            </w:r>
          </w:p>
        </w:tc>
      </w:tr>
      <w:tr w:rsidR="005020EC" w:rsidRPr="007E1E83" w14:paraId="4E6570F2" w14:textId="77777777" w:rsidTr="008E47EE">
        <w:trPr>
          <w:trHeight w:val="58"/>
          <w:jc w:val="center"/>
        </w:trPr>
        <w:tc>
          <w:tcPr>
            <w:tcW w:w="681" w:type="dxa"/>
          </w:tcPr>
          <w:p w14:paraId="2F889CD6"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301</w:t>
            </w:r>
          </w:p>
        </w:tc>
        <w:tc>
          <w:tcPr>
            <w:tcW w:w="1596" w:type="dxa"/>
          </w:tcPr>
          <w:p w14:paraId="26F57DCF"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Penoksulam</w:t>
            </w:r>
          </w:p>
          <w:p w14:paraId="32E82D4A"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CAS br: 219714-96-2</w:t>
            </w:r>
          </w:p>
          <w:p w14:paraId="101E477A"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CIPAC br: 758</w:t>
            </w:r>
          </w:p>
          <w:p w14:paraId="74A8D3C1" w14:textId="77777777" w:rsidR="005020EC" w:rsidRPr="007E1E83" w:rsidRDefault="005020EC" w:rsidP="005A222E">
            <w:pPr>
              <w:jc w:val="both"/>
              <w:rPr>
                <w:rFonts w:ascii="Times New Roman" w:hAnsi="Times New Roman" w:cs="Times New Roman"/>
                <w:color w:val="000000" w:themeColor="text1"/>
              </w:rPr>
            </w:pPr>
          </w:p>
          <w:p w14:paraId="0BD09B69" w14:textId="77777777" w:rsidR="005020EC" w:rsidRPr="007E1E83" w:rsidRDefault="005020EC" w:rsidP="005A222E">
            <w:pPr>
              <w:jc w:val="both"/>
              <w:rPr>
                <w:rFonts w:ascii="Times New Roman" w:hAnsi="Times New Roman" w:cs="Times New Roman"/>
                <w:color w:val="000000" w:themeColor="text1"/>
              </w:rPr>
            </w:pPr>
          </w:p>
        </w:tc>
        <w:tc>
          <w:tcPr>
            <w:tcW w:w="2694" w:type="dxa"/>
          </w:tcPr>
          <w:p w14:paraId="5CE6CE34"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noProof/>
                <w:color w:val="000000" w:themeColor="text1"/>
                <w:sz w:val="22"/>
                <w:szCs w:val="22"/>
                <w:lang w:val="sr-Latn-RS"/>
              </w:rPr>
              <w:t>3-(2,2-difluoroetoksi)-N-(5,8-dimetoksi</w:t>
            </w:r>
            <w:r w:rsidRPr="007E1E83">
              <w:rPr>
                <w:rFonts w:ascii="Times New Roman" w:eastAsia="MS Mincho" w:hAnsi="Times New Roman"/>
                <w:noProof/>
                <w:color w:val="000000" w:themeColor="text1"/>
                <w:sz w:val="22"/>
                <w:szCs w:val="22"/>
                <w:lang w:val="sr-Latn-RS"/>
              </w:rPr>
              <w:t>[1,5-c]pirimidin-2-il) a,a,a-trifluorotoluen-2-sulfonamid</w:t>
            </w:r>
          </w:p>
        </w:tc>
        <w:tc>
          <w:tcPr>
            <w:tcW w:w="1275" w:type="dxa"/>
          </w:tcPr>
          <w:p w14:paraId="1D819089"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&gt; 980 g/kg </w:t>
            </w:r>
          </w:p>
          <w:p w14:paraId="0E92A3FA"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p>
          <w:p w14:paraId="2AA956E2"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Nečistoće: Bis-CHIMP 2-kloro-4-[2-(2-hloro- 5-metoksi-4-pirimidinil)hidrazino]-5- </w:t>
            </w:r>
          </w:p>
          <w:p w14:paraId="3D76E442"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metoksipirim dine  najviše </w:t>
            </w:r>
          </w:p>
          <w:p w14:paraId="151F8EBF"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noProof/>
                <w:color w:val="000000" w:themeColor="text1"/>
                <w:sz w:val="22"/>
                <w:szCs w:val="22"/>
                <w:lang w:val="sr-Latn-RS"/>
              </w:rPr>
              <w:t xml:space="preserve"> 0,1 g/kg u tehničkom materijalu</w:t>
            </w:r>
          </w:p>
        </w:tc>
        <w:tc>
          <w:tcPr>
            <w:tcW w:w="1276" w:type="dxa"/>
          </w:tcPr>
          <w:p w14:paraId="76B3F5E6"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01.08.2010.</w:t>
            </w:r>
          </w:p>
        </w:tc>
        <w:tc>
          <w:tcPr>
            <w:tcW w:w="1679" w:type="dxa"/>
          </w:tcPr>
          <w:p w14:paraId="70ED6174"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31.07.2023</w:t>
            </w:r>
          </w:p>
        </w:tc>
        <w:tc>
          <w:tcPr>
            <w:tcW w:w="4820" w:type="dxa"/>
          </w:tcPr>
          <w:p w14:paraId="5DC0845E"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3DA2F346"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rPr>
              <w:t xml:space="preserve">Dopušten za upotrebu samo kao </w:t>
            </w:r>
            <w:r w:rsidRPr="007E1E83">
              <w:rPr>
                <w:rFonts w:ascii="Times New Roman" w:hAnsi="Times New Roman" w:cs="Times New Roman"/>
                <w:color w:val="000000" w:themeColor="text1"/>
                <w:spacing w:val="-3"/>
              </w:rPr>
              <w:t xml:space="preserve">herbicid. </w:t>
            </w:r>
          </w:p>
          <w:p w14:paraId="2F5B9833"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67EAB936" w14:textId="77777777" w:rsidR="005020EC" w:rsidRPr="007E1E83" w:rsidRDefault="005020EC" w:rsidP="005A222E">
            <w:pPr>
              <w:pStyle w:val="CM4"/>
              <w:spacing w:after="0"/>
              <w:jc w:val="both"/>
              <w:rPr>
                <w:rFonts w:ascii="Times New Roman" w:hAnsi="Times New Roman"/>
                <w:color w:val="000000" w:themeColor="text1"/>
                <w:sz w:val="22"/>
                <w:szCs w:val="22"/>
                <w:lang w:val="hr-HR"/>
              </w:rPr>
            </w:pPr>
            <w:r w:rsidRPr="007E1E83">
              <w:rPr>
                <w:rFonts w:ascii="Times New Roman" w:hAnsi="Times New Roman"/>
                <w:color w:val="000000" w:themeColor="text1"/>
                <w:sz w:val="22"/>
                <w:szCs w:val="22"/>
                <w:lang w:val="hr-HR"/>
              </w:rPr>
              <w:t xml:space="preserve">Za provođenje jedinstvenih principa iz propisa o jedinstvenim principima za ocjenjivanje FFS </w:t>
            </w:r>
            <w:r w:rsidRPr="007E1E83">
              <w:rPr>
                <w:rFonts w:ascii="Times New Roman" w:hAnsi="Times New Roman"/>
                <w:color w:val="000000" w:themeColor="text1"/>
                <w:sz w:val="22"/>
                <w:szCs w:val="22"/>
                <w:lang w:val="sr-Cyrl-BA"/>
              </w:rPr>
              <w:t>,</w:t>
            </w:r>
            <w:r w:rsidRPr="007E1E83">
              <w:rPr>
                <w:rFonts w:ascii="Times New Roman" w:hAnsi="Times New Roman"/>
                <w:color w:val="000000" w:themeColor="text1"/>
                <w:sz w:val="22"/>
                <w:szCs w:val="22"/>
                <w:lang w:val="hr-HR"/>
              </w:rPr>
              <w:t xml:space="preserve"> pri donošenju odluke o registraciji uzimaju se u obzir i zaključci postupka razmatranja aktivne supstance od strane relevantnih tijela Evropske unije.</w:t>
            </w:r>
          </w:p>
          <w:p w14:paraId="32D040E8"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obratiti posebnu pažnju na:</w:t>
            </w:r>
          </w:p>
          <w:p w14:paraId="7A56DA85"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zaštitu vodenih organizama;</w:t>
            </w:r>
          </w:p>
          <w:p w14:paraId="710A2323"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 izloženost potrošača putem hrane ostacima metabolita BSCTA u usjevima koji slijede u plodoredu;   </w:t>
            </w:r>
          </w:p>
          <w:p w14:paraId="2CF2FB9D"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zaštitu podzemnih voda, kada se aktivna materija primjenjuje na područjima s osjetljivim (lakim zemljištem) i/ili nepovoljnim klimatskim uslovima.</w:t>
            </w:r>
          </w:p>
          <w:p w14:paraId="00AB804B" w14:textId="77777777" w:rsidR="005020EC" w:rsidRPr="007E1E83" w:rsidRDefault="005020EC"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Uslovi za registraciju trebaju uključivati, tamo gdje je to prikladno, mjere za smanjenje rizika.</w:t>
            </w:r>
          </w:p>
        </w:tc>
      </w:tr>
      <w:tr w:rsidR="005020EC" w:rsidRPr="007E1E83" w14:paraId="10AF7F07" w14:textId="77777777" w:rsidTr="008E47EE">
        <w:trPr>
          <w:trHeight w:val="58"/>
          <w:jc w:val="center"/>
        </w:trPr>
        <w:tc>
          <w:tcPr>
            <w:tcW w:w="681" w:type="dxa"/>
          </w:tcPr>
          <w:p w14:paraId="24AADA7E"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302</w:t>
            </w:r>
          </w:p>
        </w:tc>
        <w:tc>
          <w:tcPr>
            <w:tcW w:w="1596" w:type="dxa"/>
          </w:tcPr>
          <w:p w14:paraId="498CEC43"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Prokvinazid </w:t>
            </w:r>
          </w:p>
          <w:p w14:paraId="3E50B409"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CAS br: 189278-12-4 CIPAC br: 764 </w:t>
            </w:r>
          </w:p>
          <w:p w14:paraId="3917941D" w14:textId="77777777" w:rsidR="005020EC" w:rsidRPr="007E1E83" w:rsidRDefault="005020EC" w:rsidP="005A222E">
            <w:pPr>
              <w:jc w:val="both"/>
              <w:rPr>
                <w:rFonts w:ascii="Times New Roman" w:hAnsi="Times New Roman" w:cs="Times New Roman"/>
                <w:color w:val="000000" w:themeColor="text1"/>
              </w:rPr>
            </w:pPr>
          </w:p>
        </w:tc>
        <w:tc>
          <w:tcPr>
            <w:tcW w:w="2694" w:type="dxa"/>
          </w:tcPr>
          <w:p w14:paraId="5899E404"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iCs/>
                <w:noProof/>
                <w:color w:val="000000" w:themeColor="text1"/>
                <w:sz w:val="22"/>
                <w:szCs w:val="22"/>
                <w:lang w:val="sr-Latn-RS"/>
              </w:rPr>
              <w:t>6-iodo-2-propoksi-3- propilkvinazolin-4(3</w:t>
            </w:r>
            <w:r w:rsidRPr="007E1E83">
              <w:rPr>
                <w:rFonts w:ascii="Times New Roman" w:hAnsi="Times New Roman"/>
                <w:noProof/>
                <w:color w:val="000000" w:themeColor="text1"/>
                <w:sz w:val="22"/>
                <w:szCs w:val="22"/>
                <w:lang w:val="sr-Latn-RS"/>
              </w:rPr>
              <w:t>H</w:t>
            </w:r>
            <w:r w:rsidRPr="007E1E83">
              <w:rPr>
                <w:rFonts w:ascii="Times New Roman" w:hAnsi="Times New Roman"/>
                <w:iCs/>
                <w:noProof/>
                <w:color w:val="000000" w:themeColor="text1"/>
                <w:sz w:val="22"/>
                <w:szCs w:val="22"/>
                <w:lang w:val="sr-Latn-RS"/>
              </w:rPr>
              <w:t xml:space="preserve">)-one </w:t>
            </w:r>
          </w:p>
          <w:p w14:paraId="22CD523C" w14:textId="77777777" w:rsidR="005020EC" w:rsidRPr="007E1E83" w:rsidRDefault="005020EC" w:rsidP="005A222E">
            <w:pPr>
              <w:pStyle w:val="CM4"/>
              <w:spacing w:after="0"/>
              <w:jc w:val="both"/>
              <w:rPr>
                <w:rFonts w:ascii="Times New Roman" w:hAnsi="Times New Roman"/>
                <w:color w:val="000000" w:themeColor="text1"/>
                <w:sz w:val="22"/>
                <w:szCs w:val="22"/>
              </w:rPr>
            </w:pPr>
          </w:p>
        </w:tc>
        <w:tc>
          <w:tcPr>
            <w:tcW w:w="1275" w:type="dxa"/>
          </w:tcPr>
          <w:p w14:paraId="39D88709"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&gt; 950 g/kg </w:t>
            </w:r>
          </w:p>
          <w:p w14:paraId="42C149CC" w14:textId="77777777" w:rsidR="005020EC" w:rsidRPr="007E1E83" w:rsidRDefault="005020EC" w:rsidP="005A222E">
            <w:pPr>
              <w:pStyle w:val="CM4"/>
              <w:spacing w:after="0"/>
              <w:jc w:val="both"/>
              <w:rPr>
                <w:rFonts w:ascii="Times New Roman" w:hAnsi="Times New Roman"/>
                <w:color w:val="000000" w:themeColor="text1"/>
                <w:sz w:val="22"/>
                <w:szCs w:val="22"/>
              </w:rPr>
            </w:pPr>
          </w:p>
        </w:tc>
        <w:tc>
          <w:tcPr>
            <w:tcW w:w="1276" w:type="dxa"/>
          </w:tcPr>
          <w:p w14:paraId="0C38F5AC"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01.08.2010.</w:t>
            </w:r>
          </w:p>
        </w:tc>
        <w:tc>
          <w:tcPr>
            <w:tcW w:w="1679" w:type="dxa"/>
          </w:tcPr>
          <w:p w14:paraId="003583CE"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31.07.2022</w:t>
            </w:r>
          </w:p>
        </w:tc>
        <w:tc>
          <w:tcPr>
            <w:tcW w:w="4820" w:type="dxa"/>
          </w:tcPr>
          <w:p w14:paraId="200E31C8"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5B98851F"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rPr>
              <w:t xml:space="preserve">Dopušten za upotrebu samo kao </w:t>
            </w:r>
            <w:r w:rsidRPr="007E1E83">
              <w:rPr>
                <w:rFonts w:ascii="Times New Roman" w:hAnsi="Times New Roman" w:cs="Times New Roman"/>
                <w:color w:val="000000" w:themeColor="text1"/>
                <w:spacing w:val="-3"/>
              </w:rPr>
              <w:t xml:space="preserve">fungicid. </w:t>
            </w:r>
          </w:p>
          <w:p w14:paraId="0537D8B9" w14:textId="77777777" w:rsidR="005020EC" w:rsidRPr="007E1E83" w:rsidRDefault="005020EC" w:rsidP="005A222E">
            <w:pPr>
              <w:jc w:val="both"/>
              <w:rPr>
                <w:rFonts w:ascii="Times New Roman" w:hAnsi="Times New Roman" w:cs="Times New Roman"/>
                <w:color w:val="000000" w:themeColor="text1"/>
              </w:rPr>
            </w:pPr>
          </w:p>
          <w:p w14:paraId="4A81D83F"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7251B4B6" w14:textId="77777777" w:rsidR="005020EC" w:rsidRPr="007E1E83" w:rsidRDefault="005020EC" w:rsidP="005A222E">
            <w:pPr>
              <w:pStyle w:val="CM4"/>
              <w:spacing w:after="0"/>
              <w:jc w:val="both"/>
              <w:rPr>
                <w:rFonts w:ascii="Times New Roman" w:hAnsi="Times New Roman"/>
                <w:color w:val="000000" w:themeColor="text1"/>
                <w:sz w:val="22"/>
                <w:szCs w:val="22"/>
                <w:lang w:val="hr-HR"/>
              </w:rPr>
            </w:pPr>
            <w:r w:rsidRPr="007E1E83">
              <w:rPr>
                <w:rFonts w:ascii="Times New Roman" w:hAnsi="Times New Roman"/>
                <w:color w:val="000000" w:themeColor="text1"/>
                <w:sz w:val="22"/>
                <w:szCs w:val="22"/>
                <w:lang w:val="hr-HR"/>
              </w:rPr>
              <w:t xml:space="preserve">Za provođenje jedinstvenih principa iz propisa o jedinstvenim principima za ocjenjivanje FFS </w:t>
            </w:r>
            <w:r w:rsidRPr="007E1E83">
              <w:rPr>
                <w:rFonts w:ascii="Times New Roman" w:hAnsi="Times New Roman"/>
                <w:color w:val="000000" w:themeColor="text1"/>
                <w:sz w:val="22"/>
                <w:szCs w:val="22"/>
                <w:lang w:val="sr-Cyrl-BA"/>
              </w:rPr>
              <w:t>,</w:t>
            </w:r>
            <w:r w:rsidRPr="007E1E83">
              <w:rPr>
                <w:rFonts w:ascii="Times New Roman" w:hAnsi="Times New Roman"/>
                <w:color w:val="000000" w:themeColor="text1"/>
                <w:sz w:val="22"/>
                <w:szCs w:val="22"/>
                <w:lang w:val="hr-HR"/>
              </w:rPr>
              <w:t xml:space="preserve"> pri donošenju odluke o registraciji uzimaju se u obzir i zaključci postupka razmatranja aktivne supstance od strane relevantnih tijela Evropske unije.</w:t>
            </w:r>
          </w:p>
          <w:p w14:paraId="438EA36D"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obratiti posebnu pažnju na:</w:t>
            </w:r>
          </w:p>
          <w:p w14:paraId="5220696F"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kod upotrebe u vinovoj lozi uz dugoročan  rizik za ptice koje se hrane kišnim glistama;</w:t>
            </w:r>
          </w:p>
          <w:p w14:paraId="4079A330"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zaštitu vodenih organizama;</w:t>
            </w:r>
          </w:p>
          <w:p w14:paraId="15763671"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 izloženost potrošača putem hrane ostacima prokvinazida u proizvodima životinjskog porijekla i  u usjevima koji slijede u plodoredu;   </w:t>
            </w:r>
          </w:p>
          <w:p w14:paraId="731343E5"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sigurnost  korisnika.</w:t>
            </w:r>
          </w:p>
          <w:p w14:paraId="4520A6E5"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za registraciju trebaju uključivati, tamo gdje je to prikladno, mjere za smanjenje rizika.</w:t>
            </w:r>
          </w:p>
        </w:tc>
      </w:tr>
      <w:tr w:rsidR="005020EC" w:rsidRPr="007E1E83" w14:paraId="32AD2826" w14:textId="77777777" w:rsidTr="008E47EE">
        <w:trPr>
          <w:trHeight w:val="58"/>
          <w:jc w:val="center"/>
        </w:trPr>
        <w:tc>
          <w:tcPr>
            <w:tcW w:w="681" w:type="dxa"/>
          </w:tcPr>
          <w:p w14:paraId="37A8EF3C"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304</w:t>
            </w:r>
          </w:p>
        </w:tc>
        <w:tc>
          <w:tcPr>
            <w:tcW w:w="1596" w:type="dxa"/>
          </w:tcPr>
          <w:p w14:paraId="66EE9368"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Metalaksil </w:t>
            </w:r>
          </w:p>
          <w:p w14:paraId="6999E8FA"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CAS br: 57837-19-1 CIPAC br: 365 </w:t>
            </w:r>
          </w:p>
          <w:p w14:paraId="508BA3BF" w14:textId="77777777" w:rsidR="005020EC" w:rsidRPr="007E1E83" w:rsidRDefault="005020EC" w:rsidP="005A222E">
            <w:pPr>
              <w:jc w:val="both"/>
              <w:rPr>
                <w:rFonts w:ascii="Times New Roman" w:hAnsi="Times New Roman" w:cs="Times New Roman"/>
                <w:color w:val="000000" w:themeColor="text1"/>
              </w:rPr>
            </w:pPr>
          </w:p>
        </w:tc>
        <w:tc>
          <w:tcPr>
            <w:tcW w:w="2694" w:type="dxa"/>
          </w:tcPr>
          <w:p w14:paraId="1815C9EE"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Metil </w:t>
            </w:r>
            <w:r w:rsidRPr="007E1E83">
              <w:rPr>
                <w:rFonts w:ascii="Times New Roman" w:hAnsi="Times New Roman"/>
                <w:i/>
                <w:iCs/>
                <w:noProof/>
                <w:color w:val="000000" w:themeColor="text1"/>
                <w:sz w:val="22"/>
                <w:szCs w:val="22"/>
                <w:lang w:val="sr-Latn-RS"/>
              </w:rPr>
              <w:t>N</w:t>
            </w:r>
            <w:r w:rsidRPr="007E1E83">
              <w:rPr>
                <w:rFonts w:ascii="Times New Roman" w:hAnsi="Times New Roman"/>
                <w:noProof/>
                <w:color w:val="000000" w:themeColor="text1"/>
                <w:sz w:val="22"/>
                <w:szCs w:val="22"/>
                <w:lang w:val="sr-Latn-RS"/>
              </w:rPr>
              <w:t>-(metoksiacetil)-</w:t>
            </w:r>
            <w:r w:rsidRPr="007E1E83">
              <w:rPr>
                <w:rFonts w:ascii="Times New Roman" w:hAnsi="Times New Roman"/>
                <w:i/>
                <w:iCs/>
                <w:noProof/>
                <w:color w:val="000000" w:themeColor="text1"/>
                <w:sz w:val="22"/>
                <w:szCs w:val="22"/>
                <w:lang w:val="sr-Latn-RS"/>
              </w:rPr>
              <w:t>N</w:t>
            </w:r>
            <w:r w:rsidRPr="007E1E83">
              <w:rPr>
                <w:rFonts w:ascii="Times New Roman" w:hAnsi="Times New Roman"/>
                <w:noProof/>
                <w:color w:val="000000" w:themeColor="text1"/>
                <w:sz w:val="22"/>
                <w:szCs w:val="22"/>
                <w:lang w:val="sr-Latn-RS"/>
              </w:rPr>
              <w:t xml:space="preserve">-(2,6-ksilil)-DL-alaninat </w:t>
            </w:r>
          </w:p>
          <w:p w14:paraId="16F06663" w14:textId="77777777" w:rsidR="005020EC" w:rsidRPr="007E1E83" w:rsidRDefault="005020EC" w:rsidP="005A222E">
            <w:pPr>
              <w:pStyle w:val="CM4"/>
              <w:spacing w:after="0"/>
              <w:jc w:val="both"/>
              <w:rPr>
                <w:rFonts w:ascii="Times New Roman" w:hAnsi="Times New Roman"/>
                <w:iCs/>
                <w:noProof/>
                <w:color w:val="000000" w:themeColor="text1"/>
                <w:sz w:val="22"/>
                <w:szCs w:val="22"/>
                <w:lang w:val="sr-Latn-RS"/>
              </w:rPr>
            </w:pPr>
          </w:p>
        </w:tc>
        <w:tc>
          <w:tcPr>
            <w:tcW w:w="1275" w:type="dxa"/>
          </w:tcPr>
          <w:p w14:paraId="1F949CEA"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950 g/kg </w:t>
            </w:r>
          </w:p>
          <w:p w14:paraId="23547249" w14:textId="77777777" w:rsidR="005020EC" w:rsidRPr="007E1E83" w:rsidRDefault="005020EC" w:rsidP="005A222E">
            <w:pPr>
              <w:jc w:val="both"/>
              <w:rPr>
                <w:rFonts w:ascii="Times New Roman" w:hAnsi="Times New Roman" w:cs="Times New Roman"/>
                <w:noProof/>
                <w:color w:val="000000" w:themeColor="text1"/>
                <w:lang w:val="sr-Latn-RS"/>
              </w:rPr>
            </w:pPr>
          </w:p>
          <w:p w14:paraId="79B1139D"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Nečistoće 2,6-dimetilanilin su toksikološki </w:t>
            </w:r>
          </w:p>
          <w:p w14:paraId="194A579D"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značajne i najviše je:</w:t>
            </w:r>
          </w:p>
          <w:p w14:paraId="540FD2F6"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1 g/kg. </w:t>
            </w:r>
          </w:p>
          <w:p w14:paraId="7E1D18A8"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p>
        </w:tc>
        <w:tc>
          <w:tcPr>
            <w:tcW w:w="1276" w:type="dxa"/>
          </w:tcPr>
          <w:p w14:paraId="3D47D772"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01.07.2010.</w:t>
            </w:r>
          </w:p>
        </w:tc>
        <w:tc>
          <w:tcPr>
            <w:tcW w:w="1679" w:type="dxa"/>
          </w:tcPr>
          <w:p w14:paraId="08211858" w14:textId="77777777" w:rsidR="005020EC" w:rsidRPr="007E1E83" w:rsidDel="00A55535" w:rsidRDefault="005020EC" w:rsidP="005A222E">
            <w:pPr>
              <w:autoSpaceDE w:val="0"/>
              <w:autoSpaceDN w:val="0"/>
              <w:adjustRightInd w:val="0"/>
              <w:jc w:val="both"/>
              <w:rPr>
                <w:del w:id="2" w:author="Nikola Malovic" w:date="2018-01-29T10:47:00Z"/>
                <w:rFonts w:ascii="Times New Roman" w:hAnsi="Times New Roman" w:cs="Times New Roman"/>
                <w:color w:val="000000" w:themeColor="text1"/>
              </w:rPr>
            </w:pPr>
            <w:r w:rsidRPr="007E1E83">
              <w:rPr>
                <w:rFonts w:ascii="Times New Roman" w:hAnsi="Times New Roman" w:cs="Times New Roman"/>
                <w:color w:val="000000" w:themeColor="text1"/>
              </w:rPr>
              <w:t>30.06.2023</w:t>
            </w:r>
            <w:r w:rsidR="0004353F" w:rsidRPr="007E1E83">
              <w:rPr>
                <w:rFonts w:ascii="Times New Roman" w:hAnsi="Times New Roman" w:cs="Times New Roman"/>
                <w:color w:val="000000" w:themeColor="text1"/>
              </w:rPr>
              <w:t>.</w:t>
            </w:r>
          </w:p>
          <w:p w14:paraId="78AF98F8"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p>
        </w:tc>
        <w:tc>
          <w:tcPr>
            <w:tcW w:w="4820" w:type="dxa"/>
          </w:tcPr>
          <w:p w14:paraId="038C5A5C"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3A731D11"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rPr>
              <w:t xml:space="preserve">Dopušten za upotrebu samo kao </w:t>
            </w:r>
            <w:r w:rsidRPr="007E1E83">
              <w:rPr>
                <w:rFonts w:ascii="Times New Roman" w:hAnsi="Times New Roman" w:cs="Times New Roman"/>
                <w:color w:val="000000" w:themeColor="text1"/>
                <w:spacing w:val="-3"/>
              </w:rPr>
              <w:t xml:space="preserve">fungicid. </w:t>
            </w:r>
          </w:p>
          <w:p w14:paraId="6D2EDE01" w14:textId="77777777" w:rsidR="005020EC" w:rsidRPr="007E1E83" w:rsidRDefault="005020EC" w:rsidP="005A222E">
            <w:pPr>
              <w:jc w:val="both"/>
              <w:rPr>
                <w:rFonts w:ascii="Times New Roman" w:hAnsi="Times New Roman" w:cs="Times New Roman"/>
                <w:color w:val="000000" w:themeColor="text1"/>
              </w:rPr>
            </w:pPr>
          </w:p>
          <w:p w14:paraId="3A07BB7C"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55B045E8" w14:textId="77777777" w:rsidR="005020EC" w:rsidRPr="007E1E83" w:rsidRDefault="005020EC" w:rsidP="005A222E">
            <w:pPr>
              <w:pStyle w:val="CM4"/>
              <w:spacing w:after="0"/>
              <w:jc w:val="both"/>
              <w:rPr>
                <w:rFonts w:ascii="Times New Roman" w:hAnsi="Times New Roman"/>
                <w:color w:val="000000" w:themeColor="text1"/>
                <w:sz w:val="22"/>
                <w:szCs w:val="22"/>
                <w:lang w:val="hr-HR"/>
              </w:rPr>
            </w:pPr>
            <w:r w:rsidRPr="007E1E83">
              <w:rPr>
                <w:rFonts w:ascii="Times New Roman" w:hAnsi="Times New Roman"/>
                <w:color w:val="000000" w:themeColor="text1"/>
                <w:sz w:val="22"/>
                <w:szCs w:val="22"/>
                <w:lang w:val="hr-HR"/>
              </w:rPr>
              <w:t xml:space="preserve">Za provođenje jedinstvenih principa iz propisa o jedinstvenim principima za ocjenjivanje FFS </w:t>
            </w:r>
            <w:r w:rsidRPr="007E1E83">
              <w:rPr>
                <w:rFonts w:ascii="Times New Roman" w:hAnsi="Times New Roman"/>
                <w:color w:val="000000" w:themeColor="text1"/>
                <w:sz w:val="22"/>
                <w:szCs w:val="22"/>
                <w:lang w:val="sr-Cyrl-BA"/>
              </w:rPr>
              <w:t>,</w:t>
            </w:r>
            <w:r w:rsidRPr="007E1E83">
              <w:rPr>
                <w:rFonts w:ascii="Times New Roman" w:hAnsi="Times New Roman"/>
                <w:color w:val="000000" w:themeColor="text1"/>
                <w:sz w:val="22"/>
                <w:szCs w:val="22"/>
                <w:lang w:val="hr-HR"/>
              </w:rPr>
              <w:t xml:space="preserve"> pri donošenju odluke o registraciji uzimaju se u obzir i zaključci postupka razmatranja aktivne supstance od strane relevantnih tijela Evropske unije.</w:t>
            </w:r>
          </w:p>
          <w:p w14:paraId="6676C885" w14:textId="77777777" w:rsidR="005020EC" w:rsidRPr="007E1E83" w:rsidRDefault="005020EC" w:rsidP="005A222E">
            <w:pPr>
              <w:jc w:val="both"/>
              <w:rPr>
                <w:rFonts w:ascii="Times New Roman" w:hAnsi="Times New Roman" w:cs="Times New Roman"/>
                <w:color w:val="000000" w:themeColor="text1"/>
              </w:rPr>
            </w:pPr>
          </w:p>
          <w:p w14:paraId="75F77E17"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Potrebno je obratiti posebnu pažnju  na  potencijalno zagađenje podzemnih voda aktivnim materijama ili njenim produktima CGA 62826 i CGA 108906 kada se materije primjenjuju na područja sa osjetljivim zemljištima i / ili nepovoljnim klimatskim uslovima., Tamo gdje je to prikladno, primjeniti mjere smanjenja rizika.</w:t>
            </w:r>
          </w:p>
        </w:tc>
      </w:tr>
      <w:tr w:rsidR="005020EC" w:rsidRPr="007E1E83" w14:paraId="16D8E4C0" w14:textId="77777777" w:rsidTr="008E47EE">
        <w:trPr>
          <w:trHeight w:val="58"/>
          <w:jc w:val="center"/>
        </w:trPr>
        <w:tc>
          <w:tcPr>
            <w:tcW w:w="681" w:type="dxa"/>
          </w:tcPr>
          <w:p w14:paraId="37EA13F2"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305</w:t>
            </w:r>
          </w:p>
        </w:tc>
        <w:tc>
          <w:tcPr>
            <w:tcW w:w="1596" w:type="dxa"/>
          </w:tcPr>
          <w:p w14:paraId="2A0BF219" w14:textId="77777777" w:rsidR="005020EC" w:rsidRPr="007E1E83" w:rsidRDefault="005020EC" w:rsidP="003C4F37">
            <w:pPr>
              <w:pStyle w:val="CM4"/>
              <w:spacing w:after="0"/>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Flonikamid (IKI-220) CAS br: 158062-67-0 CIPAC br: 763 </w:t>
            </w:r>
          </w:p>
          <w:p w14:paraId="275371FD" w14:textId="77777777" w:rsidR="005020EC" w:rsidRPr="007E1E83" w:rsidRDefault="005020EC" w:rsidP="003C4F37">
            <w:pPr>
              <w:rPr>
                <w:rFonts w:ascii="Times New Roman" w:hAnsi="Times New Roman" w:cs="Times New Roman"/>
                <w:color w:val="000000" w:themeColor="text1"/>
              </w:rPr>
            </w:pPr>
          </w:p>
        </w:tc>
        <w:tc>
          <w:tcPr>
            <w:tcW w:w="2694" w:type="dxa"/>
          </w:tcPr>
          <w:p w14:paraId="4748C6A2"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N-cianometil-4-(trifluorometil)nikotinamid</w:t>
            </w:r>
          </w:p>
          <w:p w14:paraId="4DF918E1"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p>
        </w:tc>
        <w:tc>
          <w:tcPr>
            <w:tcW w:w="1275" w:type="dxa"/>
          </w:tcPr>
          <w:p w14:paraId="683C5C62"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 960 g/kg </w:t>
            </w:r>
          </w:p>
          <w:p w14:paraId="6EB103F9" w14:textId="77777777" w:rsidR="005020EC" w:rsidRPr="007E1E83" w:rsidRDefault="005020EC" w:rsidP="005A222E">
            <w:pPr>
              <w:pStyle w:val="CM4"/>
              <w:spacing w:after="0"/>
              <w:jc w:val="both"/>
              <w:rPr>
                <w:rFonts w:ascii="Times New Roman" w:hAnsi="Times New Roman"/>
                <w:color w:val="000000" w:themeColor="text1"/>
                <w:sz w:val="22"/>
                <w:szCs w:val="22"/>
              </w:rPr>
            </w:pPr>
          </w:p>
          <w:p w14:paraId="17F268A3"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Nečistoće toluene najviše </w:t>
            </w:r>
          </w:p>
          <w:p w14:paraId="49A4EE63"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3 g/kg u tehničkom materijalu</w:t>
            </w:r>
          </w:p>
        </w:tc>
        <w:tc>
          <w:tcPr>
            <w:tcW w:w="1276" w:type="dxa"/>
          </w:tcPr>
          <w:p w14:paraId="575A1625"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01.09.2010.</w:t>
            </w:r>
          </w:p>
        </w:tc>
        <w:tc>
          <w:tcPr>
            <w:tcW w:w="1679" w:type="dxa"/>
          </w:tcPr>
          <w:p w14:paraId="36105C8A"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31.08.2023</w:t>
            </w:r>
            <w:r w:rsidR="0004353F" w:rsidRPr="007E1E83">
              <w:rPr>
                <w:rFonts w:ascii="Times New Roman" w:hAnsi="Times New Roman" w:cs="Times New Roman"/>
                <w:color w:val="000000" w:themeColor="text1"/>
              </w:rPr>
              <w:t>.</w:t>
            </w:r>
          </w:p>
        </w:tc>
        <w:tc>
          <w:tcPr>
            <w:tcW w:w="4820" w:type="dxa"/>
          </w:tcPr>
          <w:p w14:paraId="2CBADE78"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17F56E40" w14:textId="77777777" w:rsidR="005020EC" w:rsidRPr="007E1E83" w:rsidRDefault="005020EC" w:rsidP="005A222E">
            <w:pPr>
              <w:autoSpaceDE w:val="0"/>
              <w:autoSpaceDN w:val="0"/>
              <w:adjustRightInd w:val="0"/>
              <w:jc w:val="both"/>
              <w:rPr>
                <w:rFonts w:ascii="Times New Roman" w:hAnsi="Times New Roman" w:cs="Times New Roman"/>
                <w:color w:val="000000" w:themeColor="text1"/>
                <w:spacing w:val="-3"/>
              </w:rPr>
            </w:pPr>
            <w:r w:rsidRPr="007E1E83">
              <w:rPr>
                <w:rFonts w:ascii="Times New Roman" w:hAnsi="Times New Roman" w:cs="Times New Roman"/>
                <w:color w:val="000000" w:themeColor="text1"/>
              </w:rPr>
              <w:t xml:space="preserve">Dopušten za upotrebu samo kao </w:t>
            </w:r>
            <w:r w:rsidRPr="007E1E83">
              <w:rPr>
                <w:rFonts w:ascii="Times New Roman" w:hAnsi="Times New Roman" w:cs="Times New Roman"/>
                <w:color w:val="000000" w:themeColor="text1"/>
                <w:spacing w:val="-3"/>
              </w:rPr>
              <w:t xml:space="preserve">insekticid. </w:t>
            </w:r>
          </w:p>
          <w:p w14:paraId="3D9339C2" w14:textId="77777777" w:rsidR="005020EC" w:rsidRPr="007E1E83" w:rsidRDefault="005020EC" w:rsidP="005A222E">
            <w:pPr>
              <w:jc w:val="both"/>
              <w:rPr>
                <w:rFonts w:ascii="Times New Roman" w:hAnsi="Times New Roman" w:cs="Times New Roman"/>
                <w:color w:val="000000" w:themeColor="text1"/>
              </w:rPr>
            </w:pPr>
          </w:p>
          <w:p w14:paraId="541B9D45"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426D3915" w14:textId="77777777" w:rsidR="005020EC" w:rsidRPr="007E1E83" w:rsidRDefault="005020EC" w:rsidP="005A222E">
            <w:pPr>
              <w:pStyle w:val="CM4"/>
              <w:spacing w:after="0"/>
              <w:jc w:val="both"/>
              <w:rPr>
                <w:rFonts w:ascii="Times New Roman" w:hAnsi="Times New Roman"/>
                <w:color w:val="000000" w:themeColor="text1"/>
                <w:sz w:val="22"/>
                <w:szCs w:val="22"/>
                <w:lang w:val="hr-HR"/>
              </w:rPr>
            </w:pPr>
            <w:r w:rsidRPr="007E1E83">
              <w:rPr>
                <w:rFonts w:ascii="Times New Roman" w:hAnsi="Times New Roman"/>
                <w:color w:val="000000" w:themeColor="text1"/>
                <w:sz w:val="22"/>
                <w:szCs w:val="22"/>
                <w:lang w:val="hr-HR"/>
              </w:rPr>
              <w:t xml:space="preserve">Za provođenje jedinstvenih principa iz propisa o jedinstvenim principima za ocjenjivanje FFS </w:t>
            </w:r>
            <w:r w:rsidRPr="007E1E83">
              <w:rPr>
                <w:rFonts w:ascii="Times New Roman" w:hAnsi="Times New Roman"/>
                <w:color w:val="000000" w:themeColor="text1"/>
                <w:sz w:val="22"/>
                <w:szCs w:val="22"/>
                <w:lang w:val="sr-Cyrl-BA"/>
              </w:rPr>
              <w:t>,</w:t>
            </w:r>
            <w:r w:rsidRPr="007E1E83">
              <w:rPr>
                <w:rFonts w:ascii="Times New Roman" w:hAnsi="Times New Roman"/>
                <w:color w:val="000000" w:themeColor="text1"/>
                <w:sz w:val="22"/>
                <w:szCs w:val="22"/>
                <w:lang w:val="hr-HR"/>
              </w:rPr>
              <w:t xml:space="preserve"> pri donošenju odluke o registraciji uzimaju se u obzir i zaključci postupka razmatranja aktivne supstance od strane relevantnih tijela Evropske unije.</w:t>
            </w:r>
          </w:p>
          <w:p w14:paraId="7333AC5F"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obratiti posebnu pažnju na:</w:t>
            </w:r>
          </w:p>
          <w:p w14:paraId="2068BF3C"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na rizik za korisnike i radnike prilikom ulaska na tretirano područje;</w:t>
            </w:r>
          </w:p>
          <w:p w14:paraId="6D7D2B0C"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rizik za pčele.</w:t>
            </w:r>
          </w:p>
          <w:p w14:paraId="75E96BC9"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za registraciju trebaju uključivati, tamo gdje je to prikladno, mjere za smanjenje rizika.</w:t>
            </w:r>
          </w:p>
        </w:tc>
      </w:tr>
      <w:tr w:rsidR="005020EC" w:rsidRPr="007E1E83" w14:paraId="3D25AE67" w14:textId="77777777" w:rsidTr="008E47EE">
        <w:trPr>
          <w:trHeight w:val="58"/>
          <w:jc w:val="center"/>
        </w:trPr>
        <w:tc>
          <w:tcPr>
            <w:tcW w:w="681" w:type="dxa"/>
          </w:tcPr>
          <w:p w14:paraId="19CC4E6D"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307</w:t>
            </w:r>
          </w:p>
        </w:tc>
        <w:tc>
          <w:tcPr>
            <w:tcW w:w="1596" w:type="dxa"/>
          </w:tcPr>
          <w:p w14:paraId="4DE979AC"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Sulfuril florid </w:t>
            </w:r>
          </w:p>
          <w:p w14:paraId="10ED9FAB"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CAS br: 002699-79-8 CIPAC br: 757 </w:t>
            </w:r>
          </w:p>
          <w:p w14:paraId="071310FB" w14:textId="77777777" w:rsidR="005020EC" w:rsidRPr="007E1E83" w:rsidRDefault="005020EC" w:rsidP="005A222E">
            <w:pPr>
              <w:rPr>
                <w:rFonts w:ascii="Times New Roman" w:hAnsi="Times New Roman" w:cs="Times New Roman"/>
                <w:noProof/>
                <w:color w:val="000000" w:themeColor="text1"/>
                <w:lang w:val="sr-Latn-RS"/>
              </w:rPr>
            </w:pPr>
          </w:p>
        </w:tc>
        <w:tc>
          <w:tcPr>
            <w:tcW w:w="2694" w:type="dxa"/>
          </w:tcPr>
          <w:p w14:paraId="017F26F5" w14:textId="77777777" w:rsidR="005020EC" w:rsidRPr="007E1E83" w:rsidRDefault="005020EC" w:rsidP="005A222E">
            <w:pPr>
              <w:pStyle w:val="CM4"/>
              <w:spacing w:after="0"/>
              <w:jc w:val="both"/>
              <w:rPr>
                <w:rFonts w:ascii="Times New Roman" w:hAnsi="Times New Roman"/>
                <w:iCs/>
                <w:noProof/>
                <w:color w:val="000000" w:themeColor="text1"/>
                <w:sz w:val="22"/>
                <w:szCs w:val="22"/>
                <w:lang w:val="sr-Latn-RS"/>
              </w:rPr>
            </w:pPr>
            <w:r w:rsidRPr="007E1E83">
              <w:rPr>
                <w:rFonts w:ascii="Times New Roman" w:hAnsi="Times New Roman"/>
                <w:iCs/>
                <w:noProof/>
                <w:color w:val="000000" w:themeColor="text1"/>
                <w:sz w:val="22"/>
                <w:szCs w:val="22"/>
                <w:lang w:val="sr-Latn-RS"/>
              </w:rPr>
              <w:t>Sulforil florid</w:t>
            </w:r>
          </w:p>
        </w:tc>
        <w:tc>
          <w:tcPr>
            <w:tcW w:w="1275" w:type="dxa"/>
          </w:tcPr>
          <w:p w14:paraId="06063A35" w14:textId="77777777" w:rsidR="005020EC" w:rsidRPr="007E1E83" w:rsidRDefault="005020EC" w:rsidP="005A222E">
            <w:pPr>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&gt;994 g/kg</w:t>
            </w:r>
          </w:p>
        </w:tc>
        <w:tc>
          <w:tcPr>
            <w:tcW w:w="1276" w:type="dxa"/>
          </w:tcPr>
          <w:p w14:paraId="37F3B562" w14:textId="77777777" w:rsidR="005020EC" w:rsidRPr="007E1E83" w:rsidRDefault="005020EC" w:rsidP="005A222E">
            <w:pPr>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01.11.2010.</w:t>
            </w:r>
          </w:p>
        </w:tc>
        <w:tc>
          <w:tcPr>
            <w:tcW w:w="1679" w:type="dxa"/>
          </w:tcPr>
          <w:p w14:paraId="1B82436F" w14:textId="77777777" w:rsidR="005020EC" w:rsidRPr="007E1E83" w:rsidRDefault="005020EC" w:rsidP="005A222E">
            <w:pPr>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31.10.2023.</w:t>
            </w:r>
          </w:p>
        </w:tc>
        <w:tc>
          <w:tcPr>
            <w:tcW w:w="4820" w:type="dxa"/>
          </w:tcPr>
          <w:p w14:paraId="6F61B0D8" w14:textId="77777777" w:rsidR="005020EC" w:rsidRPr="007E1E83" w:rsidRDefault="005020EC" w:rsidP="00F953C6">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11CA3F2A" w14:textId="77777777" w:rsidR="005020EC" w:rsidRPr="007E1E83" w:rsidRDefault="005020EC" w:rsidP="00F953C6">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insekticid/nematocid (fumigant), za profesionalne korisnike u nepropusno zatvorenom prostoru:</w:t>
            </w:r>
          </w:p>
          <w:p w14:paraId="16E5E8EE" w14:textId="77777777" w:rsidR="005020EC" w:rsidRPr="007E1E83" w:rsidRDefault="005020EC" w:rsidP="00F953C6">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(a) ako je takav prostor prazan; ili</w:t>
            </w:r>
          </w:p>
          <w:p w14:paraId="0D25AE8F" w14:textId="77777777" w:rsidR="005020EC" w:rsidRPr="007E1E83" w:rsidRDefault="005020EC" w:rsidP="00F953C6">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(b) ako se hrana ili hrana za životinje nalaze u fumigiranom objektu, korisnici i subjekti u poslovanju sa hranom osiguravaju da samo ona hrana ili hrana za životinje usklađena s postojećim maksimalnim nivoima ostataka za sulfuril fluorid i ione fluorida utvrđenima Pravilnikom o maksimalnom nivou ostataka pesticida u i na hrani i hrani za životinje biljnog i životinjskog porijekla („Službeni glasnik BiH“, broj 89/12), može ući u lanac hrane i hrane za životinje; u tu svrhu korisnici i subjekti u poslovanju sa hranom u potpunosti provode mjere istovjetne načelima HACCP-a, kako je utvrđeno Pravilnikom o higijeni hrane („Službeni glasnik BiH“,broj 4/13); tačnije, korisnici su dužni identifikovati kritičnu kontrolnu tačku na kojoj je kontrola bitna za sprečavanje prekoračenja maksimalnih nivoa ostataka te utvrditi i provesti efikasne </w:t>
            </w:r>
            <w:ins w:id="3" w:author="Nikola Malovic" w:date="2018-01-29T12:40:00Z">
              <w:r w:rsidRPr="007E1E83">
                <w:rPr>
                  <w:rFonts w:ascii="Times New Roman" w:hAnsi="Times New Roman" w:cs="Times New Roman"/>
                  <w:noProof/>
                  <w:color w:val="000000" w:themeColor="text1"/>
                  <w:lang w:val="sr-Latn-RS"/>
                </w:rPr>
                <w:t xml:space="preserve"> </w:t>
              </w:r>
            </w:ins>
            <w:r w:rsidRPr="007E1E83">
              <w:rPr>
                <w:rFonts w:ascii="Times New Roman" w:hAnsi="Times New Roman" w:cs="Times New Roman"/>
                <w:noProof/>
                <w:color w:val="000000" w:themeColor="text1"/>
                <w:lang w:val="sr-Latn-RS"/>
              </w:rPr>
              <w:t>postupke praćenja na toj kritičnoj kontrolnoj tačci.</w:t>
            </w:r>
          </w:p>
          <w:p w14:paraId="79A64AFC" w14:textId="77777777" w:rsidR="005020EC" w:rsidRPr="007E1E83" w:rsidRDefault="005020EC" w:rsidP="00F953C6">
            <w:pPr>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7B9797BC" w14:textId="77777777" w:rsidR="005020EC" w:rsidRPr="007E1E83" w:rsidRDefault="005020EC" w:rsidP="00F953C6">
            <w:pPr>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Za provedbu jedinstvenih načela iz propisa o jedinstvenim načelima za ocjenjivanje FFS, pri donošenju odluke o registraciji uzimaju se u obzir i zaključci postupka razmatranja aktivne materije od strane relevantnih tijela Evropske unije. U toj cjelokupnoj ocjeni mora se obratiti posebna pažnja na:</w:t>
            </w:r>
          </w:p>
          <w:p w14:paraId="01A5009C" w14:textId="77777777" w:rsidR="005020EC" w:rsidRPr="007E1E83" w:rsidRDefault="005020EC" w:rsidP="00F953C6">
            <w:pPr>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rizik uslovljen anorganskim fluoridom uslijed onečišćenja proizvoda kao što su brašno i mekinje zaostali u strojevima u mlinu tokom fumigacije ili zrna pohranjena u silosima u mlinu. Potrebno je provesti mjere kako bi se osiguralo da u lanac hrane i hrane za životinje uđu samo proizvodi usklađeni sa postojećim maksimalnim nivoima ostataka;</w:t>
            </w:r>
          </w:p>
          <w:p w14:paraId="32151725" w14:textId="77777777" w:rsidR="005020EC" w:rsidRPr="007E1E83" w:rsidRDefault="005020EC" w:rsidP="00005EF3">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rizik za korisnike sredstva i radnike, kao npr. kod ulaska u prostor nakon provedene fumigigacije i provjetravanja.</w:t>
            </w:r>
          </w:p>
          <w:p w14:paraId="6E25C24D" w14:textId="77777777" w:rsidR="005020EC" w:rsidRPr="007E1E83" w:rsidRDefault="005020EC" w:rsidP="00005EF3">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Potrebno je provesti mjere kako bi se osiguralo da oni nose samostalne uređaje za disanje ili druga odgovarajuća lična zaštitna sredstva;</w:t>
            </w:r>
          </w:p>
          <w:p w14:paraId="399C03D7" w14:textId="77777777" w:rsidR="005020EC" w:rsidRPr="007E1E83" w:rsidRDefault="005020EC" w:rsidP="00005EF3">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rizik za druga prisutna lica primjenom odgovarajuće sigurnosne zone oko fumigiranog prostora.</w:t>
            </w:r>
          </w:p>
          <w:p w14:paraId="314C14B7" w14:textId="77777777" w:rsidR="005020EC" w:rsidRPr="007E1E83" w:rsidRDefault="005020EC" w:rsidP="00005EF3">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Uslovi odobrenja prema potrebi uključuju mjere za smanjenje rizika.</w:t>
            </w:r>
          </w:p>
          <w:p w14:paraId="4EC38081"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Podnositelj zahtjeva dostavlja podatke o praćenju troposferskih koncentracija sulfuril fluorida svaku petu godinu, počevši od 30. juna 2017. Granica detekcije za analizu iznosi najmanje 0,5 ppt (ekvivalent 2,1 ng sulfuril fluorida/m3 troposferskog vazduha).  </w:t>
            </w:r>
          </w:p>
        </w:tc>
      </w:tr>
      <w:tr w:rsidR="00576A61" w:rsidRPr="007E1E83" w14:paraId="1EA40B4B" w14:textId="77777777" w:rsidTr="008E47EE">
        <w:trPr>
          <w:trHeight w:val="58"/>
          <w:jc w:val="center"/>
        </w:trPr>
        <w:tc>
          <w:tcPr>
            <w:tcW w:w="681" w:type="dxa"/>
          </w:tcPr>
          <w:p w14:paraId="69A08194" w14:textId="77777777" w:rsidR="00576A61" w:rsidRPr="007E1E83" w:rsidRDefault="00576A61"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309</w:t>
            </w:r>
          </w:p>
        </w:tc>
        <w:tc>
          <w:tcPr>
            <w:tcW w:w="1596" w:type="dxa"/>
          </w:tcPr>
          <w:p w14:paraId="4D97F4A4" w14:textId="77777777" w:rsidR="00576A61" w:rsidRPr="007E1E83" w:rsidRDefault="00576A61" w:rsidP="00576A61">
            <w:pPr>
              <w:pStyle w:val="CM4"/>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Haloksifop-P </w:t>
            </w:r>
          </w:p>
          <w:p w14:paraId="5991044E" w14:textId="77777777" w:rsidR="00576A61" w:rsidRPr="007E1E83" w:rsidRDefault="00576A61" w:rsidP="00576A61">
            <w:pPr>
              <w:pStyle w:val="CM4"/>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CAS br: </w:t>
            </w:r>
          </w:p>
          <w:p w14:paraId="2B5EFE2D" w14:textId="77777777" w:rsidR="00576A61" w:rsidRPr="007E1E83" w:rsidRDefault="00576A61" w:rsidP="00576A61">
            <w:pPr>
              <w:pStyle w:val="CM4"/>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Kiselina: 95977-29-0 </w:t>
            </w:r>
          </w:p>
          <w:p w14:paraId="7649D604" w14:textId="77777777" w:rsidR="00576A61" w:rsidRPr="007E1E83" w:rsidRDefault="00576A61" w:rsidP="00576A61">
            <w:pPr>
              <w:pStyle w:val="CM4"/>
              <w:rPr>
                <w:rFonts w:ascii="Times New Roman" w:hAnsi="Times New Roman"/>
                <w:color w:val="000000" w:themeColor="text1"/>
                <w:sz w:val="22"/>
                <w:szCs w:val="22"/>
              </w:rPr>
            </w:pPr>
            <w:r w:rsidRPr="007E1E83">
              <w:rPr>
                <w:rFonts w:ascii="Times New Roman" w:hAnsi="Times New Roman"/>
                <w:iCs/>
                <w:color w:val="000000" w:themeColor="text1"/>
                <w:sz w:val="22"/>
                <w:szCs w:val="22"/>
              </w:rPr>
              <w:t>Ester: 72619-32-0</w:t>
            </w:r>
            <w:r w:rsidRPr="007E1E83">
              <w:rPr>
                <w:rFonts w:ascii="Times New Roman" w:hAnsi="Times New Roman"/>
                <w:i/>
                <w:iCs/>
                <w:color w:val="000000" w:themeColor="text1"/>
                <w:sz w:val="22"/>
                <w:szCs w:val="22"/>
              </w:rPr>
              <w:t xml:space="preserve"> </w:t>
            </w:r>
            <w:r w:rsidRPr="007E1E83">
              <w:rPr>
                <w:rFonts w:ascii="Times New Roman" w:hAnsi="Times New Roman"/>
                <w:color w:val="000000" w:themeColor="text1"/>
                <w:sz w:val="22"/>
                <w:szCs w:val="22"/>
              </w:rPr>
              <w:t xml:space="preserve">CIPAC br: </w:t>
            </w:r>
          </w:p>
          <w:p w14:paraId="09A45736" w14:textId="77777777" w:rsidR="00576A61" w:rsidRPr="007E1E83" w:rsidRDefault="00576A61" w:rsidP="00576A61">
            <w:pPr>
              <w:pStyle w:val="CM4"/>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Kiselina: 526 </w:t>
            </w:r>
          </w:p>
          <w:p w14:paraId="00B25A8F" w14:textId="77777777" w:rsidR="00576A61" w:rsidRPr="007E1E83" w:rsidRDefault="00576A61" w:rsidP="00576A61">
            <w:pPr>
              <w:pStyle w:val="CM4"/>
              <w:rPr>
                <w:rFonts w:ascii="Times New Roman" w:hAnsi="Times New Roman"/>
                <w:iCs/>
                <w:color w:val="000000" w:themeColor="text1"/>
                <w:sz w:val="22"/>
                <w:szCs w:val="22"/>
              </w:rPr>
            </w:pPr>
            <w:r w:rsidRPr="007E1E83">
              <w:rPr>
                <w:rFonts w:ascii="Times New Roman" w:hAnsi="Times New Roman"/>
                <w:iCs/>
                <w:color w:val="000000" w:themeColor="text1"/>
                <w:sz w:val="22"/>
                <w:szCs w:val="22"/>
              </w:rPr>
              <w:t>Ester: 526.201</w:t>
            </w:r>
          </w:p>
        </w:tc>
        <w:tc>
          <w:tcPr>
            <w:tcW w:w="2694" w:type="dxa"/>
          </w:tcPr>
          <w:p w14:paraId="5548CC4E" w14:textId="77777777" w:rsidR="00576A61" w:rsidRPr="007E1E83" w:rsidRDefault="00576A61" w:rsidP="005A222E">
            <w:pPr>
              <w:pStyle w:val="CM4"/>
              <w:spacing w:after="0"/>
              <w:jc w:val="both"/>
              <w:rPr>
                <w:rFonts w:ascii="Times New Roman" w:hAnsi="Times New Roman"/>
                <w:iCs/>
                <w:color w:val="000000" w:themeColor="text1"/>
                <w:sz w:val="22"/>
                <w:szCs w:val="22"/>
              </w:rPr>
            </w:pPr>
            <w:r w:rsidRPr="007E1E83">
              <w:rPr>
                <w:rFonts w:ascii="Times New Roman" w:hAnsi="Times New Roman"/>
                <w:iCs/>
                <w:color w:val="000000" w:themeColor="text1"/>
                <w:sz w:val="22"/>
                <w:szCs w:val="22"/>
                <w:lang w:val="hr-HR"/>
              </w:rPr>
              <w:t>Acid: (R)-2-[4-(3-kloro-5- trifluorometil-2- piridiloksi)fenoksi]propanoic acid Ester: Metil (R)-2-{4-[3- hloro-5-(trifluorometil)-2- piridiloksi]fenoksi}propionat</w:t>
            </w:r>
          </w:p>
        </w:tc>
        <w:tc>
          <w:tcPr>
            <w:tcW w:w="1275" w:type="dxa"/>
          </w:tcPr>
          <w:p w14:paraId="64D2BA8E" w14:textId="77777777" w:rsidR="00576A61" w:rsidRPr="007E1E83" w:rsidRDefault="00576A61"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lang w:val="hr-HR"/>
              </w:rPr>
              <w:t xml:space="preserve">≥ 940 g/kg </w:t>
            </w:r>
            <w:r w:rsidRPr="007E1E83">
              <w:rPr>
                <w:rFonts w:ascii="Times New Roman" w:hAnsi="Times New Roman"/>
                <w:i/>
                <w:iCs/>
                <w:color w:val="000000" w:themeColor="text1"/>
                <w:sz w:val="22"/>
                <w:szCs w:val="22"/>
                <w:lang w:val="hr-HR"/>
              </w:rPr>
              <w:t>(Haloksifop-P-metil ester)</w:t>
            </w:r>
          </w:p>
        </w:tc>
        <w:tc>
          <w:tcPr>
            <w:tcW w:w="1276" w:type="dxa"/>
          </w:tcPr>
          <w:p w14:paraId="034BC650" w14:textId="77777777" w:rsidR="00576A61" w:rsidRPr="007E1E83" w:rsidRDefault="00576A61"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01.01.2011.</w:t>
            </w:r>
          </w:p>
        </w:tc>
        <w:tc>
          <w:tcPr>
            <w:tcW w:w="1679" w:type="dxa"/>
          </w:tcPr>
          <w:p w14:paraId="0D038DAF" w14:textId="77777777" w:rsidR="00576A61" w:rsidRPr="007E1E83" w:rsidRDefault="00576A61" w:rsidP="00576A61">
            <w:pPr>
              <w:rPr>
                <w:rFonts w:ascii="Times New Roman" w:hAnsi="Times New Roman" w:cs="Times New Roman"/>
                <w:color w:val="000000" w:themeColor="text1"/>
                <w:lang w:val="en-US"/>
              </w:rPr>
            </w:pPr>
            <w:r w:rsidRPr="007E1E83">
              <w:rPr>
                <w:rFonts w:ascii="Times New Roman" w:hAnsi="Times New Roman" w:cs="Times New Roman"/>
                <w:color w:val="000000" w:themeColor="text1"/>
                <w:lang w:val="bs-Latn-BA"/>
              </w:rPr>
              <w:t>Uvoz fitofarmaceutskih sredstava koja sadrže ovu aktivnu materiju (</w:t>
            </w:r>
            <w:r w:rsidRPr="007E1E83">
              <w:rPr>
                <w:rFonts w:ascii="Times New Roman" w:hAnsi="Times New Roman" w:cs="Times New Roman"/>
                <w:color w:val="000000" w:themeColor="text1"/>
                <w:lang w:val="en-US"/>
              </w:rPr>
              <w:t>Haloksifop-P</w:t>
            </w:r>
            <w:r w:rsidRPr="007E1E83">
              <w:rPr>
                <w:rFonts w:ascii="Times New Roman" w:hAnsi="Times New Roman" w:cs="Times New Roman"/>
                <w:color w:val="000000" w:themeColor="text1"/>
                <w:lang w:val="bs-Latn-BA"/>
              </w:rPr>
              <w:t>) je zabranjen a prodaja, skladištenje i upotreba je  dozvoljena do 25.05.2022. godine</w:t>
            </w:r>
            <w:r w:rsidR="00DA24E0" w:rsidRPr="007E1E83">
              <w:rPr>
                <w:rFonts w:ascii="Times New Roman" w:hAnsi="Times New Roman" w:cs="Times New Roman"/>
                <w:color w:val="000000" w:themeColor="text1"/>
                <w:lang w:val="bs-Latn-BA"/>
              </w:rPr>
              <w:t>.</w:t>
            </w:r>
          </w:p>
        </w:tc>
        <w:tc>
          <w:tcPr>
            <w:tcW w:w="4820" w:type="dxa"/>
          </w:tcPr>
          <w:p w14:paraId="5C5F22E7" w14:textId="77777777" w:rsidR="00576A61" w:rsidRPr="007E1E83" w:rsidRDefault="00576A61" w:rsidP="00576A61">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48CAEED2" w14:textId="77777777" w:rsidR="00576A61" w:rsidRPr="007E1E83" w:rsidRDefault="00576A61" w:rsidP="00576A61">
            <w:pPr>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kao herbicid samo u količinama od 0,052 kg aktivne materije po hektaru po jednoj primjeni, a može se odobriti samo jedna primjena svake tri godine.</w:t>
            </w:r>
          </w:p>
          <w:p w14:paraId="2C38C2F6" w14:textId="77777777" w:rsidR="00576A61" w:rsidRPr="007E1E83" w:rsidRDefault="00576A61" w:rsidP="00576A61">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189C1496" w14:textId="77777777" w:rsidR="00576A61" w:rsidRPr="007E1E83" w:rsidRDefault="00576A61" w:rsidP="00576A61">
            <w:pPr>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Za provođenje jedinstvenih principa iz propisa o jedinstvenim principima za ocjenjivanje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36CE8154" w14:textId="77777777" w:rsidR="00576A61" w:rsidRPr="007E1E83" w:rsidRDefault="00576A61" w:rsidP="00576A61">
            <w:pPr>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obratiti posebnu pažnju na:</w:t>
            </w:r>
          </w:p>
          <w:p w14:paraId="2B444E41" w14:textId="77777777" w:rsidR="00576A61" w:rsidRPr="007E1E83" w:rsidRDefault="00576A61" w:rsidP="00576A61">
            <w:pPr>
              <w:jc w:val="both"/>
              <w:rPr>
                <w:rFonts w:ascii="Times New Roman" w:hAnsi="Times New Roman" w:cs="Times New Roman"/>
                <w:color w:val="000000" w:themeColor="text1"/>
              </w:rPr>
            </w:pPr>
            <w:r w:rsidRPr="007E1E83">
              <w:rPr>
                <w:rFonts w:ascii="Times New Roman" w:hAnsi="Times New Roman" w:cs="Times New Roman"/>
                <w:color w:val="000000" w:themeColor="text1"/>
              </w:rPr>
              <w:t>- na zaštitu podzemnih voda od relevantnog metabolita u zemljištu DE-535 piridinona, ako se aktivna materija primjenjuje u područjima sa osjetljivim zemljištem i/ili nepovoljnim klimatskim uslovima,</w:t>
            </w:r>
          </w:p>
          <w:p w14:paraId="767AEC2D" w14:textId="77777777" w:rsidR="00576A61" w:rsidRPr="007E1E83" w:rsidRDefault="00576A61" w:rsidP="00576A61">
            <w:pPr>
              <w:jc w:val="both"/>
              <w:rPr>
                <w:rFonts w:ascii="Times New Roman" w:hAnsi="Times New Roman" w:cs="Times New Roman"/>
                <w:color w:val="000000" w:themeColor="text1"/>
              </w:rPr>
            </w:pPr>
            <w:r w:rsidRPr="007E1E83">
              <w:rPr>
                <w:rFonts w:ascii="Times New Roman" w:hAnsi="Times New Roman" w:cs="Times New Roman"/>
                <w:color w:val="000000" w:themeColor="text1"/>
              </w:rPr>
              <w:t>- sigurnost korisnika: uslovi upotrebe moraju propisivati primjenu odgovarajuće lične zaštitne opreme</w:t>
            </w:r>
          </w:p>
          <w:p w14:paraId="64C36F02" w14:textId="77777777" w:rsidR="00576A61" w:rsidRPr="007E1E83" w:rsidRDefault="00576A61" w:rsidP="00576A61">
            <w:pPr>
              <w:jc w:val="both"/>
              <w:rPr>
                <w:rFonts w:ascii="Times New Roman" w:hAnsi="Times New Roman" w:cs="Times New Roman"/>
                <w:color w:val="000000" w:themeColor="text1"/>
              </w:rPr>
            </w:pPr>
            <w:r w:rsidRPr="007E1E83">
              <w:rPr>
                <w:rFonts w:ascii="Times New Roman" w:hAnsi="Times New Roman" w:cs="Times New Roman"/>
                <w:color w:val="000000" w:themeColor="text1"/>
              </w:rPr>
              <w:t>- zaštita vodenih organizama. Uslovi za registraciju trebaju uključivati, tamo gdje je to prikladno, mjere za smanjenje rizika kao što su adekvatne zaštitne zone</w:t>
            </w:r>
          </w:p>
          <w:p w14:paraId="388698E3" w14:textId="77777777" w:rsidR="00576A61" w:rsidRPr="007E1E83" w:rsidRDefault="00576A61" w:rsidP="00576A61">
            <w:pPr>
              <w:jc w:val="both"/>
              <w:rPr>
                <w:rFonts w:ascii="Times New Roman" w:hAnsi="Times New Roman" w:cs="Times New Roman"/>
                <w:color w:val="000000" w:themeColor="text1"/>
              </w:rPr>
            </w:pPr>
            <w:r w:rsidRPr="007E1E83">
              <w:rPr>
                <w:rFonts w:ascii="Times New Roman" w:hAnsi="Times New Roman" w:cs="Times New Roman"/>
                <w:color w:val="000000" w:themeColor="text1"/>
              </w:rPr>
              <w:t>- sigurnost potrošača po pitanju pojave metabolita DE-535 piridinola i DE-535 piridinona u podzemnim vodama.</w:t>
            </w:r>
          </w:p>
        </w:tc>
      </w:tr>
      <w:tr w:rsidR="005020EC" w:rsidRPr="007E1E83" w14:paraId="13CB165D" w14:textId="77777777" w:rsidTr="008E47EE">
        <w:trPr>
          <w:trHeight w:val="58"/>
          <w:jc w:val="center"/>
        </w:trPr>
        <w:tc>
          <w:tcPr>
            <w:tcW w:w="681" w:type="dxa"/>
          </w:tcPr>
          <w:p w14:paraId="1651F306"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310</w:t>
            </w:r>
          </w:p>
        </w:tc>
        <w:tc>
          <w:tcPr>
            <w:tcW w:w="1596" w:type="dxa"/>
          </w:tcPr>
          <w:p w14:paraId="60E4D830"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Napropamid</w:t>
            </w:r>
          </w:p>
          <w:p w14:paraId="46468D51" w14:textId="77777777" w:rsidR="005020EC" w:rsidRPr="007E1E83" w:rsidRDefault="005020EC" w:rsidP="00576A61">
            <w:pPr>
              <w:rPr>
                <w:rFonts w:ascii="Times New Roman" w:hAnsi="Times New Roman" w:cs="Times New Roman"/>
                <w:color w:val="000000" w:themeColor="text1"/>
              </w:rPr>
            </w:pPr>
            <w:r w:rsidRPr="007E1E83">
              <w:rPr>
                <w:rFonts w:ascii="Times New Roman" w:hAnsi="Times New Roman" w:cs="Times New Roman"/>
                <w:color w:val="000000" w:themeColor="text1"/>
              </w:rPr>
              <w:t>CAS br: 15299-99-7</w:t>
            </w:r>
          </w:p>
          <w:p w14:paraId="1BA83B23" w14:textId="77777777" w:rsidR="005020EC" w:rsidRPr="007E1E83" w:rsidRDefault="005020EC" w:rsidP="005A222E">
            <w:pPr>
              <w:jc w:val="both"/>
              <w:rPr>
                <w:rFonts w:ascii="Times New Roman" w:hAnsi="Times New Roman" w:cs="Times New Roman"/>
                <w:color w:val="000000" w:themeColor="text1"/>
              </w:rPr>
            </w:pPr>
          </w:p>
          <w:p w14:paraId="1FF177F9" w14:textId="77777777" w:rsidR="005020EC" w:rsidRPr="007E1E83" w:rsidRDefault="005020EC" w:rsidP="005A222E">
            <w:pPr>
              <w:pStyle w:val="CM4"/>
              <w:spacing w:after="0"/>
              <w:jc w:val="both"/>
              <w:rPr>
                <w:rFonts w:ascii="Times New Roman" w:hAnsi="Times New Roman"/>
                <w:color w:val="000000" w:themeColor="text1"/>
                <w:sz w:val="22"/>
                <w:szCs w:val="22"/>
              </w:rPr>
            </w:pPr>
          </w:p>
        </w:tc>
        <w:tc>
          <w:tcPr>
            <w:tcW w:w="2694" w:type="dxa"/>
          </w:tcPr>
          <w:p w14:paraId="0D943F29" w14:textId="77777777" w:rsidR="005020EC" w:rsidRPr="007E1E83" w:rsidRDefault="005020EC" w:rsidP="005A222E">
            <w:pPr>
              <w:pStyle w:val="CM4"/>
              <w:spacing w:after="0"/>
              <w:jc w:val="both"/>
              <w:rPr>
                <w:rFonts w:ascii="Times New Roman" w:hAnsi="Times New Roman"/>
                <w:iCs/>
                <w:color w:val="000000" w:themeColor="text1"/>
                <w:sz w:val="22"/>
                <w:szCs w:val="22"/>
              </w:rPr>
            </w:pPr>
            <w:r w:rsidRPr="007E1E83">
              <w:rPr>
                <w:rFonts w:ascii="Times New Roman" w:hAnsi="Times New Roman"/>
                <w:iCs/>
                <w:color w:val="000000" w:themeColor="text1"/>
                <w:sz w:val="22"/>
                <w:szCs w:val="22"/>
              </w:rPr>
              <w:t>(RS)-N,N-dietil-2-(1-naftiloksi) propionamid</w:t>
            </w:r>
          </w:p>
        </w:tc>
        <w:tc>
          <w:tcPr>
            <w:tcW w:w="1275" w:type="dxa"/>
          </w:tcPr>
          <w:p w14:paraId="0B47C81D"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 930 g/kg </w:t>
            </w:r>
          </w:p>
          <w:p w14:paraId="5BD4A732" w14:textId="77777777" w:rsidR="005020EC" w:rsidRPr="007E1E83" w:rsidRDefault="005020EC" w:rsidP="005A222E">
            <w:pPr>
              <w:pStyle w:val="CM4"/>
              <w:spacing w:after="0"/>
              <w:jc w:val="both"/>
              <w:rPr>
                <w:rFonts w:ascii="Times New Roman" w:hAnsi="Times New Roman"/>
                <w:color w:val="000000" w:themeColor="text1"/>
                <w:spacing w:val="-3"/>
                <w:sz w:val="22"/>
                <w:szCs w:val="22"/>
              </w:rPr>
            </w:pPr>
            <w:r w:rsidRPr="007E1E83">
              <w:rPr>
                <w:rFonts w:ascii="Times New Roman" w:hAnsi="Times New Roman"/>
                <w:color w:val="000000" w:themeColor="text1"/>
                <w:spacing w:val="-3"/>
                <w:sz w:val="22"/>
                <w:szCs w:val="22"/>
              </w:rPr>
              <w:t>(racemična smjesa)</w:t>
            </w:r>
          </w:p>
          <w:p w14:paraId="081F1EE1"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Relevantne nečistoće Toluena: najviše 1,4 g/kg </w:t>
            </w:r>
          </w:p>
          <w:p w14:paraId="2CF05EED" w14:textId="77777777" w:rsidR="005020EC" w:rsidRPr="007E1E83" w:rsidRDefault="005020EC" w:rsidP="005A222E">
            <w:pPr>
              <w:jc w:val="both"/>
              <w:rPr>
                <w:rFonts w:ascii="Times New Roman" w:hAnsi="Times New Roman" w:cs="Times New Roman"/>
                <w:color w:val="000000" w:themeColor="text1"/>
              </w:rPr>
            </w:pPr>
          </w:p>
        </w:tc>
        <w:tc>
          <w:tcPr>
            <w:tcW w:w="1276" w:type="dxa"/>
          </w:tcPr>
          <w:p w14:paraId="1C7684FD"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01.01.2011</w:t>
            </w:r>
            <w:r w:rsidR="0004353F" w:rsidRPr="007E1E83">
              <w:rPr>
                <w:rFonts w:ascii="Times New Roman" w:hAnsi="Times New Roman" w:cs="Times New Roman"/>
                <w:color w:val="000000" w:themeColor="text1"/>
              </w:rPr>
              <w:t>.</w:t>
            </w:r>
          </w:p>
        </w:tc>
        <w:tc>
          <w:tcPr>
            <w:tcW w:w="1679" w:type="dxa"/>
          </w:tcPr>
          <w:p w14:paraId="09D89E0D" w14:textId="77777777" w:rsidR="005020EC" w:rsidRPr="007E1E83" w:rsidRDefault="005020EC" w:rsidP="005A222E">
            <w:pPr>
              <w:autoSpaceDE w:val="0"/>
              <w:autoSpaceDN w:val="0"/>
              <w:adjustRightInd w:val="0"/>
              <w:jc w:val="both"/>
              <w:rPr>
                <w:rFonts w:ascii="Times New Roman" w:hAnsi="Times New Roman" w:cs="Times New Roman"/>
                <w:color w:val="000000" w:themeColor="text1"/>
              </w:rPr>
            </w:pPr>
            <w:r w:rsidRPr="007E1E83">
              <w:rPr>
                <w:rFonts w:ascii="Times New Roman" w:hAnsi="Times New Roman" w:cs="Times New Roman"/>
                <w:color w:val="000000" w:themeColor="text1"/>
              </w:rPr>
              <w:t>31.12.2023.</w:t>
            </w:r>
          </w:p>
        </w:tc>
        <w:tc>
          <w:tcPr>
            <w:tcW w:w="4820" w:type="dxa"/>
          </w:tcPr>
          <w:p w14:paraId="56341EC8"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288DB221"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samo kao herbicid.</w:t>
            </w:r>
          </w:p>
          <w:p w14:paraId="5EF75CCD"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52B002E2" w14:textId="77777777" w:rsidR="005020EC" w:rsidRPr="007E1E83" w:rsidRDefault="005020EC" w:rsidP="005A222E">
            <w:pPr>
              <w:pStyle w:val="CM4"/>
              <w:spacing w:after="0"/>
              <w:jc w:val="both"/>
              <w:rPr>
                <w:rFonts w:ascii="Times New Roman" w:hAnsi="Times New Roman"/>
                <w:color w:val="000000" w:themeColor="text1"/>
                <w:sz w:val="22"/>
                <w:szCs w:val="22"/>
                <w:lang w:val="hr-HR"/>
              </w:rPr>
            </w:pPr>
            <w:r w:rsidRPr="007E1E83">
              <w:rPr>
                <w:rFonts w:ascii="Times New Roman" w:hAnsi="Times New Roman"/>
                <w:color w:val="000000" w:themeColor="text1"/>
                <w:sz w:val="22"/>
                <w:szCs w:val="22"/>
                <w:lang w:val="hr-HR"/>
              </w:rPr>
              <w:t xml:space="preserve">Za provođenje jedinstvenih principa iz propisa o jedinstvenim principima za ocjenjivanje FFS </w:t>
            </w:r>
            <w:r w:rsidRPr="007E1E83">
              <w:rPr>
                <w:rFonts w:ascii="Times New Roman" w:hAnsi="Times New Roman"/>
                <w:color w:val="000000" w:themeColor="text1"/>
                <w:sz w:val="22"/>
                <w:szCs w:val="22"/>
                <w:lang w:val="sr-Cyrl-BA"/>
              </w:rPr>
              <w:t>,</w:t>
            </w:r>
            <w:r w:rsidRPr="007E1E83">
              <w:rPr>
                <w:rFonts w:ascii="Times New Roman" w:hAnsi="Times New Roman"/>
                <w:color w:val="000000" w:themeColor="text1"/>
                <w:sz w:val="22"/>
                <w:szCs w:val="22"/>
                <w:lang w:val="hr-HR"/>
              </w:rPr>
              <w:t xml:space="preserve"> pri donošenju odluke o registraciji uzimaju se u obzir i zaključci postupka razmatranja aktivne supstance od strane relevantnih tijela Evropske unije.</w:t>
            </w:r>
          </w:p>
          <w:p w14:paraId="456B6CD8"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obratiti posebnu pažnju na:</w:t>
            </w:r>
          </w:p>
          <w:p w14:paraId="453B8504"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sigurnost korisnika: uslovi upotrebe moraju propisivati primjenu odgovarajuće lične zaštitne opreme, tamo gdje je to prikladno,</w:t>
            </w:r>
          </w:p>
          <w:p w14:paraId="176ACF89"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-zaštita vodenih organizama: osigurati da uslovi za registraciju trebaju uključivati, mjere za smanjenje rizika, tamo gdje je to prikladno, kao i adekvatne zaštitne zone,</w:t>
            </w:r>
          </w:p>
          <w:p w14:paraId="77A86F84"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sigurnost potrošača po pitanju pojave metabolita, 2-(1-naphthiloxi) propionic kiselina, u podzemnim vodama, u daljem tekstu „NOPA“.</w:t>
            </w:r>
          </w:p>
        </w:tc>
      </w:tr>
      <w:tr w:rsidR="005020EC" w:rsidRPr="007E1E83" w14:paraId="37079055" w14:textId="77777777" w:rsidTr="008E47EE">
        <w:trPr>
          <w:trHeight w:val="58"/>
          <w:jc w:val="center"/>
        </w:trPr>
        <w:tc>
          <w:tcPr>
            <w:tcW w:w="681" w:type="dxa"/>
          </w:tcPr>
          <w:p w14:paraId="7125A78D"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311</w:t>
            </w:r>
          </w:p>
        </w:tc>
        <w:tc>
          <w:tcPr>
            <w:tcW w:w="1596" w:type="dxa"/>
          </w:tcPr>
          <w:p w14:paraId="4C99CE26"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 Kinmerak </w:t>
            </w:r>
          </w:p>
          <w:p w14:paraId="43866072"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CAS Br: 90717-03-6</w:t>
            </w:r>
          </w:p>
          <w:p w14:paraId="152ECAAF"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CIPAC Br: 563</w:t>
            </w:r>
          </w:p>
        </w:tc>
        <w:tc>
          <w:tcPr>
            <w:tcW w:w="2694" w:type="dxa"/>
          </w:tcPr>
          <w:p w14:paraId="3F226A2D" w14:textId="77777777" w:rsidR="005020EC" w:rsidRPr="007E1E83" w:rsidRDefault="005020EC" w:rsidP="005A222E">
            <w:pPr>
              <w:pStyle w:val="CM4"/>
              <w:spacing w:after="0"/>
              <w:jc w:val="both"/>
              <w:rPr>
                <w:rFonts w:ascii="Times New Roman" w:hAnsi="Times New Roman"/>
                <w:iCs/>
                <w:color w:val="000000" w:themeColor="text1"/>
                <w:sz w:val="22"/>
                <w:szCs w:val="22"/>
              </w:rPr>
            </w:pPr>
            <w:r w:rsidRPr="007E1E83">
              <w:rPr>
                <w:rFonts w:ascii="Times New Roman" w:hAnsi="Times New Roman"/>
                <w:iCs/>
                <w:color w:val="000000" w:themeColor="text1"/>
                <w:sz w:val="22"/>
                <w:szCs w:val="22"/>
              </w:rPr>
              <w:t>7-hloro-3-metilkvinolin-8- karboksilna kiselina</w:t>
            </w:r>
          </w:p>
        </w:tc>
        <w:tc>
          <w:tcPr>
            <w:tcW w:w="1275" w:type="dxa"/>
          </w:tcPr>
          <w:p w14:paraId="26500895"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≥980 g/kg</w:t>
            </w:r>
          </w:p>
        </w:tc>
        <w:tc>
          <w:tcPr>
            <w:tcW w:w="1276" w:type="dxa"/>
          </w:tcPr>
          <w:p w14:paraId="6765F380"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01.05.2011</w:t>
            </w:r>
            <w:r w:rsidR="0004353F" w:rsidRPr="007E1E83">
              <w:rPr>
                <w:rFonts w:ascii="Times New Roman" w:hAnsi="Times New Roman"/>
                <w:color w:val="000000" w:themeColor="text1"/>
                <w:sz w:val="22"/>
                <w:szCs w:val="22"/>
              </w:rPr>
              <w:t>.</w:t>
            </w:r>
            <w:r w:rsidRPr="007E1E83">
              <w:rPr>
                <w:rFonts w:ascii="Times New Roman" w:hAnsi="Times New Roman"/>
                <w:color w:val="000000" w:themeColor="text1"/>
                <w:sz w:val="22"/>
                <w:szCs w:val="22"/>
              </w:rPr>
              <w:t xml:space="preserve"> </w:t>
            </w:r>
          </w:p>
        </w:tc>
        <w:tc>
          <w:tcPr>
            <w:tcW w:w="1679" w:type="dxa"/>
          </w:tcPr>
          <w:p w14:paraId="4D3B5841" w14:textId="77777777" w:rsidR="006C7B1D" w:rsidRPr="007E1E83" w:rsidRDefault="005020EC" w:rsidP="005042BC">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 </w:t>
            </w:r>
            <w:r w:rsidR="006C7B1D" w:rsidRPr="007E1E83">
              <w:rPr>
                <w:rFonts w:ascii="Times New Roman" w:hAnsi="Times New Roman"/>
                <w:color w:val="000000" w:themeColor="text1"/>
                <w:sz w:val="22"/>
                <w:szCs w:val="22"/>
              </w:rPr>
              <w:t>31.07.2024.</w:t>
            </w:r>
          </w:p>
          <w:p w14:paraId="78B59EE2" w14:textId="77777777" w:rsidR="005020EC" w:rsidRPr="007E1E83" w:rsidRDefault="005020EC" w:rsidP="006C7B1D">
            <w:pPr>
              <w:pStyle w:val="CM4"/>
              <w:spacing w:after="0"/>
              <w:jc w:val="both"/>
              <w:rPr>
                <w:rFonts w:ascii="Times New Roman" w:hAnsi="Times New Roman"/>
                <w:color w:val="000000" w:themeColor="text1"/>
                <w:sz w:val="22"/>
                <w:szCs w:val="22"/>
              </w:rPr>
            </w:pPr>
            <w:del w:id="4" w:author="Ivana Kavaz" w:date="2020-12-23T09:53:00Z">
              <w:r w:rsidRPr="007E1E83" w:rsidDel="006C7B1D">
                <w:rPr>
                  <w:rFonts w:ascii="Times New Roman" w:hAnsi="Times New Roman"/>
                  <w:color w:val="000000" w:themeColor="text1"/>
                  <w:sz w:val="22"/>
                  <w:szCs w:val="22"/>
                </w:rPr>
                <w:delText xml:space="preserve">  </w:delText>
              </w:r>
            </w:del>
          </w:p>
        </w:tc>
        <w:tc>
          <w:tcPr>
            <w:tcW w:w="4820" w:type="dxa"/>
          </w:tcPr>
          <w:p w14:paraId="6A9D4C2B"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2F80086E"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samo kao herbicid.</w:t>
            </w:r>
          </w:p>
          <w:p w14:paraId="5DD032A2"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1733666B"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Za provođenje jedinstvenih principa iz propisa o jedinstvenim principima za ocjenjivanje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29ECCA20"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obratiti posebnu pažnju na:</w:t>
            </w:r>
          </w:p>
          <w:p w14:paraId="7C12EA63"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-zaštitu podzemnih voda kada je aktivna materija primjenjena na osjetljivim zemljištima i u  nepovoljnim klimatskim uslovima,</w:t>
            </w:r>
          </w:p>
          <w:p w14:paraId="7CB6E414"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-izloženost potrošača putem hrane ostatcima kvinameraka (i njegovih matabolita) i uspješnosti </w:t>
            </w:r>
            <w:ins w:id="5" w:author="Ivana Kavaz" w:date="2020-12-23T09:54:00Z">
              <w:r w:rsidR="006C7B1D" w:rsidRPr="007E1E83">
                <w:rPr>
                  <w:rFonts w:ascii="Times New Roman" w:hAnsi="Times New Roman" w:cs="Times New Roman"/>
                  <w:color w:val="000000" w:themeColor="text1"/>
                </w:rPr>
                <w:t>.</w:t>
              </w:r>
            </w:ins>
            <w:r w:rsidRPr="007E1E83">
              <w:rPr>
                <w:rFonts w:ascii="Times New Roman" w:hAnsi="Times New Roman" w:cs="Times New Roman"/>
                <w:color w:val="000000" w:themeColor="text1"/>
              </w:rPr>
              <w:t>usjeva koji slijede u plodoredu,</w:t>
            </w:r>
          </w:p>
          <w:p w14:paraId="0F58C6E2"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-rizik za vodene organizme i dugoročni rizik za kišne gliste.</w:t>
            </w:r>
          </w:p>
          <w:p w14:paraId="5BD28A11"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 Uslovi za registraciju trebaju uključivati, tamo gdje je to prikladno, mjere za smanjenje rizika.</w:t>
            </w:r>
          </w:p>
        </w:tc>
      </w:tr>
      <w:tr w:rsidR="005020EC" w:rsidRPr="007E1E83" w14:paraId="148B03AB" w14:textId="77777777" w:rsidTr="008E47EE">
        <w:trPr>
          <w:trHeight w:val="58"/>
          <w:jc w:val="center"/>
        </w:trPr>
        <w:tc>
          <w:tcPr>
            <w:tcW w:w="681" w:type="dxa"/>
          </w:tcPr>
          <w:p w14:paraId="3838E4C5"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312</w:t>
            </w:r>
          </w:p>
        </w:tc>
        <w:tc>
          <w:tcPr>
            <w:tcW w:w="1596" w:type="dxa"/>
          </w:tcPr>
          <w:p w14:paraId="79AD35E0"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Metosulam</w:t>
            </w:r>
          </w:p>
          <w:p w14:paraId="04F8CA30"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CAS Br: 139528-</w:t>
            </w:r>
          </w:p>
          <w:p w14:paraId="577157FF"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85-1</w:t>
            </w:r>
          </w:p>
          <w:p w14:paraId="3249B332"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CIPAC Br: 707</w:t>
            </w:r>
          </w:p>
        </w:tc>
        <w:tc>
          <w:tcPr>
            <w:tcW w:w="2694" w:type="dxa"/>
          </w:tcPr>
          <w:p w14:paraId="506C4BAC" w14:textId="77777777" w:rsidR="005020EC" w:rsidRPr="007E1E83" w:rsidRDefault="005020EC" w:rsidP="005A222E">
            <w:pPr>
              <w:pStyle w:val="CM4"/>
              <w:spacing w:after="0"/>
              <w:jc w:val="both"/>
              <w:rPr>
                <w:rFonts w:ascii="Times New Roman" w:hAnsi="Times New Roman"/>
                <w:iCs/>
                <w:color w:val="000000" w:themeColor="text1"/>
                <w:sz w:val="22"/>
                <w:szCs w:val="22"/>
              </w:rPr>
            </w:pPr>
            <w:r w:rsidRPr="007E1E83">
              <w:rPr>
                <w:rFonts w:ascii="Times New Roman" w:hAnsi="Times New Roman"/>
                <w:iCs/>
                <w:color w:val="000000" w:themeColor="text1"/>
                <w:sz w:val="22"/>
                <w:szCs w:val="22"/>
              </w:rPr>
              <w:t>2′,6′-dihloro-5,7-dimetoksi- 3′-metil[1,2,4]triazol [1,5-a]pirimidin-2-sulfonanilid</w:t>
            </w:r>
          </w:p>
        </w:tc>
        <w:tc>
          <w:tcPr>
            <w:tcW w:w="1275" w:type="dxa"/>
          </w:tcPr>
          <w:p w14:paraId="659FDC66"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≥980 g/kg</w:t>
            </w:r>
          </w:p>
        </w:tc>
        <w:tc>
          <w:tcPr>
            <w:tcW w:w="1276" w:type="dxa"/>
          </w:tcPr>
          <w:p w14:paraId="40D729DE"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01.05.2011</w:t>
            </w:r>
            <w:r w:rsidR="0004353F" w:rsidRPr="007E1E83">
              <w:rPr>
                <w:rFonts w:ascii="Times New Roman" w:hAnsi="Times New Roman"/>
                <w:color w:val="000000" w:themeColor="text1"/>
                <w:sz w:val="22"/>
                <w:szCs w:val="22"/>
              </w:rPr>
              <w:t>.</w:t>
            </w:r>
          </w:p>
        </w:tc>
        <w:tc>
          <w:tcPr>
            <w:tcW w:w="1679" w:type="dxa"/>
          </w:tcPr>
          <w:p w14:paraId="196E0A4F" w14:textId="77777777" w:rsidR="005020EC" w:rsidRPr="007E1E83" w:rsidRDefault="005020EC" w:rsidP="001D57ED">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30.04.2021</w:t>
            </w:r>
            <w:r w:rsidR="0004353F" w:rsidRPr="007E1E83">
              <w:rPr>
                <w:rFonts w:ascii="Times New Roman" w:hAnsi="Times New Roman"/>
                <w:color w:val="000000" w:themeColor="text1"/>
                <w:sz w:val="22"/>
                <w:szCs w:val="22"/>
              </w:rPr>
              <w:t>.</w:t>
            </w:r>
          </w:p>
        </w:tc>
        <w:tc>
          <w:tcPr>
            <w:tcW w:w="4820" w:type="dxa"/>
          </w:tcPr>
          <w:p w14:paraId="2D8E3851"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44133712"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samo kao herbicid.</w:t>
            </w:r>
          </w:p>
          <w:p w14:paraId="3034777F"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67D90153"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Za provođenje jedinstvenih principa iz propisa o jedinstvenim principima za ocjenjivanje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0B14C438"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obratiti posebnu pažnju na:</w:t>
            </w:r>
          </w:p>
          <w:p w14:paraId="36B83D82"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-zaštitu podzemnih voda kada je aktivna materija primjenjena na osjetljivim zemljištima i u  nepovoljnim klimatskim uslovima,</w:t>
            </w:r>
          </w:p>
          <w:p w14:paraId="551C81A9"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rizik za  vodene organizme,</w:t>
            </w:r>
          </w:p>
          <w:p w14:paraId="41A71DA4"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rizik za ne ciljane biljke na području izvan polja.</w:t>
            </w:r>
          </w:p>
          <w:p w14:paraId="4328EFF9"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za registraciju trebaju uključivati, tamo gdje je to prikladno, mjere za smanjenje rizika.</w:t>
            </w:r>
          </w:p>
        </w:tc>
      </w:tr>
      <w:tr w:rsidR="005020EC" w:rsidRPr="007E1E83" w14:paraId="1AE033D9" w14:textId="77777777" w:rsidTr="008E47EE">
        <w:trPr>
          <w:trHeight w:val="58"/>
          <w:jc w:val="center"/>
        </w:trPr>
        <w:tc>
          <w:tcPr>
            <w:tcW w:w="681" w:type="dxa"/>
          </w:tcPr>
          <w:p w14:paraId="3418734A"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313</w:t>
            </w:r>
          </w:p>
        </w:tc>
        <w:tc>
          <w:tcPr>
            <w:tcW w:w="1596" w:type="dxa"/>
          </w:tcPr>
          <w:p w14:paraId="290BB241"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Piridaben  </w:t>
            </w:r>
          </w:p>
          <w:p w14:paraId="40C22F52"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CAS Br:</w:t>
            </w:r>
          </w:p>
          <w:p w14:paraId="749E301B"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96489-71-3</w:t>
            </w:r>
          </w:p>
          <w:p w14:paraId="73A87B69"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CIPAC Br: 583</w:t>
            </w:r>
          </w:p>
        </w:tc>
        <w:tc>
          <w:tcPr>
            <w:tcW w:w="2694" w:type="dxa"/>
          </w:tcPr>
          <w:p w14:paraId="219351E0"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2- tert -butil-5-(4-tert-</w:t>
            </w:r>
          </w:p>
          <w:p w14:paraId="2BB8B30D"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butilbenziltio)-4-   hloropirididazin-3 (2H)- </w:t>
            </w:r>
          </w:p>
          <w:p w14:paraId="67B9C7CC" w14:textId="77777777" w:rsidR="005020EC" w:rsidRPr="007E1E83" w:rsidRDefault="005020EC" w:rsidP="005A222E">
            <w:pPr>
              <w:pStyle w:val="CM4"/>
              <w:spacing w:after="0"/>
              <w:jc w:val="both"/>
              <w:rPr>
                <w:rFonts w:ascii="Times New Roman" w:hAnsi="Times New Roman"/>
                <w:i/>
                <w:iCs/>
                <w:color w:val="000000" w:themeColor="text1"/>
                <w:sz w:val="22"/>
                <w:szCs w:val="22"/>
              </w:rPr>
            </w:pPr>
            <w:r w:rsidRPr="007E1E83">
              <w:rPr>
                <w:rFonts w:ascii="Times New Roman" w:hAnsi="Times New Roman"/>
                <w:noProof/>
                <w:color w:val="000000" w:themeColor="text1"/>
                <w:sz w:val="22"/>
                <w:szCs w:val="22"/>
                <w:lang w:val="sr-Latn-RS"/>
              </w:rPr>
              <w:t>one</w:t>
            </w:r>
          </w:p>
        </w:tc>
        <w:tc>
          <w:tcPr>
            <w:tcW w:w="1275" w:type="dxa"/>
          </w:tcPr>
          <w:p w14:paraId="5D32C149"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&gt; 980 g/kg</w:t>
            </w:r>
          </w:p>
        </w:tc>
        <w:tc>
          <w:tcPr>
            <w:tcW w:w="1276" w:type="dxa"/>
          </w:tcPr>
          <w:p w14:paraId="7F2E0819"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01.05.2011</w:t>
            </w:r>
            <w:r w:rsidR="0004353F" w:rsidRPr="007E1E83">
              <w:rPr>
                <w:rFonts w:ascii="Times New Roman" w:hAnsi="Times New Roman"/>
                <w:color w:val="000000" w:themeColor="text1"/>
                <w:sz w:val="22"/>
                <w:szCs w:val="22"/>
              </w:rPr>
              <w:t>.</w:t>
            </w:r>
          </w:p>
        </w:tc>
        <w:tc>
          <w:tcPr>
            <w:tcW w:w="1679" w:type="dxa"/>
          </w:tcPr>
          <w:p w14:paraId="23F9AD95"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30.04.2023</w:t>
            </w:r>
            <w:r w:rsidR="0004353F" w:rsidRPr="007E1E83">
              <w:rPr>
                <w:rFonts w:ascii="Times New Roman" w:hAnsi="Times New Roman"/>
                <w:color w:val="000000" w:themeColor="text1"/>
                <w:sz w:val="22"/>
                <w:szCs w:val="22"/>
              </w:rPr>
              <w:t>.</w:t>
            </w:r>
          </w:p>
        </w:tc>
        <w:tc>
          <w:tcPr>
            <w:tcW w:w="4820" w:type="dxa"/>
          </w:tcPr>
          <w:p w14:paraId="3C84E267"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50EE68E0"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samo kaoinsekticid i akaricid.</w:t>
            </w:r>
          </w:p>
          <w:p w14:paraId="653A42F2"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07273B7F"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Za provođenje jedinstvenih principa iz propisa o jedinstvenim principima za ocjenjivanje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07223B1A"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obratiti posebnu pažnju na:</w:t>
            </w:r>
          </w:p>
          <w:p w14:paraId="4741FE41"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-sigurnost korisnika: uslovi upotrebe moraju propisivati primjenu odgovarajuće lične zaštitne opreme, tamo gdje je to prikladno,</w:t>
            </w:r>
          </w:p>
          <w:p w14:paraId="49C3EB17"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-rizik za vodene organizme i sisare,</w:t>
            </w:r>
          </w:p>
          <w:p w14:paraId="7C1EA546"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-rizik za ne ciljane člankonožce uključujući i pčele medarice.</w:t>
            </w:r>
          </w:p>
          <w:p w14:paraId="3EB7590E"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Uslovi  za registraciju trebaju uključivati, tamo gdje je to prikladno, mjere za smanjenje rizika i treba se započeti program sistemskog praćenja </w:t>
            </w:r>
            <w:r w:rsidRPr="007E1E83">
              <w:rPr>
                <w:rStyle w:val="hps"/>
                <w:rFonts w:ascii="Times New Roman" w:hAnsi="Times New Roman" w:cs="Times New Roman"/>
                <w:color w:val="000000" w:themeColor="text1"/>
              </w:rPr>
              <w:t xml:space="preserve"> </w:t>
            </w:r>
            <w:r w:rsidRPr="007E1E83">
              <w:rPr>
                <w:rStyle w:val="apple-converted-space"/>
                <w:rFonts w:ascii="Times New Roman" w:hAnsi="Times New Roman" w:cs="Times New Roman"/>
                <w:color w:val="000000" w:themeColor="text1"/>
              </w:rPr>
              <w:t> </w:t>
            </w:r>
            <w:r w:rsidRPr="007E1E83">
              <w:rPr>
                <w:rFonts w:ascii="Times New Roman" w:hAnsi="Times New Roman" w:cs="Times New Roman"/>
                <w:color w:val="000000" w:themeColor="text1"/>
              </w:rPr>
              <w:t xml:space="preserve"> i provjere stvarne izloženosti pčela medarica piridabenu u području intenzivne primjene kod pčela prilikom ispaše ili pčelara, tamo gdje je to prikladno.</w:t>
            </w:r>
          </w:p>
        </w:tc>
      </w:tr>
      <w:tr w:rsidR="005020EC" w:rsidRPr="007E1E83" w14:paraId="5A05BD5A" w14:textId="77777777" w:rsidTr="008E47EE">
        <w:trPr>
          <w:trHeight w:val="58"/>
          <w:jc w:val="center"/>
        </w:trPr>
        <w:tc>
          <w:tcPr>
            <w:tcW w:w="681" w:type="dxa"/>
          </w:tcPr>
          <w:p w14:paraId="2631C36E"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314</w:t>
            </w:r>
          </w:p>
        </w:tc>
        <w:tc>
          <w:tcPr>
            <w:tcW w:w="1596" w:type="dxa"/>
          </w:tcPr>
          <w:p w14:paraId="5E232442"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Cink fosfid</w:t>
            </w:r>
          </w:p>
          <w:p w14:paraId="0532D4E4"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CAS br: 1314-84-7 CIPAC br: 69 </w:t>
            </w:r>
          </w:p>
          <w:p w14:paraId="0A1DEB4D" w14:textId="77777777" w:rsidR="005020EC" w:rsidRPr="007E1E83" w:rsidRDefault="005020EC" w:rsidP="005A222E">
            <w:pPr>
              <w:pStyle w:val="CM4"/>
              <w:spacing w:after="0"/>
              <w:jc w:val="both"/>
              <w:rPr>
                <w:rFonts w:ascii="Times New Roman" w:hAnsi="Times New Roman"/>
                <w:color w:val="000000" w:themeColor="text1"/>
                <w:sz w:val="22"/>
                <w:szCs w:val="22"/>
              </w:rPr>
            </w:pPr>
          </w:p>
          <w:p w14:paraId="38D88C7D" w14:textId="77777777" w:rsidR="005020EC" w:rsidRPr="007E1E83" w:rsidRDefault="005020EC" w:rsidP="005A222E">
            <w:pPr>
              <w:jc w:val="both"/>
              <w:rPr>
                <w:rFonts w:ascii="Times New Roman" w:hAnsi="Times New Roman" w:cs="Times New Roman"/>
                <w:color w:val="000000" w:themeColor="text1"/>
              </w:rPr>
            </w:pPr>
          </w:p>
          <w:p w14:paraId="669274FE" w14:textId="77777777" w:rsidR="005020EC" w:rsidRPr="007E1E83" w:rsidRDefault="005020EC" w:rsidP="005A222E">
            <w:pPr>
              <w:jc w:val="both"/>
              <w:rPr>
                <w:rFonts w:ascii="Times New Roman" w:hAnsi="Times New Roman" w:cs="Times New Roman"/>
                <w:color w:val="000000" w:themeColor="text1"/>
              </w:rPr>
            </w:pPr>
          </w:p>
        </w:tc>
        <w:tc>
          <w:tcPr>
            <w:tcW w:w="2694" w:type="dxa"/>
          </w:tcPr>
          <w:p w14:paraId="1B9F2F75"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iCs/>
                <w:color w:val="000000" w:themeColor="text1"/>
                <w:sz w:val="22"/>
                <w:szCs w:val="22"/>
              </w:rPr>
              <w:t>Trizink difosfid</w:t>
            </w:r>
          </w:p>
        </w:tc>
        <w:tc>
          <w:tcPr>
            <w:tcW w:w="1275" w:type="dxa"/>
          </w:tcPr>
          <w:p w14:paraId="44EC66A8"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 800 g/kg </w:t>
            </w:r>
          </w:p>
        </w:tc>
        <w:tc>
          <w:tcPr>
            <w:tcW w:w="1276" w:type="dxa"/>
          </w:tcPr>
          <w:p w14:paraId="3C2B1BFD"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01.05.2011</w:t>
            </w:r>
            <w:r w:rsidR="0004353F" w:rsidRPr="007E1E83">
              <w:rPr>
                <w:rFonts w:ascii="Times New Roman" w:hAnsi="Times New Roman"/>
                <w:color w:val="000000" w:themeColor="text1"/>
                <w:sz w:val="22"/>
                <w:szCs w:val="22"/>
              </w:rPr>
              <w:t>.</w:t>
            </w:r>
            <w:r w:rsidRPr="007E1E83">
              <w:rPr>
                <w:rFonts w:ascii="Times New Roman" w:hAnsi="Times New Roman"/>
                <w:color w:val="000000" w:themeColor="text1"/>
                <w:sz w:val="22"/>
                <w:szCs w:val="22"/>
              </w:rPr>
              <w:t xml:space="preserve"> </w:t>
            </w:r>
          </w:p>
        </w:tc>
        <w:tc>
          <w:tcPr>
            <w:tcW w:w="1679" w:type="dxa"/>
          </w:tcPr>
          <w:p w14:paraId="5CDD9465" w14:textId="77777777" w:rsidR="002F54BD" w:rsidRPr="007E1E83" w:rsidRDefault="002F54BD" w:rsidP="005042BC">
            <w:pPr>
              <w:rPr>
                <w:rFonts w:ascii="Times New Roman" w:hAnsi="Times New Roman" w:cs="Times New Roman"/>
                <w:color w:val="000000" w:themeColor="text1"/>
              </w:rPr>
            </w:pPr>
            <w:r w:rsidRPr="007E1E83">
              <w:rPr>
                <w:rFonts w:ascii="Times New Roman" w:hAnsi="Times New Roman" w:cs="Times New Roman"/>
                <w:color w:val="000000" w:themeColor="text1"/>
                <w:lang w:val="en-US"/>
              </w:rPr>
              <w:t>31.07.2024.</w:t>
            </w:r>
          </w:p>
        </w:tc>
        <w:tc>
          <w:tcPr>
            <w:tcW w:w="4820" w:type="dxa"/>
          </w:tcPr>
          <w:p w14:paraId="3B92DE94"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0C719F39"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samo kao rodenticid u obliku gotovih mamaca spremnih za upotrebu postavljenih u klopke ili na ciljane lokacije.</w:t>
            </w:r>
          </w:p>
          <w:p w14:paraId="7DF5FDCF"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6116DF90" w14:textId="77777777" w:rsidR="005020EC" w:rsidRPr="007E1E83" w:rsidRDefault="005020EC" w:rsidP="005A222E">
            <w:pPr>
              <w:pStyle w:val="CM4"/>
              <w:spacing w:after="0"/>
              <w:jc w:val="both"/>
              <w:rPr>
                <w:rFonts w:ascii="Times New Roman" w:hAnsi="Times New Roman"/>
                <w:color w:val="000000" w:themeColor="text1"/>
                <w:sz w:val="22"/>
                <w:szCs w:val="22"/>
                <w:lang w:val="hr-HR"/>
              </w:rPr>
            </w:pPr>
            <w:r w:rsidRPr="007E1E83">
              <w:rPr>
                <w:rFonts w:ascii="Times New Roman" w:hAnsi="Times New Roman"/>
                <w:color w:val="000000" w:themeColor="text1"/>
                <w:sz w:val="22"/>
                <w:szCs w:val="22"/>
                <w:lang w:val="hr-HR"/>
              </w:rPr>
              <w:t xml:space="preserve">Za provođenje jedinstvenih principa iz propisa o jedinstvenim principima za ocjenjivanje FFS </w:t>
            </w:r>
            <w:r w:rsidRPr="007E1E83">
              <w:rPr>
                <w:rFonts w:ascii="Times New Roman" w:hAnsi="Times New Roman"/>
                <w:color w:val="000000" w:themeColor="text1"/>
                <w:sz w:val="22"/>
                <w:szCs w:val="22"/>
                <w:lang w:val="sr-Cyrl-BA"/>
              </w:rPr>
              <w:t>,</w:t>
            </w:r>
            <w:r w:rsidRPr="007E1E83">
              <w:rPr>
                <w:rFonts w:ascii="Times New Roman" w:hAnsi="Times New Roman"/>
                <w:color w:val="000000" w:themeColor="text1"/>
                <w:sz w:val="22"/>
                <w:szCs w:val="22"/>
                <w:lang w:val="hr-HR"/>
              </w:rPr>
              <w:t xml:space="preserve"> pri donošenju odluke o registraciji uzimaju se u obzir i zaključci postupka razmatranja aktivne supstance od strane relevantnih tijela Evropske unije.</w:t>
            </w:r>
          </w:p>
          <w:p w14:paraId="458B90C5"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obratiti posebnu pažnju na:</w:t>
            </w:r>
          </w:p>
          <w:p w14:paraId="163DC044"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-zaštitu ne ciljanih organizama. Primjeniti odgovarajuće mjere za smanjenje rizika, posebno da bi se izbjeglo širenje mamaca kada je potrošen samo dio sadržaja mamca.</w:t>
            </w:r>
          </w:p>
        </w:tc>
      </w:tr>
      <w:tr w:rsidR="005020EC" w:rsidRPr="007E1E83" w14:paraId="036FBDB7" w14:textId="77777777" w:rsidTr="008E47EE">
        <w:trPr>
          <w:trHeight w:val="58"/>
          <w:jc w:val="center"/>
        </w:trPr>
        <w:tc>
          <w:tcPr>
            <w:tcW w:w="681" w:type="dxa"/>
          </w:tcPr>
          <w:p w14:paraId="293E1EEE"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315</w:t>
            </w:r>
          </w:p>
        </w:tc>
        <w:tc>
          <w:tcPr>
            <w:tcW w:w="1596" w:type="dxa"/>
          </w:tcPr>
          <w:p w14:paraId="4F356641"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Fenbukonazol</w:t>
            </w:r>
          </w:p>
          <w:p w14:paraId="4EA0A4A1" w14:textId="77777777" w:rsidR="005020EC" w:rsidRPr="007E1E83" w:rsidRDefault="005020EC" w:rsidP="005A222E">
            <w:pPr>
              <w:pStyle w:val="CM4"/>
              <w:spacing w:after="0"/>
              <w:jc w:val="both"/>
              <w:rPr>
                <w:rFonts w:ascii="Times New Roman" w:hAnsi="Times New Roman"/>
                <w:color w:val="000000" w:themeColor="text1"/>
                <w:sz w:val="22"/>
                <w:szCs w:val="22"/>
              </w:rPr>
            </w:pPr>
          </w:p>
          <w:p w14:paraId="03D8863D"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CAS Br: 114369-43-6 </w:t>
            </w:r>
          </w:p>
          <w:p w14:paraId="24A28C28"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CIPAC Br : 694</w:t>
            </w:r>
          </w:p>
        </w:tc>
        <w:tc>
          <w:tcPr>
            <w:tcW w:w="2694" w:type="dxa"/>
          </w:tcPr>
          <w:p w14:paraId="0AE7A4A4" w14:textId="77777777" w:rsidR="005020EC" w:rsidRPr="007E1E83" w:rsidRDefault="005020EC" w:rsidP="005A222E">
            <w:pPr>
              <w:pStyle w:val="CM4"/>
              <w:spacing w:after="0"/>
              <w:jc w:val="both"/>
              <w:rPr>
                <w:rFonts w:ascii="Times New Roman" w:hAnsi="Times New Roman"/>
                <w:iCs/>
                <w:color w:val="000000" w:themeColor="text1"/>
                <w:sz w:val="22"/>
                <w:szCs w:val="22"/>
              </w:rPr>
            </w:pPr>
            <w:r w:rsidRPr="007E1E83">
              <w:rPr>
                <w:rFonts w:ascii="Times New Roman" w:hAnsi="Times New Roman"/>
                <w:iCs/>
                <w:color w:val="000000" w:themeColor="text1"/>
                <w:sz w:val="22"/>
                <w:szCs w:val="22"/>
              </w:rPr>
              <w:t xml:space="preserve">(R,S)4-(4-hlorofenil)-2-fenil-  </w:t>
            </w:r>
          </w:p>
          <w:p w14:paraId="73A3CD57" w14:textId="77777777" w:rsidR="005020EC" w:rsidRPr="007E1E83" w:rsidRDefault="005020EC" w:rsidP="005A222E">
            <w:pPr>
              <w:pStyle w:val="CM4"/>
              <w:spacing w:after="0"/>
              <w:jc w:val="both"/>
              <w:rPr>
                <w:rFonts w:ascii="Times New Roman" w:hAnsi="Times New Roman"/>
                <w:iCs/>
                <w:color w:val="000000" w:themeColor="text1"/>
                <w:sz w:val="22"/>
                <w:szCs w:val="22"/>
              </w:rPr>
            </w:pPr>
            <w:r w:rsidRPr="007E1E83">
              <w:rPr>
                <w:rFonts w:ascii="Times New Roman" w:hAnsi="Times New Roman"/>
                <w:iCs/>
                <w:color w:val="000000" w:themeColor="text1"/>
                <w:sz w:val="22"/>
                <w:szCs w:val="22"/>
              </w:rPr>
              <w:t>1,2,4-triazol-1-  H- 2-(1</w:t>
            </w:r>
          </w:p>
          <w:p w14:paraId="6E09716C" w14:textId="77777777" w:rsidR="005020EC" w:rsidRPr="007E1E83" w:rsidRDefault="005020EC" w:rsidP="005A222E">
            <w:pPr>
              <w:pStyle w:val="CM4"/>
              <w:spacing w:after="0"/>
              <w:jc w:val="both"/>
              <w:rPr>
                <w:rFonts w:ascii="Times New Roman" w:hAnsi="Times New Roman"/>
                <w:i/>
                <w:iCs/>
                <w:color w:val="000000" w:themeColor="text1"/>
                <w:sz w:val="22"/>
                <w:szCs w:val="22"/>
              </w:rPr>
            </w:pPr>
            <w:r w:rsidRPr="007E1E83">
              <w:rPr>
                <w:rFonts w:ascii="Times New Roman" w:hAnsi="Times New Roman"/>
                <w:iCs/>
                <w:color w:val="000000" w:themeColor="text1"/>
                <w:sz w:val="22"/>
                <w:szCs w:val="22"/>
              </w:rPr>
              <w:t>ilmetil)butironitril</w:t>
            </w:r>
          </w:p>
        </w:tc>
        <w:tc>
          <w:tcPr>
            <w:tcW w:w="1275" w:type="dxa"/>
          </w:tcPr>
          <w:p w14:paraId="7B512EF2"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 ≥965 g/kg </w:t>
            </w:r>
          </w:p>
        </w:tc>
        <w:tc>
          <w:tcPr>
            <w:tcW w:w="1276" w:type="dxa"/>
          </w:tcPr>
          <w:p w14:paraId="7482FDB6" w14:textId="77777777" w:rsidR="005020EC" w:rsidRPr="007E1E83" w:rsidRDefault="0004353F"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01.05.</w:t>
            </w:r>
            <w:r w:rsidR="005020EC" w:rsidRPr="007E1E83">
              <w:rPr>
                <w:rFonts w:ascii="Times New Roman" w:hAnsi="Times New Roman"/>
                <w:color w:val="000000" w:themeColor="text1"/>
                <w:sz w:val="22"/>
                <w:szCs w:val="22"/>
              </w:rPr>
              <w:t>2011</w:t>
            </w:r>
            <w:r w:rsidRPr="007E1E83">
              <w:rPr>
                <w:rFonts w:ascii="Times New Roman" w:hAnsi="Times New Roman"/>
                <w:color w:val="000000" w:themeColor="text1"/>
                <w:sz w:val="22"/>
                <w:szCs w:val="22"/>
              </w:rPr>
              <w:t>.</w:t>
            </w:r>
            <w:r w:rsidR="005020EC" w:rsidRPr="007E1E83">
              <w:rPr>
                <w:rFonts w:ascii="Times New Roman" w:hAnsi="Times New Roman"/>
                <w:color w:val="000000" w:themeColor="text1"/>
                <w:sz w:val="22"/>
                <w:szCs w:val="22"/>
              </w:rPr>
              <w:t xml:space="preserve"> </w:t>
            </w:r>
          </w:p>
        </w:tc>
        <w:tc>
          <w:tcPr>
            <w:tcW w:w="1679" w:type="dxa"/>
          </w:tcPr>
          <w:p w14:paraId="604C1C70" w14:textId="77777777" w:rsidR="005020EC" w:rsidRPr="007E1E83" w:rsidRDefault="0004353F"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 30.04.2021.</w:t>
            </w:r>
            <w:r w:rsidR="005020EC" w:rsidRPr="007E1E83">
              <w:rPr>
                <w:rFonts w:ascii="Times New Roman" w:hAnsi="Times New Roman"/>
                <w:color w:val="000000" w:themeColor="text1"/>
                <w:sz w:val="22"/>
                <w:szCs w:val="22"/>
              </w:rPr>
              <w:t xml:space="preserve"> </w:t>
            </w:r>
          </w:p>
        </w:tc>
        <w:tc>
          <w:tcPr>
            <w:tcW w:w="4820" w:type="dxa"/>
          </w:tcPr>
          <w:p w14:paraId="62EBCF20"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0B75E1AF"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samo kao fungicid.</w:t>
            </w:r>
          </w:p>
          <w:p w14:paraId="445FAEFF"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25C93DDC"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Za provođenje jedinstvenih principa iz propisa o jedinstvenim principima za ocjenjivanje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3456F6DE"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obratiti posebnu pažnju na:</w:t>
            </w:r>
          </w:p>
          <w:p w14:paraId="0749633E"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  sigurnost korisnika: uslovi upotrebe moraju propisivati primjenu odgovarajuće lične zaštitne opreme, tamo gdje je to prikladno,</w:t>
            </w:r>
          </w:p>
          <w:p w14:paraId="2570E4AB"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-izloženost potrošača, putem hrane, ostatcima matabolita derivata triazola (TDM)</w:t>
            </w:r>
          </w:p>
          <w:p w14:paraId="77012EDD" w14:textId="77777777" w:rsidR="005020EC" w:rsidRPr="007E1E83" w:rsidRDefault="005020EC" w:rsidP="005A222E">
            <w:pPr>
              <w:jc w:val="both"/>
              <w:rPr>
                <w:rFonts w:ascii="Times New Roman" w:hAnsi="Times New Roman" w:cs="Times New Roman"/>
                <w:color w:val="000000" w:themeColor="text1"/>
              </w:rPr>
            </w:pPr>
            <w:r w:rsidRPr="007E1E83">
              <w:rPr>
                <w:rFonts w:ascii="Times New Roman" w:hAnsi="Times New Roman" w:cs="Times New Roman"/>
                <w:color w:val="000000" w:themeColor="text1"/>
              </w:rPr>
              <w:t>-rizik za vodene organizme i sisare.</w:t>
            </w:r>
          </w:p>
        </w:tc>
      </w:tr>
      <w:tr w:rsidR="005020EC" w:rsidRPr="007E1E83" w14:paraId="70395EBC" w14:textId="77777777" w:rsidTr="008E47EE">
        <w:trPr>
          <w:trHeight w:val="58"/>
          <w:jc w:val="center"/>
        </w:trPr>
        <w:tc>
          <w:tcPr>
            <w:tcW w:w="681" w:type="dxa"/>
          </w:tcPr>
          <w:p w14:paraId="70CDB878"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316</w:t>
            </w:r>
          </w:p>
        </w:tc>
        <w:tc>
          <w:tcPr>
            <w:tcW w:w="1596" w:type="dxa"/>
          </w:tcPr>
          <w:p w14:paraId="1F2ACD21"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Cikloksidim</w:t>
            </w:r>
          </w:p>
          <w:p w14:paraId="480C3671"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CAS br.: 101205-</w:t>
            </w:r>
          </w:p>
          <w:p w14:paraId="17916385"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02-1</w:t>
            </w:r>
          </w:p>
          <w:p w14:paraId="3FA3B052"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CIPAC br.: 510</w:t>
            </w:r>
          </w:p>
          <w:p w14:paraId="05B00CD0"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p>
        </w:tc>
        <w:tc>
          <w:tcPr>
            <w:tcW w:w="2694" w:type="dxa"/>
          </w:tcPr>
          <w:p w14:paraId="4DE844EE" w14:textId="77777777" w:rsidR="005020EC" w:rsidRPr="007E1E83" w:rsidRDefault="005020EC" w:rsidP="005A222E">
            <w:pPr>
              <w:autoSpaceDE w:val="0"/>
              <w:autoSpaceDN w:val="0"/>
              <w:adjustRightInd w:val="0"/>
              <w:spacing w:before="60"/>
              <w:jc w:val="both"/>
              <w:rPr>
                <w:rFonts w:ascii="Times New Roman" w:hAnsi="Times New Roman" w:cs="Times New Roman"/>
                <w:iCs/>
                <w:noProof/>
                <w:color w:val="000000" w:themeColor="text1"/>
                <w:lang w:val="sr-Latn-RS"/>
              </w:rPr>
            </w:pPr>
            <w:r w:rsidRPr="007E1E83">
              <w:rPr>
                <w:rFonts w:ascii="Times New Roman" w:hAnsi="Times New Roman" w:cs="Times New Roman"/>
                <w:iCs/>
                <w:noProof/>
                <w:color w:val="000000" w:themeColor="text1"/>
                <w:lang w:val="sr-Latn-RS"/>
              </w:rPr>
              <w:t>(5RS)-2-[(EZ)-1-(etoksiimino)</w:t>
            </w:r>
          </w:p>
          <w:p w14:paraId="62A92F3B" w14:textId="77777777" w:rsidR="005020EC" w:rsidRPr="007E1E83" w:rsidRDefault="005020EC" w:rsidP="005A222E">
            <w:pPr>
              <w:autoSpaceDE w:val="0"/>
              <w:autoSpaceDN w:val="0"/>
              <w:adjustRightInd w:val="0"/>
              <w:spacing w:before="60"/>
              <w:jc w:val="both"/>
              <w:rPr>
                <w:rFonts w:ascii="Times New Roman" w:hAnsi="Times New Roman" w:cs="Times New Roman"/>
                <w:iCs/>
                <w:noProof/>
                <w:color w:val="000000" w:themeColor="text1"/>
                <w:lang w:val="sr-Latn-RS"/>
              </w:rPr>
            </w:pPr>
            <w:r w:rsidRPr="007E1E83">
              <w:rPr>
                <w:rFonts w:ascii="Times New Roman" w:hAnsi="Times New Roman" w:cs="Times New Roman"/>
                <w:iCs/>
                <w:noProof/>
                <w:color w:val="000000" w:themeColor="text1"/>
                <w:lang w:val="sr-Latn-RS"/>
              </w:rPr>
              <w:t>butil]-3-hidroksi-5-[(3RS)-tian-3-</w:t>
            </w:r>
          </w:p>
          <w:p w14:paraId="0F85E34C" w14:textId="77777777" w:rsidR="005020EC" w:rsidRPr="007E1E83" w:rsidRDefault="005020EC" w:rsidP="005A222E">
            <w:pPr>
              <w:autoSpaceDE w:val="0"/>
              <w:autoSpaceDN w:val="0"/>
              <w:adjustRightInd w:val="0"/>
              <w:spacing w:before="60"/>
              <w:jc w:val="both"/>
              <w:rPr>
                <w:rFonts w:ascii="Times New Roman" w:hAnsi="Times New Roman" w:cs="Times New Roman"/>
                <w:iCs/>
                <w:noProof/>
                <w:color w:val="000000" w:themeColor="text1"/>
                <w:lang w:val="sr-Latn-RS"/>
              </w:rPr>
            </w:pPr>
            <w:r w:rsidRPr="007E1E83">
              <w:rPr>
                <w:rFonts w:ascii="Times New Roman" w:hAnsi="Times New Roman" w:cs="Times New Roman"/>
                <w:iCs/>
                <w:noProof/>
                <w:color w:val="000000" w:themeColor="text1"/>
                <w:lang w:val="sr-Latn-RS"/>
              </w:rPr>
              <w:t>il]cikloheks-2-en-1-on</w:t>
            </w:r>
          </w:p>
        </w:tc>
        <w:tc>
          <w:tcPr>
            <w:tcW w:w="1275" w:type="dxa"/>
          </w:tcPr>
          <w:p w14:paraId="1E6D8D90"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940 g/kg</w:t>
            </w:r>
          </w:p>
        </w:tc>
        <w:tc>
          <w:tcPr>
            <w:tcW w:w="1276" w:type="dxa"/>
          </w:tcPr>
          <w:p w14:paraId="6BDC9491"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083C74EB"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31.05.2023.</w:t>
            </w:r>
          </w:p>
        </w:tc>
        <w:tc>
          <w:tcPr>
            <w:tcW w:w="4820" w:type="dxa"/>
          </w:tcPr>
          <w:p w14:paraId="125E00C3"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3B5004D1"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herbicid.</w:t>
            </w:r>
          </w:p>
          <w:p w14:paraId="07D5A6D0"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2A6D27B8" w14:textId="77777777" w:rsidR="005020EC" w:rsidRPr="007E1E83" w:rsidRDefault="005020EC" w:rsidP="005A222E">
            <w:pPr>
              <w:jc w:val="both"/>
              <w:rPr>
                <w:rFonts w:ascii="Times New Roman" w:hAnsi="Times New Roman" w:cs="Times New Roman"/>
                <w:noProof/>
                <w:color w:val="000000" w:themeColor="text1"/>
              </w:rPr>
            </w:pPr>
            <w:r w:rsidRPr="007E1E83">
              <w:rPr>
                <w:rFonts w:ascii="Times New Roman" w:hAnsi="Times New Roman" w:cs="Times New Roman"/>
                <w:noProof/>
                <w:color w:val="000000" w:themeColor="text1"/>
              </w:rPr>
              <w:t>Za provođenje jedinstvenih principa iz propisa o jedinstvenim principima za ocjenjivanje FFS</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p>
          <w:p w14:paraId="3899937D"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celokupnoj ocjeni potrebno je obratiti posebnu pažnju na rizik za biljke koje ne pripadaju ciljanoj grupi.</w:t>
            </w:r>
          </w:p>
          <w:p w14:paraId="76BBED7C"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Uslovi upotrebe trebaju uključivati, tamo gdje je to prikladno, mjere za samnjenje rizika.</w:t>
            </w:r>
          </w:p>
          <w:p w14:paraId="2292AE67"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Potrebno je zatražiti podnošenje dodatnih informacija koje se odnose na metode za analizu ostataka cikloksidima u proizvodima bilnog i životinjskog porijekla.</w:t>
            </w:r>
          </w:p>
        </w:tc>
      </w:tr>
      <w:tr w:rsidR="005020EC" w:rsidRPr="007E1E83" w14:paraId="004D4530" w14:textId="77777777" w:rsidTr="008E47EE">
        <w:trPr>
          <w:trHeight w:val="58"/>
          <w:jc w:val="center"/>
        </w:trPr>
        <w:tc>
          <w:tcPr>
            <w:tcW w:w="681" w:type="dxa"/>
          </w:tcPr>
          <w:p w14:paraId="63F450C6"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317</w:t>
            </w:r>
          </w:p>
        </w:tc>
        <w:tc>
          <w:tcPr>
            <w:tcW w:w="1596" w:type="dxa"/>
          </w:tcPr>
          <w:p w14:paraId="2ECBAD26"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6-Benziladenin</w:t>
            </w:r>
          </w:p>
          <w:p w14:paraId="56BE4FE3"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1214-39-7</w:t>
            </w:r>
          </w:p>
          <w:p w14:paraId="5E0BA36F"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CIPAC br. 829</w:t>
            </w:r>
          </w:p>
          <w:p w14:paraId="7F89CFB5"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64F252A8"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N6 -benziladenin</w:t>
            </w:r>
          </w:p>
        </w:tc>
        <w:tc>
          <w:tcPr>
            <w:tcW w:w="1275" w:type="dxa"/>
          </w:tcPr>
          <w:p w14:paraId="3F59D345"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973 g/kg</w:t>
            </w:r>
          </w:p>
        </w:tc>
        <w:tc>
          <w:tcPr>
            <w:tcW w:w="1276" w:type="dxa"/>
          </w:tcPr>
          <w:p w14:paraId="740AC88B"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5CBC6B77" w14:textId="77777777" w:rsidR="008C65E0" w:rsidRPr="007E1E83" w:rsidRDefault="008C65E0"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31.08.2024.</w:t>
            </w:r>
          </w:p>
        </w:tc>
        <w:tc>
          <w:tcPr>
            <w:tcW w:w="4820" w:type="dxa"/>
          </w:tcPr>
          <w:p w14:paraId="43738E85"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432F596F"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regulator rasta.</w:t>
            </w:r>
          </w:p>
          <w:p w14:paraId="0A86DE5B"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730CF32A"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 xml:space="preserve">. </w:t>
            </w:r>
          </w:p>
          <w:p w14:paraId="52D9959B"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U cjelokupnoj ocjeni potrebno je obratiti posebnu pažnju na zaštitu vodenih organizama. Potrebno je tamo gdje je to prikladno primijeniti mjere za smanjenje rizika, kao npr. zaštitne zone. </w:t>
            </w:r>
          </w:p>
        </w:tc>
      </w:tr>
      <w:tr w:rsidR="005020EC" w:rsidRPr="007E1E83" w14:paraId="2FC61AC3" w14:textId="77777777" w:rsidTr="008E47EE">
        <w:trPr>
          <w:trHeight w:val="58"/>
          <w:jc w:val="center"/>
        </w:trPr>
        <w:tc>
          <w:tcPr>
            <w:tcW w:w="681" w:type="dxa"/>
          </w:tcPr>
          <w:p w14:paraId="2F63E8CD"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318</w:t>
            </w:r>
          </w:p>
        </w:tc>
        <w:tc>
          <w:tcPr>
            <w:tcW w:w="1596" w:type="dxa"/>
          </w:tcPr>
          <w:p w14:paraId="26E6DA51"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Bromkonazol</w:t>
            </w:r>
          </w:p>
          <w:p w14:paraId="01520F20"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116255-48-</w:t>
            </w:r>
          </w:p>
          <w:p w14:paraId="441AECDB"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2 CIPAC br.: 680</w:t>
            </w:r>
          </w:p>
          <w:p w14:paraId="57FD6A2C"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2FDEEC68"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1-[(2RS,4RS:2RS,4SR)-4-</w:t>
            </w:r>
          </w:p>
          <w:p w14:paraId="16202421"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brom-2-(2,4-dihlorofenil)</w:t>
            </w:r>
          </w:p>
          <w:p w14:paraId="6A16D15D"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tetrahidrofurfuril]-1H-1,2,4-</w:t>
            </w:r>
          </w:p>
          <w:p w14:paraId="086AD2A7"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triazol</w:t>
            </w:r>
          </w:p>
        </w:tc>
        <w:tc>
          <w:tcPr>
            <w:tcW w:w="1275" w:type="dxa"/>
          </w:tcPr>
          <w:p w14:paraId="051FF96F"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960 g/kg</w:t>
            </w:r>
          </w:p>
        </w:tc>
        <w:tc>
          <w:tcPr>
            <w:tcW w:w="1276" w:type="dxa"/>
          </w:tcPr>
          <w:p w14:paraId="36B0C39C"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01.02.2011.</w:t>
            </w:r>
          </w:p>
        </w:tc>
        <w:tc>
          <w:tcPr>
            <w:tcW w:w="1679" w:type="dxa"/>
          </w:tcPr>
          <w:p w14:paraId="364CF890"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31.01.2024.</w:t>
            </w:r>
          </w:p>
        </w:tc>
        <w:tc>
          <w:tcPr>
            <w:tcW w:w="4820" w:type="dxa"/>
          </w:tcPr>
          <w:p w14:paraId="41E86B54"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0C6A4624"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fungicid.</w:t>
            </w:r>
          </w:p>
          <w:p w14:paraId="641197A3"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11F329C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w:t>
            </w:r>
          </w:p>
          <w:p w14:paraId="38965770"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w:t>
            </w:r>
          </w:p>
          <w:p w14:paraId="7AA53A9A"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sigurnost korisnika i osigurati da uslovi upotrebe propisuju primjenu odgovarajućih ličnih zaštitnih sredstava tamo gdje je to prikladno, – zaštitu vodenih organizama. Uslovi upotrebe trebaju uključivati, tamo gdje je to prikladno, mjere za smanjenje rizika, kao štu su odgovarajuće zaštitne zone.</w:t>
            </w:r>
          </w:p>
        </w:tc>
      </w:tr>
      <w:tr w:rsidR="005020EC" w:rsidRPr="007E1E83" w14:paraId="2245896F" w14:textId="77777777" w:rsidTr="008E47EE">
        <w:trPr>
          <w:trHeight w:val="58"/>
          <w:jc w:val="center"/>
        </w:trPr>
        <w:tc>
          <w:tcPr>
            <w:tcW w:w="681" w:type="dxa"/>
          </w:tcPr>
          <w:p w14:paraId="5DFD6535"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319</w:t>
            </w:r>
          </w:p>
        </w:tc>
        <w:tc>
          <w:tcPr>
            <w:tcW w:w="1596" w:type="dxa"/>
          </w:tcPr>
          <w:p w14:paraId="5D208F33"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Miklobutanil</w:t>
            </w:r>
          </w:p>
          <w:p w14:paraId="4522756A"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CAS br.: 88671-89-0</w:t>
            </w:r>
          </w:p>
          <w:p w14:paraId="55FF2DD6"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CIPAC br.: 442</w:t>
            </w:r>
          </w:p>
          <w:p w14:paraId="398E4BC6"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22FDCD63"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(RS)-2-(4-hlorfenil)-2-(1H-</w:t>
            </w:r>
          </w:p>
          <w:p w14:paraId="7DBD1C5D"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eastAsia="sr-Latn-RS"/>
              </w:rPr>
              <w:t>1,2,4-triazol-1-ilmetil)heksanitril</w:t>
            </w:r>
          </w:p>
        </w:tc>
        <w:tc>
          <w:tcPr>
            <w:tcW w:w="1275" w:type="dxa"/>
          </w:tcPr>
          <w:p w14:paraId="5AF60DF9"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 925 g/kg</w:t>
            </w:r>
          </w:p>
          <w:p w14:paraId="2C8302C4"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nečistoća 1- metilpirolidin-</w:t>
            </w:r>
          </w:p>
          <w:p w14:paraId="390DF5F7"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2-on ne</w:t>
            </w:r>
          </w:p>
          <w:p w14:paraId="67A1D99F"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smije prelaziti 1g/</w:t>
            </w:r>
          </w:p>
          <w:p w14:paraId="4726A13F"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kg u tehničkom</w:t>
            </w:r>
          </w:p>
          <w:p w14:paraId="3004CAB9"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eastAsia="sr-Latn-RS"/>
              </w:rPr>
              <w:t>materijalu</w:t>
            </w:r>
          </w:p>
        </w:tc>
        <w:tc>
          <w:tcPr>
            <w:tcW w:w="1276" w:type="dxa"/>
          </w:tcPr>
          <w:p w14:paraId="42E1F712"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eastAsia="sr-Latn-RS"/>
              </w:rPr>
              <w:t>01.06.2011.</w:t>
            </w:r>
          </w:p>
        </w:tc>
        <w:tc>
          <w:tcPr>
            <w:tcW w:w="1679" w:type="dxa"/>
          </w:tcPr>
          <w:p w14:paraId="71D03B89"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eastAsia="sr-Latn-RS"/>
              </w:rPr>
              <w:t>31.05.2021.</w:t>
            </w:r>
          </w:p>
        </w:tc>
        <w:tc>
          <w:tcPr>
            <w:tcW w:w="4820" w:type="dxa"/>
          </w:tcPr>
          <w:p w14:paraId="5C88FA58"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0DF8DA50" w14:textId="77777777" w:rsidR="005020EC" w:rsidRPr="007E1E83" w:rsidRDefault="005020EC" w:rsidP="005A222E">
            <w:pPr>
              <w:jc w:val="both"/>
              <w:rPr>
                <w:rFonts w:ascii="Times New Roman" w:hAnsi="Times New Roman" w:cs="Times New Roman"/>
                <w:noProof/>
                <w:color w:val="000000" w:themeColor="text1"/>
                <w:lang w:val="sr-Latn-RS"/>
              </w:rPr>
            </w:pPr>
          </w:p>
          <w:p w14:paraId="1EDBE87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fungicid.</w:t>
            </w:r>
          </w:p>
          <w:p w14:paraId="7571AF96" w14:textId="77777777" w:rsidR="005020EC" w:rsidRPr="007E1E83" w:rsidRDefault="005020EC" w:rsidP="005A222E">
            <w:pPr>
              <w:jc w:val="both"/>
              <w:rPr>
                <w:rFonts w:ascii="Times New Roman" w:hAnsi="Times New Roman" w:cs="Times New Roman"/>
                <w:noProof/>
                <w:color w:val="000000" w:themeColor="text1"/>
                <w:lang w:val="sr-Latn-RS"/>
              </w:rPr>
            </w:pPr>
          </w:p>
          <w:p w14:paraId="2569FA97"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6DBF3850" w14:textId="77777777" w:rsidR="005020EC" w:rsidRPr="007E1E83" w:rsidDel="00005EF3" w:rsidRDefault="005020EC" w:rsidP="005A222E">
            <w:pPr>
              <w:jc w:val="both"/>
              <w:rPr>
                <w:del w:id="6" w:author="Smiljana Knežević" w:date="2017-09-19T16:15:00Z"/>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w:t>
            </w:r>
          </w:p>
          <w:p w14:paraId="5BE03D83" w14:textId="77777777" w:rsidR="005020EC" w:rsidRPr="007E1E83" w:rsidRDefault="005020EC" w:rsidP="005A222E">
            <w:pPr>
              <w:jc w:val="both"/>
              <w:rPr>
                <w:rFonts w:ascii="Times New Roman" w:hAnsi="Times New Roman" w:cs="Times New Roman"/>
                <w:noProof/>
                <w:color w:val="000000" w:themeColor="text1"/>
                <w:lang w:val="sr-Latn-RS"/>
              </w:rPr>
            </w:pPr>
          </w:p>
          <w:p w14:paraId="44A4AC85"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 sigurnost korisnika i osigurati da uslovi upotrebe propisuju primjenu odgovarajućih ličnie zaštitne opreme tamo gdje je to prikladno.</w:t>
            </w:r>
          </w:p>
          <w:p w14:paraId="7C7B53AA"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Uslovi upotrebe trebaju uključivati, tamo gdje je to prikladno, mjere za samnjenje rizika.</w:t>
            </w:r>
          </w:p>
        </w:tc>
      </w:tr>
      <w:tr w:rsidR="005020EC" w:rsidRPr="007E1E83" w14:paraId="3F501D59" w14:textId="77777777" w:rsidTr="008E47EE">
        <w:trPr>
          <w:trHeight w:val="58"/>
          <w:jc w:val="center"/>
        </w:trPr>
        <w:tc>
          <w:tcPr>
            <w:tcW w:w="681" w:type="dxa"/>
          </w:tcPr>
          <w:p w14:paraId="60B637B8"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320</w:t>
            </w:r>
          </w:p>
        </w:tc>
        <w:tc>
          <w:tcPr>
            <w:tcW w:w="1596" w:type="dxa"/>
          </w:tcPr>
          <w:p w14:paraId="49848A39"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Buprofezin</w:t>
            </w:r>
          </w:p>
          <w:p w14:paraId="7CB79AA0"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CAS br.: 953030-</w:t>
            </w:r>
          </w:p>
          <w:p w14:paraId="2AB3D7E0"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84-7</w:t>
            </w:r>
          </w:p>
          <w:p w14:paraId="506D67A5"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CIPAC br.: 681</w:t>
            </w:r>
          </w:p>
          <w:p w14:paraId="102DF26C"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p>
          <w:p w14:paraId="4DB9C5AB"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p>
        </w:tc>
        <w:tc>
          <w:tcPr>
            <w:tcW w:w="2694" w:type="dxa"/>
          </w:tcPr>
          <w:p w14:paraId="6AE0FFF2"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(Z)-2-tert-butilimino-3- izopropil-</w:t>
            </w:r>
          </w:p>
          <w:p w14:paraId="54C7C40D"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5-fenil-1,3,5- tiadiazinan-4-on</w:t>
            </w:r>
          </w:p>
        </w:tc>
        <w:tc>
          <w:tcPr>
            <w:tcW w:w="1275" w:type="dxa"/>
          </w:tcPr>
          <w:p w14:paraId="0EB8F82C"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 985 g/kg</w:t>
            </w:r>
          </w:p>
        </w:tc>
        <w:tc>
          <w:tcPr>
            <w:tcW w:w="1276" w:type="dxa"/>
          </w:tcPr>
          <w:p w14:paraId="69157477"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01.02.2011.</w:t>
            </w:r>
          </w:p>
        </w:tc>
        <w:tc>
          <w:tcPr>
            <w:tcW w:w="1679" w:type="dxa"/>
          </w:tcPr>
          <w:p w14:paraId="7721FA2E"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31.01.2023.</w:t>
            </w:r>
          </w:p>
        </w:tc>
        <w:tc>
          <w:tcPr>
            <w:tcW w:w="4820" w:type="dxa"/>
          </w:tcPr>
          <w:p w14:paraId="6D87A7B3" w14:textId="77777777" w:rsidR="005020EC" w:rsidRPr="007E1E83" w:rsidRDefault="005020EC" w:rsidP="00005EF3">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DIO A</w:t>
            </w:r>
          </w:p>
          <w:p w14:paraId="08397AF0" w14:textId="77777777" w:rsidR="005020EC" w:rsidRPr="007E1E83" w:rsidRDefault="005020EC" w:rsidP="00005EF3">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Dopušten za upotrebu samo kao insekticid i akaricid na nejestivim kulturama.</w:t>
            </w:r>
          </w:p>
          <w:p w14:paraId="202DF4DF" w14:textId="77777777" w:rsidR="005020EC" w:rsidRPr="007E1E83" w:rsidRDefault="005020EC" w:rsidP="00005EF3">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DIO B</w:t>
            </w:r>
          </w:p>
          <w:p w14:paraId="1E17E4E2" w14:textId="77777777" w:rsidR="005020EC" w:rsidRPr="007E1E83" w:rsidRDefault="005020EC" w:rsidP="00005EF3">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Za provedbu jedinstvenih načela iz propisa o jedinstvenim načelima za ocjenjivanje FFS, pri donošenju odluke o registraciji uzimaju se u obzir i zaključci postupka razmatranja aktivne materije od strane relevantnih tijela Evropske unije. U toj cjelokupnoj ocjeni mora se obratiti posebna pažnja na:</w:t>
            </w:r>
          </w:p>
          <w:p w14:paraId="15B46BB9" w14:textId="77777777" w:rsidR="005020EC" w:rsidRPr="007E1E83" w:rsidRDefault="005020EC" w:rsidP="00005EF3">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 sigurnost korisnika sredstva i radnika te osigurati da uslovi upotrebe nalažu korištenje odgovarajućih ličnih zaštitnih sredstava, prema potrebi,</w:t>
            </w:r>
          </w:p>
          <w:p w14:paraId="459565D5" w14:textId="77777777" w:rsidR="005020EC" w:rsidRPr="007E1E83" w:rsidRDefault="005020EC" w:rsidP="00005EF3">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 primjenu odgovarajuće karence za kulture u plodoredu u staklenicima,</w:t>
            </w:r>
          </w:p>
          <w:p w14:paraId="0F707D1D" w14:textId="77777777" w:rsidR="005020EC" w:rsidRPr="007E1E83" w:rsidRDefault="005020EC" w:rsidP="00005EF3">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 rizik za vodene organizme i osigurati da uslovi upotrebe nalažu, prema potrebi, mjere za smanjenje rizika.</w:t>
            </w:r>
          </w:p>
          <w:p w14:paraId="697C881E" w14:textId="77777777" w:rsidR="005020EC" w:rsidRPr="007E1E83" w:rsidRDefault="005020EC" w:rsidP="00005EF3">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Uslovi za odobrenje prema potrebi uključuju mjere za smanjenje rizika.</w:t>
            </w:r>
          </w:p>
          <w:p w14:paraId="697EC4C8"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p>
        </w:tc>
      </w:tr>
      <w:tr w:rsidR="005020EC" w:rsidRPr="007E1E83" w14:paraId="4AFF3267" w14:textId="77777777" w:rsidTr="008E47EE">
        <w:trPr>
          <w:trHeight w:val="58"/>
          <w:jc w:val="center"/>
        </w:trPr>
        <w:tc>
          <w:tcPr>
            <w:tcW w:w="681" w:type="dxa"/>
          </w:tcPr>
          <w:p w14:paraId="7F82C05C"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321</w:t>
            </w:r>
          </w:p>
        </w:tc>
        <w:tc>
          <w:tcPr>
            <w:tcW w:w="1596" w:type="dxa"/>
          </w:tcPr>
          <w:p w14:paraId="561A923D"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Triflumuron</w:t>
            </w:r>
          </w:p>
          <w:p w14:paraId="54692213"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p>
          <w:p w14:paraId="604D0CAA"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CAS br.: 64628-44-0</w:t>
            </w:r>
          </w:p>
          <w:p w14:paraId="06EBC6D4"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CIPAC br.: 548</w:t>
            </w:r>
          </w:p>
          <w:p w14:paraId="1E376A2A"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p>
          <w:p w14:paraId="4EF09B1C"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p>
        </w:tc>
        <w:tc>
          <w:tcPr>
            <w:tcW w:w="2694" w:type="dxa"/>
          </w:tcPr>
          <w:p w14:paraId="7F7B5071"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1-(2-hlorobenzoil)-3-[4- trifluorometoksifenil]urea</w:t>
            </w:r>
          </w:p>
        </w:tc>
        <w:tc>
          <w:tcPr>
            <w:tcW w:w="1275" w:type="dxa"/>
          </w:tcPr>
          <w:p w14:paraId="38CA05FF"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 xml:space="preserve">≥ 955 g/kg Nečistoće: </w:t>
            </w:r>
          </w:p>
          <w:p w14:paraId="3954E6B9"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p>
          <w:p w14:paraId="09240DF1"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 N,Nf-bis-[4-(trifluoro-metoksi)fenil]urea: ne više od</w:t>
            </w:r>
          </w:p>
          <w:p w14:paraId="47379C02"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 xml:space="preserve"> 1 g/kg, </w:t>
            </w:r>
          </w:p>
          <w:p w14:paraId="3B68E12D"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p>
          <w:p w14:paraId="41935D21"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- 4-trifluoro-metoksianilin: ne više od: 5 g/kg.</w:t>
            </w:r>
          </w:p>
        </w:tc>
        <w:tc>
          <w:tcPr>
            <w:tcW w:w="1276" w:type="dxa"/>
          </w:tcPr>
          <w:p w14:paraId="4D689666"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01.04.2011.</w:t>
            </w:r>
          </w:p>
        </w:tc>
        <w:tc>
          <w:tcPr>
            <w:tcW w:w="1679" w:type="dxa"/>
          </w:tcPr>
          <w:p w14:paraId="405EB7F9"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31.03.2021.</w:t>
            </w:r>
          </w:p>
        </w:tc>
        <w:tc>
          <w:tcPr>
            <w:tcW w:w="4820" w:type="dxa"/>
          </w:tcPr>
          <w:p w14:paraId="0CC49B09"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DIO A</w:t>
            </w:r>
          </w:p>
          <w:p w14:paraId="6D7C57FF"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p>
          <w:p w14:paraId="5648C686"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Dopušten za upotrebu samo kao insekticid.</w:t>
            </w:r>
          </w:p>
          <w:p w14:paraId="40F4EA4E"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p>
          <w:p w14:paraId="0ECD9432"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DIO B</w:t>
            </w:r>
          </w:p>
          <w:p w14:paraId="7FBAFE2E"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p>
          <w:p w14:paraId="43B61782"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eastAsia="sr-Latn-RS"/>
              </w:rPr>
              <w:t>.</w:t>
            </w:r>
          </w:p>
          <w:p w14:paraId="3BB0A62D"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p>
          <w:p w14:paraId="02E3DEEC"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U ovoj cjelokupnoj ocjeni potrebno je obratiti posebnu pažnju na:</w:t>
            </w:r>
          </w:p>
          <w:p w14:paraId="7AEBBDA7"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-zaštitu vodene sredine,</w:t>
            </w:r>
          </w:p>
          <w:p w14:paraId="40D7992B"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-zaštitu pčela medarica. Uslovi za registraciju trebaju uključivati, tamo gdje je to prikladno, mjere za smanjenje rizika.</w:t>
            </w:r>
          </w:p>
          <w:p w14:paraId="2A1BEDF3"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p>
          <w:p w14:paraId="0C844944"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Uslovi za registraciju trebaju uključivati, tamo gdje je to prikladno, mjere za smanjenje rizika.</w:t>
            </w:r>
          </w:p>
          <w:p w14:paraId="49FB5BD7"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p>
        </w:tc>
      </w:tr>
      <w:tr w:rsidR="005020EC" w:rsidRPr="007E1E83" w14:paraId="00DA8CC6" w14:textId="77777777" w:rsidTr="008E47EE">
        <w:trPr>
          <w:trHeight w:val="58"/>
          <w:jc w:val="center"/>
        </w:trPr>
        <w:tc>
          <w:tcPr>
            <w:tcW w:w="681" w:type="dxa"/>
          </w:tcPr>
          <w:p w14:paraId="3B3D7774"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322</w:t>
            </w:r>
          </w:p>
        </w:tc>
        <w:tc>
          <w:tcPr>
            <w:tcW w:w="1596" w:type="dxa"/>
          </w:tcPr>
          <w:p w14:paraId="401C7568"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Himeksazol</w:t>
            </w:r>
          </w:p>
          <w:p w14:paraId="1ED0EF93"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CAS br.: 10004-44-1</w:t>
            </w:r>
          </w:p>
          <w:p w14:paraId="5083973E"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CIPAC br.: 528</w:t>
            </w:r>
          </w:p>
          <w:p w14:paraId="634E123E"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p>
        </w:tc>
        <w:tc>
          <w:tcPr>
            <w:tcW w:w="2694" w:type="dxa"/>
          </w:tcPr>
          <w:p w14:paraId="451EC3DE"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5-metilisoksazol-3-ol (ili 5-metil-</w:t>
            </w:r>
          </w:p>
          <w:p w14:paraId="484CF257"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eastAsia="sr-Latn-RS"/>
              </w:rPr>
              <w:t>1,2-oksazol-3-ol)</w:t>
            </w:r>
          </w:p>
        </w:tc>
        <w:tc>
          <w:tcPr>
            <w:tcW w:w="1275" w:type="dxa"/>
          </w:tcPr>
          <w:p w14:paraId="4AF9D383"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eastAsia="sr-Latn-RS"/>
              </w:rPr>
              <w:t xml:space="preserve">≥ 985 g/kg. </w:t>
            </w:r>
          </w:p>
        </w:tc>
        <w:tc>
          <w:tcPr>
            <w:tcW w:w="1276" w:type="dxa"/>
          </w:tcPr>
          <w:p w14:paraId="6D34359C"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eastAsia="sr-Latn-RS"/>
              </w:rPr>
              <w:t>01.06.2011</w:t>
            </w:r>
            <w:r w:rsidR="0004353F" w:rsidRPr="007E1E83">
              <w:rPr>
                <w:rFonts w:ascii="Times New Roman" w:hAnsi="Times New Roman" w:cs="Times New Roman"/>
                <w:noProof/>
                <w:color w:val="000000" w:themeColor="text1"/>
                <w:lang w:val="sr-Latn-RS" w:eastAsia="sr-Latn-RS"/>
              </w:rPr>
              <w:t>.</w:t>
            </w:r>
          </w:p>
        </w:tc>
        <w:tc>
          <w:tcPr>
            <w:tcW w:w="1679" w:type="dxa"/>
          </w:tcPr>
          <w:p w14:paraId="06F98687"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eastAsia="sr-Latn-RS"/>
              </w:rPr>
              <w:t>31.05.2023.</w:t>
            </w:r>
          </w:p>
        </w:tc>
        <w:tc>
          <w:tcPr>
            <w:tcW w:w="4820" w:type="dxa"/>
          </w:tcPr>
          <w:p w14:paraId="2DAAAF67"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0817CB67" w14:textId="77777777" w:rsidR="005020EC" w:rsidRPr="007E1E83" w:rsidRDefault="005020EC" w:rsidP="005A222E">
            <w:pPr>
              <w:jc w:val="both"/>
              <w:rPr>
                <w:rFonts w:ascii="Times New Roman" w:hAnsi="Times New Roman" w:cs="Times New Roman"/>
                <w:noProof/>
                <w:color w:val="000000" w:themeColor="text1"/>
                <w:lang w:val="sr-Latn-RS"/>
              </w:rPr>
            </w:pPr>
          </w:p>
          <w:p w14:paraId="13E2DEC0"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fungicid za tretiranje sjemena šećerne repe profesionalnim uređajima za tretiranje sjemena.</w:t>
            </w:r>
          </w:p>
          <w:p w14:paraId="0188254D" w14:textId="77777777" w:rsidR="005020EC" w:rsidRPr="007E1E83" w:rsidRDefault="005020EC" w:rsidP="005A222E">
            <w:pPr>
              <w:jc w:val="both"/>
              <w:rPr>
                <w:rFonts w:ascii="Times New Roman" w:hAnsi="Times New Roman" w:cs="Times New Roman"/>
                <w:noProof/>
                <w:color w:val="000000" w:themeColor="text1"/>
                <w:lang w:val="sr-Latn-RS"/>
              </w:rPr>
            </w:pPr>
          </w:p>
          <w:p w14:paraId="5F0B9B44"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5B50648E" w14:textId="77777777" w:rsidR="005020EC" w:rsidRPr="007E1E83" w:rsidRDefault="005020EC" w:rsidP="005A222E">
            <w:pPr>
              <w:jc w:val="both"/>
              <w:rPr>
                <w:rFonts w:ascii="Times New Roman" w:hAnsi="Times New Roman" w:cs="Times New Roman"/>
                <w:noProof/>
                <w:color w:val="000000" w:themeColor="text1"/>
                <w:lang w:val="sr-Latn-RS"/>
              </w:rPr>
            </w:pPr>
          </w:p>
          <w:p w14:paraId="362E939F"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color w:val="000000" w:themeColor="text1"/>
              </w:rPr>
              <w:t>Za provođenje jedinstvenih principa iz propisa o jedinstvenim principima za ocjenjivanje FFS</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w:t>
            </w:r>
          </w:p>
          <w:p w14:paraId="33E21427" w14:textId="77777777" w:rsidR="005020EC" w:rsidRPr="007E1E83" w:rsidRDefault="005020EC" w:rsidP="005A222E">
            <w:pPr>
              <w:jc w:val="both"/>
              <w:rPr>
                <w:rFonts w:ascii="Times New Roman" w:hAnsi="Times New Roman" w:cs="Times New Roman"/>
                <w:noProof/>
                <w:color w:val="000000" w:themeColor="text1"/>
                <w:lang w:val="sr-Latn-RS"/>
              </w:rPr>
            </w:pPr>
          </w:p>
          <w:p w14:paraId="032BEA6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w:t>
            </w:r>
          </w:p>
          <w:p w14:paraId="46CBF072"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na: </w:t>
            </w:r>
          </w:p>
          <w:p w14:paraId="18D41165"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sigurnost korisnika i radnika. Uslovi za registraciju trebaju uključivati, tamo gdje je to prikladno, mjere zaštite,</w:t>
            </w:r>
          </w:p>
          <w:p w14:paraId="1AAC2137"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rizik za ptice i sisare koji se pretežno hrane sjemenkama (</w:t>
            </w:r>
            <w:r w:rsidRPr="007E1E83">
              <w:rPr>
                <w:rFonts w:ascii="Times New Roman" w:hAnsi="Times New Roman" w:cs="Times New Roman"/>
                <w:i/>
                <w:iCs/>
                <w:noProof/>
                <w:color w:val="000000" w:themeColor="text1"/>
                <w:lang w:val="sr-Latn-RS"/>
              </w:rPr>
              <w:t>granivore</w:t>
            </w:r>
            <w:r w:rsidRPr="007E1E83">
              <w:rPr>
                <w:rFonts w:ascii="Times New Roman" w:hAnsi="Times New Roman" w:cs="Times New Roman"/>
                <w:noProof/>
                <w:color w:val="000000" w:themeColor="text1"/>
                <w:lang w:val="sr-Latn-RS"/>
              </w:rPr>
              <w:t>).</w:t>
            </w:r>
          </w:p>
          <w:p w14:paraId="5883066F" w14:textId="77777777" w:rsidR="005020EC" w:rsidRPr="007E1E83" w:rsidRDefault="005020EC" w:rsidP="005A222E">
            <w:pPr>
              <w:jc w:val="both"/>
              <w:rPr>
                <w:rFonts w:ascii="Times New Roman" w:hAnsi="Times New Roman" w:cs="Times New Roman"/>
                <w:noProof/>
                <w:color w:val="000000" w:themeColor="text1"/>
                <w:lang w:val="sr-Latn-RS"/>
              </w:rPr>
            </w:pPr>
          </w:p>
          <w:p w14:paraId="359AA6CB"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Uslovi upotrebe trebaju uključivati, tamo gdje je to prikladno, mjere za smanjenje rizika.</w:t>
            </w:r>
          </w:p>
          <w:p w14:paraId="08FD84C1" w14:textId="77777777" w:rsidR="005020EC" w:rsidRPr="007E1E83" w:rsidRDefault="005020EC" w:rsidP="005A222E">
            <w:pPr>
              <w:jc w:val="both"/>
              <w:rPr>
                <w:rFonts w:ascii="Times New Roman" w:hAnsi="Times New Roman" w:cs="Times New Roman"/>
                <w:noProof/>
                <w:color w:val="000000" w:themeColor="text1"/>
                <w:lang w:val="sr-Latn-RS"/>
              </w:rPr>
            </w:pPr>
          </w:p>
        </w:tc>
      </w:tr>
      <w:tr w:rsidR="005020EC" w:rsidRPr="007E1E83" w14:paraId="70E23F2C" w14:textId="77777777" w:rsidTr="008E47EE">
        <w:trPr>
          <w:trHeight w:val="58"/>
          <w:jc w:val="center"/>
        </w:trPr>
        <w:tc>
          <w:tcPr>
            <w:tcW w:w="681" w:type="dxa"/>
          </w:tcPr>
          <w:p w14:paraId="5B57454B"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323</w:t>
            </w:r>
          </w:p>
        </w:tc>
        <w:tc>
          <w:tcPr>
            <w:tcW w:w="1596" w:type="dxa"/>
          </w:tcPr>
          <w:p w14:paraId="3E0A4562"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Dodin</w:t>
            </w:r>
          </w:p>
          <w:p w14:paraId="2B149E90"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CAS br.: 2493-10-3</w:t>
            </w:r>
          </w:p>
          <w:p w14:paraId="5113CB9C"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CIPAC br.: 101</w:t>
            </w:r>
          </w:p>
          <w:p w14:paraId="7F76FC94"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p>
          <w:p w14:paraId="12C4C2F6"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p>
        </w:tc>
        <w:tc>
          <w:tcPr>
            <w:tcW w:w="2694" w:type="dxa"/>
          </w:tcPr>
          <w:p w14:paraId="21782153"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1-dodesilguanidium acetat</w:t>
            </w:r>
          </w:p>
        </w:tc>
        <w:tc>
          <w:tcPr>
            <w:tcW w:w="1275" w:type="dxa"/>
          </w:tcPr>
          <w:p w14:paraId="18A32B58" w14:textId="77777777" w:rsidR="005020EC" w:rsidRPr="007E1E83" w:rsidRDefault="005020EC" w:rsidP="005A222E">
            <w:pPr>
              <w:autoSpaceDE w:val="0"/>
              <w:autoSpaceDN w:val="0"/>
              <w:adjustRightInd w:val="0"/>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 950 g/kg</w:t>
            </w:r>
          </w:p>
        </w:tc>
        <w:tc>
          <w:tcPr>
            <w:tcW w:w="1276" w:type="dxa"/>
          </w:tcPr>
          <w:p w14:paraId="46C29FAB"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01.06.2011</w:t>
            </w:r>
            <w:r w:rsidR="0004353F" w:rsidRPr="007E1E83">
              <w:rPr>
                <w:rFonts w:ascii="Times New Roman" w:hAnsi="Times New Roman" w:cs="Times New Roman"/>
                <w:noProof/>
                <w:color w:val="000000" w:themeColor="text1"/>
                <w:lang w:val="sr-Latn-RS" w:eastAsia="sr-Latn-RS"/>
              </w:rPr>
              <w:t>.</w:t>
            </w:r>
          </w:p>
        </w:tc>
        <w:tc>
          <w:tcPr>
            <w:tcW w:w="1679" w:type="dxa"/>
          </w:tcPr>
          <w:p w14:paraId="33742EA6" w14:textId="77777777" w:rsidR="00260DF7" w:rsidRPr="007E1E83" w:rsidRDefault="00260DF7" w:rsidP="005A222E">
            <w:pPr>
              <w:autoSpaceDE w:val="0"/>
              <w:autoSpaceDN w:val="0"/>
              <w:adjustRightInd w:val="0"/>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eastAsia="sr-Latn-RS"/>
              </w:rPr>
              <w:t>31.08.2024.</w:t>
            </w:r>
          </w:p>
        </w:tc>
        <w:tc>
          <w:tcPr>
            <w:tcW w:w="4820" w:type="dxa"/>
          </w:tcPr>
          <w:p w14:paraId="0B2E73BE"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101B06E9" w14:textId="77777777" w:rsidR="005020EC" w:rsidRPr="007E1E83" w:rsidRDefault="005020EC" w:rsidP="005A222E">
            <w:pPr>
              <w:jc w:val="both"/>
              <w:rPr>
                <w:rFonts w:ascii="Times New Roman" w:hAnsi="Times New Roman" w:cs="Times New Roman"/>
                <w:noProof/>
                <w:color w:val="000000" w:themeColor="text1"/>
                <w:lang w:val="sr-Latn-RS"/>
              </w:rPr>
            </w:pPr>
          </w:p>
          <w:p w14:paraId="77E4C5AC"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fungicid.</w:t>
            </w:r>
          </w:p>
          <w:p w14:paraId="1E805E0F" w14:textId="77777777" w:rsidR="005020EC" w:rsidRPr="007E1E83" w:rsidRDefault="005020EC" w:rsidP="005A222E">
            <w:pPr>
              <w:jc w:val="both"/>
              <w:rPr>
                <w:rFonts w:ascii="Times New Roman" w:hAnsi="Times New Roman" w:cs="Times New Roman"/>
                <w:noProof/>
                <w:color w:val="000000" w:themeColor="text1"/>
                <w:lang w:val="sr-Latn-RS"/>
              </w:rPr>
            </w:pPr>
          </w:p>
          <w:p w14:paraId="3DA5219E"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03077EC6" w14:textId="77777777" w:rsidR="005020EC" w:rsidRPr="007E1E83" w:rsidRDefault="005020EC" w:rsidP="005A222E">
            <w:pPr>
              <w:jc w:val="both"/>
              <w:rPr>
                <w:rFonts w:ascii="Times New Roman" w:hAnsi="Times New Roman" w:cs="Times New Roman"/>
                <w:noProof/>
                <w:color w:val="000000" w:themeColor="text1"/>
                <w:lang w:val="sr-Latn-RS"/>
              </w:rPr>
            </w:pPr>
          </w:p>
          <w:p w14:paraId="5197134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Za provođenje jedinstvenih principa iz propisa o jedinstvenim principima za ocjenjivanje FFS</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w:t>
            </w:r>
          </w:p>
          <w:p w14:paraId="2BCB37C1" w14:textId="77777777" w:rsidR="005020EC" w:rsidRPr="007E1E83" w:rsidRDefault="005020EC" w:rsidP="005A222E">
            <w:pPr>
              <w:jc w:val="both"/>
              <w:rPr>
                <w:rFonts w:ascii="Times New Roman" w:hAnsi="Times New Roman" w:cs="Times New Roman"/>
                <w:noProof/>
                <w:color w:val="000000" w:themeColor="text1"/>
                <w:lang w:val="sr-Latn-RS"/>
              </w:rPr>
            </w:pPr>
          </w:p>
          <w:p w14:paraId="2E26B0FE"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w:t>
            </w:r>
          </w:p>
          <w:p w14:paraId="1D60DDDC" w14:textId="77777777" w:rsidR="005020EC" w:rsidRPr="007E1E83" w:rsidRDefault="005020EC" w:rsidP="005A222E">
            <w:pPr>
              <w:numPr>
                <w:ilvl w:val="0"/>
                <w:numId w:val="2"/>
              </w:num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potencijalni dugoročni rizik za ptice i sisare;</w:t>
            </w:r>
          </w:p>
          <w:p w14:paraId="282C15BE" w14:textId="77777777" w:rsidR="005020EC" w:rsidRPr="007E1E83" w:rsidRDefault="005020EC" w:rsidP="005A222E">
            <w:pPr>
              <w:numPr>
                <w:ilvl w:val="0"/>
                <w:numId w:val="2"/>
              </w:num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rizik za vodene organizme, te osigurati da uslovi upotrebe nalažu primjenu odgovarajućih mjera za smnjenje rizika;</w:t>
            </w:r>
          </w:p>
          <w:p w14:paraId="3E4AE52D" w14:textId="77777777" w:rsidR="005020EC" w:rsidRPr="007E1E83" w:rsidRDefault="005020EC" w:rsidP="005A222E">
            <w:pPr>
              <w:numPr>
                <w:ilvl w:val="0"/>
                <w:numId w:val="2"/>
              </w:num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rizik za ne ciljane biljke u području izvan polja, te osigurati da uslovi upotrebe nalažu primjenu odgovarajućih mjera za smnjenje rizika;</w:t>
            </w:r>
          </w:p>
          <w:p w14:paraId="5A46D04E" w14:textId="77777777" w:rsidR="005020EC" w:rsidRPr="007E1E83" w:rsidRDefault="005020EC" w:rsidP="005A222E">
            <w:pPr>
              <w:numPr>
                <w:ilvl w:val="0"/>
                <w:numId w:val="2"/>
              </w:num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praćenje nivoa ostataka materije u jabučastom voću</w:t>
            </w:r>
          </w:p>
          <w:p w14:paraId="69B21BD2" w14:textId="77777777" w:rsidR="005020EC" w:rsidRPr="007E1E83" w:rsidRDefault="005020EC" w:rsidP="005A222E">
            <w:pPr>
              <w:jc w:val="both"/>
              <w:rPr>
                <w:rFonts w:ascii="Times New Roman" w:hAnsi="Times New Roman" w:cs="Times New Roman"/>
                <w:noProof/>
                <w:color w:val="000000" w:themeColor="text1"/>
                <w:lang w:val="sr-Latn-RS"/>
              </w:rPr>
            </w:pPr>
          </w:p>
        </w:tc>
      </w:tr>
      <w:tr w:rsidR="005020EC" w:rsidRPr="007E1E83" w14:paraId="65435F33" w14:textId="77777777" w:rsidTr="008E47EE">
        <w:trPr>
          <w:trHeight w:val="58"/>
          <w:jc w:val="center"/>
        </w:trPr>
        <w:tc>
          <w:tcPr>
            <w:tcW w:w="681" w:type="dxa"/>
          </w:tcPr>
          <w:p w14:paraId="329E6CCD"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324</w:t>
            </w:r>
          </w:p>
        </w:tc>
        <w:tc>
          <w:tcPr>
            <w:tcW w:w="1596" w:type="dxa"/>
          </w:tcPr>
          <w:p w14:paraId="02C0CB05"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Dietofenkarb </w:t>
            </w:r>
          </w:p>
          <w:p w14:paraId="39392A6D"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611D667F"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87130-20-9</w:t>
            </w:r>
          </w:p>
          <w:p w14:paraId="3FF2113F"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CIPAC Br.: 513</w:t>
            </w:r>
          </w:p>
          <w:p w14:paraId="448C6212"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589B319E"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54CB5583" w14:textId="77777777" w:rsidR="005020EC" w:rsidRPr="007E1E83" w:rsidRDefault="005020EC" w:rsidP="005A222E">
            <w:pPr>
              <w:autoSpaceDE w:val="0"/>
              <w:autoSpaceDN w:val="0"/>
              <w:adjustRightInd w:val="0"/>
              <w:spacing w:before="60"/>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Izopropil 3,4-dietoksikarbanilat</w:t>
            </w:r>
          </w:p>
        </w:tc>
        <w:tc>
          <w:tcPr>
            <w:tcW w:w="1275" w:type="dxa"/>
          </w:tcPr>
          <w:p w14:paraId="179C57A3"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≥970 g/kg</w:t>
            </w:r>
          </w:p>
          <w:p w14:paraId="63DAC1E8" w14:textId="77777777" w:rsidR="005020EC" w:rsidRPr="007E1E83" w:rsidRDefault="005020EC" w:rsidP="005A222E">
            <w:pPr>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Nečistoće: Toluena: ne više od 1g/kg</w:t>
            </w:r>
          </w:p>
        </w:tc>
        <w:tc>
          <w:tcPr>
            <w:tcW w:w="1276" w:type="dxa"/>
          </w:tcPr>
          <w:p w14:paraId="5A4DDC3D"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7806ECC5"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31.05.2021.</w:t>
            </w:r>
          </w:p>
        </w:tc>
        <w:tc>
          <w:tcPr>
            <w:tcW w:w="4820" w:type="dxa"/>
          </w:tcPr>
          <w:p w14:paraId="3CB62EE3"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343194E8"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fungicid.</w:t>
            </w:r>
          </w:p>
          <w:p w14:paraId="6D2A44F9"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09A4E33F"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eastAsia="sr-Latn-RS"/>
              </w:rPr>
              <w:t>.</w:t>
            </w:r>
          </w:p>
          <w:p w14:paraId="15AE92D3"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 rizik za vodene organizme i ne ciljane člankonošce, te osigurati da uslovi upotrebe propisuju primjenu odgovarajućih mjera za smanjenje rizika.</w:t>
            </w:r>
          </w:p>
        </w:tc>
      </w:tr>
      <w:tr w:rsidR="005020EC" w:rsidRPr="007E1E83" w14:paraId="17E8659E" w14:textId="77777777" w:rsidTr="008E47EE">
        <w:trPr>
          <w:trHeight w:val="58"/>
          <w:jc w:val="center"/>
        </w:trPr>
        <w:tc>
          <w:tcPr>
            <w:tcW w:w="681" w:type="dxa"/>
          </w:tcPr>
          <w:p w14:paraId="64A80A5B"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325</w:t>
            </w:r>
          </w:p>
        </w:tc>
        <w:tc>
          <w:tcPr>
            <w:tcW w:w="1596" w:type="dxa"/>
          </w:tcPr>
          <w:p w14:paraId="1DA2354E"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Etridiazol</w:t>
            </w:r>
          </w:p>
          <w:p w14:paraId="72E3A88E"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2593-15-9 CIPAC Br.: 518</w:t>
            </w:r>
          </w:p>
          <w:p w14:paraId="22C64AC5"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2C2F32B9"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29B99DCD" w14:textId="77777777" w:rsidR="005020EC" w:rsidRPr="007E1E83" w:rsidRDefault="005020EC" w:rsidP="005A222E">
            <w:pPr>
              <w:autoSpaceDE w:val="0"/>
              <w:autoSpaceDN w:val="0"/>
              <w:adjustRightInd w:val="0"/>
              <w:spacing w:before="60"/>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etil-3-trihlorometil-1,2,4-tiadiazol- 5-il eter</w:t>
            </w:r>
          </w:p>
        </w:tc>
        <w:tc>
          <w:tcPr>
            <w:tcW w:w="1275" w:type="dxa"/>
          </w:tcPr>
          <w:p w14:paraId="50E79CF6"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970 g/kg</w:t>
            </w:r>
          </w:p>
        </w:tc>
        <w:tc>
          <w:tcPr>
            <w:tcW w:w="1276" w:type="dxa"/>
          </w:tcPr>
          <w:p w14:paraId="607D5AE3"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4414A848"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31.05.2021.</w:t>
            </w:r>
          </w:p>
        </w:tc>
        <w:tc>
          <w:tcPr>
            <w:tcW w:w="4820" w:type="dxa"/>
          </w:tcPr>
          <w:p w14:paraId="6788A89F"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00B9CD22"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fungicid u staklenicima na vještačkim podlogama.</w:t>
            </w:r>
          </w:p>
          <w:p w14:paraId="72FF3E02"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44FAB675"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Pri ocjeni zahtjeva za registraciju FFS koji sadrže etidiazol za druge upotrebe osim na ukrasnom bilju, treba obratiti posebnu pažnju na kriterije iz člana 23. stav 1. Zakona o fitofarmaceutskim sredstvima i osigurati da su svi potrebni podaci i informacije dostavljeni prije odlučivanja o registraciji.</w:t>
            </w:r>
          </w:p>
          <w:p w14:paraId="613682E4"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eastAsia="sr-Latn-RS"/>
              </w:rPr>
              <w:t>.</w:t>
            </w:r>
          </w:p>
          <w:p w14:paraId="03483D3F"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w:t>
            </w:r>
          </w:p>
          <w:p w14:paraId="05625A41" w14:textId="77777777" w:rsidR="005020EC" w:rsidRPr="007E1E83" w:rsidRDefault="005020EC" w:rsidP="005A222E">
            <w:pPr>
              <w:numPr>
                <w:ilvl w:val="0"/>
                <w:numId w:val="5"/>
              </w:num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obratiti posebnu pažnju na rizik za korisnike i radnike, te osigurati uslove koji uključuku primjenu odgovarajućih mjera za smanjenje rizika;</w:t>
            </w:r>
          </w:p>
          <w:p w14:paraId="292D2438" w14:textId="77777777" w:rsidR="005020EC" w:rsidRPr="007E1E83" w:rsidRDefault="005020EC" w:rsidP="005A222E">
            <w:pPr>
              <w:numPr>
                <w:ilvl w:val="0"/>
                <w:numId w:val="5"/>
              </w:num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osigurati odgovarajuću praksu upravljanja otpadom koja se tiče otpadnih voda iz sistema za navodnjavanje sistema uzgoja na vještačkim podlogama.  Dopušta se ispuštanje otpadnih voda u kanalizacioni sistem ili prirodne vodene tokove, pri čemu treba osigurati provođenje odgovarajuće procjene rizika;</w:t>
            </w:r>
          </w:p>
          <w:p w14:paraId="43D33015" w14:textId="77777777" w:rsidR="005020EC" w:rsidRPr="007E1E83" w:rsidRDefault="005020EC" w:rsidP="005A222E">
            <w:pPr>
              <w:numPr>
                <w:ilvl w:val="0"/>
                <w:numId w:val="5"/>
              </w:num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Obratiti posebnu pažnju na rizik za vodene organizme i osigurati uslove primjene koji uključuju odgovarajuće mjere za smanjenje rizika.</w:t>
            </w:r>
          </w:p>
        </w:tc>
      </w:tr>
      <w:tr w:rsidR="005020EC" w:rsidRPr="007E1E83" w14:paraId="374D75B8" w14:textId="77777777" w:rsidTr="008E47EE">
        <w:trPr>
          <w:trHeight w:val="58"/>
          <w:jc w:val="center"/>
        </w:trPr>
        <w:tc>
          <w:tcPr>
            <w:tcW w:w="681" w:type="dxa"/>
          </w:tcPr>
          <w:p w14:paraId="498F213C"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326</w:t>
            </w:r>
          </w:p>
        </w:tc>
        <w:tc>
          <w:tcPr>
            <w:tcW w:w="1596" w:type="dxa"/>
          </w:tcPr>
          <w:p w14:paraId="12FAD58A" w14:textId="77777777" w:rsidR="005020EC" w:rsidRPr="007E1E83" w:rsidRDefault="005020EC" w:rsidP="005A222E">
            <w:pPr>
              <w:autoSpaceDE w:val="0"/>
              <w:autoSpaceDN w:val="0"/>
              <w:adjustRightInd w:val="0"/>
              <w:spacing w:before="60"/>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Indol butanska kiselina </w:t>
            </w:r>
          </w:p>
          <w:p w14:paraId="3BDEC156" w14:textId="77777777" w:rsidR="005020EC" w:rsidRPr="007E1E83" w:rsidRDefault="005020EC" w:rsidP="005A222E">
            <w:pPr>
              <w:autoSpaceDE w:val="0"/>
              <w:autoSpaceDN w:val="0"/>
              <w:adjustRightInd w:val="0"/>
              <w:spacing w:before="60"/>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133-32-4 CIPAC Br.: 830</w:t>
            </w:r>
          </w:p>
          <w:p w14:paraId="6BABCE8A" w14:textId="77777777" w:rsidR="005020EC" w:rsidRPr="007E1E83" w:rsidRDefault="005020EC" w:rsidP="005A222E">
            <w:pPr>
              <w:autoSpaceDE w:val="0"/>
              <w:autoSpaceDN w:val="0"/>
              <w:adjustRightInd w:val="0"/>
              <w:spacing w:before="60"/>
              <w:rPr>
                <w:rFonts w:ascii="Times New Roman" w:hAnsi="Times New Roman" w:cs="Times New Roman"/>
                <w:noProof/>
                <w:color w:val="000000" w:themeColor="text1"/>
                <w:lang w:val="sr-Latn-RS"/>
              </w:rPr>
            </w:pPr>
          </w:p>
          <w:p w14:paraId="391F7D38" w14:textId="77777777" w:rsidR="005020EC" w:rsidRPr="007E1E83" w:rsidRDefault="005020EC" w:rsidP="005A222E">
            <w:pPr>
              <w:autoSpaceDE w:val="0"/>
              <w:autoSpaceDN w:val="0"/>
              <w:adjustRightInd w:val="0"/>
              <w:spacing w:before="60"/>
              <w:rPr>
                <w:rFonts w:ascii="Times New Roman" w:hAnsi="Times New Roman" w:cs="Times New Roman"/>
                <w:noProof/>
                <w:color w:val="000000" w:themeColor="text1"/>
                <w:lang w:val="sr-Latn-RS"/>
              </w:rPr>
            </w:pPr>
          </w:p>
        </w:tc>
        <w:tc>
          <w:tcPr>
            <w:tcW w:w="2694" w:type="dxa"/>
          </w:tcPr>
          <w:p w14:paraId="08139534" w14:textId="77777777" w:rsidR="005020EC" w:rsidRPr="007E1E83" w:rsidRDefault="005020EC" w:rsidP="005A222E">
            <w:pPr>
              <w:autoSpaceDE w:val="0"/>
              <w:autoSpaceDN w:val="0"/>
              <w:adjustRightInd w:val="0"/>
              <w:spacing w:before="60"/>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4-(1H-indol-3-il)butirik acid</w:t>
            </w:r>
          </w:p>
        </w:tc>
        <w:tc>
          <w:tcPr>
            <w:tcW w:w="1275" w:type="dxa"/>
          </w:tcPr>
          <w:p w14:paraId="724FA6C8"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994 g/kg</w:t>
            </w:r>
          </w:p>
        </w:tc>
        <w:tc>
          <w:tcPr>
            <w:tcW w:w="1276" w:type="dxa"/>
          </w:tcPr>
          <w:p w14:paraId="74BE3E04"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415E06EE"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31.05.2023.</w:t>
            </w:r>
          </w:p>
        </w:tc>
        <w:tc>
          <w:tcPr>
            <w:tcW w:w="4820" w:type="dxa"/>
          </w:tcPr>
          <w:p w14:paraId="4F3CAC74"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65B0CFBB"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regulator rasta u ukrasnom bilju.</w:t>
            </w:r>
          </w:p>
          <w:p w14:paraId="4B1E20DC"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5DDF6F49" w14:textId="77777777" w:rsidR="005020EC" w:rsidRPr="007E1E83" w:rsidRDefault="005020EC" w:rsidP="005A222E">
            <w:pPr>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eastAsia="sr-Latn-RS"/>
              </w:rPr>
              <w:t xml:space="preserve">. </w:t>
            </w:r>
          </w:p>
          <w:p w14:paraId="5FBD3BC7"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 sigurnost radnika i korisnika.</w:t>
            </w:r>
          </w:p>
          <w:p w14:paraId="79AB2F9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Uslovi za registraciju trebaju da propisuju primjenu odgovarajuće lične zaštitne opreme tamo gdje je to prikladno i  mjere za samnjenje izloženosti.</w:t>
            </w:r>
          </w:p>
        </w:tc>
      </w:tr>
      <w:tr w:rsidR="005020EC" w:rsidRPr="007E1E83" w14:paraId="4ECC44CD" w14:textId="77777777" w:rsidTr="008E47EE">
        <w:trPr>
          <w:trHeight w:val="58"/>
          <w:jc w:val="center"/>
        </w:trPr>
        <w:tc>
          <w:tcPr>
            <w:tcW w:w="681" w:type="dxa"/>
          </w:tcPr>
          <w:p w14:paraId="31A9E0CC"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327</w:t>
            </w:r>
          </w:p>
        </w:tc>
        <w:tc>
          <w:tcPr>
            <w:tcW w:w="1596" w:type="dxa"/>
          </w:tcPr>
          <w:p w14:paraId="5D21BA7D"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Orizalin</w:t>
            </w:r>
          </w:p>
          <w:p w14:paraId="71FC3914"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7426B524"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19044-88-3</w:t>
            </w:r>
          </w:p>
          <w:p w14:paraId="0C00101B"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CIPAC Br.: 537</w:t>
            </w:r>
          </w:p>
          <w:p w14:paraId="7976902E"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548633A3"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3B77E907" w14:textId="77777777" w:rsidR="005020EC" w:rsidRPr="007E1E83" w:rsidRDefault="005020EC" w:rsidP="005A222E">
            <w:pPr>
              <w:autoSpaceDE w:val="0"/>
              <w:autoSpaceDN w:val="0"/>
              <w:adjustRightInd w:val="0"/>
              <w:spacing w:before="60"/>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3,5-dinitro-N4,N4-dipropilsulfanilamid</w:t>
            </w:r>
          </w:p>
        </w:tc>
        <w:tc>
          <w:tcPr>
            <w:tcW w:w="1275" w:type="dxa"/>
          </w:tcPr>
          <w:p w14:paraId="02339234"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≥960 g/kg</w:t>
            </w:r>
          </w:p>
          <w:p w14:paraId="0F7C9482"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N-nitrosodipropilamin: ≤ 0,1 mg/kg</w:t>
            </w:r>
          </w:p>
          <w:p w14:paraId="3959FADF"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Toluena: </w:t>
            </w:r>
          </w:p>
          <w:p w14:paraId="4BFA1DF8"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4 g/kg</w:t>
            </w:r>
          </w:p>
        </w:tc>
        <w:tc>
          <w:tcPr>
            <w:tcW w:w="1276" w:type="dxa"/>
          </w:tcPr>
          <w:p w14:paraId="555C8E95"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5AD6BBA6"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31.05.2021.</w:t>
            </w:r>
          </w:p>
        </w:tc>
        <w:tc>
          <w:tcPr>
            <w:tcW w:w="4820" w:type="dxa"/>
          </w:tcPr>
          <w:p w14:paraId="7AE9C11E"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74A298BA"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herbicid.</w:t>
            </w:r>
          </w:p>
          <w:p w14:paraId="1CCA0917"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0DCB7207" w14:textId="77777777" w:rsidR="005020EC" w:rsidRPr="007E1E83" w:rsidRDefault="005020EC" w:rsidP="005A222E">
            <w:pPr>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eastAsia="sr-Latn-RS"/>
              </w:rPr>
              <w:t xml:space="preserve">. </w:t>
            </w:r>
          </w:p>
          <w:p w14:paraId="50E232A2"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w:t>
            </w:r>
          </w:p>
          <w:p w14:paraId="10BD649E"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-sigurnost korisnika i osigurati da uslovi upotrebe propisuju primjenu odgovarajuće lične zaštitnie opreme tamo gdje je to prikladno;</w:t>
            </w:r>
          </w:p>
          <w:p w14:paraId="4CC9CD3A"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-zaštitu vodenih organizama i ne ciljanih biljaka;</w:t>
            </w:r>
          </w:p>
          <w:p w14:paraId="74D2FD03"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-zaštitu podzemnih voda kada se aktivna materija primjenjuje u područjima sa osjetljivim zemljištima i/ili nepovoljnim klimatskim uslovima;</w:t>
            </w:r>
          </w:p>
          <w:p w14:paraId="5D415F37"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-rizik za ptice i sisare biljojede;</w:t>
            </w:r>
          </w:p>
          <w:p w14:paraId="2FEE960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-rizik za pčele medarice, u vrijeme cvjetanja.</w:t>
            </w:r>
          </w:p>
          <w:p w14:paraId="6EFE443C"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Uslovi za registraciju trebaju uključivati, tamo gdje je to prikladno, mjere za smanjenje rizika.</w:t>
            </w:r>
          </w:p>
          <w:p w14:paraId="2B8CACC1"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Treba pokrenuti program sistemskog praćenja za provjeru potencijalnih zagađenja podzemnih voda metabolitima OR13 (2-etil-7-nitro-1-propil-1H- benzimidazol-5-sulfonamid) i OR15 (2-etil-7-nitro- 1H-benzimidazol-5-sulfonamid) u osjetljivim područjima, tamo gdje je to prikladno. </w:t>
            </w:r>
          </w:p>
        </w:tc>
      </w:tr>
      <w:tr w:rsidR="005020EC" w:rsidRPr="007E1E83" w14:paraId="0562ACF4" w14:textId="77777777" w:rsidTr="008E47EE">
        <w:trPr>
          <w:trHeight w:val="58"/>
          <w:jc w:val="center"/>
        </w:trPr>
        <w:tc>
          <w:tcPr>
            <w:tcW w:w="681" w:type="dxa"/>
          </w:tcPr>
          <w:p w14:paraId="0D783A67"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328</w:t>
            </w:r>
          </w:p>
        </w:tc>
        <w:tc>
          <w:tcPr>
            <w:tcW w:w="1596" w:type="dxa"/>
          </w:tcPr>
          <w:p w14:paraId="5865314C"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Tau-fluvalinat</w:t>
            </w:r>
          </w:p>
          <w:p w14:paraId="3D210D12"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102851-06-9</w:t>
            </w:r>
          </w:p>
          <w:p w14:paraId="37FF4AEC"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CIPAC Br.: 786</w:t>
            </w:r>
          </w:p>
          <w:p w14:paraId="57EA2257"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4C343EF1"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0B5F8D81"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color w:val="000000" w:themeColor="text1"/>
              </w:rPr>
              <w:t>(RS)-α-ciano-3-fenoksibenzil N-(2-hloro- α,α α- trifluoro-p-tolil)-D- valinat (Omjer izomera 1:1)</w:t>
            </w:r>
          </w:p>
        </w:tc>
        <w:tc>
          <w:tcPr>
            <w:tcW w:w="1275" w:type="dxa"/>
          </w:tcPr>
          <w:p w14:paraId="6BC43B31" w14:textId="77777777" w:rsidR="005020EC" w:rsidRPr="007E1E83" w:rsidRDefault="005020EC" w:rsidP="005A222E">
            <w:pPr>
              <w:pStyle w:val="CM4"/>
              <w:spacing w:after="0"/>
              <w:jc w:val="both"/>
              <w:rPr>
                <w:rFonts w:ascii="Times New Roman" w:hAnsi="Times New Roman"/>
                <w:noProof/>
                <w:color w:val="000000" w:themeColor="text1"/>
                <w:sz w:val="22"/>
                <w:szCs w:val="22"/>
                <w:lang w:val="sr-Latn-RS"/>
              </w:rPr>
            </w:pPr>
            <w:r w:rsidRPr="007E1E83">
              <w:rPr>
                <w:rFonts w:ascii="Times New Roman" w:hAnsi="Times New Roman"/>
                <w:color w:val="000000" w:themeColor="text1"/>
                <w:sz w:val="22"/>
                <w:szCs w:val="22"/>
              </w:rPr>
              <w:t>≥ 920 g/kg (1:1 omjer R-α- ciano i S-α- ciano izomera) Nečistoće: Toluena: ne vise od 5 g/kg</w:t>
            </w:r>
          </w:p>
        </w:tc>
        <w:tc>
          <w:tcPr>
            <w:tcW w:w="1276" w:type="dxa"/>
          </w:tcPr>
          <w:p w14:paraId="621FC2E1"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77842A25" w14:textId="77777777" w:rsidR="00EA1DF2" w:rsidRPr="007E1E83" w:rsidRDefault="00EA1DF2"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31.08.2024.</w:t>
            </w:r>
          </w:p>
        </w:tc>
        <w:tc>
          <w:tcPr>
            <w:tcW w:w="4820" w:type="dxa"/>
          </w:tcPr>
          <w:p w14:paraId="2451C9AD"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70B2AB9D"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insekticid i akaricid.</w:t>
            </w:r>
          </w:p>
          <w:p w14:paraId="116EA7F7"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5D2E6102" w14:textId="77777777" w:rsidR="005020EC" w:rsidRPr="007E1E83" w:rsidRDefault="005020EC" w:rsidP="005A222E">
            <w:pPr>
              <w:jc w:val="both"/>
              <w:rPr>
                <w:rFonts w:ascii="Times New Roman" w:hAnsi="Times New Roman" w:cs="Times New Roman"/>
                <w:noProof/>
                <w:color w:val="000000" w:themeColor="text1"/>
                <w:lang w:val="sr-Latn-RS" w:eastAsia="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eastAsia="sr-Latn-RS"/>
              </w:rPr>
              <w:t xml:space="preserve">. </w:t>
            </w:r>
            <w:r w:rsidRPr="007E1E83">
              <w:rPr>
                <w:rFonts w:ascii="Times New Roman" w:hAnsi="Times New Roman" w:cs="Times New Roman"/>
                <w:noProof/>
                <w:color w:val="000000" w:themeColor="text1"/>
                <w:lang w:val="sr-Latn-RS"/>
              </w:rPr>
              <w:t xml:space="preserve"> </w:t>
            </w:r>
          </w:p>
          <w:p w14:paraId="574C5EFE"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w:t>
            </w:r>
          </w:p>
          <w:p w14:paraId="27E52B3D"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w:t>
            </w:r>
            <w:r w:rsidRPr="007E1E83">
              <w:rPr>
                <w:rFonts w:ascii="Times New Roman" w:hAnsi="Times New Roman" w:cs="Times New Roman"/>
                <w:color w:val="000000" w:themeColor="text1"/>
              </w:rPr>
              <w:t xml:space="preserve"> </w:t>
            </w:r>
            <w:r w:rsidRPr="007E1E83">
              <w:rPr>
                <w:rFonts w:ascii="Times New Roman" w:hAnsi="Times New Roman" w:cs="Times New Roman"/>
                <w:noProof/>
                <w:color w:val="000000" w:themeColor="text1"/>
                <w:lang w:val="sr-Latn-RS"/>
              </w:rPr>
              <w:t>rizik za vodene organizme, te osigurati da uslovi upotrebe propisuju primjenu odgovarajućih mjera za smanjenje rizika;</w:t>
            </w:r>
          </w:p>
          <w:p w14:paraId="1DB88B65"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-rizik za ne ciljane člankonošce, te osigurati da uslovi upotrebe propisuju primjenu odgovarajućih mjera za smanjenje rizika;</w:t>
            </w:r>
          </w:p>
          <w:p w14:paraId="4BC85910"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testni materijal koji se koristi u dokumentaciji o toksičnosti se treba uporediti i provjeriti sa specifikacijom tehničke aktivne materije proizvedene za tržište.</w:t>
            </w:r>
          </w:p>
          <w:p w14:paraId="600D9D91" w14:textId="77777777" w:rsidR="005020EC" w:rsidRPr="007E1E83" w:rsidRDefault="005020EC" w:rsidP="005A222E">
            <w:pPr>
              <w:jc w:val="both"/>
              <w:rPr>
                <w:rFonts w:ascii="Times New Roman" w:hAnsi="Times New Roman" w:cs="Times New Roman"/>
                <w:noProof/>
                <w:color w:val="000000" w:themeColor="text1"/>
                <w:lang w:val="sr-Latn-RS"/>
              </w:rPr>
            </w:pPr>
          </w:p>
        </w:tc>
      </w:tr>
      <w:tr w:rsidR="005020EC" w:rsidRPr="007E1E83" w14:paraId="2FF315B2" w14:textId="77777777" w:rsidTr="008E47EE">
        <w:trPr>
          <w:trHeight w:val="58"/>
          <w:jc w:val="center"/>
        </w:trPr>
        <w:tc>
          <w:tcPr>
            <w:tcW w:w="681" w:type="dxa"/>
          </w:tcPr>
          <w:p w14:paraId="3591C7FC"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329</w:t>
            </w:r>
          </w:p>
        </w:tc>
        <w:tc>
          <w:tcPr>
            <w:tcW w:w="1596" w:type="dxa"/>
          </w:tcPr>
          <w:p w14:paraId="34B1E2FE"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Kletodim</w:t>
            </w:r>
          </w:p>
          <w:p w14:paraId="275DF8F3"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5B24517A"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99129-21-2</w:t>
            </w:r>
          </w:p>
          <w:p w14:paraId="1B568EF0"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CIPAC Br.: 508</w:t>
            </w:r>
          </w:p>
          <w:p w14:paraId="62B649F4"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063FFB66"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5F9C1ECB" w14:textId="77777777" w:rsidR="005020EC" w:rsidRPr="007E1E83" w:rsidRDefault="005020EC" w:rsidP="005A222E">
            <w:pPr>
              <w:autoSpaceDE w:val="0"/>
              <w:autoSpaceDN w:val="0"/>
              <w:adjustRightInd w:val="0"/>
              <w:spacing w:before="60"/>
              <w:jc w:val="both"/>
              <w:rPr>
                <w:rFonts w:ascii="Times New Roman" w:hAnsi="Times New Roman" w:cs="Times New Roman"/>
                <w:color w:val="000000" w:themeColor="text1"/>
              </w:rPr>
            </w:pPr>
            <w:r w:rsidRPr="007E1E83">
              <w:rPr>
                <w:rFonts w:ascii="Times New Roman" w:hAnsi="Times New Roman" w:cs="Times New Roman"/>
                <w:color w:val="000000" w:themeColor="text1"/>
              </w:rPr>
              <w:t>(5RS)-2-{(1EZ)-1-[(2E)-3-hloroallil- oksimino]propil}-5-[(2RS)-2- (etiltio)propil]-3-hidroksicikloheks-2- en-1-one</w:t>
            </w:r>
          </w:p>
        </w:tc>
        <w:tc>
          <w:tcPr>
            <w:tcW w:w="1275" w:type="dxa"/>
          </w:tcPr>
          <w:p w14:paraId="03562811"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 930 g/kg </w:t>
            </w:r>
          </w:p>
          <w:p w14:paraId="1B4BD13F" w14:textId="77777777" w:rsidR="005020EC" w:rsidRPr="007E1E83" w:rsidRDefault="005020EC" w:rsidP="005A222E">
            <w:pPr>
              <w:rPr>
                <w:rFonts w:ascii="Times New Roman" w:hAnsi="Times New Roman" w:cs="Times New Roman"/>
                <w:color w:val="000000" w:themeColor="text1"/>
                <w:lang w:val="en-US"/>
              </w:rPr>
            </w:pPr>
            <w:r w:rsidRPr="007E1E83">
              <w:rPr>
                <w:rFonts w:ascii="Times New Roman" w:hAnsi="Times New Roman" w:cs="Times New Roman"/>
                <w:color w:val="000000" w:themeColor="text1"/>
                <w:lang w:val="en-US"/>
              </w:rPr>
              <w:t>Nečistoće: Toluen max 4g/kg</w:t>
            </w:r>
          </w:p>
        </w:tc>
        <w:tc>
          <w:tcPr>
            <w:tcW w:w="1276" w:type="dxa"/>
          </w:tcPr>
          <w:p w14:paraId="46A712C9"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12888C01"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31.05.2023.</w:t>
            </w:r>
          </w:p>
        </w:tc>
        <w:tc>
          <w:tcPr>
            <w:tcW w:w="4820" w:type="dxa"/>
          </w:tcPr>
          <w:p w14:paraId="1B6FB3D2"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27522E45" w14:textId="77777777" w:rsidR="005020EC" w:rsidRPr="007E1E83" w:rsidRDefault="005020EC" w:rsidP="005A222E">
            <w:pPr>
              <w:jc w:val="both"/>
              <w:rPr>
                <w:rFonts w:ascii="Times New Roman" w:hAnsi="Times New Roman" w:cs="Times New Roman"/>
                <w:noProof/>
                <w:color w:val="000000" w:themeColor="text1"/>
                <w:lang w:val="sr-Latn-RS"/>
              </w:rPr>
            </w:pPr>
          </w:p>
          <w:p w14:paraId="16C5E2A3"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w:t>
            </w:r>
            <w:r w:rsidR="001B31A5" w:rsidRPr="007E1E83">
              <w:rPr>
                <w:rFonts w:ascii="Times New Roman" w:hAnsi="Times New Roman" w:cs="Times New Roman"/>
                <w:noProof/>
                <w:color w:val="000000" w:themeColor="text1"/>
                <w:lang w:val="sr-Latn-RS"/>
              </w:rPr>
              <w:t>n za upotrebu samo kao herbicid.</w:t>
            </w:r>
          </w:p>
          <w:p w14:paraId="40944B53" w14:textId="77777777" w:rsidR="005020EC" w:rsidRPr="007E1E83" w:rsidRDefault="005020EC" w:rsidP="005A222E">
            <w:pPr>
              <w:jc w:val="both"/>
              <w:rPr>
                <w:rFonts w:ascii="Times New Roman" w:hAnsi="Times New Roman" w:cs="Times New Roman"/>
                <w:noProof/>
                <w:color w:val="000000" w:themeColor="text1"/>
                <w:lang w:val="sr-Latn-RS"/>
              </w:rPr>
            </w:pPr>
          </w:p>
          <w:p w14:paraId="141A8D44"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59AA2293" w14:textId="77777777" w:rsidR="005020EC" w:rsidRPr="007E1E83" w:rsidRDefault="005020EC" w:rsidP="005A222E">
            <w:pPr>
              <w:jc w:val="both"/>
              <w:rPr>
                <w:rFonts w:ascii="Times New Roman" w:hAnsi="Times New Roman" w:cs="Times New Roman"/>
                <w:noProof/>
                <w:color w:val="000000" w:themeColor="text1"/>
                <w:lang w:val="sr-Latn-RS"/>
              </w:rPr>
            </w:pPr>
          </w:p>
          <w:p w14:paraId="6EFD3612"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eastAsia="sr-Latn-RS"/>
              </w:rPr>
              <w:t xml:space="preserve">. </w:t>
            </w:r>
            <w:r w:rsidRPr="007E1E83">
              <w:rPr>
                <w:rFonts w:ascii="Times New Roman" w:hAnsi="Times New Roman" w:cs="Times New Roman"/>
                <w:noProof/>
                <w:color w:val="000000" w:themeColor="text1"/>
                <w:lang w:val="sr-Latn-RS"/>
              </w:rPr>
              <w:t xml:space="preserve"> </w:t>
            </w:r>
          </w:p>
          <w:p w14:paraId="0310341F" w14:textId="77777777" w:rsidR="005020EC" w:rsidRPr="007E1E83" w:rsidRDefault="005020EC" w:rsidP="005A222E">
            <w:pPr>
              <w:jc w:val="both"/>
              <w:rPr>
                <w:rFonts w:ascii="Times New Roman" w:hAnsi="Times New Roman" w:cs="Times New Roman"/>
                <w:noProof/>
                <w:color w:val="000000" w:themeColor="text1"/>
                <w:lang w:val="sr-Latn-RS"/>
              </w:rPr>
            </w:pPr>
          </w:p>
          <w:p w14:paraId="1FAC4C2D"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 zaštitu vodenih organizama, ptica i sisara, te osigurati da uslovi upotrebe propisuju primjenu odgovarajućih mjera za smanjenje rizika.</w:t>
            </w:r>
          </w:p>
        </w:tc>
      </w:tr>
      <w:tr w:rsidR="005020EC" w:rsidRPr="007E1E83" w14:paraId="784A1402" w14:textId="77777777" w:rsidTr="008E47EE">
        <w:trPr>
          <w:trHeight w:val="58"/>
          <w:jc w:val="center"/>
        </w:trPr>
        <w:tc>
          <w:tcPr>
            <w:tcW w:w="681" w:type="dxa"/>
          </w:tcPr>
          <w:p w14:paraId="1B9412C0" w14:textId="77777777" w:rsidR="005020EC" w:rsidRPr="007E1E83" w:rsidRDefault="005020EC" w:rsidP="005A222E">
            <w:pPr>
              <w:spacing w:line="12" w:lineRule="atLeast"/>
              <w:jc w:val="both"/>
              <w:rPr>
                <w:rFonts w:ascii="Times New Roman" w:hAnsi="Times New Roman" w:cs="Times New Roman"/>
                <w:color w:val="000000" w:themeColor="text1"/>
              </w:rPr>
            </w:pPr>
            <w:r w:rsidRPr="007E1E83">
              <w:rPr>
                <w:rFonts w:ascii="Times New Roman" w:hAnsi="Times New Roman" w:cs="Times New Roman"/>
                <w:color w:val="000000" w:themeColor="text1"/>
              </w:rPr>
              <w:t>330</w:t>
            </w:r>
          </w:p>
        </w:tc>
        <w:tc>
          <w:tcPr>
            <w:tcW w:w="1596" w:type="dxa"/>
          </w:tcPr>
          <w:p w14:paraId="1AA0155C"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Bupirimat</w:t>
            </w:r>
          </w:p>
          <w:p w14:paraId="0A603A73"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28AF00F5"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41483-43-6</w:t>
            </w:r>
          </w:p>
          <w:p w14:paraId="5CC46CCD"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CIPAC Br.: 261</w:t>
            </w:r>
          </w:p>
          <w:p w14:paraId="768EDE58"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61F4C90F"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06D21E4B"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5-butil-2-etilamino-6-metilpirimidin- 4-il dimetilsulfamat</w:t>
            </w:r>
          </w:p>
        </w:tc>
        <w:tc>
          <w:tcPr>
            <w:tcW w:w="1275" w:type="dxa"/>
          </w:tcPr>
          <w:p w14:paraId="45E0CE8E"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 945 g/kg Nečistoće: Etirimol: maks. 2 g/kg </w:t>
            </w:r>
          </w:p>
          <w:p w14:paraId="5C60F6F9"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Toluen: maks. 3 g/kg</w:t>
            </w:r>
          </w:p>
        </w:tc>
        <w:tc>
          <w:tcPr>
            <w:tcW w:w="1276" w:type="dxa"/>
          </w:tcPr>
          <w:p w14:paraId="0EEFA30C"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1A4ECF1D" w14:textId="77777777" w:rsidR="00FD6157" w:rsidRPr="007E1E83" w:rsidRDefault="00FD6157"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31.08.2024.</w:t>
            </w:r>
          </w:p>
        </w:tc>
        <w:tc>
          <w:tcPr>
            <w:tcW w:w="4820" w:type="dxa"/>
          </w:tcPr>
          <w:p w14:paraId="5C6C5783"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43661D79" w14:textId="77777777" w:rsidR="005020EC" w:rsidRPr="007E1E83" w:rsidRDefault="005020EC" w:rsidP="005A222E">
            <w:pPr>
              <w:jc w:val="both"/>
              <w:rPr>
                <w:rFonts w:ascii="Times New Roman" w:hAnsi="Times New Roman" w:cs="Times New Roman"/>
                <w:noProof/>
                <w:color w:val="000000" w:themeColor="text1"/>
                <w:lang w:val="sr-Latn-RS"/>
              </w:rPr>
            </w:pPr>
          </w:p>
          <w:p w14:paraId="3F857F7A"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fungicid.</w:t>
            </w:r>
          </w:p>
          <w:p w14:paraId="7F7840F6" w14:textId="77777777" w:rsidR="005020EC" w:rsidRPr="007E1E83" w:rsidRDefault="005020EC" w:rsidP="005A222E">
            <w:pPr>
              <w:jc w:val="both"/>
              <w:rPr>
                <w:rFonts w:ascii="Times New Roman" w:hAnsi="Times New Roman" w:cs="Times New Roman"/>
                <w:noProof/>
                <w:color w:val="000000" w:themeColor="text1"/>
                <w:lang w:val="sr-Latn-RS"/>
              </w:rPr>
            </w:pPr>
          </w:p>
          <w:p w14:paraId="43610ECF"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7D81F556" w14:textId="77777777" w:rsidR="005020EC" w:rsidRPr="007E1E83" w:rsidRDefault="005020EC" w:rsidP="005A222E">
            <w:pPr>
              <w:jc w:val="both"/>
              <w:rPr>
                <w:rFonts w:ascii="Times New Roman" w:hAnsi="Times New Roman" w:cs="Times New Roman"/>
                <w:noProof/>
                <w:color w:val="000000" w:themeColor="text1"/>
                <w:lang w:val="sr-Latn-RS"/>
              </w:rPr>
            </w:pPr>
          </w:p>
          <w:p w14:paraId="7DADD1C9"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eastAsia="sr-Latn-RS"/>
              </w:rPr>
              <w:t xml:space="preserve">. </w:t>
            </w:r>
            <w:r w:rsidRPr="007E1E83">
              <w:rPr>
                <w:rFonts w:ascii="Times New Roman" w:hAnsi="Times New Roman" w:cs="Times New Roman"/>
                <w:noProof/>
                <w:color w:val="000000" w:themeColor="text1"/>
                <w:lang w:val="sr-Latn-RS"/>
              </w:rPr>
              <w:t xml:space="preserve"> </w:t>
            </w:r>
          </w:p>
          <w:p w14:paraId="1055FB71" w14:textId="77777777" w:rsidR="005020EC" w:rsidRPr="007E1E83" w:rsidRDefault="005020EC" w:rsidP="005A222E">
            <w:pPr>
              <w:jc w:val="both"/>
              <w:rPr>
                <w:rFonts w:ascii="Times New Roman" w:hAnsi="Times New Roman" w:cs="Times New Roman"/>
                <w:noProof/>
                <w:color w:val="000000" w:themeColor="text1"/>
                <w:lang w:val="sr-Latn-RS"/>
              </w:rPr>
            </w:pPr>
          </w:p>
          <w:p w14:paraId="4D9BD56C"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w:t>
            </w:r>
          </w:p>
          <w:p w14:paraId="6E5772FD"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-zaštitu vodenih organizama. Uslovi za registraciju trebaju uključivati, tamo gdje je to prikladno, mjere za smanjenje rizika;</w:t>
            </w:r>
          </w:p>
          <w:p w14:paraId="2BE33D30"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w:t>
            </w:r>
            <w:r w:rsidRPr="007E1E83">
              <w:rPr>
                <w:rFonts w:ascii="Times New Roman" w:hAnsi="Times New Roman" w:cs="Times New Roman"/>
                <w:color w:val="000000" w:themeColor="text1"/>
              </w:rPr>
              <w:t xml:space="preserve"> </w:t>
            </w:r>
            <w:r w:rsidRPr="007E1E83">
              <w:rPr>
                <w:rFonts w:ascii="Times New Roman" w:hAnsi="Times New Roman" w:cs="Times New Roman"/>
                <w:noProof/>
                <w:color w:val="000000" w:themeColor="text1"/>
                <w:lang w:val="sr-Latn-RS"/>
              </w:rPr>
              <w:t>zaštitu podzemnih voda kada se aktivna materija primjenjuje u područjima sa osjetljivim zemljištima i/ili nepovoljnim klimatskim uslovima. Uslovi za registraciju trebaju uključivati, tamo gdje je to prikladno, mjere za smanjenje rizika;</w:t>
            </w:r>
          </w:p>
          <w:p w14:paraId="47AF15DB"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rizik za ne ciljane člankonošce u području izvan polja.</w:t>
            </w:r>
          </w:p>
          <w:p w14:paraId="22E64DF9" w14:textId="77777777" w:rsidR="005020EC" w:rsidRPr="007E1E83" w:rsidRDefault="005020EC" w:rsidP="005A222E">
            <w:pPr>
              <w:jc w:val="both"/>
              <w:rPr>
                <w:rFonts w:ascii="Times New Roman" w:hAnsi="Times New Roman" w:cs="Times New Roman"/>
                <w:noProof/>
                <w:color w:val="000000" w:themeColor="text1"/>
                <w:lang w:val="sr-Latn-RS"/>
              </w:rPr>
            </w:pPr>
          </w:p>
        </w:tc>
      </w:tr>
      <w:tr w:rsidR="005020EC" w:rsidRPr="007E1E83" w14:paraId="5A4630C7" w14:textId="77777777" w:rsidTr="008E47EE">
        <w:trPr>
          <w:trHeight w:val="58"/>
          <w:jc w:val="center"/>
        </w:trPr>
        <w:tc>
          <w:tcPr>
            <w:tcW w:w="681" w:type="dxa"/>
          </w:tcPr>
          <w:p w14:paraId="4CEE86AA"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332</w:t>
            </w:r>
          </w:p>
        </w:tc>
        <w:tc>
          <w:tcPr>
            <w:tcW w:w="1596" w:type="dxa"/>
          </w:tcPr>
          <w:p w14:paraId="75B0FDFF"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Fenoksikarb</w:t>
            </w:r>
          </w:p>
          <w:p w14:paraId="220D2277"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6CEFE866"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79127-80-3</w:t>
            </w:r>
          </w:p>
          <w:p w14:paraId="4AB38199"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CIPAC Br.: 425</w:t>
            </w:r>
          </w:p>
          <w:p w14:paraId="637F9DD3"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31D6A04A"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11CFFB4C"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Etil 2-(4-fenoksifenoksi)etil-karbamat</w:t>
            </w:r>
          </w:p>
        </w:tc>
        <w:tc>
          <w:tcPr>
            <w:tcW w:w="1275" w:type="dxa"/>
          </w:tcPr>
          <w:p w14:paraId="72E83FDD"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 970 g/kg Nečistoće: Toluene: maks. </w:t>
            </w:r>
          </w:p>
          <w:p w14:paraId="52E6F666"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1 g/kg</w:t>
            </w:r>
          </w:p>
        </w:tc>
        <w:tc>
          <w:tcPr>
            <w:tcW w:w="1276" w:type="dxa"/>
          </w:tcPr>
          <w:p w14:paraId="01877D4D"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45DEA912"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31.05.2021.</w:t>
            </w:r>
          </w:p>
        </w:tc>
        <w:tc>
          <w:tcPr>
            <w:tcW w:w="4820" w:type="dxa"/>
          </w:tcPr>
          <w:p w14:paraId="0A08F6ED"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14F5A9CF"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insekticid.</w:t>
            </w:r>
          </w:p>
          <w:p w14:paraId="2F801728"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600532C5"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eastAsia="sr-Latn-RS"/>
              </w:rPr>
              <w:t xml:space="preserve">. </w:t>
            </w:r>
            <w:r w:rsidRPr="007E1E83">
              <w:rPr>
                <w:rFonts w:ascii="Times New Roman" w:hAnsi="Times New Roman" w:cs="Times New Roman"/>
                <w:noProof/>
                <w:color w:val="000000" w:themeColor="text1"/>
                <w:lang w:val="sr-Latn-RS"/>
              </w:rPr>
              <w:t xml:space="preserve"> </w:t>
            </w:r>
          </w:p>
          <w:p w14:paraId="42799638" w14:textId="77777777" w:rsidR="005020EC" w:rsidRPr="007E1E83" w:rsidRDefault="005020EC" w:rsidP="005A222E">
            <w:pPr>
              <w:jc w:val="both"/>
              <w:rPr>
                <w:rFonts w:ascii="Times New Roman" w:hAnsi="Times New Roman" w:cs="Times New Roman"/>
                <w:noProof/>
                <w:color w:val="000000" w:themeColor="text1"/>
                <w:lang w:val="sr-Latn-RS"/>
              </w:rPr>
            </w:pPr>
          </w:p>
          <w:p w14:paraId="4D84B65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w:t>
            </w:r>
          </w:p>
          <w:p w14:paraId="7753F2D5"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-zaštitu vodenih organizama. Usloviza registraciju trebaju uključivati, tamo gdje je to prikladno, mjere za smanjenje rizika;</w:t>
            </w:r>
          </w:p>
          <w:p w14:paraId="6A97BD4D"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-rizik za pčele i ne ciljane člankonošce. Uslovi za registraciju trebaju uključivati, tamo gdje je to prikladno, mjere za smanjenje rizika.</w:t>
            </w:r>
          </w:p>
        </w:tc>
      </w:tr>
      <w:tr w:rsidR="005020EC" w:rsidRPr="007E1E83" w14:paraId="347268F3" w14:textId="77777777" w:rsidTr="008E47EE">
        <w:trPr>
          <w:trHeight w:val="58"/>
          <w:jc w:val="center"/>
        </w:trPr>
        <w:tc>
          <w:tcPr>
            <w:tcW w:w="681" w:type="dxa"/>
          </w:tcPr>
          <w:p w14:paraId="51CA1B28"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333</w:t>
            </w:r>
          </w:p>
        </w:tc>
        <w:tc>
          <w:tcPr>
            <w:tcW w:w="1596" w:type="dxa"/>
          </w:tcPr>
          <w:p w14:paraId="5180B7B4"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1-dekanol </w:t>
            </w:r>
          </w:p>
          <w:p w14:paraId="52145CFD"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112-30-1 CIPAC Br: 831</w:t>
            </w:r>
          </w:p>
          <w:p w14:paraId="724045A0"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26BC04A9"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160B92DA"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Dekan-1-ol</w:t>
            </w:r>
          </w:p>
        </w:tc>
        <w:tc>
          <w:tcPr>
            <w:tcW w:w="1275" w:type="dxa"/>
          </w:tcPr>
          <w:p w14:paraId="550D654C"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≥960 g/kg</w:t>
            </w:r>
          </w:p>
        </w:tc>
        <w:tc>
          <w:tcPr>
            <w:tcW w:w="1276" w:type="dxa"/>
          </w:tcPr>
          <w:p w14:paraId="7DF405F9"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15961AD8" w14:textId="77777777" w:rsidR="00C939BB" w:rsidRPr="007E1E83" w:rsidRDefault="00C939BB"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31.08.2024.</w:t>
            </w:r>
          </w:p>
        </w:tc>
        <w:tc>
          <w:tcPr>
            <w:tcW w:w="4820" w:type="dxa"/>
          </w:tcPr>
          <w:p w14:paraId="3A908DD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569E1B84"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regulator rasta.</w:t>
            </w:r>
          </w:p>
          <w:p w14:paraId="0A926974"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2DE43A18"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eastAsia="sr-Latn-RS"/>
              </w:rPr>
              <w:t xml:space="preserve">. </w:t>
            </w:r>
            <w:r w:rsidRPr="007E1E83">
              <w:rPr>
                <w:rFonts w:ascii="Times New Roman" w:hAnsi="Times New Roman" w:cs="Times New Roman"/>
                <w:noProof/>
                <w:color w:val="000000" w:themeColor="text1"/>
                <w:lang w:val="sr-Latn-RS"/>
              </w:rPr>
              <w:t xml:space="preserve"> </w:t>
            </w:r>
          </w:p>
          <w:p w14:paraId="279571FA"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w:t>
            </w:r>
          </w:p>
          <w:p w14:paraId="2B4253B2"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-rizik za potrošače u slučaju upotrebe na usjevima za ishranu ljudi i životinja;</w:t>
            </w:r>
          </w:p>
          <w:p w14:paraId="2A919F45"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-rizik za korisnike, te osigurati da uslovi upotrebe propisuju primjenu odgovarajuće lične zaštitne opreme, tamo gdje je to prikladno;</w:t>
            </w:r>
          </w:p>
          <w:p w14:paraId="2F97D81C"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w:t>
            </w:r>
            <w:r w:rsidRPr="007E1E83">
              <w:rPr>
                <w:rFonts w:ascii="Times New Roman" w:hAnsi="Times New Roman" w:cs="Times New Roman"/>
                <w:color w:val="000000" w:themeColor="text1"/>
              </w:rPr>
              <w:t xml:space="preserve"> zaštitu podzemnih voda kada se aktivna materija primjenjuje </w:t>
            </w:r>
            <w:r w:rsidRPr="007E1E83">
              <w:rPr>
                <w:rFonts w:ascii="Times New Roman" w:hAnsi="Times New Roman" w:cs="Times New Roman"/>
                <w:noProof/>
                <w:color w:val="000000" w:themeColor="text1"/>
                <w:lang w:val="sr-Latn-RS"/>
              </w:rPr>
              <w:t>u područjima s osjetljivim (lakim) zemljištem i/ili nepovoljnim klimatskim uslovima;</w:t>
            </w:r>
          </w:p>
          <w:p w14:paraId="6F4A6CEE"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-rizik za vodene organizme;</w:t>
            </w:r>
          </w:p>
          <w:p w14:paraId="1541E099"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-rizik za ne ciljane člankonošce i pčele medarice koje mogu biti izložene aktivnoj materiji prilikom kontakta sa cvjetovima korovskih biljaka prisutnih u usjevima u vrijeme primjene.</w:t>
            </w:r>
          </w:p>
          <w:p w14:paraId="1B52040F"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Mjere za smanjenje rizika trebaju biti primjenjene, tamo gdje je to prikladno.</w:t>
            </w:r>
          </w:p>
        </w:tc>
      </w:tr>
      <w:tr w:rsidR="005020EC" w:rsidRPr="007E1E83" w14:paraId="6EC8558F" w14:textId="77777777" w:rsidTr="008E47EE">
        <w:trPr>
          <w:trHeight w:val="58"/>
          <w:jc w:val="center"/>
        </w:trPr>
        <w:tc>
          <w:tcPr>
            <w:tcW w:w="681" w:type="dxa"/>
          </w:tcPr>
          <w:p w14:paraId="24310048"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334</w:t>
            </w:r>
          </w:p>
        </w:tc>
        <w:tc>
          <w:tcPr>
            <w:tcW w:w="1596" w:type="dxa"/>
          </w:tcPr>
          <w:p w14:paraId="06E48102"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Izoksaben </w:t>
            </w:r>
          </w:p>
          <w:p w14:paraId="0735DBB5"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82558-50-7 CIPAC Br: 701</w:t>
            </w:r>
          </w:p>
          <w:p w14:paraId="383A6826"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33BA58E4"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0EF0E990"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N-[3-(1-etil-1-metilpropil)-1,2- oksazol-5-il]-2,6-dimetoksibenzamid</w:t>
            </w:r>
          </w:p>
        </w:tc>
        <w:tc>
          <w:tcPr>
            <w:tcW w:w="1275" w:type="dxa"/>
          </w:tcPr>
          <w:p w14:paraId="4B3CFEC5" w14:textId="77777777" w:rsidR="005020EC" w:rsidRPr="007E1E83" w:rsidRDefault="005020EC"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lang w:val="sr-Latn-RS"/>
              </w:rPr>
              <w:t>≥ 910 g/kg Toluen: ≤ 3g/kg</w:t>
            </w:r>
          </w:p>
        </w:tc>
        <w:tc>
          <w:tcPr>
            <w:tcW w:w="1276" w:type="dxa"/>
          </w:tcPr>
          <w:p w14:paraId="7E06B403"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6234DF3C" w14:textId="77777777" w:rsidR="00362C12" w:rsidRPr="007E1E83" w:rsidRDefault="00362C12"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31.08.2024.</w:t>
            </w:r>
          </w:p>
        </w:tc>
        <w:tc>
          <w:tcPr>
            <w:tcW w:w="4820" w:type="dxa"/>
          </w:tcPr>
          <w:p w14:paraId="2164DC49"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3563AE0B"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herbicid.</w:t>
            </w:r>
          </w:p>
          <w:p w14:paraId="4C18A773"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68DCBD3E"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eastAsia="sr-Latn-RS"/>
              </w:rPr>
              <w:t xml:space="preserve">. </w:t>
            </w:r>
            <w:r w:rsidRPr="007E1E83">
              <w:rPr>
                <w:rFonts w:ascii="Times New Roman" w:hAnsi="Times New Roman" w:cs="Times New Roman"/>
                <w:noProof/>
                <w:color w:val="000000" w:themeColor="text1"/>
                <w:lang w:val="sr-Latn-RS"/>
              </w:rPr>
              <w:t xml:space="preserve"> </w:t>
            </w:r>
          </w:p>
          <w:p w14:paraId="7754E4E3"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 rizik za vodene organizme, rizik za ne ciljane biljke  i mogućeg oticanja metabolita u podzemne vode.</w:t>
            </w:r>
          </w:p>
          <w:p w14:paraId="0EDDD1DA"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Uslovi korištenja obuhvataju mjere za smanjenje rizika tamo gdje je to prikladno.</w:t>
            </w:r>
          </w:p>
        </w:tc>
      </w:tr>
      <w:tr w:rsidR="005020EC" w:rsidRPr="007E1E83" w14:paraId="280E14D2" w14:textId="77777777" w:rsidTr="008E47EE">
        <w:trPr>
          <w:trHeight w:val="58"/>
          <w:jc w:val="center"/>
        </w:trPr>
        <w:tc>
          <w:tcPr>
            <w:tcW w:w="681" w:type="dxa"/>
          </w:tcPr>
          <w:p w14:paraId="16874617"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335</w:t>
            </w:r>
          </w:p>
        </w:tc>
        <w:tc>
          <w:tcPr>
            <w:tcW w:w="1596" w:type="dxa"/>
          </w:tcPr>
          <w:p w14:paraId="5E988CA3"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Fluometuron </w:t>
            </w:r>
          </w:p>
          <w:p w14:paraId="1D583078"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2164-17-2 CIPAC Br: 159</w:t>
            </w:r>
          </w:p>
          <w:p w14:paraId="5B482A9B"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7A97734B"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1F2EEF2C"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1,1-dimetil-3-(α,α,α -trifluoro-m-tolil)urea</w:t>
            </w:r>
          </w:p>
        </w:tc>
        <w:tc>
          <w:tcPr>
            <w:tcW w:w="1275" w:type="dxa"/>
          </w:tcPr>
          <w:p w14:paraId="669A2640"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940 g/kg</w:t>
            </w:r>
          </w:p>
        </w:tc>
        <w:tc>
          <w:tcPr>
            <w:tcW w:w="1276" w:type="dxa"/>
          </w:tcPr>
          <w:p w14:paraId="42BA5917"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01F89A28" w14:textId="77777777" w:rsidR="00FF3A2D" w:rsidRPr="007E1E83" w:rsidRDefault="00FF3A2D"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31.08.2024.</w:t>
            </w:r>
          </w:p>
        </w:tc>
        <w:tc>
          <w:tcPr>
            <w:tcW w:w="4820" w:type="dxa"/>
          </w:tcPr>
          <w:p w14:paraId="393E98FE"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3180256A"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herbicid u proizvodnji pamuka.</w:t>
            </w:r>
          </w:p>
          <w:p w14:paraId="1C28158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48CE6A21"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Za provođenje jedinstvenih principa iz propisa o jedinstvenim principima za ocjenjivanje FFS</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 xml:space="preserve">. </w:t>
            </w:r>
          </w:p>
          <w:p w14:paraId="31CA538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w:t>
            </w:r>
          </w:p>
          <w:p w14:paraId="39F305DC"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(a) obratiti posebnu pažnju na zaštitu korisnika i radnika i osigurati da uslovi primjene uključuju upotrebu odgovarajuće lične zaštitne opreme;</w:t>
            </w:r>
          </w:p>
          <w:p w14:paraId="3B349C05"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(b) </w:t>
            </w:r>
            <w:r w:rsidRPr="007E1E83">
              <w:rPr>
                <w:rFonts w:ascii="Times New Roman" w:hAnsi="Times New Roman" w:cs="Times New Roman"/>
                <w:color w:val="000000" w:themeColor="text1"/>
              </w:rPr>
              <w:t xml:space="preserve">obratiti posebnu pažnju na </w:t>
            </w:r>
            <w:r w:rsidRPr="007E1E83">
              <w:rPr>
                <w:rFonts w:ascii="Times New Roman" w:hAnsi="Times New Roman" w:cs="Times New Roman"/>
                <w:noProof/>
                <w:color w:val="000000" w:themeColor="text1"/>
                <w:lang w:val="sr-Latn-RS"/>
              </w:rPr>
              <w:t>zaštitu podzemnih voda, gdje se aktivna materija primjenjuje u područjima s osjetljivim (lakim) zemljištem i/ili nepovoljnim klimatskim uslovima; treba osigurati da uslovi za registraciju trebaju uključivati, tamo gdje je to prikladno, mjere za smanjenje rizika i obavezni program kontrole i provjere mogućeg oticanja fluometurona i zemljišnih metabolita desmetil-fluometurona i trifluorometilanilina, tamo gdje je to prikladno;</w:t>
            </w:r>
          </w:p>
          <w:p w14:paraId="6C52302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 obratiti posebnu pažnju na rizik za ne ciljane zemljišne makroorganizme koji se ne odnose na kišne gliste i ne ciljane biljke, te osigurati da uslovi za registraciju trebaju uključivati, tamo gdje je to prikladno, mjere za smanjenje rizika.</w:t>
            </w:r>
          </w:p>
        </w:tc>
      </w:tr>
      <w:tr w:rsidR="005020EC" w:rsidRPr="007E1E83" w14:paraId="7B85565C" w14:textId="77777777" w:rsidTr="008E47EE">
        <w:trPr>
          <w:trHeight w:val="58"/>
          <w:jc w:val="center"/>
        </w:trPr>
        <w:tc>
          <w:tcPr>
            <w:tcW w:w="681" w:type="dxa"/>
          </w:tcPr>
          <w:p w14:paraId="3F418F3C"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336</w:t>
            </w:r>
          </w:p>
        </w:tc>
        <w:tc>
          <w:tcPr>
            <w:tcW w:w="1596" w:type="dxa"/>
          </w:tcPr>
          <w:p w14:paraId="5120CD8F"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Karbetamid </w:t>
            </w:r>
          </w:p>
          <w:p w14:paraId="727ABBD7"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 16118-49-3 CIPAC Br: 95</w:t>
            </w:r>
          </w:p>
          <w:p w14:paraId="69851F97"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3319C0B1"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7E022229"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32E57342"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(R)-1-(Etilkarbamoil)etil karbanilat</w:t>
            </w:r>
          </w:p>
        </w:tc>
        <w:tc>
          <w:tcPr>
            <w:tcW w:w="1275" w:type="dxa"/>
          </w:tcPr>
          <w:p w14:paraId="27838844"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950 g/kg</w:t>
            </w:r>
          </w:p>
        </w:tc>
        <w:tc>
          <w:tcPr>
            <w:tcW w:w="1276" w:type="dxa"/>
          </w:tcPr>
          <w:p w14:paraId="7C0F51A5"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72BC28F0"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31.05.2021.</w:t>
            </w:r>
          </w:p>
        </w:tc>
        <w:tc>
          <w:tcPr>
            <w:tcW w:w="4820" w:type="dxa"/>
          </w:tcPr>
          <w:p w14:paraId="377B851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18AD6740"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herbicid.</w:t>
            </w:r>
          </w:p>
          <w:p w14:paraId="4F5EB5F3"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7F7711DA"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Za provođenje jedinstvenih principa iz propisa o jedinstvenim principima za ocjenjivanje FFS</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w:t>
            </w:r>
          </w:p>
          <w:p w14:paraId="15F4CB9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w:t>
            </w:r>
          </w:p>
          <w:p w14:paraId="6B3308D7" w14:textId="77777777" w:rsidR="005020EC" w:rsidRPr="007E1E83" w:rsidRDefault="005020EC" w:rsidP="005A222E">
            <w:pPr>
              <w:pStyle w:val="t-98bezuvl"/>
              <w:spacing w:before="0" w:beforeAutospacing="0" w:after="0" w:afterAutospacing="0" w:line="60" w:lineRule="atLeast"/>
              <w:jc w:val="both"/>
              <w:rPr>
                <w:noProof/>
                <w:color w:val="000000" w:themeColor="text1"/>
                <w:sz w:val="22"/>
                <w:szCs w:val="22"/>
                <w:lang w:val="sr-Latn-RS"/>
              </w:rPr>
            </w:pPr>
            <w:r w:rsidRPr="007E1E83">
              <w:rPr>
                <w:noProof/>
                <w:color w:val="000000" w:themeColor="text1"/>
                <w:sz w:val="22"/>
                <w:szCs w:val="22"/>
                <w:lang w:val="sr-Latn-RS"/>
              </w:rPr>
              <w:t>(a) zaštitu podzemnih voda, ako se aktivna materija primjenjuje u područjima s osjetljivim (lakim) zemljištem i/ili nepovoljnim klimatskim uslovima;</w:t>
            </w:r>
          </w:p>
          <w:p w14:paraId="1FE707A9"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(b) rizik za ne ciljane biljke;</w:t>
            </w:r>
          </w:p>
          <w:p w14:paraId="7D1D9311"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 rizik za vodene organizme.</w:t>
            </w:r>
          </w:p>
          <w:p w14:paraId="729FE79D"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Uslovi za registraciju trebaju uključivati, tamo gdje je to prikladno, mjere za smanjenje rizika.</w:t>
            </w:r>
          </w:p>
        </w:tc>
      </w:tr>
      <w:tr w:rsidR="005020EC" w:rsidRPr="007E1E83" w14:paraId="513F22D5" w14:textId="77777777" w:rsidTr="008E47EE">
        <w:trPr>
          <w:trHeight w:val="58"/>
          <w:jc w:val="center"/>
        </w:trPr>
        <w:tc>
          <w:tcPr>
            <w:tcW w:w="681" w:type="dxa"/>
          </w:tcPr>
          <w:p w14:paraId="454F1004"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337</w:t>
            </w:r>
          </w:p>
        </w:tc>
        <w:tc>
          <w:tcPr>
            <w:tcW w:w="1596" w:type="dxa"/>
          </w:tcPr>
          <w:p w14:paraId="05264864"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Karboksin </w:t>
            </w:r>
          </w:p>
          <w:p w14:paraId="28B3DD20"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5234-68-4 CIPAC Br: 273</w:t>
            </w:r>
          </w:p>
          <w:p w14:paraId="1736E254"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2F9571DB"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133DA106"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5,6-dihidro-2-metil-1,4- oksatiine-3-karboksanilid</w:t>
            </w:r>
          </w:p>
        </w:tc>
        <w:tc>
          <w:tcPr>
            <w:tcW w:w="1275" w:type="dxa"/>
          </w:tcPr>
          <w:p w14:paraId="3E571B14"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970 g/kg</w:t>
            </w:r>
          </w:p>
        </w:tc>
        <w:tc>
          <w:tcPr>
            <w:tcW w:w="1276" w:type="dxa"/>
          </w:tcPr>
          <w:p w14:paraId="2EB69513"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2D81C655"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31.05.2021.</w:t>
            </w:r>
          </w:p>
        </w:tc>
        <w:tc>
          <w:tcPr>
            <w:tcW w:w="4820" w:type="dxa"/>
          </w:tcPr>
          <w:p w14:paraId="66A268D8"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7F9D089F"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fungicid za tretiranje sjemena.</w:t>
            </w:r>
          </w:p>
          <w:p w14:paraId="4660BA04"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Treba osigurati potvrdu da se piliranje sjemena vrši samo u profesionalnim objektima za tretiranje sjemena i da se u tim objektima koriste najbolje dostupne tehnike da bi se spriječilo ispuštanje oblaka prašine tokom primjene, skladištenja i transporta.</w:t>
            </w:r>
          </w:p>
          <w:p w14:paraId="07CD07D8"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5FB29B85"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Za provođenje jedinstvenih principa iz propisa o jedinstvenim principima za ocjenjivanje FFS</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w:t>
            </w:r>
          </w:p>
          <w:p w14:paraId="6205240B"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w:t>
            </w:r>
          </w:p>
          <w:p w14:paraId="7A4494F5"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(a) rizik za pimjenitelje;</w:t>
            </w:r>
          </w:p>
          <w:p w14:paraId="3413687A"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(b) zaštitu podzemnih voda, kada se aktivna materija primjenjuje u područjima s osjetljivim (lakim) zemljištem i/ili nepovoljnim klimatskim uslovima;</w:t>
            </w:r>
          </w:p>
          <w:p w14:paraId="679BD254"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 rizik za ptice i sisare.</w:t>
            </w:r>
          </w:p>
          <w:p w14:paraId="5FE0E1B1"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Uslovi za registraciju trebaju uključivati, tamo gdje je to prikladno, mjere za smanjenje rizika.</w:t>
            </w:r>
          </w:p>
        </w:tc>
      </w:tr>
      <w:tr w:rsidR="005020EC" w:rsidRPr="007E1E83" w14:paraId="73A2B01C" w14:textId="77777777" w:rsidTr="008E47EE">
        <w:trPr>
          <w:trHeight w:val="58"/>
          <w:jc w:val="center"/>
        </w:trPr>
        <w:tc>
          <w:tcPr>
            <w:tcW w:w="681" w:type="dxa"/>
          </w:tcPr>
          <w:p w14:paraId="7E2835EB"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338</w:t>
            </w:r>
          </w:p>
        </w:tc>
        <w:tc>
          <w:tcPr>
            <w:tcW w:w="1596" w:type="dxa"/>
          </w:tcPr>
          <w:p w14:paraId="67A971D4"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Ciprokonazol </w:t>
            </w:r>
          </w:p>
          <w:p w14:paraId="6A80BCC9"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94361-06-5 CIPAC Br: 600</w:t>
            </w:r>
          </w:p>
          <w:p w14:paraId="67D76500"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4D4AA61D"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(2</w:t>
            </w:r>
            <w:r w:rsidRPr="007E1E83">
              <w:rPr>
                <w:rFonts w:ascii="Times New Roman" w:hAnsi="Times New Roman" w:cs="Times New Roman"/>
                <w:i/>
                <w:iCs/>
                <w:color w:val="000000" w:themeColor="text1"/>
              </w:rPr>
              <w:t>RS</w:t>
            </w:r>
            <w:r w:rsidRPr="007E1E83">
              <w:rPr>
                <w:rFonts w:ascii="Times New Roman" w:hAnsi="Times New Roman" w:cs="Times New Roman"/>
                <w:color w:val="000000" w:themeColor="text1"/>
              </w:rPr>
              <w:t>,3</w:t>
            </w:r>
            <w:r w:rsidRPr="007E1E83">
              <w:rPr>
                <w:rFonts w:ascii="Times New Roman" w:hAnsi="Times New Roman" w:cs="Times New Roman"/>
                <w:i/>
                <w:iCs/>
                <w:color w:val="000000" w:themeColor="text1"/>
              </w:rPr>
              <w:t>RS</w:t>
            </w:r>
            <w:r w:rsidRPr="007E1E83">
              <w:rPr>
                <w:rFonts w:ascii="Times New Roman" w:hAnsi="Times New Roman" w:cs="Times New Roman"/>
                <w:color w:val="000000" w:themeColor="text1"/>
              </w:rPr>
              <w:t>;2</w:t>
            </w:r>
            <w:r w:rsidRPr="007E1E83">
              <w:rPr>
                <w:rFonts w:ascii="Times New Roman" w:hAnsi="Times New Roman" w:cs="Times New Roman"/>
                <w:i/>
                <w:iCs/>
                <w:color w:val="000000" w:themeColor="text1"/>
              </w:rPr>
              <w:t>RS</w:t>
            </w:r>
            <w:r w:rsidRPr="007E1E83">
              <w:rPr>
                <w:rFonts w:ascii="Times New Roman" w:hAnsi="Times New Roman" w:cs="Times New Roman"/>
                <w:color w:val="000000" w:themeColor="text1"/>
              </w:rPr>
              <w:t>,3</w:t>
            </w:r>
            <w:r w:rsidRPr="007E1E83">
              <w:rPr>
                <w:rFonts w:ascii="Times New Roman" w:hAnsi="Times New Roman" w:cs="Times New Roman"/>
                <w:i/>
                <w:iCs/>
                <w:color w:val="000000" w:themeColor="text1"/>
              </w:rPr>
              <w:t>SR</w:t>
            </w:r>
            <w:r w:rsidRPr="007E1E83">
              <w:rPr>
                <w:rFonts w:ascii="Times New Roman" w:hAnsi="Times New Roman" w:cs="Times New Roman"/>
                <w:color w:val="000000" w:themeColor="text1"/>
              </w:rPr>
              <w:t>)-2-(4- klorofenil)-3- ciklopropil-1-(1H-1,2,4- triazol-1-il)butan-2-ol</w:t>
            </w:r>
          </w:p>
        </w:tc>
        <w:tc>
          <w:tcPr>
            <w:tcW w:w="1275" w:type="dxa"/>
          </w:tcPr>
          <w:p w14:paraId="43D37CB4"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940 g/kg</w:t>
            </w:r>
          </w:p>
        </w:tc>
        <w:tc>
          <w:tcPr>
            <w:tcW w:w="1276" w:type="dxa"/>
          </w:tcPr>
          <w:p w14:paraId="2363DAE3"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48D0F39B"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31.05.2021.</w:t>
            </w:r>
          </w:p>
        </w:tc>
        <w:tc>
          <w:tcPr>
            <w:tcW w:w="4820" w:type="dxa"/>
          </w:tcPr>
          <w:p w14:paraId="131E638B"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0FDD83FF"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 usamo kao fungicid.</w:t>
            </w:r>
          </w:p>
          <w:p w14:paraId="401D7F77"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46AFCA0D"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Za provođenje jedinstvenih principa iz propisa o jedinstvenim principima za ocjenjivanje FFS</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w:t>
            </w:r>
          </w:p>
          <w:p w14:paraId="60E73C0C"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w:t>
            </w:r>
          </w:p>
          <w:p w14:paraId="21F784B5"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(a) izloženost potrošača putem ishrane ostatcima triazolnih derivata metabolita (TDMs);</w:t>
            </w:r>
          </w:p>
          <w:p w14:paraId="2FAAE042"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(b) analitičke metode kontrole na ciprokonazol u zemljištu, tjelesnim tečnostima i tkivima.;</w:t>
            </w:r>
          </w:p>
          <w:p w14:paraId="496A08E9"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 ostatci triazolnih derivata metabolita (TDMs) u primarnim usjevima, usjevima koji slijede u plodoredu i proizvodima životinjskog podrijetla;</w:t>
            </w:r>
          </w:p>
          <w:p w14:paraId="03E4B0AF"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 dugoročni rizik za biljojedne sisare;</w:t>
            </w:r>
          </w:p>
          <w:p w14:paraId="775ADB79"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(e) mogućnost dominantne degrdacije i/ili pretvaranja mješavina izomera.</w:t>
            </w:r>
          </w:p>
        </w:tc>
      </w:tr>
      <w:tr w:rsidR="005020EC" w:rsidRPr="007E1E83" w14:paraId="11F9A27A" w14:textId="77777777" w:rsidTr="008E47EE">
        <w:trPr>
          <w:trHeight w:val="58"/>
          <w:jc w:val="center"/>
        </w:trPr>
        <w:tc>
          <w:tcPr>
            <w:tcW w:w="681" w:type="dxa"/>
          </w:tcPr>
          <w:p w14:paraId="434B0574"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339</w:t>
            </w:r>
          </w:p>
        </w:tc>
        <w:tc>
          <w:tcPr>
            <w:tcW w:w="1596" w:type="dxa"/>
          </w:tcPr>
          <w:p w14:paraId="301D008B" w14:textId="77777777" w:rsidR="005020EC" w:rsidRPr="007E1E83" w:rsidRDefault="005020EC" w:rsidP="005A222E">
            <w:pPr>
              <w:pStyle w:val="CM4"/>
              <w:spacing w:before="0"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Dazomet </w:t>
            </w:r>
          </w:p>
          <w:p w14:paraId="63AAA052" w14:textId="77777777" w:rsidR="005020EC" w:rsidRPr="007E1E83" w:rsidRDefault="005020EC" w:rsidP="005A222E">
            <w:pPr>
              <w:pStyle w:val="CM4"/>
              <w:spacing w:before="0"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CAS Br: 533-74-4 CIPAC Br: 146</w:t>
            </w:r>
          </w:p>
          <w:p w14:paraId="23D5631A" w14:textId="77777777" w:rsidR="005020EC" w:rsidRPr="007E1E83" w:rsidRDefault="005020EC" w:rsidP="005A222E">
            <w:pPr>
              <w:rPr>
                <w:rFonts w:ascii="Times New Roman" w:hAnsi="Times New Roman" w:cs="Times New Roman"/>
                <w:color w:val="000000" w:themeColor="text1"/>
                <w:lang w:val="sr-Latn-RS"/>
              </w:rPr>
            </w:pPr>
          </w:p>
          <w:p w14:paraId="4C4792D8" w14:textId="77777777" w:rsidR="005020EC" w:rsidRPr="007E1E83" w:rsidRDefault="005020EC" w:rsidP="005A222E">
            <w:pPr>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 xml:space="preserve"> </w:t>
            </w:r>
          </w:p>
        </w:tc>
        <w:tc>
          <w:tcPr>
            <w:tcW w:w="2694" w:type="dxa"/>
          </w:tcPr>
          <w:p w14:paraId="70D93D5C" w14:textId="77777777" w:rsidR="005020EC" w:rsidRPr="007E1E83" w:rsidRDefault="005020EC" w:rsidP="005A222E">
            <w:pPr>
              <w:autoSpaceDE w:val="0"/>
              <w:autoSpaceDN w:val="0"/>
              <w:adjustRightInd w:val="0"/>
              <w:spacing w:before="60"/>
              <w:jc w:val="both"/>
              <w:rPr>
                <w:rFonts w:ascii="Times New Roman" w:eastAsia="Calibri" w:hAnsi="Times New Roman" w:cs="Times New Roman"/>
                <w:iCs/>
                <w:noProof/>
                <w:color w:val="000000" w:themeColor="text1"/>
                <w:lang w:val="sr-Latn-RS"/>
              </w:rPr>
            </w:pPr>
            <w:r w:rsidRPr="007E1E83">
              <w:rPr>
                <w:rFonts w:ascii="Times New Roman" w:eastAsia="Calibri" w:hAnsi="Times New Roman" w:cs="Times New Roman"/>
                <w:iCs/>
                <w:noProof/>
                <w:color w:val="000000" w:themeColor="text1"/>
                <w:lang w:val="sr-Latn-RS"/>
              </w:rPr>
              <w:t>3,5-dimetil-1,3,5-tiadiazinan-2-tion ili tetrahidro-3,5-dimetil- 1,3,5-tiadiazin-2-tion</w:t>
            </w:r>
          </w:p>
        </w:tc>
        <w:tc>
          <w:tcPr>
            <w:tcW w:w="1275" w:type="dxa"/>
          </w:tcPr>
          <w:p w14:paraId="5913EAE8" w14:textId="77777777" w:rsidR="005020EC" w:rsidRPr="007E1E83" w:rsidRDefault="005020EC" w:rsidP="005A222E">
            <w:pPr>
              <w:autoSpaceDE w:val="0"/>
              <w:autoSpaceDN w:val="0"/>
              <w:adjustRightInd w:val="0"/>
              <w:spacing w:before="60"/>
              <w:jc w:val="both"/>
              <w:rPr>
                <w:rFonts w:ascii="Times New Roman" w:eastAsia="Calibri" w:hAnsi="Times New Roman" w:cs="Times New Roman"/>
                <w:noProof/>
                <w:color w:val="000000" w:themeColor="text1"/>
                <w:lang w:val="sr-Latn-RS"/>
              </w:rPr>
            </w:pPr>
            <w:r w:rsidRPr="007E1E83">
              <w:rPr>
                <w:rFonts w:ascii="Times New Roman" w:eastAsia="Calibri" w:hAnsi="Times New Roman" w:cs="Times New Roman"/>
                <w:noProof/>
                <w:color w:val="000000" w:themeColor="text1"/>
                <w:lang w:val="sr-Latn-RS"/>
              </w:rPr>
              <w:t>≥ 950 g/kg</w:t>
            </w:r>
          </w:p>
        </w:tc>
        <w:tc>
          <w:tcPr>
            <w:tcW w:w="1276" w:type="dxa"/>
          </w:tcPr>
          <w:p w14:paraId="6C27A31D"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47A991C3"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31.05.2023.</w:t>
            </w:r>
          </w:p>
        </w:tc>
        <w:tc>
          <w:tcPr>
            <w:tcW w:w="4820" w:type="dxa"/>
          </w:tcPr>
          <w:p w14:paraId="4F49B3FD"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598ADC0E"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kao nematocid, fungicid, herbicid i insekticid. Dopušten za primjenu  samo kao zemljišni fumigant. Korištenje treba biti ograničeno na primjenu svake tri godine.</w:t>
            </w:r>
          </w:p>
          <w:p w14:paraId="3F28FB8C"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22470A5F"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w:t>
            </w:r>
          </w:p>
          <w:p w14:paraId="1A659031"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w:t>
            </w:r>
          </w:p>
          <w:p w14:paraId="45596BB0"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(a) rizik za korisnike, radnike i posmatrače;</w:t>
            </w:r>
          </w:p>
          <w:p w14:paraId="12850825"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(b) zaštitu podzemnih voda, kada se aktivna tvar primjenjuje u područjima s osjetljivim (lakim) zemljištem i/ili nepovoljnim klimatskim uvjetima;</w:t>
            </w:r>
          </w:p>
          <w:p w14:paraId="149638AE"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 rizik za vodene organizme.</w:t>
            </w:r>
          </w:p>
          <w:p w14:paraId="62091864"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Uvjeti za registraciju trebaju uključivati, tamo gdje je to prikladno, mjere za smanjenje rizika.</w:t>
            </w:r>
          </w:p>
        </w:tc>
      </w:tr>
      <w:tr w:rsidR="005020EC" w:rsidRPr="007E1E83" w14:paraId="025428F5" w14:textId="77777777" w:rsidTr="008E47EE">
        <w:trPr>
          <w:trHeight w:val="58"/>
          <w:jc w:val="center"/>
        </w:trPr>
        <w:tc>
          <w:tcPr>
            <w:tcW w:w="681" w:type="dxa"/>
          </w:tcPr>
          <w:p w14:paraId="30DAD63F"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340</w:t>
            </w:r>
          </w:p>
        </w:tc>
        <w:tc>
          <w:tcPr>
            <w:tcW w:w="1596" w:type="dxa"/>
          </w:tcPr>
          <w:p w14:paraId="565A0401" w14:textId="77777777" w:rsidR="005020EC" w:rsidRPr="007E1E83" w:rsidRDefault="005020EC" w:rsidP="005A222E">
            <w:pPr>
              <w:pStyle w:val="CM4"/>
              <w:spacing w:before="0"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Metaldehid </w:t>
            </w:r>
          </w:p>
          <w:p w14:paraId="56588163" w14:textId="77777777" w:rsidR="005020EC" w:rsidRPr="007E1E83" w:rsidRDefault="005020EC" w:rsidP="005A222E">
            <w:pPr>
              <w:pStyle w:val="CM4"/>
              <w:spacing w:before="0"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CAS Br: </w:t>
            </w:r>
          </w:p>
          <w:p w14:paraId="1C68A9CE" w14:textId="77777777" w:rsidR="005020EC" w:rsidRPr="007E1E83" w:rsidRDefault="005020EC" w:rsidP="005A222E">
            <w:pPr>
              <w:pStyle w:val="CM4"/>
              <w:spacing w:before="0"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108-62-3 (tetramer) </w:t>
            </w:r>
          </w:p>
          <w:p w14:paraId="7646FA75" w14:textId="77777777" w:rsidR="005020EC" w:rsidRPr="007E1E83" w:rsidRDefault="005020EC" w:rsidP="005A222E">
            <w:pPr>
              <w:pStyle w:val="CM4"/>
              <w:spacing w:before="0"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 xml:space="preserve">9002-91-9 (homopolimer) </w:t>
            </w:r>
          </w:p>
          <w:p w14:paraId="1C03444E" w14:textId="77777777" w:rsidR="005020EC" w:rsidRPr="007E1E83" w:rsidRDefault="005020EC" w:rsidP="005A222E">
            <w:pPr>
              <w:pStyle w:val="CM4"/>
              <w:spacing w:before="0" w:after="0"/>
              <w:jc w:val="both"/>
              <w:rPr>
                <w:rFonts w:ascii="Times New Roman" w:hAnsi="Times New Roman"/>
                <w:noProof/>
                <w:color w:val="000000" w:themeColor="text1"/>
                <w:sz w:val="22"/>
                <w:szCs w:val="22"/>
                <w:lang w:val="sr-Latn-RS"/>
              </w:rPr>
            </w:pPr>
            <w:r w:rsidRPr="007E1E83">
              <w:rPr>
                <w:rFonts w:ascii="Times New Roman" w:hAnsi="Times New Roman"/>
                <w:noProof/>
                <w:color w:val="000000" w:themeColor="text1"/>
                <w:sz w:val="22"/>
                <w:szCs w:val="22"/>
                <w:lang w:val="sr-Latn-RS"/>
              </w:rPr>
              <w:t>CIPAC Br: 62</w:t>
            </w:r>
          </w:p>
          <w:p w14:paraId="44602A18" w14:textId="77777777" w:rsidR="005020EC" w:rsidRPr="007E1E83" w:rsidRDefault="005020EC" w:rsidP="005A222E">
            <w:pPr>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 xml:space="preserve"> </w:t>
            </w:r>
          </w:p>
        </w:tc>
        <w:tc>
          <w:tcPr>
            <w:tcW w:w="2694" w:type="dxa"/>
          </w:tcPr>
          <w:p w14:paraId="383BB8AE" w14:textId="77777777" w:rsidR="005020EC" w:rsidRPr="007E1E83" w:rsidRDefault="005020EC" w:rsidP="005A222E">
            <w:pPr>
              <w:autoSpaceDE w:val="0"/>
              <w:autoSpaceDN w:val="0"/>
              <w:adjustRightInd w:val="0"/>
              <w:spacing w:before="60"/>
              <w:jc w:val="both"/>
              <w:rPr>
                <w:rFonts w:ascii="Times New Roman" w:eastAsia="Calibri" w:hAnsi="Times New Roman" w:cs="Times New Roman"/>
                <w:iCs/>
                <w:noProof/>
                <w:color w:val="000000" w:themeColor="text1"/>
                <w:lang w:val="sr-Latn-RS"/>
              </w:rPr>
            </w:pPr>
            <w:r w:rsidRPr="007E1E83">
              <w:rPr>
                <w:rFonts w:ascii="Times New Roman" w:eastAsia="Calibri" w:hAnsi="Times New Roman" w:cs="Times New Roman"/>
                <w:iCs/>
                <w:noProof/>
                <w:color w:val="000000" w:themeColor="text1"/>
                <w:lang w:val="sr-Latn-RS"/>
              </w:rPr>
              <w:t>r-2, c-4, c-6, c-8- tetrametil-1,3,5,7- tetroksokan</w:t>
            </w:r>
          </w:p>
        </w:tc>
        <w:tc>
          <w:tcPr>
            <w:tcW w:w="1275" w:type="dxa"/>
          </w:tcPr>
          <w:p w14:paraId="6628BC82" w14:textId="77777777" w:rsidR="005020EC" w:rsidRPr="007E1E83" w:rsidRDefault="005020EC" w:rsidP="005A222E">
            <w:pPr>
              <w:autoSpaceDE w:val="0"/>
              <w:autoSpaceDN w:val="0"/>
              <w:adjustRightInd w:val="0"/>
              <w:spacing w:before="60"/>
              <w:jc w:val="both"/>
              <w:rPr>
                <w:rFonts w:ascii="Times New Roman" w:eastAsia="Calibri" w:hAnsi="Times New Roman" w:cs="Times New Roman"/>
                <w:noProof/>
                <w:color w:val="000000" w:themeColor="text1"/>
                <w:lang w:val="sr-Latn-RS"/>
              </w:rPr>
            </w:pPr>
            <w:r w:rsidRPr="007E1E83">
              <w:rPr>
                <w:rFonts w:ascii="Times New Roman" w:hAnsi="Times New Roman" w:cs="Times New Roman"/>
                <w:color w:val="000000" w:themeColor="text1"/>
              </w:rPr>
              <w:t>≥ 985 g/kg acetaldehid  maks. 1,5 g/kg</w:t>
            </w:r>
          </w:p>
        </w:tc>
        <w:tc>
          <w:tcPr>
            <w:tcW w:w="1276" w:type="dxa"/>
          </w:tcPr>
          <w:p w14:paraId="43D4A423"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4FA9B58B"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31.05.2023.</w:t>
            </w:r>
          </w:p>
        </w:tc>
        <w:tc>
          <w:tcPr>
            <w:tcW w:w="4820" w:type="dxa"/>
          </w:tcPr>
          <w:p w14:paraId="3CA685BD"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5B65813F"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moluscid.</w:t>
            </w:r>
          </w:p>
          <w:p w14:paraId="601C22B4"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326C44E8"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w:t>
            </w:r>
          </w:p>
          <w:p w14:paraId="7E9C593C"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w:t>
            </w:r>
          </w:p>
          <w:p w14:paraId="4F1854A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(a) rizik za korisnike i radnike;</w:t>
            </w:r>
          </w:p>
          <w:p w14:paraId="737435E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(b) izloženost potrošača putem ishrane u pogledu budućih izmjena maksimalno dopuštenih razina ostataka;</w:t>
            </w:r>
          </w:p>
          <w:p w14:paraId="4C44B157"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 akutni i dugoročni rizik za ptice i sisare.</w:t>
            </w:r>
          </w:p>
        </w:tc>
      </w:tr>
      <w:tr w:rsidR="005020EC" w:rsidRPr="007E1E83" w14:paraId="4EF7D63F" w14:textId="77777777" w:rsidTr="008E47EE">
        <w:trPr>
          <w:trHeight w:val="58"/>
          <w:jc w:val="center"/>
        </w:trPr>
        <w:tc>
          <w:tcPr>
            <w:tcW w:w="681" w:type="dxa"/>
          </w:tcPr>
          <w:p w14:paraId="71B3E404"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341</w:t>
            </w:r>
          </w:p>
        </w:tc>
        <w:tc>
          <w:tcPr>
            <w:tcW w:w="1596" w:type="dxa"/>
          </w:tcPr>
          <w:p w14:paraId="1D3F6352"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Sintofen </w:t>
            </w:r>
          </w:p>
          <w:p w14:paraId="23D2008E"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130561-48-7 CIPAC Br: 717</w:t>
            </w:r>
          </w:p>
          <w:p w14:paraId="4A6C112A"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2EDB6056"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310B822F"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1-(4-hlorofenil)-1,4-dihidro- 5-(2-metoksietoksi)-4- oksokinolin-3-karboksilik acid</w:t>
            </w:r>
          </w:p>
        </w:tc>
        <w:tc>
          <w:tcPr>
            <w:tcW w:w="1275" w:type="dxa"/>
          </w:tcPr>
          <w:p w14:paraId="218E0EBB"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xml:space="preserve">≥ 980 g/kg Nečistoće: 2-metoksietanol, ne više od  0,25 g/kg </w:t>
            </w:r>
          </w:p>
          <w:p w14:paraId="61D7E49D"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N,N-dimetilformamide, ne više od 1,5 g/kg</w:t>
            </w:r>
          </w:p>
        </w:tc>
        <w:tc>
          <w:tcPr>
            <w:tcW w:w="1276" w:type="dxa"/>
          </w:tcPr>
          <w:p w14:paraId="326A3C38"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3094FA60" w14:textId="77777777" w:rsidR="00BB3696" w:rsidRPr="007E1E83" w:rsidRDefault="00BB3696"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31.08.2024.</w:t>
            </w:r>
          </w:p>
        </w:tc>
        <w:tc>
          <w:tcPr>
            <w:tcW w:w="4820" w:type="dxa"/>
          </w:tcPr>
          <w:p w14:paraId="5E55FA08"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2365F7D9"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regulator rasta bilja na pšenici za proizvodnju hibridnog sjemena koje nije namijenjeno za ljudsku ishranu.</w:t>
            </w:r>
          </w:p>
          <w:p w14:paraId="19E20BBD"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0FE90537"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Za provođenje jedinstvenih principa iz propisa o jedinstvenim principima za ocjenjivanje FFS</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w:t>
            </w:r>
          </w:p>
          <w:p w14:paraId="7979C141"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 rizik za korisnike i radnike, te treba osigurati uslove koji uključuju primjenu adekvatnih mjera za smanjenje rizika. Oni trebaju osigurati da pšeica tretirana sa sintrofenom ne uđe u lanac ishrane ljudi i životinja.</w:t>
            </w:r>
          </w:p>
        </w:tc>
      </w:tr>
      <w:tr w:rsidR="005020EC" w:rsidRPr="007E1E83" w14:paraId="3A7A05BB" w14:textId="77777777" w:rsidTr="008E47EE">
        <w:trPr>
          <w:trHeight w:val="58"/>
          <w:jc w:val="center"/>
        </w:trPr>
        <w:tc>
          <w:tcPr>
            <w:tcW w:w="681" w:type="dxa"/>
          </w:tcPr>
          <w:p w14:paraId="14E2FDA4"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342</w:t>
            </w:r>
          </w:p>
        </w:tc>
        <w:tc>
          <w:tcPr>
            <w:tcW w:w="1596" w:type="dxa"/>
          </w:tcPr>
          <w:p w14:paraId="63292C61"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Fenazakin </w:t>
            </w:r>
          </w:p>
          <w:p w14:paraId="3D988118"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120928-09-8 CIPAC Br: 693</w:t>
            </w:r>
          </w:p>
          <w:p w14:paraId="1E9D593A"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1574C1F1"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4-tert-butilfenetil kvinazolin-4-il eter</w:t>
            </w:r>
          </w:p>
        </w:tc>
        <w:tc>
          <w:tcPr>
            <w:tcW w:w="1275" w:type="dxa"/>
          </w:tcPr>
          <w:p w14:paraId="3B40F30C"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975 g/kg</w:t>
            </w:r>
          </w:p>
        </w:tc>
        <w:tc>
          <w:tcPr>
            <w:tcW w:w="1276" w:type="dxa"/>
          </w:tcPr>
          <w:p w14:paraId="45B8EB8D"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6231520B"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31.05.2023.</w:t>
            </w:r>
          </w:p>
        </w:tc>
        <w:tc>
          <w:tcPr>
            <w:tcW w:w="4820" w:type="dxa"/>
          </w:tcPr>
          <w:p w14:paraId="19255753" w14:textId="77777777" w:rsidR="005020EC" w:rsidRPr="007E1E83" w:rsidRDefault="005020EC" w:rsidP="004C5D40">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 DIO A</w:t>
            </w:r>
          </w:p>
          <w:p w14:paraId="4893D123" w14:textId="77777777" w:rsidR="005020EC" w:rsidRPr="007E1E83" w:rsidRDefault="005020EC" w:rsidP="004C5D40">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akaricid u staklenicima.</w:t>
            </w:r>
          </w:p>
          <w:p w14:paraId="69CAF837" w14:textId="77777777" w:rsidR="005020EC" w:rsidRPr="007E1E83" w:rsidRDefault="005020EC" w:rsidP="004C5D40">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2AA14148" w14:textId="77777777" w:rsidR="005020EC" w:rsidRPr="007E1E83" w:rsidRDefault="005020EC" w:rsidP="004C5D40">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Za provedbu jedinstvenih načela iz propisa o jedinstvenim načelima za ocjenjivanje FFS, pri donošenju odluke o registraciji uzimaju se u   obzir i zaključci postupka razmatranja aktivne materije  od strane relevantnih tijela Evropske unije</w:t>
            </w:r>
          </w:p>
          <w:p w14:paraId="07521ED5" w14:textId="77777777" w:rsidR="005020EC" w:rsidRPr="007E1E83" w:rsidRDefault="005020EC" w:rsidP="004C5D40">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toj ukupnoj ocjeni potrebno je obratiti posebnu pažnju na sljedeće:</w:t>
            </w:r>
          </w:p>
          <w:p w14:paraId="74758347" w14:textId="77777777" w:rsidR="005020EC" w:rsidRPr="007E1E83" w:rsidRDefault="005020EC" w:rsidP="004C5D40">
            <w:pPr>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(a)</w:t>
            </w:r>
            <w:r w:rsidRPr="007E1E83">
              <w:rPr>
                <w:rFonts w:ascii="Times New Roman" w:hAnsi="Times New Roman" w:cs="Times New Roman"/>
                <w:noProof/>
                <w:color w:val="000000" w:themeColor="text1"/>
                <w:lang w:val="sr-Latn-RS"/>
              </w:rPr>
              <w:tab/>
              <w:t>zaštitu vodenih organizama;</w:t>
            </w:r>
          </w:p>
          <w:p w14:paraId="5B3A39F2" w14:textId="77777777" w:rsidR="005020EC" w:rsidRPr="007E1E83" w:rsidRDefault="005020EC" w:rsidP="004C5D40">
            <w:pPr>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(b)</w:t>
            </w:r>
            <w:r w:rsidRPr="007E1E83">
              <w:rPr>
                <w:rFonts w:ascii="Times New Roman" w:hAnsi="Times New Roman" w:cs="Times New Roman"/>
                <w:noProof/>
                <w:color w:val="000000" w:themeColor="text1"/>
                <w:lang w:val="sr-Latn-RS"/>
              </w:rPr>
              <w:tab/>
              <w:t>zaštitu korisnika sredstva te osigurati da je uslovima upotrebe obuhvaćena primjena odgovarajuće lične zaštitne opreme;</w:t>
            </w:r>
          </w:p>
          <w:p w14:paraId="63CDDC31" w14:textId="77777777" w:rsidR="005020EC" w:rsidRPr="007E1E83" w:rsidRDefault="005020EC" w:rsidP="004C5D40">
            <w:pPr>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w:t>
            </w:r>
            <w:r w:rsidRPr="007E1E83">
              <w:rPr>
                <w:rFonts w:ascii="Times New Roman" w:hAnsi="Times New Roman" w:cs="Times New Roman"/>
                <w:noProof/>
                <w:color w:val="000000" w:themeColor="text1"/>
                <w:lang w:val="sr-Latn-RS"/>
              </w:rPr>
              <w:tab/>
              <w:t>zaštitu pčela;</w:t>
            </w:r>
          </w:p>
          <w:p w14:paraId="6B85377D" w14:textId="77777777" w:rsidR="005020EC" w:rsidRPr="007E1E83" w:rsidRDefault="005020EC" w:rsidP="004C5D40">
            <w:pPr>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w:t>
            </w:r>
            <w:r w:rsidRPr="007E1E83">
              <w:rPr>
                <w:rFonts w:ascii="Times New Roman" w:hAnsi="Times New Roman" w:cs="Times New Roman"/>
                <w:noProof/>
                <w:color w:val="000000" w:themeColor="text1"/>
                <w:lang w:val="sr-Latn-RS"/>
              </w:rPr>
              <w:tab/>
              <w:t>rizik za pčele i bumbare koji su pušteni u cilju oprašivanja kada se materija primjenjuje u staklenicima;</w:t>
            </w:r>
          </w:p>
          <w:p w14:paraId="70AEA1A1" w14:textId="77777777" w:rsidR="005020EC" w:rsidRPr="007E1E83" w:rsidRDefault="005020EC" w:rsidP="004C5D40">
            <w:pPr>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(e)</w:t>
            </w:r>
            <w:r w:rsidRPr="007E1E83">
              <w:rPr>
                <w:rFonts w:ascii="Times New Roman" w:hAnsi="Times New Roman" w:cs="Times New Roman"/>
                <w:noProof/>
                <w:color w:val="000000" w:themeColor="text1"/>
                <w:lang w:val="sr-Latn-RS"/>
              </w:rPr>
              <w:tab/>
              <w:t>rizik za potrošače, posebno od ostataka nastalih tokom prerade;</w:t>
            </w:r>
          </w:p>
          <w:p w14:paraId="767B9AFD" w14:textId="77777777" w:rsidR="005020EC" w:rsidRPr="007E1E83" w:rsidRDefault="005020EC" w:rsidP="004C5D40">
            <w:pPr>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(f)</w:t>
            </w:r>
            <w:r w:rsidRPr="007E1E83">
              <w:rPr>
                <w:rFonts w:ascii="Times New Roman" w:hAnsi="Times New Roman" w:cs="Times New Roman"/>
                <w:noProof/>
                <w:color w:val="000000" w:themeColor="text1"/>
                <w:lang w:val="sr-Latn-RS"/>
              </w:rPr>
              <w:tab/>
              <w:t>uslove upotrebe kako bi se izbjegla izloženost kultura namijenjenih prehrani ljudi i životinja ostacima fenazakina.</w:t>
            </w:r>
          </w:p>
          <w:p w14:paraId="7EF5E5B3" w14:textId="77777777" w:rsidR="005020EC" w:rsidRPr="007E1E83" w:rsidRDefault="005020EC" w:rsidP="004C5D40">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Uslovi  upotrebe prema potrebi uključuju mjere za smanjenje rizika.”</w:t>
            </w:r>
          </w:p>
        </w:tc>
      </w:tr>
      <w:tr w:rsidR="005020EC" w:rsidRPr="007E1E83" w14:paraId="7862FE5C" w14:textId="77777777" w:rsidTr="008E47EE">
        <w:trPr>
          <w:trHeight w:val="58"/>
          <w:jc w:val="center"/>
        </w:trPr>
        <w:tc>
          <w:tcPr>
            <w:tcW w:w="681" w:type="dxa"/>
          </w:tcPr>
          <w:p w14:paraId="763A9A97"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343</w:t>
            </w:r>
          </w:p>
        </w:tc>
        <w:tc>
          <w:tcPr>
            <w:tcW w:w="1596" w:type="dxa"/>
          </w:tcPr>
          <w:p w14:paraId="414993E2"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Azadiraktin </w:t>
            </w:r>
          </w:p>
          <w:p w14:paraId="3EBB16D9"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11141-17-6 kao azadiraktin A</w:t>
            </w:r>
          </w:p>
          <w:p w14:paraId="2A686331"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 CIPAC Br: 627 kao azadiraktin A</w:t>
            </w:r>
          </w:p>
        </w:tc>
        <w:tc>
          <w:tcPr>
            <w:tcW w:w="2694" w:type="dxa"/>
          </w:tcPr>
          <w:p w14:paraId="01B218E9"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Azadiraktin A: dimetil (2aR,3S,4S,4aR,5S,7aS,8S, 10R,10aS,10bR)-10- acetoksi-3,5-dihidroksi-4- [(1aR,2S,3aS,6aS,7S,7aS)- 6a-hidroksi-7a-metil- 3a,6a,7,7a-tetrahidro-2,7- metanofuro[2,3-b]oksireno[e]oksepin-1a(2H)- il]-4-metil-8-{[(2E)-2- metilbut-2-enoil]oksi}octahidro-1H- nafto[1,8a-c:4,5-bŚcŚ]difuran-5,10a(8H)-dikarboksilat.</w:t>
            </w:r>
          </w:p>
        </w:tc>
        <w:tc>
          <w:tcPr>
            <w:tcW w:w="1275" w:type="dxa"/>
          </w:tcPr>
          <w:p w14:paraId="28724869"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xml:space="preserve">Izražen kao azadiraktin A:. ≥ 111 g/kg </w:t>
            </w:r>
          </w:p>
          <w:p w14:paraId="4350AC9A"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Suma  aflatoksina B 1, B 2, G 1 i G 2 ne smije preći 300 µg/kg sadržaja azadiraktina A.</w:t>
            </w:r>
          </w:p>
        </w:tc>
        <w:tc>
          <w:tcPr>
            <w:tcW w:w="1276" w:type="dxa"/>
          </w:tcPr>
          <w:p w14:paraId="08FA733B"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0B234566" w14:textId="77777777" w:rsidR="00A706F1" w:rsidRPr="007E1E83" w:rsidRDefault="00A706F1"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31.08.2024.</w:t>
            </w:r>
          </w:p>
        </w:tc>
        <w:tc>
          <w:tcPr>
            <w:tcW w:w="4820" w:type="dxa"/>
          </w:tcPr>
          <w:p w14:paraId="632A1EE9" w14:textId="77777777" w:rsidR="002B0B56" w:rsidRPr="007E1E83" w:rsidRDefault="002B0B56" w:rsidP="002B0B56">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Za provođenje jedinstvenih principa iz propisa o jedinstvenim principima za ocjenjivanje FFS, pri donošenju odluke o registraciji uzimaju se u obzir i zaključci postupka razmatranja aktivne materije od strane relevantnih tijela Evropske unije.</w:t>
            </w:r>
          </w:p>
          <w:p w14:paraId="61F0CE13" w14:textId="77777777" w:rsidR="002B0B56" w:rsidRPr="007E1E83" w:rsidRDefault="002B0B56" w:rsidP="002B0B56">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toj ukupnoj ocjeni države članice moraju obratiti posebnu pažnju na sljedeće:</w:t>
            </w:r>
          </w:p>
          <w:p w14:paraId="6E1E8B49" w14:textId="77777777" w:rsidR="002B0B56" w:rsidRPr="007E1E83" w:rsidRDefault="002B0B56" w:rsidP="002B0B56">
            <w:pPr>
              <w:jc w:val="both"/>
              <w:rPr>
                <w:rFonts w:ascii="Times New Roman" w:hAnsi="Times New Roman" w:cs="Times New Roman"/>
                <w:noProof/>
                <w:color w:val="000000" w:themeColor="text1"/>
                <w:lang w:val="sr-Latn-RS"/>
              </w:rPr>
            </w:pPr>
          </w:p>
          <w:p w14:paraId="24D26E4D" w14:textId="77777777" w:rsidR="002B0B56" w:rsidRPr="007E1E83" w:rsidRDefault="002B0B56" w:rsidP="002B0B56">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(1) izloženost potrošača putem hrane u pogledu budućih izmjena maksimalno dopuštenih koncentracija</w:t>
            </w:r>
            <w:r w:rsidRPr="007E1E83">
              <w:rPr>
                <w:rFonts w:ascii="Times New Roman" w:hAnsi="Times New Roman" w:cs="Times New Roman"/>
                <w:noProof/>
                <w:color w:val="000000" w:themeColor="text1"/>
                <w:lang w:val="sr-Latn-RS"/>
              </w:rPr>
              <w:tab/>
            </w:r>
          </w:p>
          <w:p w14:paraId="37DE4056" w14:textId="77777777" w:rsidR="002B0B56" w:rsidRPr="007E1E83" w:rsidRDefault="002B0B56" w:rsidP="002B0B56">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(2) zaštitu člankonožaca koji ne pripadaju ciljnoj grupi vodenih organizama</w:t>
            </w:r>
            <w:r w:rsidRPr="007E1E83">
              <w:rPr>
                <w:rFonts w:ascii="Times New Roman" w:hAnsi="Times New Roman" w:cs="Times New Roman"/>
                <w:noProof/>
                <w:color w:val="000000" w:themeColor="text1"/>
                <w:lang w:val="sr-Latn-RS"/>
              </w:rPr>
              <w:tab/>
            </w:r>
          </w:p>
          <w:p w14:paraId="6456FE34" w14:textId="77777777" w:rsidR="002B0B56" w:rsidRPr="007E1E83" w:rsidRDefault="002B0B56" w:rsidP="002B0B56">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Uslovi uporabe prema potrebi uključuju mjere za smanjenje rizika.</w:t>
            </w:r>
          </w:p>
        </w:tc>
      </w:tr>
      <w:tr w:rsidR="005020EC" w:rsidRPr="007E1E83" w14:paraId="3E49DDA8" w14:textId="77777777" w:rsidTr="008E47EE">
        <w:trPr>
          <w:trHeight w:val="58"/>
          <w:jc w:val="center"/>
        </w:trPr>
        <w:tc>
          <w:tcPr>
            <w:tcW w:w="681" w:type="dxa"/>
          </w:tcPr>
          <w:p w14:paraId="08C4F7BA"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344</w:t>
            </w:r>
          </w:p>
        </w:tc>
        <w:tc>
          <w:tcPr>
            <w:tcW w:w="1596" w:type="dxa"/>
          </w:tcPr>
          <w:p w14:paraId="0760480E"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Diklofop </w:t>
            </w:r>
          </w:p>
          <w:p w14:paraId="13B8FE61"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40843-25-2 (matična jedinjenja)</w:t>
            </w:r>
          </w:p>
          <w:p w14:paraId="3B03990B"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CAS Br 257-141-8 (diklofop-metil) </w:t>
            </w:r>
          </w:p>
          <w:p w14:paraId="1413119E"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CIPAC Br 358 (matična jedinjenja)</w:t>
            </w:r>
          </w:p>
          <w:p w14:paraId="3A978CFA"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CIPAC Br 358.201 (diklofop-metil)</w:t>
            </w:r>
          </w:p>
        </w:tc>
        <w:tc>
          <w:tcPr>
            <w:tcW w:w="2694" w:type="dxa"/>
          </w:tcPr>
          <w:p w14:paraId="63081D99"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Diklofop (RS)-2-[4-(2,4-dihlorofenoksi) fenoksi]propioni acid Diklofop-metil metil (RS)-2-[4-(2,4-dihlorofenoksi) fenoksi]propionat</w:t>
            </w:r>
          </w:p>
        </w:tc>
        <w:tc>
          <w:tcPr>
            <w:tcW w:w="1275" w:type="dxa"/>
          </w:tcPr>
          <w:p w14:paraId="49645B10"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980 g/kg (izražen kao diklofop-metil)</w:t>
            </w:r>
          </w:p>
        </w:tc>
        <w:tc>
          <w:tcPr>
            <w:tcW w:w="1276" w:type="dxa"/>
          </w:tcPr>
          <w:p w14:paraId="2A063E8B"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4C9A2A25"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31.05.2023.</w:t>
            </w:r>
          </w:p>
        </w:tc>
        <w:tc>
          <w:tcPr>
            <w:tcW w:w="4820" w:type="dxa"/>
          </w:tcPr>
          <w:p w14:paraId="514FAA80"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784CE144"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herbicid.</w:t>
            </w:r>
          </w:p>
          <w:p w14:paraId="386AD5B4"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759538B9"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w:t>
            </w:r>
          </w:p>
          <w:p w14:paraId="78AE0558"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w:t>
            </w:r>
          </w:p>
          <w:p w14:paraId="470FEFCA"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-obratiti posebnu pažnju  na sigurnost i zaštitu radnika, osigurati uslove koji uključuju primjenu odgovarajuće lične zaštitne opreme;</w:t>
            </w:r>
          </w:p>
          <w:p w14:paraId="496EE4BC"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-obratiti posebnu pažnju na rizik za vodene organizme i ne ciljane biljke, te zahtjevati primjenu mjera za smanjenjenje rizika.</w:t>
            </w:r>
          </w:p>
        </w:tc>
      </w:tr>
      <w:tr w:rsidR="005020EC" w:rsidRPr="007E1E83" w14:paraId="3C78BA30" w14:textId="77777777" w:rsidTr="008E47EE">
        <w:trPr>
          <w:trHeight w:val="58"/>
          <w:jc w:val="center"/>
        </w:trPr>
        <w:tc>
          <w:tcPr>
            <w:tcW w:w="681" w:type="dxa"/>
          </w:tcPr>
          <w:p w14:paraId="32C95C4F"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345</w:t>
            </w:r>
          </w:p>
        </w:tc>
        <w:tc>
          <w:tcPr>
            <w:tcW w:w="1596" w:type="dxa"/>
          </w:tcPr>
          <w:p w14:paraId="71E71A36"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Sumporni kreč</w:t>
            </w:r>
          </w:p>
          <w:p w14:paraId="49E58FD0"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1344 – 81 – 6 CIPAC Br: 17</w:t>
            </w:r>
          </w:p>
          <w:p w14:paraId="06CB04B2"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357FC3E2"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018A76D1"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37FCEEDE"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Kalcium polisulfid</w:t>
            </w:r>
          </w:p>
        </w:tc>
        <w:tc>
          <w:tcPr>
            <w:tcW w:w="1275" w:type="dxa"/>
          </w:tcPr>
          <w:p w14:paraId="7D64844D"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290 g/Kg.</w:t>
            </w:r>
          </w:p>
        </w:tc>
        <w:tc>
          <w:tcPr>
            <w:tcW w:w="1276" w:type="dxa"/>
          </w:tcPr>
          <w:p w14:paraId="1434787C"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3BFEDFEC" w14:textId="77777777" w:rsidR="00866457" w:rsidRPr="007E1E83" w:rsidRDefault="00866457"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31.08.2024.</w:t>
            </w:r>
          </w:p>
        </w:tc>
        <w:tc>
          <w:tcPr>
            <w:tcW w:w="4820" w:type="dxa"/>
          </w:tcPr>
          <w:p w14:paraId="3BE14763"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4C7C74F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fungicid.</w:t>
            </w:r>
          </w:p>
          <w:p w14:paraId="5D9FCC98"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5678CB25"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w:t>
            </w:r>
          </w:p>
          <w:p w14:paraId="731621CE"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pažnju na:</w:t>
            </w:r>
          </w:p>
          <w:p w14:paraId="331BD419"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-sigurnost korisnika i osigurati da uslovi za registraciju uključuju odgovarajuće mjere zaštite,</w:t>
            </w:r>
          </w:p>
          <w:p w14:paraId="4DA48B1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-zaštitu vodenih organizama i ne ciljanih člankonožaca, te treba osigurati da uslovi upotrebe uključuju mjere zaštite od rizika tamo gdje je to prikladno. </w:t>
            </w:r>
          </w:p>
        </w:tc>
      </w:tr>
      <w:tr w:rsidR="005020EC" w:rsidRPr="007E1E83" w14:paraId="5BE9D5AA" w14:textId="77777777" w:rsidTr="008E47EE">
        <w:trPr>
          <w:trHeight w:val="58"/>
          <w:jc w:val="center"/>
        </w:trPr>
        <w:tc>
          <w:tcPr>
            <w:tcW w:w="681" w:type="dxa"/>
          </w:tcPr>
          <w:p w14:paraId="7E8B8C30"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346</w:t>
            </w:r>
          </w:p>
        </w:tc>
        <w:tc>
          <w:tcPr>
            <w:tcW w:w="1596" w:type="dxa"/>
          </w:tcPr>
          <w:p w14:paraId="4A8E1BF3"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Aluminium sulfat CAS Br: 10043-01-3 CIPAC nije dostupan</w:t>
            </w:r>
          </w:p>
          <w:p w14:paraId="48D325B3"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675A177F"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06444A51"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Aluminium sulfat</w:t>
            </w:r>
          </w:p>
        </w:tc>
        <w:tc>
          <w:tcPr>
            <w:tcW w:w="1275" w:type="dxa"/>
          </w:tcPr>
          <w:p w14:paraId="04E3BD7A"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970 g/kg</w:t>
            </w:r>
          </w:p>
        </w:tc>
        <w:tc>
          <w:tcPr>
            <w:tcW w:w="1276" w:type="dxa"/>
          </w:tcPr>
          <w:p w14:paraId="2FE89FB4"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0A438094" w14:textId="77777777" w:rsidR="00260A6D" w:rsidRPr="007E1E83" w:rsidRDefault="00260A6D"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31.08.2024.</w:t>
            </w:r>
          </w:p>
        </w:tc>
        <w:tc>
          <w:tcPr>
            <w:tcW w:w="4820" w:type="dxa"/>
          </w:tcPr>
          <w:p w14:paraId="5AA86C7B"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0A5685CD"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baktericid nakon berbe kod ukrasnog bilja, samo u zaštićenom prostoru.</w:t>
            </w:r>
          </w:p>
          <w:p w14:paraId="3457B827"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2440903A"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w:t>
            </w:r>
          </w:p>
        </w:tc>
      </w:tr>
      <w:tr w:rsidR="005020EC" w:rsidRPr="007E1E83" w14:paraId="49B3C107" w14:textId="77777777" w:rsidTr="008E47EE">
        <w:trPr>
          <w:trHeight w:val="58"/>
          <w:jc w:val="center"/>
        </w:trPr>
        <w:tc>
          <w:tcPr>
            <w:tcW w:w="681" w:type="dxa"/>
          </w:tcPr>
          <w:p w14:paraId="34B6B75F"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347</w:t>
            </w:r>
          </w:p>
        </w:tc>
        <w:tc>
          <w:tcPr>
            <w:tcW w:w="1596" w:type="dxa"/>
          </w:tcPr>
          <w:p w14:paraId="60A57E78"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Bromadiolon</w:t>
            </w:r>
          </w:p>
          <w:p w14:paraId="47F19BF5"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28772-56-7 CIPAC Br: 371</w:t>
            </w:r>
          </w:p>
          <w:p w14:paraId="1AF8E218"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59066F42"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66E72E2F"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3-[(1RS,3RS;1RS,3SR)- 3-(4′-bromobifenil-4- il)-3-hidroksi-1- fenilpropil]-4-hidroksicoumarin</w:t>
            </w:r>
          </w:p>
        </w:tc>
        <w:tc>
          <w:tcPr>
            <w:tcW w:w="1275" w:type="dxa"/>
          </w:tcPr>
          <w:p w14:paraId="4DE3C0E7"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970 g/kg</w:t>
            </w:r>
          </w:p>
        </w:tc>
        <w:tc>
          <w:tcPr>
            <w:tcW w:w="1276" w:type="dxa"/>
          </w:tcPr>
          <w:p w14:paraId="356C331D"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12F1A72B"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31.05.2021.</w:t>
            </w:r>
          </w:p>
        </w:tc>
        <w:tc>
          <w:tcPr>
            <w:tcW w:w="4820" w:type="dxa"/>
          </w:tcPr>
          <w:p w14:paraId="5BA6E8F9"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2D4475D2"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pretodno pripremljeni mamci postavljeni u tunele glodara. Nominalna koncentracija aktivne materije u proizvodima za zaštitu bilja ne smije premašiti 50 mg / kg. Odobrenja za upotrebu mogu imati samo profesionalni korisnici</w:t>
            </w:r>
          </w:p>
          <w:p w14:paraId="3668B934"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6A95D768"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w:t>
            </w:r>
          </w:p>
          <w:p w14:paraId="1175909E"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w:t>
            </w:r>
          </w:p>
          <w:p w14:paraId="6639BD1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-obratiti posebnu pažnju  na rizik za profesionalne korisnike i sigurnost uslova upotrebe koji uključuju primjenu odgovarajuće lične zaštitne opreme tamo gdje je to prikladno,</w:t>
            </w:r>
          </w:p>
          <w:p w14:paraId="5017DDF7"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-obratiti posebnu pažnju na rizik za ptice i ne ciljane sisare od primarnog i sekundarnog trovanja.</w:t>
            </w:r>
          </w:p>
          <w:p w14:paraId="3EAB38ED"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Uslovi za registraciju trebaju uključivati, tamo gdje je to prikladno, mjere za smanjenje rizika.</w:t>
            </w:r>
          </w:p>
        </w:tc>
      </w:tr>
      <w:tr w:rsidR="005020EC" w:rsidRPr="007E1E83" w14:paraId="6057AB07" w14:textId="77777777" w:rsidTr="008E47EE">
        <w:trPr>
          <w:trHeight w:val="58"/>
          <w:jc w:val="center"/>
        </w:trPr>
        <w:tc>
          <w:tcPr>
            <w:tcW w:w="681" w:type="dxa"/>
          </w:tcPr>
          <w:p w14:paraId="1000F6B9"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348</w:t>
            </w:r>
          </w:p>
        </w:tc>
        <w:tc>
          <w:tcPr>
            <w:tcW w:w="1596" w:type="dxa"/>
          </w:tcPr>
          <w:p w14:paraId="1005CE22"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Paklobutrazol</w:t>
            </w:r>
          </w:p>
          <w:p w14:paraId="49C1A74C"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bs-Latn-BA"/>
              </w:rPr>
            </w:pPr>
            <w:r w:rsidRPr="007E1E83">
              <w:rPr>
                <w:rFonts w:ascii="Times New Roman" w:hAnsi="Times New Roman" w:cs="Times New Roman"/>
                <w:noProof/>
                <w:color w:val="000000" w:themeColor="text1"/>
                <w:lang w:val="bs-Latn-BA"/>
              </w:rPr>
              <w:t>CAS No 76738-62-0</w:t>
            </w:r>
          </w:p>
          <w:p w14:paraId="253BEA40"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bs-Latn-BA"/>
              </w:rPr>
            </w:pPr>
            <w:r w:rsidRPr="007E1E83">
              <w:rPr>
                <w:rFonts w:ascii="Times New Roman" w:hAnsi="Times New Roman" w:cs="Times New Roman"/>
                <w:noProof/>
                <w:color w:val="000000" w:themeColor="text1"/>
                <w:lang w:val="bs-Latn-BA"/>
              </w:rPr>
              <w:t>CIPAC No 445</w:t>
            </w:r>
          </w:p>
          <w:p w14:paraId="06965259"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bs-Latn-BA"/>
              </w:rPr>
            </w:pPr>
          </w:p>
          <w:p w14:paraId="4FE1E38B"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27E322B7"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(2RS,3RS)-1-(4-klorfenil)- 4,4-dimetil-2– (1H-1,2,4- triazol-1– il)pentan-3-ol</w:t>
            </w:r>
          </w:p>
        </w:tc>
        <w:tc>
          <w:tcPr>
            <w:tcW w:w="1275" w:type="dxa"/>
          </w:tcPr>
          <w:p w14:paraId="4FB78A71"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xml:space="preserve">≥ 930 g/kg </w:t>
            </w:r>
          </w:p>
        </w:tc>
        <w:tc>
          <w:tcPr>
            <w:tcW w:w="1276" w:type="dxa"/>
          </w:tcPr>
          <w:p w14:paraId="4F46E139"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6D3B2F2E"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31.05.2023.</w:t>
            </w:r>
          </w:p>
        </w:tc>
        <w:tc>
          <w:tcPr>
            <w:tcW w:w="4820" w:type="dxa"/>
          </w:tcPr>
          <w:p w14:paraId="128DF1FF"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6A8987E5"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regulator rasta.</w:t>
            </w:r>
          </w:p>
          <w:p w14:paraId="392F483D"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65F3232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Za provođenje jedinstvenih principa iz propisa o jedinstvenim principima za ocjenjivanje FFS</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w:t>
            </w:r>
          </w:p>
          <w:p w14:paraId="3B98649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 rizik za vodene biljke biljke i osigurati da uslovi upotrebe uključuju, prema potrebi, mjere za smanjenje rizika</w:t>
            </w:r>
          </w:p>
        </w:tc>
      </w:tr>
      <w:tr w:rsidR="005020EC" w:rsidRPr="007E1E83" w14:paraId="596D82FF" w14:textId="77777777" w:rsidTr="008E47EE">
        <w:trPr>
          <w:trHeight w:val="58"/>
          <w:jc w:val="center"/>
        </w:trPr>
        <w:tc>
          <w:tcPr>
            <w:tcW w:w="681" w:type="dxa"/>
          </w:tcPr>
          <w:p w14:paraId="1E4911E6"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349</w:t>
            </w:r>
          </w:p>
        </w:tc>
        <w:tc>
          <w:tcPr>
            <w:tcW w:w="1596" w:type="dxa"/>
          </w:tcPr>
          <w:p w14:paraId="74405CAC"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Pencikuron </w:t>
            </w:r>
          </w:p>
          <w:p w14:paraId="6430348F"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66063-05-6 CIPAC Br: 402</w:t>
            </w:r>
          </w:p>
          <w:p w14:paraId="285D3861"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1B48A055"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4C3B8E1B"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1-(4-klorobenzil)-1-siklopentil-3-fenilurea</w:t>
            </w:r>
          </w:p>
        </w:tc>
        <w:tc>
          <w:tcPr>
            <w:tcW w:w="1275" w:type="dxa"/>
          </w:tcPr>
          <w:p w14:paraId="23C7889D"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980 g/kg</w:t>
            </w:r>
          </w:p>
        </w:tc>
        <w:tc>
          <w:tcPr>
            <w:tcW w:w="1276" w:type="dxa"/>
          </w:tcPr>
          <w:p w14:paraId="38D0AA9B"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382DBF4C" w14:textId="77777777" w:rsidR="00FC4234" w:rsidRPr="007E1E83" w:rsidRDefault="005020EC" w:rsidP="0006165A">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31.05.</w:t>
            </w:r>
            <w:r w:rsidR="00FC4234" w:rsidRPr="007E1E83">
              <w:rPr>
                <w:rFonts w:ascii="Times New Roman" w:hAnsi="Times New Roman" w:cs="Times New Roman"/>
                <w:noProof/>
                <w:color w:val="000000" w:themeColor="text1"/>
                <w:lang w:val="sr-Latn-RS"/>
              </w:rPr>
              <w:t>2021.</w:t>
            </w:r>
          </w:p>
        </w:tc>
        <w:tc>
          <w:tcPr>
            <w:tcW w:w="4820" w:type="dxa"/>
          </w:tcPr>
          <w:p w14:paraId="4E1088EC"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6B61960E"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fungicid.</w:t>
            </w:r>
          </w:p>
          <w:p w14:paraId="19C68C80"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7108D640"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Za provođenje jedinstvenih principa iz propisa o jedinstvenim principima za ocjenjivanje FFS</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w:t>
            </w:r>
          </w:p>
          <w:p w14:paraId="7B10479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 zaštitu krupnih sisara svaštojeda.</w:t>
            </w:r>
          </w:p>
          <w:p w14:paraId="3A974CE3"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Uslovi korištenja trebaju uključivati mjere za smanjenje rizika, tamo gdje je to prikladno.</w:t>
            </w:r>
          </w:p>
        </w:tc>
      </w:tr>
      <w:tr w:rsidR="005020EC" w:rsidRPr="007E1E83" w14:paraId="7C6BD396" w14:textId="77777777" w:rsidTr="008E47EE">
        <w:trPr>
          <w:trHeight w:val="58"/>
          <w:jc w:val="center"/>
        </w:trPr>
        <w:tc>
          <w:tcPr>
            <w:tcW w:w="681" w:type="dxa"/>
          </w:tcPr>
          <w:p w14:paraId="59474501"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350</w:t>
            </w:r>
          </w:p>
        </w:tc>
        <w:tc>
          <w:tcPr>
            <w:tcW w:w="1596" w:type="dxa"/>
          </w:tcPr>
          <w:p w14:paraId="1E2F256F" w14:textId="77777777" w:rsidR="005020EC" w:rsidRPr="007E1E83" w:rsidRDefault="005020EC" w:rsidP="00721BBA">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Tebufenozid</w:t>
            </w:r>
          </w:p>
          <w:p w14:paraId="11BBE6A6" w14:textId="77777777" w:rsidR="005020EC" w:rsidRPr="007E1E83" w:rsidRDefault="005020EC" w:rsidP="00721BBA">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112410-23-8 CIPAC Br: 724</w:t>
            </w:r>
          </w:p>
          <w:p w14:paraId="708C212E" w14:textId="77777777" w:rsidR="005020EC" w:rsidRPr="007E1E83" w:rsidRDefault="005020EC" w:rsidP="00721BBA">
            <w:pPr>
              <w:autoSpaceDE w:val="0"/>
              <w:autoSpaceDN w:val="0"/>
              <w:adjustRightInd w:val="0"/>
              <w:spacing w:before="60"/>
              <w:jc w:val="both"/>
              <w:rPr>
                <w:rFonts w:ascii="Times New Roman" w:hAnsi="Times New Roman" w:cs="Times New Roman"/>
                <w:noProof/>
                <w:color w:val="000000" w:themeColor="text1"/>
                <w:lang w:val="sr-Latn-RS"/>
              </w:rPr>
            </w:pPr>
          </w:p>
          <w:p w14:paraId="4AE1C85D" w14:textId="77777777" w:rsidR="005020EC" w:rsidRPr="007E1E83" w:rsidRDefault="005020EC" w:rsidP="00721BBA">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EU 540/2011</w:t>
            </w:r>
          </w:p>
        </w:tc>
        <w:tc>
          <w:tcPr>
            <w:tcW w:w="2694" w:type="dxa"/>
          </w:tcPr>
          <w:p w14:paraId="52D06BEE" w14:textId="77777777" w:rsidR="005020EC" w:rsidRPr="007E1E83" w:rsidRDefault="005020EC" w:rsidP="00721BBA">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N-tert-butil-NŚ-(4- etilbenzoil)-3,5-dimetilbenzohidrazid</w:t>
            </w:r>
          </w:p>
        </w:tc>
        <w:tc>
          <w:tcPr>
            <w:tcW w:w="1275" w:type="dxa"/>
          </w:tcPr>
          <w:p w14:paraId="20C962A1" w14:textId="77777777" w:rsidR="005020EC" w:rsidRPr="007E1E83" w:rsidRDefault="005020EC" w:rsidP="00721BBA">
            <w:pPr>
              <w:pStyle w:val="CM4"/>
              <w:spacing w:after="0"/>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≥970 g/kg Relevantne nečistoće</w:t>
            </w:r>
          </w:p>
          <w:p w14:paraId="68D973CE" w14:textId="77777777" w:rsidR="005020EC" w:rsidRPr="007E1E83" w:rsidRDefault="005020EC" w:rsidP="00721BBA">
            <w:pPr>
              <w:pStyle w:val="CM4"/>
              <w:spacing w:after="0"/>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xml:space="preserve"> t-butil hidrazina</w:t>
            </w:r>
          </w:p>
          <w:p w14:paraId="793CA450" w14:textId="77777777" w:rsidR="005020EC" w:rsidRPr="007E1E83" w:rsidRDefault="005020EC" w:rsidP="00721BBA">
            <w:pPr>
              <w:pStyle w:val="CM4"/>
              <w:spacing w:after="0"/>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xml:space="preserve"> &lt; 0,001 g/kg</w:t>
            </w:r>
          </w:p>
        </w:tc>
        <w:tc>
          <w:tcPr>
            <w:tcW w:w="1276" w:type="dxa"/>
          </w:tcPr>
          <w:p w14:paraId="26788248" w14:textId="77777777" w:rsidR="005020EC" w:rsidRPr="007E1E83" w:rsidRDefault="005020EC" w:rsidP="00721BBA">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782AC950" w14:textId="77777777" w:rsidR="003A1761" w:rsidRPr="007E1E83" w:rsidRDefault="003A1761" w:rsidP="00721BBA">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31.08.2024.</w:t>
            </w:r>
          </w:p>
        </w:tc>
        <w:tc>
          <w:tcPr>
            <w:tcW w:w="4820" w:type="dxa"/>
          </w:tcPr>
          <w:p w14:paraId="1C79F501" w14:textId="77777777" w:rsidR="005020EC" w:rsidRPr="007E1E83" w:rsidRDefault="005020EC" w:rsidP="00721BBA">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0DB8F36B" w14:textId="77777777" w:rsidR="005020EC" w:rsidRPr="007E1E83" w:rsidRDefault="005020EC" w:rsidP="00721BBA">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insekticid.</w:t>
            </w:r>
          </w:p>
          <w:p w14:paraId="0B5F115D" w14:textId="77777777" w:rsidR="005020EC" w:rsidRPr="007E1E83" w:rsidRDefault="005020EC" w:rsidP="00721BBA">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5929C6D2" w14:textId="77777777" w:rsidR="005020EC" w:rsidRPr="007E1E83" w:rsidRDefault="005020EC" w:rsidP="00721BBA">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w:t>
            </w:r>
          </w:p>
          <w:p w14:paraId="32BD3C4F" w14:textId="77777777" w:rsidR="005020EC" w:rsidRPr="007E1E83" w:rsidRDefault="005020EC" w:rsidP="00721BBA">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w:t>
            </w:r>
          </w:p>
          <w:p w14:paraId="20BF6A42" w14:textId="77777777" w:rsidR="005020EC" w:rsidRPr="007E1E83" w:rsidRDefault="005020EC" w:rsidP="00721BBA">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-obratiti posebnu pažnju  na sigurnost i zaštitu radnika nakon ponovnog ulaska, osigurati uslove koji uključuju primjenu odgovarajuće lične zaštitne opreme;</w:t>
            </w:r>
          </w:p>
          <w:p w14:paraId="6A5C2B5C" w14:textId="77777777" w:rsidR="005020EC" w:rsidRPr="007E1E83" w:rsidRDefault="005020EC" w:rsidP="00721BBA">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-obratiti posebnu pažnju na zaštitu podzemnih voda, ako se aktivna materija primjenjuje u područjima s osjetljivim (lakim) zemljištem i/ili nepovoljnim klimatskim uslovima;</w:t>
            </w:r>
          </w:p>
          <w:p w14:paraId="6CF849E7" w14:textId="77777777" w:rsidR="005020EC" w:rsidRPr="007E1E83" w:rsidRDefault="005020EC" w:rsidP="00721BBA">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obratiti posebnu pažnju na zaštitu vodenih organizama, te osigurati da uslovi upotrebe propisuju primjenu odgovarajućih mjera za smanjenje rizika, tamo gdje je to prikladno;</w:t>
            </w:r>
          </w:p>
          <w:p w14:paraId="0C3808D3" w14:textId="77777777" w:rsidR="005020EC" w:rsidRPr="007E1E83" w:rsidRDefault="005020EC" w:rsidP="00721BBA">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-obratiti posebnu pažnju na rizik za ne ciljane insekte iz reda Leptira </w:t>
            </w:r>
            <w:r w:rsidRPr="007E1E83">
              <w:rPr>
                <w:rFonts w:ascii="Times New Roman" w:hAnsi="Times New Roman" w:cs="Times New Roman"/>
                <w:i/>
                <w:noProof/>
                <w:color w:val="000000" w:themeColor="text1"/>
                <w:lang w:val="sr-Latn-RS"/>
              </w:rPr>
              <w:t>(Lepidoptera).</w:t>
            </w:r>
          </w:p>
          <w:p w14:paraId="5CB73B53" w14:textId="77777777" w:rsidR="005020EC" w:rsidRPr="007E1E83" w:rsidRDefault="005020EC" w:rsidP="00721BBA">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Uslovi za registraciju trebaju uključivati, tamo gdje je to prikladno, mjere za smanjenje rizika.</w:t>
            </w:r>
          </w:p>
        </w:tc>
      </w:tr>
      <w:tr w:rsidR="005020EC" w:rsidRPr="007E1E83" w14:paraId="1A7C232E" w14:textId="77777777" w:rsidTr="008E47EE">
        <w:trPr>
          <w:trHeight w:val="58"/>
          <w:jc w:val="center"/>
        </w:trPr>
        <w:tc>
          <w:tcPr>
            <w:tcW w:w="681" w:type="dxa"/>
          </w:tcPr>
          <w:p w14:paraId="4FA12C09"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351</w:t>
            </w:r>
          </w:p>
        </w:tc>
        <w:tc>
          <w:tcPr>
            <w:tcW w:w="1596" w:type="dxa"/>
          </w:tcPr>
          <w:p w14:paraId="75232990"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Ditianon </w:t>
            </w:r>
          </w:p>
          <w:p w14:paraId="60FE606A"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3347-22-6 CIPAC Br: 153</w:t>
            </w:r>
          </w:p>
          <w:p w14:paraId="19C599F4"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4CAFD824"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1103C741"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58FFCAD9"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5,10-dihidro-5,10- dioksonafto[2,3-b]-1,4- ditiine-2,3-dikarbonitril</w:t>
            </w:r>
          </w:p>
        </w:tc>
        <w:tc>
          <w:tcPr>
            <w:tcW w:w="1275" w:type="dxa"/>
          </w:tcPr>
          <w:p w14:paraId="6815D68C"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930 g/kg</w:t>
            </w:r>
          </w:p>
        </w:tc>
        <w:tc>
          <w:tcPr>
            <w:tcW w:w="1276" w:type="dxa"/>
          </w:tcPr>
          <w:p w14:paraId="28D4B265"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02CC9800" w14:textId="77777777" w:rsidR="00012D14" w:rsidRPr="007E1E83" w:rsidRDefault="00012D14"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31.08.2024.</w:t>
            </w:r>
          </w:p>
        </w:tc>
        <w:tc>
          <w:tcPr>
            <w:tcW w:w="4820" w:type="dxa"/>
          </w:tcPr>
          <w:p w14:paraId="7DEFDA2A"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759176DE"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fungicid.</w:t>
            </w:r>
          </w:p>
          <w:p w14:paraId="688A0BEC"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12F83E85"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 xml:space="preserve">. </w:t>
            </w:r>
          </w:p>
          <w:p w14:paraId="5883295D"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w:t>
            </w:r>
          </w:p>
          <w:p w14:paraId="3AD6C5B4"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(a) obratiti posebnu pažnju na zaštitu vodenih organizama, te osigurati da uslovi upotrebe propisuju primjenu odgovarajućih mjera za smanjenje rizika, tamo gdje je to prikladno;</w:t>
            </w:r>
          </w:p>
          <w:p w14:paraId="5C6B59F7"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(b) obratiti posebnu pažnju na sigurnost korisnika; uslovi upotrebe trebaju ukučivati upotrebu odgovarajuće lične zaštitne opreme, tamo gdje je to prikladno;</w:t>
            </w:r>
          </w:p>
          <w:p w14:paraId="1D672ED3"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 obratiti posebnu pažnju na dugoročni rizik za ptice; uslovi upotrebe trebaju uključivati mjere za smanjenje rizika, tamo gdje je to prikladno.</w:t>
            </w:r>
          </w:p>
        </w:tc>
      </w:tr>
      <w:tr w:rsidR="005020EC" w:rsidRPr="007E1E83" w14:paraId="14596997" w14:textId="77777777" w:rsidTr="008E47EE">
        <w:trPr>
          <w:trHeight w:val="58"/>
          <w:jc w:val="center"/>
        </w:trPr>
        <w:tc>
          <w:tcPr>
            <w:tcW w:w="681" w:type="dxa"/>
          </w:tcPr>
          <w:p w14:paraId="275E5CFA"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352</w:t>
            </w:r>
          </w:p>
        </w:tc>
        <w:tc>
          <w:tcPr>
            <w:tcW w:w="1596" w:type="dxa"/>
          </w:tcPr>
          <w:p w14:paraId="6A219E50"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Heksitiazoks</w:t>
            </w:r>
          </w:p>
          <w:p w14:paraId="26C34572"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78587-05-0 CIPAC Br: 439</w:t>
            </w:r>
          </w:p>
          <w:p w14:paraId="2C4BECD9"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77CA10C7"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1DF29B3B"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(4RS,5RS)-5-(4-hlorofenil)-N-cikloheksil-4- metil-2-okso-1,3-tiazolidin-3-karboksamid</w:t>
            </w:r>
          </w:p>
        </w:tc>
        <w:tc>
          <w:tcPr>
            <w:tcW w:w="1275" w:type="dxa"/>
          </w:tcPr>
          <w:p w14:paraId="7F39E080"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976 g/kg (1:1 smješe (4</w:t>
            </w:r>
            <w:r w:rsidRPr="007E1E83">
              <w:rPr>
                <w:rFonts w:ascii="Times New Roman" w:hAnsi="Times New Roman"/>
                <w:i/>
                <w:iCs/>
                <w:color w:val="000000" w:themeColor="text1"/>
                <w:sz w:val="22"/>
                <w:szCs w:val="22"/>
                <w:lang w:val="sr-Latn-RS"/>
              </w:rPr>
              <w:t>R</w:t>
            </w:r>
            <w:r w:rsidRPr="007E1E83">
              <w:rPr>
                <w:rFonts w:ascii="Times New Roman" w:hAnsi="Times New Roman"/>
                <w:color w:val="000000" w:themeColor="text1"/>
                <w:sz w:val="22"/>
                <w:szCs w:val="22"/>
                <w:lang w:val="sr-Latn-RS"/>
              </w:rPr>
              <w:t>, 5</w:t>
            </w:r>
            <w:r w:rsidRPr="007E1E83">
              <w:rPr>
                <w:rFonts w:ascii="Times New Roman" w:hAnsi="Times New Roman"/>
                <w:i/>
                <w:iCs/>
                <w:color w:val="000000" w:themeColor="text1"/>
                <w:sz w:val="22"/>
                <w:szCs w:val="22"/>
                <w:lang w:val="sr-Latn-RS"/>
              </w:rPr>
              <w:t>R</w:t>
            </w:r>
            <w:r w:rsidRPr="007E1E83">
              <w:rPr>
                <w:rFonts w:ascii="Times New Roman" w:hAnsi="Times New Roman"/>
                <w:color w:val="000000" w:themeColor="text1"/>
                <w:sz w:val="22"/>
                <w:szCs w:val="22"/>
                <w:lang w:val="sr-Latn-RS"/>
              </w:rPr>
              <w:t>) i (4</w:t>
            </w:r>
            <w:r w:rsidRPr="007E1E83">
              <w:rPr>
                <w:rFonts w:ascii="Times New Roman" w:hAnsi="Times New Roman"/>
                <w:i/>
                <w:iCs/>
                <w:color w:val="000000" w:themeColor="text1"/>
                <w:sz w:val="22"/>
                <w:szCs w:val="22"/>
                <w:lang w:val="sr-Latn-RS"/>
              </w:rPr>
              <w:t>S</w:t>
            </w:r>
            <w:r w:rsidRPr="007E1E83">
              <w:rPr>
                <w:rFonts w:ascii="Times New Roman" w:hAnsi="Times New Roman"/>
                <w:color w:val="000000" w:themeColor="text1"/>
                <w:sz w:val="22"/>
                <w:szCs w:val="22"/>
                <w:lang w:val="sr-Latn-RS"/>
              </w:rPr>
              <w:t>, 5</w:t>
            </w:r>
            <w:r w:rsidRPr="007E1E83">
              <w:rPr>
                <w:rFonts w:ascii="Times New Roman" w:hAnsi="Times New Roman"/>
                <w:i/>
                <w:iCs/>
                <w:color w:val="000000" w:themeColor="text1"/>
                <w:sz w:val="22"/>
                <w:szCs w:val="22"/>
                <w:lang w:val="sr-Latn-RS"/>
              </w:rPr>
              <w:t>S</w:t>
            </w:r>
            <w:r w:rsidRPr="007E1E83">
              <w:rPr>
                <w:rFonts w:ascii="Times New Roman" w:hAnsi="Times New Roman"/>
                <w:color w:val="000000" w:themeColor="text1"/>
                <w:sz w:val="22"/>
                <w:szCs w:val="22"/>
                <w:lang w:val="sr-Latn-RS"/>
              </w:rPr>
              <w:t>))</w:t>
            </w:r>
          </w:p>
        </w:tc>
        <w:tc>
          <w:tcPr>
            <w:tcW w:w="1276" w:type="dxa"/>
          </w:tcPr>
          <w:p w14:paraId="6A6685EF"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7A2D1057" w14:textId="77777777" w:rsidR="00BF4FC7" w:rsidRPr="007E1E83" w:rsidRDefault="00BF4FC7"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31.08.2024.</w:t>
            </w:r>
          </w:p>
        </w:tc>
        <w:tc>
          <w:tcPr>
            <w:tcW w:w="4820" w:type="dxa"/>
          </w:tcPr>
          <w:p w14:paraId="2DD8D6BD"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72B2D152"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akaricid.</w:t>
            </w:r>
          </w:p>
          <w:p w14:paraId="51152DA0"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34843043"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Za provođenje jedinstvenih principa iz propisa o jedinstvenim principima za ocjenjivanje FFS </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 xml:space="preserve">. </w:t>
            </w:r>
          </w:p>
          <w:p w14:paraId="4E3C4BB6"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w:t>
            </w:r>
          </w:p>
          <w:p w14:paraId="7A3168FE"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-zaštitu vodenih organizama. Uslovi upotrebe trebaju uključivati mjere smanjenja rizika, tamo gdje je to prikladno,</w:t>
            </w:r>
          </w:p>
          <w:p w14:paraId="5495DD58"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-sigurnost korisnika i radnika. Uslovi upotrebe trebaju uključivati mjere zaštite tamo gdje je to prikladno.</w:t>
            </w:r>
          </w:p>
        </w:tc>
      </w:tr>
      <w:tr w:rsidR="005020EC" w:rsidRPr="007E1E83" w14:paraId="0A3D36A0" w14:textId="77777777" w:rsidTr="008E47EE">
        <w:trPr>
          <w:trHeight w:val="58"/>
          <w:jc w:val="center"/>
        </w:trPr>
        <w:tc>
          <w:tcPr>
            <w:tcW w:w="681" w:type="dxa"/>
          </w:tcPr>
          <w:p w14:paraId="4534798E"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353</w:t>
            </w:r>
          </w:p>
        </w:tc>
        <w:tc>
          <w:tcPr>
            <w:tcW w:w="1596" w:type="dxa"/>
          </w:tcPr>
          <w:p w14:paraId="0928232B"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Flutriafol </w:t>
            </w:r>
          </w:p>
          <w:p w14:paraId="63D9CF48"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76674-21-0 CIPAC Br: 436</w:t>
            </w:r>
          </w:p>
          <w:p w14:paraId="35F1F2DF"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p w14:paraId="1DFF1634" w14:textId="77777777" w:rsidR="005020EC" w:rsidRPr="007E1E83" w:rsidRDefault="005020EC" w:rsidP="005A222E">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5E037D6A" w14:textId="77777777" w:rsidR="005020EC" w:rsidRPr="007E1E83" w:rsidRDefault="005020EC" w:rsidP="005A222E">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(RS)-2,4Ś-difluoro-ż-(1H-1,2,4- triazol-1-ilmetil)benzhidril alkohol</w:t>
            </w:r>
          </w:p>
        </w:tc>
        <w:tc>
          <w:tcPr>
            <w:tcW w:w="1275" w:type="dxa"/>
          </w:tcPr>
          <w:p w14:paraId="46EF3202"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920 g/kg (racemata) Dozvoljene nečistoće: dimetil sulfate: maks sadržaj</w:t>
            </w:r>
          </w:p>
          <w:p w14:paraId="615E6325"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xml:space="preserve"> 0,1 g/kg </w:t>
            </w:r>
          </w:p>
          <w:p w14:paraId="7D0E7C45"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xml:space="preserve">dimetilformamida: maks sadržaj 1 g/kg </w:t>
            </w:r>
          </w:p>
          <w:p w14:paraId="2FC2709B" w14:textId="77777777" w:rsidR="005020EC" w:rsidRPr="007E1E83" w:rsidRDefault="005020EC" w:rsidP="005A222E">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metanol: maks sadržaj 1 g/kg</w:t>
            </w:r>
          </w:p>
        </w:tc>
        <w:tc>
          <w:tcPr>
            <w:tcW w:w="1276" w:type="dxa"/>
          </w:tcPr>
          <w:p w14:paraId="5166C8CB" w14:textId="77777777" w:rsidR="005020EC" w:rsidRPr="007E1E83" w:rsidRDefault="005020EC"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6F31EF75" w14:textId="77777777" w:rsidR="00CD2F9F" w:rsidRPr="007E1E83" w:rsidRDefault="00CD2F9F" w:rsidP="005A222E">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31.08.2024.</w:t>
            </w:r>
          </w:p>
        </w:tc>
        <w:tc>
          <w:tcPr>
            <w:tcW w:w="4820" w:type="dxa"/>
          </w:tcPr>
          <w:p w14:paraId="69BC41EE"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763A2CFC"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fungicid.</w:t>
            </w:r>
          </w:p>
          <w:p w14:paraId="30DCC479"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206A126D"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Za provođenje jedinstvenih principa iz propisa o jedinstvenim principima za ocjenjivanje FFS</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 xml:space="preserve">. </w:t>
            </w:r>
          </w:p>
          <w:p w14:paraId="2051A97B"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w:t>
            </w:r>
          </w:p>
          <w:p w14:paraId="77DF8AE7"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-obratiti posebnu pažnju  na sigurnost i zaštitu radnika, osigurati uslove koji uključuju primjenu odgovarajuće lične zaštitne opreme;</w:t>
            </w:r>
          </w:p>
          <w:p w14:paraId="55E0BB19"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-obratiti posebnu pažnju na zaštitu podzemnih voda, ako se aktivna materija primjenjuje u područjima s osjetljivim (lakim) zemljištem i/ili nepovoljnim klimatskim uslovima;</w:t>
            </w:r>
          </w:p>
          <w:p w14:paraId="29769F9A"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-obratiti posebnu pažnju na dugoročni rizik za ptice koje se hrane insektima.</w:t>
            </w:r>
          </w:p>
          <w:p w14:paraId="46D5918A" w14:textId="77777777" w:rsidR="005020EC" w:rsidRPr="007E1E83" w:rsidRDefault="005020EC" w:rsidP="005A222E">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Uslovi za registraciju trebaju uključivati, tamo gdje je to prikladno, mjere za smanjenje rizika.</w:t>
            </w:r>
          </w:p>
        </w:tc>
      </w:tr>
      <w:tr w:rsidR="005020EC" w:rsidRPr="007E1E83" w14:paraId="2767C410" w14:textId="77777777" w:rsidTr="008E47EE">
        <w:trPr>
          <w:trHeight w:val="58"/>
          <w:jc w:val="center"/>
        </w:trPr>
        <w:tc>
          <w:tcPr>
            <w:tcW w:w="681" w:type="dxa"/>
          </w:tcPr>
          <w:p w14:paraId="69654348" w14:textId="77777777" w:rsidR="005020EC" w:rsidRPr="007E1E83" w:rsidRDefault="005020EC" w:rsidP="005A222E">
            <w:pPr>
              <w:spacing w:line="12" w:lineRule="atLeast"/>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354</w:t>
            </w:r>
          </w:p>
        </w:tc>
        <w:tc>
          <w:tcPr>
            <w:tcW w:w="1596" w:type="dxa"/>
          </w:tcPr>
          <w:p w14:paraId="6CD312F8" w14:textId="77777777" w:rsidR="005020EC" w:rsidRPr="007E1E83" w:rsidRDefault="005020EC" w:rsidP="00721BBA">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 xml:space="preserve">Flurohloridon </w:t>
            </w:r>
          </w:p>
          <w:p w14:paraId="788BB0EC" w14:textId="77777777" w:rsidR="005020EC" w:rsidRPr="007E1E83" w:rsidRDefault="005020EC" w:rsidP="00721BBA">
            <w:pPr>
              <w:autoSpaceDE w:val="0"/>
              <w:autoSpaceDN w:val="0"/>
              <w:adjustRightInd w:val="0"/>
              <w:spacing w:before="6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CAS Br: 61213-25-0 CIPAC Br: 430</w:t>
            </w:r>
          </w:p>
          <w:p w14:paraId="220F3F41" w14:textId="77777777" w:rsidR="005020EC" w:rsidRPr="007E1E83" w:rsidRDefault="005020EC" w:rsidP="00721BBA">
            <w:pPr>
              <w:autoSpaceDE w:val="0"/>
              <w:autoSpaceDN w:val="0"/>
              <w:adjustRightInd w:val="0"/>
              <w:spacing w:before="60"/>
              <w:jc w:val="both"/>
              <w:rPr>
                <w:rFonts w:ascii="Times New Roman" w:hAnsi="Times New Roman" w:cs="Times New Roman"/>
                <w:noProof/>
                <w:color w:val="000000" w:themeColor="text1"/>
                <w:lang w:val="sr-Latn-RS"/>
              </w:rPr>
            </w:pPr>
          </w:p>
          <w:p w14:paraId="3DFA5B48" w14:textId="77777777" w:rsidR="005020EC" w:rsidRPr="007E1E83" w:rsidRDefault="005020EC" w:rsidP="00721BBA">
            <w:pPr>
              <w:autoSpaceDE w:val="0"/>
              <w:autoSpaceDN w:val="0"/>
              <w:adjustRightInd w:val="0"/>
              <w:spacing w:before="60"/>
              <w:jc w:val="both"/>
              <w:rPr>
                <w:rFonts w:ascii="Times New Roman" w:hAnsi="Times New Roman" w:cs="Times New Roman"/>
                <w:noProof/>
                <w:color w:val="000000" w:themeColor="text1"/>
                <w:lang w:val="sr-Latn-RS"/>
              </w:rPr>
            </w:pPr>
          </w:p>
        </w:tc>
        <w:tc>
          <w:tcPr>
            <w:tcW w:w="2694" w:type="dxa"/>
          </w:tcPr>
          <w:p w14:paraId="488CBB9D" w14:textId="77777777" w:rsidR="005020EC" w:rsidRPr="007E1E83" w:rsidRDefault="005020EC" w:rsidP="00721BBA">
            <w:pPr>
              <w:autoSpaceDE w:val="0"/>
              <w:autoSpaceDN w:val="0"/>
              <w:adjustRightInd w:val="0"/>
              <w:spacing w:before="60"/>
              <w:rPr>
                <w:rFonts w:ascii="Times New Roman" w:hAnsi="Times New Roman" w:cs="Times New Roman"/>
                <w:color w:val="000000" w:themeColor="text1"/>
              </w:rPr>
            </w:pPr>
            <w:r w:rsidRPr="007E1E83">
              <w:rPr>
                <w:rFonts w:ascii="Times New Roman" w:hAnsi="Times New Roman" w:cs="Times New Roman"/>
                <w:color w:val="000000" w:themeColor="text1"/>
              </w:rPr>
              <w:t>(3RS,4RS;3RS,4SR)-3-hloro-4-hlorometil-1- (á,á,á-trifluoro-m-tolil)-2-pirolidon</w:t>
            </w:r>
          </w:p>
        </w:tc>
        <w:tc>
          <w:tcPr>
            <w:tcW w:w="1275" w:type="dxa"/>
          </w:tcPr>
          <w:p w14:paraId="5A06436F" w14:textId="77777777" w:rsidR="005020EC" w:rsidRPr="007E1E83" w:rsidRDefault="005020EC" w:rsidP="00721BBA">
            <w:pPr>
              <w:pStyle w:val="CM4"/>
              <w:spacing w:after="0"/>
              <w:jc w:val="both"/>
              <w:rPr>
                <w:rFonts w:ascii="Times New Roman" w:hAnsi="Times New Roman"/>
                <w:color w:val="000000" w:themeColor="text1"/>
                <w:sz w:val="22"/>
                <w:szCs w:val="22"/>
                <w:lang w:val="sr-Latn-RS"/>
              </w:rPr>
            </w:pPr>
            <w:r w:rsidRPr="007E1E83">
              <w:rPr>
                <w:rFonts w:ascii="Times New Roman" w:hAnsi="Times New Roman"/>
                <w:color w:val="000000" w:themeColor="text1"/>
                <w:sz w:val="22"/>
                <w:szCs w:val="22"/>
                <w:lang w:val="sr-Latn-RS"/>
              </w:rPr>
              <w:t>≥ 940 g/kg. Dopuštene nečistoće: Toluen: maks 8 g/kg</w:t>
            </w:r>
          </w:p>
        </w:tc>
        <w:tc>
          <w:tcPr>
            <w:tcW w:w="1276" w:type="dxa"/>
          </w:tcPr>
          <w:p w14:paraId="3D55EB84" w14:textId="77777777" w:rsidR="005020EC" w:rsidRPr="007E1E83" w:rsidRDefault="005020EC" w:rsidP="00721BBA">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01.06.2011.</w:t>
            </w:r>
          </w:p>
        </w:tc>
        <w:tc>
          <w:tcPr>
            <w:tcW w:w="1679" w:type="dxa"/>
          </w:tcPr>
          <w:p w14:paraId="2438F9E7" w14:textId="77777777" w:rsidR="005020EC" w:rsidRPr="007E1E83" w:rsidRDefault="005020EC" w:rsidP="00721BBA">
            <w:pPr>
              <w:autoSpaceDE w:val="0"/>
              <w:autoSpaceDN w:val="0"/>
              <w:adjustRightInd w:val="0"/>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31.05.2021.</w:t>
            </w:r>
          </w:p>
        </w:tc>
        <w:tc>
          <w:tcPr>
            <w:tcW w:w="4820" w:type="dxa"/>
          </w:tcPr>
          <w:p w14:paraId="38D7C951" w14:textId="77777777" w:rsidR="005020EC" w:rsidRPr="007E1E83" w:rsidRDefault="005020EC" w:rsidP="00721BBA">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A</w:t>
            </w:r>
          </w:p>
          <w:p w14:paraId="4952FD52" w14:textId="77777777" w:rsidR="005020EC" w:rsidRPr="007E1E83" w:rsidRDefault="005020EC" w:rsidP="00721BBA">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Dopušten za upotrebu samo kao herbicid.</w:t>
            </w:r>
          </w:p>
          <w:p w14:paraId="0FCD04EA" w14:textId="77777777" w:rsidR="005020EC" w:rsidRPr="007E1E83" w:rsidRDefault="005020EC" w:rsidP="00721BBA">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DIO B</w:t>
            </w:r>
          </w:p>
          <w:p w14:paraId="47423B7B" w14:textId="77777777" w:rsidR="005020EC" w:rsidRPr="007E1E83" w:rsidRDefault="005020EC" w:rsidP="00721BBA">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Za provođenje jedinstvenih principa iz propisa o jedinstvenim principima za ocjenjivanje FFS</w:t>
            </w:r>
            <w:r w:rsidRPr="007E1E83">
              <w:rPr>
                <w:rFonts w:ascii="Times New Roman" w:hAnsi="Times New Roman" w:cs="Times New Roman"/>
                <w:noProof/>
                <w:color w:val="000000" w:themeColor="text1"/>
                <w:lang w:val="sr-Cyrl-BA"/>
              </w:rPr>
              <w:t>,</w:t>
            </w:r>
            <w:r w:rsidRPr="007E1E83">
              <w:rPr>
                <w:rFonts w:ascii="Times New Roman" w:hAnsi="Times New Roman" w:cs="Times New Roman"/>
                <w:noProof/>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noProof/>
                <w:color w:val="000000" w:themeColor="text1"/>
                <w:lang w:val="sr-Latn-RS"/>
              </w:rPr>
              <w:t xml:space="preserve">. </w:t>
            </w:r>
          </w:p>
          <w:p w14:paraId="52F0B98B" w14:textId="77777777" w:rsidR="005020EC" w:rsidRPr="007E1E83" w:rsidRDefault="005020EC" w:rsidP="00721BBA">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U ovoj cjelokupnoj ocjeni potrebno je obratiti posebnu pažnju na:</w:t>
            </w:r>
          </w:p>
          <w:p w14:paraId="780AFDDB" w14:textId="77777777" w:rsidR="005020EC" w:rsidRPr="007E1E83" w:rsidRDefault="005020EC" w:rsidP="00721BBA">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-rizika za ne ciljane biljke i vodene organizme;</w:t>
            </w:r>
          </w:p>
          <w:p w14:paraId="58B9BE22" w14:textId="77777777" w:rsidR="005020EC" w:rsidRPr="007E1E83" w:rsidRDefault="005020EC" w:rsidP="00721BBA">
            <w:pPr>
              <w:jc w:val="both"/>
              <w:rPr>
                <w:rFonts w:ascii="Times New Roman" w:hAnsi="Times New Roman" w:cs="Times New Roman"/>
                <w:noProof/>
                <w:color w:val="000000" w:themeColor="text1"/>
                <w:lang w:val="sr-Latn-RS"/>
              </w:rPr>
            </w:pPr>
            <w:r w:rsidRPr="007E1E83">
              <w:rPr>
                <w:rFonts w:ascii="Times New Roman" w:hAnsi="Times New Roman" w:cs="Times New Roman"/>
                <w:noProof/>
                <w:color w:val="000000" w:themeColor="text1"/>
                <w:lang w:val="sr-Latn-RS"/>
              </w:rPr>
              <w:t>-zaštita podzemnih voda, gdje se aktivna materija primjenjuje u područjima s osjetljivim (lakim) zemljištem i/ili nepovoljnim klimatskim uslovima.</w:t>
            </w:r>
          </w:p>
          <w:p w14:paraId="68BFF6B1" w14:textId="77777777" w:rsidR="005020EC" w:rsidRPr="007E1E83" w:rsidRDefault="005020EC" w:rsidP="00721BBA">
            <w:pPr>
              <w:pStyle w:val="t-98bezuvl"/>
              <w:spacing w:before="0" w:beforeAutospacing="0" w:after="0" w:afterAutospacing="0"/>
              <w:jc w:val="both"/>
              <w:rPr>
                <w:noProof/>
                <w:color w:val="000000" w:themeColor="text1"/>
                <w:sz w:val="22"/>
                <w:szCs w:val="22"/>
                <w:lang w:val="sr-Latn-RS"/>
              </w:rPr>
            </w:pPr>
            <w:r w:rsidRPr="007E1E83">
              <w:rPr>
                <w:noProof/>
                <w:color w:val="000000" w:themeColor="text1"/>
                <w:sz w:val="22"/>
                <w:szCs w:val="22"/>
                <w:lang w:val="sr-Latn-RS"/>
              </w:rPr>
              <w:t>Uslovi za registraciju trebaju uključivati, tamo gdje je to prikladno, mjere za smanjenje rizika.</w:t>
            </w:r>
          </w:p>
        </w:tc>
      </w:tr>
    </w:tbl>
    <w:p w14:paraId="52D95288" w14:textId="77777777" w:rsidR="00D76B24" w:rsidRPr="007E1E83" w:rsidRDefault="00D76B24" w:rsidP="005A222E">
      <w:pPr>
        <w:spacing w:after="0"/>
        <w:rPr>
          <w:rFonts w:ascii="Times New Roman" w:hAnsi="Times New Roman" w:cs="Times New Roman"/>
          <w:color w:val="000000" w:themeColor="text1"/>
        </w:rPr>
      </w:pPr>
    </w:p>
    <w:p w14:paraId="76401880" w14:textId="77777777" w:rsidR="00D86FB9" w:rsidRPr="007E1E83" w:rsidRDefault="00D86FB9" w:rsidP="005A222E">
      <w:pPr>
        <w:spacing w:after="0"/>
        <w:rPr>
          <w:rFonts w:ascii="Times New Roman" w:hAnsi="Times New Roman" w:cs="Times New Roman"/>
          <w:color w:val="000000" w:themeColor="text1"/>
        </w:rPr>
      </w:pPr>
    </w:p>
    <w:p w14:paraId="13F8D253" w14:textId="77777777" w:rsidR="00D86FB9" w:rsidRPr="007E1E83" w:rsidRDefault="00D86FB9" w:rsidP="005A222E">
      <w:pPr>
        <w:spacing w:after="0"/>
        <w:rPr>
          <w:rFonts w:ascii="Times New Roman" w:hAnsi="Times New Roman" w:cs="Times New Roman"/>
          <w:color w:val="000000" w:themeColor="text1"/>
        </w:rPr>
      </w:pPr>
    </w:p>
    <w:p w14:paraId="4BA97C50" w14:textId="77777777" w:rsidR="00D86FB9" w:rsidRPr="007E1E83" w:rsidRDefault="00D86FB9" w:rsidP="005A222E">
      <w:pPr>
        <w:spacing w:after="0"/>
        <w:rPr>
          <w:rFonts w:ascii="Times New Roman" w:hAnsi="Times New Roman" w:cs="Times New Roman"/>
          <w:color w:val="000000" w:themeColor="text1"/>
        </w:rPr>
      </w:pPr>
    </w:p>
    <w:p w14:paraId="4012F1D0" w14:textId="77777777" w:rsidR="00D86FB9" w:rsidRPr="007E1E83" w:rsidRDefault="00D86FB9" w:rsidP="005A222E">
      <w:pPr>
        <w:spacing w:after="0"/>
        <w:rPr>
          <w:rFonts w:ascii="Times New Roman" w:hAnsi="Times New Roman" w:cs="Times New Roman"/>
          <w:color w:val="000000" w:themeColor="text1"/>
        </w:rPr>
      </w:pPr>
    </w:p>
    <w:p w14:paraId="31D38FDB" w14:textId="77777777" w:rsidR="00D86FB9" w:rsidRPr="007E1E83" w:rsidRDefault="00D86FB9" w:rsidP="005A222E">
      <w:pPr>
        <w:spacing w:after="0"/>
        <w:rPr>
          <w:rFonts w:ascii="Times New Roman" w:hAnsi="Times New Roman" w:cs="Times New Roman"/>
          <w:color w:val="000000" w:themeColor="text1"/>
          <w:lang w:val="bs-Latn-BA"/>
        </w:rPr>
      </w:pPr>
    </w:p>
    <w:p w14:paraId="1C428F7D" w14:textId="77777777" w:rsidR="006079DF" w:rsidRPr="007E1E83" w:rsidRDefault="006079DF" w:rsidP="005A222E">
      <w:pPr>
        <w:spacing w:after="0"/>
        <w:rPr>
          <w:rFonts w:ascii="Times New Roman" w:hAnsi="Times New Roman" w:cs="Times New Roman"/>
          <w:color w:val="000000" w:themeColor="text1"/>
          <w:lang w:val="bs-Latn-BA"/>
        </w:rPr>
      </w:pPr>
    </w:p>
    <w:p w14:paraId="40877A76" w14:textId="77777777" w:rsidR="006079DF" w:rsidRPr="007E1E83" w:rsidRDefault="006079DF" w:rsidP="005A222E">
      <w:pPr>
        <w:spacing w:after="0"/>
        <w:rPr>
          <w:rFonts w:ascii="Times New Roman" w:hAnsi="Times New Roman" w:cs="Times New Roman"/>
          <w:color w:val="000000" w:themeColor="text1"/>
          <w:lang w:val="bs-Latn-BA"/>
        </w:rPr>
      </w:pPr>
    </w:p>
    <w:p w14:paraId="2871E8B8" w14:textId="77777777" w:rsidR="00852A6D" w:rsidRPr="007E1E83" w:rsidRDefault="00852A6D" w:rsidP="005A222E">
      <w:pPr>
        <w:numPr>
          <w:ilvl w:val="0"/>
          <w:numId w:val="1"/>
        </w:numPr>
        <w:spacing w:after="0" w:line="240" w:lineRule="auto"/>
        <w:ind w:left="0" w:firstLine="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Spisak aktivnih materija </w:t>
      </w:r>
      <w:r w:rsidR="00AF7CB7" w:rsidRPr="007E1E83">
        <w:rPr>
          <w:rFonts w:ascii="Times New Roman" w:hAnsi="Times New Roman" w:cs="Times New Roman"/>
          <w:color w:val="000000" w:themeColor="text1"/>
        </w:rPr>
        <w:t>dozvoljenih za upotrebu u fitofarmaceutskim sredstvima u Bosni i Hercegovini</w:t>
      </w:r>
      <w:r w:rsidRPr="007E1E83">
        <w:rPr>
          <w:rFonts w:ascii="Times New Roman" w:hAnsi="Times New Roman" w:cs="Times New Roman"/>
          <w:color w:val="000000" w:themeColor="text1"/>
        </w:rPr>
        <w:t>, а koje su odobrene</w:t>
      </w:r>
      <w:r w:rsidRPr="007E1E83">
        <w:rPr>
          <w:rFonts w:ascii="Times New Roman" w:hAnsi="Times New Roman" w:cs="Times New Roman"/>
          <w:color w:val="000000" w:themeColor="text1"/>
          <w:lang w:val="sr-Latn-RS"/>
        </w:rPr>
        <w:t xml:space="preserve"> u skladu sa</w:t>
      </w:r>
      <w:r w:rsidR="00C13460" w:rsidRPr="007E1E83">
        <w:rPr>
          <w:rFonts w:ascii="Times New Roman" w:hAnsi="Times New Roman" w:cs="Times New Roman"/>
          <w:color w:val="000000" w:themeColor="text1"/>
          <w:lang w:val="sr-Cyrl-BA"/>
        </w:rPr>
        <w:t xml:space="preserve"> </w:t>
      </w:r>
      <w:r w:rsidRPr="007E1E83">
        <w:rPr>
          <w:rFonts w:ascii="Times New Roman" w:hAnsi="Times New Roman" w:cs="Times New Roman"/>
          <w:color w:val="000000" w:themeColor="text1"/>
        </w:rPr>
        <w:t>važećim propisima Evropske unije.</w:t>
      </w:r>
    </w:p>
    <w:p w14:paraId="34F9AB3E" w14:textId="77777777" w:rsidR="00852A6D" w:rsidRPr="007E1E83" w:rsidRDefault="00852A6D" w:rsidP="005A222E">
      <w:pPr>
        <w:spacing w:after="0"/>
        <w:jc w:val="both"/>
        <w:rPr>
          <w:rFonts w:ascii="Times New Roman" w:hAnsi="Times New Roman" w:cs="Times New Roman"/>
          <w:color w:val="000000" w:themeColor="text1"/>
          <w:lang w:val="sr-Cyrl-BA"/>
        </w:rPr>
      </w:pPr>
    </w:p>
    <w:tbl>
      <w:tblPr>
        <w:tblW w:w="14256" w:type="dxa"/>
        <w:jc w:val="center"/>
        <w:tblLayout w:type="fixed"/>
        <w:tblCellMar>
          <w:left w:w="0" w:type="dxa"/>
          <w:right w:w="0" w:type="dxa"/>
        </w:tblCellMar>
        <w:tblLook w:val="0000" w:firstRow="0" w:lastRow="0" w:firstColumn="0" w:lastColumn="0" w:noHBand="0" w:noVBand="0"/>
      </w:tblPr>
      <w:tblGrid>
        <w:gridCol w:w="12"/>
        <w:gridCol w:w="118"/>
        <w:gridCol w:w="424"/>
        <w:gridCol w:w="141"/>
        <w:gridCol w:w="143"/>
        <w:gridCol w:w="1418"/>
        <w:gridCol w:w="283"/>
        <w:gridCol w:w="1702"/>
        <w:gridCol w:w="424"/>
        <w:gridCol w:w="145"/>
        <w:gridCol w:w="707"/>
        <w:gridCol w:w="287"/>
        <w:gridCol w:w="279"/>
        <w:gridCol w:w="855"/>
        <w:gridCol w:w="15"/>
        <w:gridCol w:w="406"/>
        <w:gridCol w:w="855"/>
        <w:gridCol w:w="16"/>
        <w:gridCol w:w="546"/>
        <w:gridCol w:w="4838"/>
        <w:gridCol w:w="25"/>
        <w:gridCol w:w="238"/>
        <w:gridCol w:w="379"/>
      </w:tblGrid>
      <w:tr w:rsidR="007E1E83" w:rsidRPr="007E1E83" w14:paraId="64B4598F" w14:textId="77777777" w:rsidTr="007E1E83">
        <w:trPr>
          <w:gridAfter w:val="2"/>
          <w:wAfter w:w="617" w:type="dxa"/>
          <w:trHeight w:val="59"/>
          <w:jc w:val="center"/>
        </w:trPr>
        <w:tc>
          <w:tcPr>
            <w:tcW w:w="556" w:type="dxa"/>
            <w:gridSpan w:val="3"/>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692B3F8A"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Broj</w:t>
            </w:r>
          </w:p>
          <w:p w14:paraId="3B317F0E"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702" w:type="dxa"/>
            <w:gridSpan w:val="3"/>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4E40177"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Trivijalni naziv,</w:t>
            </w:r>
          </w:p>
          <w:p w14:paraId="6A193A13"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identifikacijski brojevi</w:t>
            </w:r>
          </w:p>
        </w:tc>
        <w:tc>
          <w:tcPr>
            <w:tcW w:w="1985"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4D5D0E1"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Hemijski naziv prema IUPAC-u</w:t>
            </w:r>
          </w:p>
          <w:p w14:paraId="79BB29BE"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gridSpan w:val="3"/>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1C3D4E58"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Čistoća</w:t>
            </w:r>
            <w:r w:rsidR="00F94C5D" w:rsidRPr="007E1E83">
              <w:rPr>
                <w:rStyle w:val="FootnoteReference"/>
                <w:color w:val="000000" w:themeColor="text1"/>
                <w:sz w:val="22"/>
                <w:szCs w:val="22"/>
                <w:lang w:val="hr-HR"/>
              </w:rPr>
              <w:footnoteReference w:customMarkFollows="1" w:id="1"/>
              <w:t>1</w:t>
            </w:r>
          </w:p>
          <w:p w14:paraId="76F3443B"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417" w:type="dxa"/>
            <w:gridSpan w:val="3"/>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D8D8976"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Stupanje na snagu</w:t>
            </w:r>
          </w:p>
          <w:p w14:paraId="69DF61C9"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gridSpan w:val="3"/>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39B747D8" w14:textId="77777777" w:rsidR="00852A6D" w:rsidRPr="007E1E83" w:rsidRDefault="00C86120"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Rok važenja odobrenja</w:t>
            </w:r>
          </w:p>
        </w:tc>
        <w:tc>
          <w:tcPr>
            <w:tcW w:w="5427" w:type="dxa"/>
            <w:gridSpan w:val="4"/>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474BEB8E"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Posebne odredbe</w:t>
            </w:r>
          </w:p>
          <w:p w14:paraId="4698885E"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r>
      <w:tr w:rsidR="007E1E83" w:rsidRPr="007E1E83" w14:paraId="02064914" w14:textId="77777777" w:rsidTr="007E1E83">
        <w:trPr>
          <w:gridAfter w:val="2"/>
          <w:wAfter w:w="617" w:type="dxa"/>
          <w:trHeight w:val="3672"/>
          <w:jc w:val="center"/>
        </w:trPr>
        <w:tc>
          <w:tcPr>
            <w:tcW w:w="556" w:type="dxa"/>
            <w:gridSpan w:val="3"/>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14:paraId="75DCB3DD"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1</w:t>
            </w:r>
          </w:p>
        </w:tc>
        <w:tc>
          <w:tcPr>
            <w:tcW w:w="1702" w:type="dxa"/>
            <w:gridSpan w:val="3"/>
            <w:tcBorders>
              <w:top w:val="single" w:sz="4" w:space="0" w:color="auto"/>
              <w:left w:val="nil"/>
              <w:bottom w:val="single" w:sz="4" w:space="0" w:color="auto"/>
              <w:right w:val="single" w:sz="8" w:space="0" w:color="auto"/>
            </w:tcBorders>
            <w:tcMar>
              <w:top w:w="40" w:type="dxa"/>
              <w:left w:w="45" w:type="dxa"/>
              <w:bottom w:w="45" w:type="dxa"/>
              <w:right w:w="45" w:type="dxa"/>
            </w:tcMar>
          </w:tcPr>
          <w:p w14:paraId="2EED1B39"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Bispiribak</w:t>
            </w:r>
          </w:p>
          <w:p w14:paraId="593A2FF3" w14:textId="77777777" w:rsidR="00852A6D" w:rsidRPr="007E1E83" w:rsidRDefault="00852A6D" w:rsidP="005A222E">
            <w:pPr>
              <w:spacing w:after="0"/>
              <w:jc w:val="both"/>
              <w:rPr>
                <w:rFonts w:ascii="Times New Roman" w:hAnsi="Times New Roman" w:cs="Times New Roman"/>
                <w:color w:val="000000" w:themeColor="text1"/>
                <w:lang w:val="sr-Latn-RS"/>
              </w:rPr>
            </w:pPr>
          </w:p>
          <w:p w14:paraId="284E59BE"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CAS Br.: 125401-75-4</w:t>
            </w:r>
          </w:p>
          <w:p w14:paraId="60D5870B"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CIPAC Br.: 748</w:t>
            </w:r>
          </w:p>
          <w:p w14:paraId="7AAA9399" w14:textId="77777777" w:rsidR="00852A6D" w:rsidRPr="007E1E83" w:rsidRDefault="00852A6D" w:rsidP="005A222E">
            <w:pPr>
              <w:spacing w:after="0"/>
              <w:jc w:val="both"/>
              <w:rPr>
                <w:rFonts w:ascii="Times New Roman" w:hAnsi="Times New Roman" w:cs="Times New Roman"/>
                <w:color w:val="000000" w:themeColor="text1"/>
                <w:lang w:val="sr-Latn-RS"/>
              </w:rPr>
            </w:pPr>
          </w:p>
          <w:p w14:paraId="7CED5648" w14:textId="77777777" w:rsidR="00852A6D" w:rsidRPr="007E1E83" w:rsidRDefault="00852A6D" w:rsidP="005A222E">
            <w:pPr>
              <w:spacing w:after="0"/>
              <w:jc w:val="both"/>
              <w:rPr>
                <w:rFonts w:ascii="Times New Roman" w:hAnsi="Times New Roman" w:cs="Times New Roman"/>
                <w:color w:val="000000" w:themeColor="text1"/>
                <w:lang w:val="sr-Latn-RS"/>
              </w:rPr>
            </w:pPr>
          </w:p>
        </w:tc>
        <w:tc>
          <w:tcPr>
            <w:tcW w:w="1985"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14:paraId="3813F22E"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2,6-bis(4,6- dimetoksipirimidin-2- iloksi)benzoik acid</w:t>
            </w:r>
          </w:p>
        </w:tc>
        <w:tc>
          <w:tcPr>
            <w:tcW w:w="1276" w:type="dxa"/>
            <w:gridSpan w:val="3"/>
            <w:tcBorders>
              <w:top w:val="single" w:sz="4" w:space="0" w:color="auto"/>
              <w:left w:val="nil"/>
              <w:bottom w:val="single" w:sz="4" w:space="0" w:color="auto"/>
              <w:right w:val="single" w:sz="8" w:space="0" w:color="auto"/>
            </w:tcBorders>
            <w:tcMar>
              <w:top w:w="40" w:type="dxa"/>
              <w:left w:w="45" w:type="dxa"/>
              <w:bottom w:w="45" w:type="dxa"/>
              <w:right w:w="45" w:type="dxa"/>
            </w:tcMar>
          </w:tcPr>
          <w:p w14:paraId="703EA972"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 930 g/kg u daljem tekstu bispiribak-natrij)</w:t>
            </w:r>
          </w:p>
        </w:tc>
        <w:tc>
          <w:tcPr>
            <w:tcW w:w="1417" w:type="dxa"/>
            <w:gridSpan w:val="3"/>
            <w:tcBorders>
              <w:top w:val="single" w:sz="4" w:space="0" w:color="auto"/>
              <w:left w:val="nil"/>
              <w:bottom w:val="single" w:sz="4" w:space="0" w:color="auto"/>
              <w:right w:val="single" w:sz="8" w:space="0" w:color="auto"/>
            </w:tcBorders>
            <w:tcMar>
              <w:top w:w="40" w:type="dxa"/>
              <w:left w:w="45" w:type="dxa"/>
              <w:bottom w:w="45" w:type="dxa"/>
              <w:right w:w="45" w:type="dxa"/>
            </w:tcMar>
          </w:tcPr>
          <w:p w14:paraId="2EF77958"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01.08.2011.</w:t>
            </w:r>
          </w:p>
        </w:tc>
        <w:tc>
          <w:tcPr>
            <w:tcW w:w="1276" w:type="dxa"/>
            <w:gridSpan w:val="3"/>
            <w:tcBorders>
              <w:top w:val="single" w:sz="4" w:space="0" w:color="auto"/>
              <w:left w:val="nil"/>
              <w:bottom w:val="single" w:sz="4" w:space="0" w:color="auto"/>
              <w:right w:val="single" w:sz="8" w:space="0" w:color="auto"/>
            </w:tcBorders>
            <w:tcMar>
              <w:top w:w="40" w:type="dxa"/>
              <w:left w:w="45" w:type="dxa"/>
              <w:bottom w:w="45" w:type="dxa"/>
              <w:right w:w="45" w:type="dxa"/>
            </w:tcMar>
          </w:tcPr>
          <w:p w14:paraId="66F6F36B" w14:textId="77777777" w:rsidR="00852A6D" w:rsidRPr="007E1E83" w:rsidRDefault="00E41B9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31.07.2023</w:t>
            </w:r>
            <w:r w:rsidR="00852A6D" w:rsidRPr="007E1E83">
              <w:rPr>
                <w:rFonts w:ascii="Times New Roman" w:hAnsi="Times New Roman" w:cs="Times New Roman"/>
                <w:color w:val="000000" w:themeColor="text1"/>
                <w:lang w:val="sr-Latn-RS"/>
              </w:rPr>
              <w:t>.</w:t>
            </w:r>
          </w:p>
        </w:tc>
        <w:tc>
          <w:tcPr>
            <w:tcW w:w="5427" w:type="dxa"/>
            <w:gridSpan w:val="4"/>
            <w:tcBorders>
              <w:top w:val="single" w:sz="4" w:space="0" w:color="auto"/>
              <w:left w:val="nil"/>
              <w:bottom w:val="single" w:sz="4" w:space="0" w:color="auto"/>
              <w:right w:val="single" w:sz="8" w:space="0" w:color="auto"/>
            </w:tcBorders>
            <w:tcMar>
              <w:top w:w="40" w:type="dxa"/>
              <w:left w:w="45" w:type="dxa"/>
              <w:bottom w:w="45" w:type="dxa"/>
              <w:right w:w="45" w:type="dxa"/>
            </w:tcMar>
          </w:tcPr>
          <w:p w14:paraId="2AE53088"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DIO A</w:t>
            </w:r>
          </w:p>
          <w:p w14:paraId="35839105"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Dopušten za upotrebu samo kao herbicid u proizvodnji riže.</w:t>
            </w:r>
          </w:p>
          <w:p w14:paraId="135F4ED3"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DIO B</w:t>
            </w:r>
          </w:p>
          <w:p w14:paraId="4A5FBE9B"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 xml:space="preserve">Za provođenje jedinstvenih principa iz propisa o jedinstvenim principima za ocjenjivanje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color w:val="000000" w:themeColor="text1"/>
                <w:lang w:val="sr-Latn-RS"/>
              </w:rPr>
              <w:t>.</w:t>
            </w:r>
          </w:p>
          <w:p w14:paraId="562024DD"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U ovoj cjelokupnoj ocjeni potrebno je obratiti posebnu pažnju na zaštitu podzemnih voda kada se aktivna materija primjenjuje u područjima sa osjetljivim zemljištima i/ili nepovoljnim klimatskim uslovima.</w:t>
            </w:r>
          </w:p>
          <w:p w14:paraId="2A3302FC"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Uslovi za registraciju trebaju uključivati, tamo gdje je to prikladno, mjere za smanjenje rizika.</w:t>
            </w:r>
          </w:p>
        </w:tc>
      </w:tr>
      <w:tr w:rsidR="007E1E83" w:rsidRPr="007E1E83" w14:paraId="6AF77154" w14:textId="77777777" w:rsidTr="007E1E83">
        <w:trPr>
          <w:gridAfter w:val="2"/>
          <w:wAfter w:w="617" w:type="dxa"/>
          <w:trHeight w:val="516"/>
          <w:jc w:val="center"/>
        </w:trPr>
        <w:tc>
          <w:tcPr>
            <w:tcW w:w="556" w:type="dxa"/>
            <w:gridSpan w:val="3"/>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14:paraId="462E3B56"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2</w:t>
            </w:r>
          </w:p>
        </w:tc>
        <w:tc>
          <w:tcPr>
            <w:tcW w:w="1702" w:type="dxa"/>
            <w:gridSpan w:val="3"/>
            <w:tcBorders>
              <w:top w:val="single" w:sz="4" w:space="0" w:color="auto"/>
              <w:left w:val="nil"/>
              <w:bottom w:val="single" w:sz="4" w:space="0" w:color="auto"/>
              <w:right w:val="single" w:sz="8" w:space="0" w:color="auto"/>
            </w:tcBorders>
            <w:tcMar>
              <w:top w:w="40" w:type="dxa"/>
              <w:left w:w="45" w:type="dxa"/>
              <w:bottom w:w="45" w:type="dxa"/>
              <w:right w:w="45" w:type="dxa"/>
            </w:tcMar>
          </w:tcPr>
          <w:p w14:paraId="76A73F7D"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Profoksidim</w:t>
            </w:r>
          </w:p>
          <w:p w14:paraId="093B88D0"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CAS Br.: 139001-49-3</w:t>
            </w:r>
          </w:p>
          <w:p w14:paraId="4BFC4457" w14:textId="77777777" w:rsidR="00852A6D" w:rsidRPr="007E1E83" w:rsidRDefault="0011558B"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CIPAC Br.: 621</w:t>
            </w:r>
          </w:p>
        </w:tc>
        <w:tc>
          <w:tcPr>
            <w:tcW w:w="1985"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14:paraId="27D6A0F6"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2-[(1 E/Z) - [(2 R S) – 2 – (4-hlorofenoksi) propoksimino] butil] – 3 – hidroksi – 5 - [(3 R S; 3 S R) – tetrahidro – 2 H – tiopiran – 3 - il] cikloheks – 2 - enon</w:t>
            </w:r>
          </w:p>
        </w:tc>
        <w:tc>
          <w:tcPr>
            <w:tcW w:w="1276" w:type="dxa"/>
            <w:gridSpan w:val="3"/>
            <w:tcBorders>
              <w:top w:val="single" w:sz="4" w:space="0" w:color="auto"/>
              <w:left w:val="nil"/>
              <w:bottom w:val="single" w:sz="4" w:space="0" w:color="auto"/>
              <w:right w:val="single" w:sz="8" w:space="0" w:color="auto"/>
            </w:tcBorders>
            <w:tcMar>
              <w:top w:w="40" w:type="dxa"/>
              <w:left w:w="45" w:type="dxa"/>
              <w:bottom w:w="45" w:type="dxa"/>
              <w:right w:w="45" w:type="dxa"/>
            </w:tcMar>
          </w:tcPr>
          <w:p w14:paraId="6FE9D1A9"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≥940 g/kg</w:t>
            </w:r>
          </w:p>
        </w:tc>
        <w:tc>
          <w:tcPr>
            <w:tcW w:w="1417" w:type="dxa"/>
            <w:gridSpan w:val="3"/>
            <w:tcBorders>
              <w:top w:val="single" w:sz="4" w:space="0" w:color="auto"/>
              <w:left w:val="nil"/>
              <w:bottom w:val="single" w:sz="4" w:space="0" w:color="auto"/>
              <w:right w:val="single" w:sz="8" w:space="0" w:color="auto"/>
            </w:tcBorders>
            <w:tcMar>
              <w:top w:w="40" w:type="dxa"/>
              <w:left w:w="45" w:type="dxa"/>
              <w:bottom w:w="45" w:type="dxa"/>
              <w:right w:w="45" w:type="dxa"/>
            </w:tcMar>
          </w:tcPr>
          <w:p w14:paraId="781D277E"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01.08.2011.</w:t>
            </w:r>
          </w:p>
        </w:tc>
        <w:tc>
          <w:tcPr>
            <w:tcW w:w="1276" w:type="dxa"/>
            <w:gridSpan w:val="3"/>
            <w:tcBorders>
              <w:top w:val="single" w:sz="4" w:space="0" w:color="auto"/>
              <w:left w:val="nil"/>
              <w:bottom w:val="single" w:sz="4" w:space="0" w:color="auto"/>
              <w:right w:val="single" w:sz="8" w:space="0" w:color="auto"/>
            </w:tcBorders>
            <w:tcMar>
              <w:top w:w="40" w:type="dxa"/>
              <w:left w:w="45" w:type="dxa"/>
              <w:bottom w:w="45" w:type="dxa"/>
              <w:right w:w="45" w:type="dxa"/>
            </w:tcMar>
          </w:tcPr>
          <w:p w14:paraId="11810A95"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31.07.2021.</w:t>
            </w:r>
          </w:p>
        </w:tc>
        <w:tc>
          <w:tcPr>
            <w:tcW w:w="5427" w:type="dxa"/>
            <w:gridSpan w:val="4"/>
            <w:tcBorders>
              <w:top w:val="single" w:sz="4" w:space="0" w:color="auto"/>
              <w:left w:val="nil"/>
              <w:bottom w:val="single" w:sz="4" w:space="0" w:color="auto"/>
              <w:right w:val="single" w:sz="8" w:space="0" w:color="auto"/>
            </w:tcBorders>
            <w:tcMar>
              <w:top w:w="40" w:type="dxa"/>
              <w:left w:w="45" w:type="dxa"/>
              <w:bottom w:w="45" w:type="dxa"/>
              <w:right w:w="45" w:type="dxa"/>
            </w:tcMar>
          </w:tcPr>
          <w:p w14:paraId="1E7FA8B5"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DIO A</w:t>
            </w:r>
          </w:p>
          <w:p w14:paraId="2277F289"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Dopušten za upotrebu samo kao herbicid u proizvodnji riže.</w:t>
            </w:r>
          </w:p>
          <w:p w14:paraId="6EA02FE2"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DIO B</w:t>
            </w:r>
          </w:p>
          <w:p w14:paraId="1259E133"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 xml:space="preserve">Za provođenje jedinstvenih principa iz propisa o jedinstvenim principima za ocjenjivanje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r w:rsidRPr="007E1E83">
              <w:rPr>
                <w:rFonts w:ascii="Times New Roman" w:hAnsi="Times New Roman" w:cs="Times New Roman"/>
                <w:color w:val="000000" w:themeColor="text1"/>
                <w:lang w:val="sr-Latn-RS"/>
              </w:rPr>
              <w:t>.</w:t>
            </w:r>
          </w:p>
          <w:p w14:paraId="1D210AD1"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 xml:space="preserve">U ovoj cjelokupnoj ocjeni potrebno je obratiti posebnu pažnju na: </w:t>
            </w:r>
          </w:p>
          <w:p w14:paraId="17A8AAA0"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-zaštitu podzemnih voda kada se aktivna materija primjenjuje u područjima sa osjetljivim zemljištima i/ili nepovoljnim klimatskim uslovima;</w:t>
            </w:r>
          </w:p>
          <w:p w14:paraId="3CA68688"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-dugoročan rizik za ne ciljane organizme.</w:t>
            </w:r>
          </w:p>
          <w:p w14:paraId="5B83D10B" w14:textId="77777777" w:rsidR="00852A6D" w:rsidRPr="007E1E83" w:rsidRDefault="00852A6D" w:rsidP="005A222E">
            <w:pPr>
              <w:spacing w:after="0"/>
              <w:jc w:val="both"/>
              <w:rPr>
                <w:rFonts w:ascii="Times New Roman" w:hAnsi="Times New Roman" w:cs="Times New Roman"/>
                <w:color w:val="000000" w:themeColor="text1"/>
                <w:lang w:val="sr-Latn-RS"/>
              </w:rPr>
            </w:pPr>
            <w:r w:rsidRPr="007E1E83">
              <w:rPr>
                <w:rFonts w:ascii="Times New Roman" w:hAnsi="Times New Roman" w:cs="Times New Roman"/>
                <w:color w:val="000000" w:themeColor="text1"/>
                <w:lang w:val="sr-Latn-RS"/>
              </w:rPr>
              <w:t>Uslovi za registraciju trebaju uključivati, tamo gdje je to prikladno, mjere za smanjenje rizika.</w:t>
            </w:r>
          </w:p>
        </w:tc>
      </w:tr>
      <w:tr w:rsidR="007E1E83" w:rsidRPr="007E1E83" w14:paraId="6D2D7BC1" w14:textId="77777777" w:rsidTr="007E1E83">
        <w:trPr>
          <w:gridAfter w:val="2"/>
          <w:wAfter w:w="617" w:type="dxa"/>
          <w:trHeight w:val="59"/>
          <w:jc w:val="center"/>
        </w:trPr>
        <w:tc>
          <w:tcPr>
            <w:tcW w:w="556" w:type="dxa"/>
            <w:gridSpan w:val="3"/>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14:paraId="31C397A8"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w:t>
            </w:r>
          </w:p>
          <w:p w14:paraId="379DD07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tc>
        <w:tc>
          <w:tcPr>
            <w:tcW w:w="1702"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3C5417B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Azimsulfuron</w:t>
            </w:r>
          </w:p>
          <w:p w14:paraId="011D915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CAS br. 120162-55-2</w:t>
            </w:r>
          </w:p>
          <w:p w14:paraId="665D2DE9" w14:textId="77777777" w:rsidR="00852A6D" w:rsidRPr="007E1E83" w:rsidRDefault="0011558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CIPAC br. 584</w:t>
            </w:r>
          </w:p>
          <w:p w14:paraId="1FB74127"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p w14:paraId="544B3D9F" w14:textId="77777777" w:rsidR="00852A6D" w:rsidRPr="007E1E83" w:rsidRDefault="00852A6D"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14:paraId="6587EF6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1-(4,6-dimetoksipirimidin-2-il)-3-[1-metil-</w:t>
            </w:r>
          </w:p>
          <w:p w14:paraId="2AF818D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4-(2-metil-2H-tetrazol-5-il)-pirazol-5-ilsulfonil]-urea</w:t>
            </w:r>
          </w:p>
          <w:p w14:paraId="0ADCA79A" w14:textId="77777777" w:rsidR="00852A6D" w:rsidRPr="007E1E83" w:rsidRDefault="00852A6D"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4E166FB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980 g/kg</w:t>
            </w:r>
          </w:p>
          <w:p w14:paraId="4DC8EF9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Nečistoće:</w:t>
            </w:r>
          </w:p>
          <w:p w14:paraId="309B3B9C" w14:textId="77777777" w:rsidR="00852A6D" w:rsidRPr="007E1E83" w:rsidRDefault="0011558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fenola: najviše do 2 g/kg</w:t>
            </w:r>
          </w:p>
        </w:tc>
        <w:tc>
          <w:tcPr>
            <w:tcW w:w="1417"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4E4A9069" w14:textId="77777777" w:rsidR="00852A6D" w:rsidRPr="007E1E83" w:rsidRDefault="00586746"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724861" w:rsidRPr="007E1E83">
              <w:rPr>
                <w:rFonts w:ascii="Times New Roman" w:hAnsi="Times New Roman" w:cs="Times New Roman"/>
                <w:color w:val="000000" w:themeColor="text1"/>
              </w:rPr>
              <w:t>1.</w:t>
            </w:r>
            <w:r w:rsidRPr="007E1E83">
              <w:rPr>
                <w:rFonts w:ascii="Times New Roman" w:hAnsi="Times New Roman" w:cs="Times New Roman"/>
                <w:color w:val="000000" w:themeColor="text1"/>
              </w:rPr>
              <w:t>0</w:t>
            </w:r>
            <w:r w:rsidR="00724861" w:rsidRPr="007E1E83">
              <w:rPr>
                <w:rFonts w:ascii="Times New Roman" w:hAnsi="Times New Roman" w:cs="Times New Roman"/>
                <w:color w:val="000000" w:themeColor="text1"/>
              </w:rPr>
              <w:t>1.</w:t>
            </w:r>
            <w:r w:rsidR="00852A6D" w:rsidRPr="007E1E83">
              <w:rPr>
                <w:rFonts w:ascii="Times New Roman" w:hAnsi="Times New Roman" w:cs="Times New Roman"/>
                <w:color w:val="000000" w:themeColor="text1"/>
              </w:rPr>
              <w:t>2012.</w:t>
            </w:r>
          </w:p>
          <w:p w14:paraId="1D92E397"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tc>
        <w:tc>
          <w:tcPr>
            <w:tcW w:w="1276"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2731CA5C" w14:textId="77777777" w:rsidR="00852A6D" w:rsidRPr="007E1E83" w:rsidRDefault="00586746"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31.12.</w:t>
            </w:r>
            <w:r w:rsidR="00852A6D" w:rsidRPr="007E1E83">
              <w:rPr>
                <w:rFonts w:ascii="Times New Roman" w:hAnsi="Times New Roman" w:cs="Times New Roman"/>
                <w:color w:val="000000" w:themeColor="text1"/>
              </w:rPr>
              <w:t>2021.</w:t>
            </w:r>
          </w:p>
          <w:p w14:paraId="3C2CEF3C" w14:textId="77777777" w:rsidR="00852A6D" w:rsidRPr="007E1E83" w:rsidRDefault="00852A6D" w:rsidP="005A222E">
            <w:pPr>
              <w:spacing w:after="0"/>
              <w:jc w:val="both"/>
              <w:rPr>
                <w:rFonts w:ascii="Times New Roman" w:hAnsi="Times New Roman" w:cs="Times New Roman"/>
                <w:color w:val="000000" w:themeColor="text1"/>
              </w:rPr>
            </w:pPr>
          </w:p>
        </w:tc>
        <w:tc>
          <w:tcPr>
            <w:tcW w:w="5427"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14:paraId="22E2930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692F899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samo kao herbicid.</w:t>
            </w:r>
          </w:p>
          <w:p w14:paraId="5FBF924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Primjena iz </w:t>
            </w:r>
            <w:r w:rsidR="005C3EE2" w:rsidRPr="007E1E83">
              <w:rPr>
                <w:rFonts w:ascii="Times New Roman" w:hAnsi="Times New Roman" w:cs="Times New Roman"/>
                <w:color w:val="000000" w:themeColor="text1"/>
              </w:rPr>
              <w:t xml:space="preserve">zraka </w:t>
            </w:r>
            <w:r w:rsidRPr="007E1E83">
              <w:rPr>
                <w:rFonts w:ascii="Times New Roman" w:hAnsi="Times New Roman" w:cs="Times New Roman"/>
                <w:color w:val="000000" w:themeColor="text1"/>
              </w:rPr>
              <w:t>nije dopuštena.</w:t>
            </w:r>
          </w:p>
          <w:p w14:paraId="535C38E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1400318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Za provođenje jedinstvenih principa iz propisa o jedinstvenim principima za ocjenjivanje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 </w:t>
            </w:r>
          </w:p>
          <w:p w14:paraId="66794E6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obratiti posebnu pažnju na:</w:t>
            </w:r>
          </w:p>
          <w:p w14:paraId="56C0B18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zaštititu ne ciljanih biljaka;</w:t>
            </w:r>
          </w:p>
          <w:p w14:paraId="3966B30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obratiti posebnu pažnju na zaštitu podzemnih voda, ako se aktivna materija primjenjuje u područjima s osjetljivim (lakim) zemljištem i/ili nepovoljnim klimatskim uslovima;</w:t>
            </w:r>
          </w:p>
          <w:p w14:paraId="33EDDA9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-zaštitu vodenih organizama.</w:t>
            </w:r>
          </w:p>
          <w:p w14:paraId="46E8D48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Osigurati da uslovi za registraciju uključuju, tamo gdje je to prikladno, mjere za smanjenje rizika (npr. kod uzgoja riže minimalno razdoblje zadržavanja vode).</w:t>
            </w:r>
          </w:p>
        </w:tc>
      </w:tr>
      <w:tr w:rsidR="007E1E83" w:rsidRPr="007E1E83" w14:paraId="341FB915" w14:textId="77777777" w:rsidTr="007E1E83">
        <w:trPr>
          <w:gridAfter w:val="2"/>
          <w:wAfter w:w="617" w:type="dxa"/>
          <w:trHeight w:val="59"/>
          <w:jc w:val="center"/>
        </w:trPr>
        <w:tc>
          <w:tcPr>
            <w:tcW w:w="556" w:type="dxa"/>
            <w:gridSpan w:val="3"/>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14:paraId="04F196F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4</w:t>
            </w:r>
          </w:p>
        </w:tc>
        <w:tc>
          <w:tcPr>
            <w:tcW w:w="1702"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43398BAC"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Azoksistrobin</w:t>
            </w:r>
          </w:p>
          <w:p w14:paraId="11B02EB0"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131860-33-8</w:t>
            </w:r>
          </w:p>
          <w:p w14:paraId="2EFBCA50"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571</w:t>
            </w:r>
          </w:p>
          <w:p w14:paraId="0C8D37A2"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w:t>
            </w:r>
          </w:p>
          <w:p w14:paraId="209BE9CA"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p>
        </w:tc>
        <w:tc>
          <w:tcPr>
            <w:tcW w:w="1985"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14:paraId="1864BD1B"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Metil (E)-2-{2[6-(2-cijanofenoksi)pirimidin-4-iloksi] fenil}-</w:t>
            </w:r>
          </w:p>
          <w:p w14:paraId="6BB77CAA"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3-metoksiakrilat</w:t>
            </w:r>
          </w:p>
          <w:p w14:paraId="79366703"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371AD59A"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930 g/kg</w:t>
            </w:r>
          </w:p>
          <w:p w14:paraId="1B8143FF"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p>
          <w:p w14:paraId="491A5950"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Toluen max. 2g/kg</w:t>
            </w:r>
          </w:p>
          <w:p w14:paraId="12E13D70"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Z izomer max. 25 g/kg</w:t>
            </w:r>
          </w:p>
        </w:tc>
        <w:tc>
          <w:tcPr>
            <w:tcW w:w="1417"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65FEB053" w14:textId="77777777" w:rsidR="00852A6D" w:rsidRPr="007E1E83" w:rsidRDefault="00717DA4"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01.01.</w:t>
            </w:r>
            <w:r w:rsidR="00852A6D" w:rsidRPr="007E1E83">
              <w:rPr>
                <w:color w:val="000000" w:themeColor="text1"/>
                <w:sz w:val="22"/>
                <w:szCs w:val="22"/>
                <w:lang w:val="hr-HR"/>
              </w:rPr>
              <w:t>2012.</w:t>
            </w:r>
          </w:p>
          <w:p w14:paraId="76BF5AA8"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2605DE90" w14:textId="77777777" w:rsidR="00852A6D" w:rsidRPr="007E1E83" w:rsidRDefault="00717DA4"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31.12.</w:t>
            </w:r>
            <w:r w:rsidR="008524C2" w:rsidRPr="007E1E83">
              <w:rPr>
                <w:color w:val="000000" w:themeColor="text1"/>
                <w:sz w:val="22"/>
                <w:szCs w:val="22"/>
                <w:lang w:val="hr-HR"/>
              </w:rPr>
              <w:t>2024</w:t>
            </w:r>
            <w:r w:rsidR="00852A6D" w:rsidRPr="007E1E83">
              <w:rPr>
                <w:color w:val="000000" w:themeColor="text1"/>
                <w:sz w:val="22"/>
                <w:szCs w:val="22"/>
                <w:lang w:val="hr-HR"/>
              </w:rPr>
              <w:t>.</w:t>
            </w:r>
          </w:p>
          <w:p w14:paraId="4A37F3C8"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5427"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14:paraId="5F9025B5"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380379BB"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7861C0C3"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592D0421"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Za provođenje jedinstvenih principa iz propisa o jedinstvenim principima za ocjenjivanje FFS </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r w:rsidRPr="007E1E83">
              <w:rPr>
                <w:color w:val="000000" w:themeColor="text1"/>
                <w:spacing w:val="-2"/>
                <w:sz w:val="22"/>
                <w:szCs w:val="22"/>
                <w:lang w:val="hr-HR"/>
              </w:rPr>
              <w:t xml:space="preserve">. </w:t>
            </w:r>
          </w:p>
          <w:p w14:paraId="2F04599B"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p>
          <w:p w14:paraId="54EE4D33"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551478B7"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-specifikacija tehnički aktivne materije koja mora biti potvrđena i podržana odgovarajućim analitičkim podacima. Testni materijal koji se koristi u dokumentaciji o toksičnosti se treba uporediti i provjeriti sa specifikacijom tehnički aktivne materije;</w:t>
            </w:r>
          </w:p>
          <w:p w14:paraId="0D67E07F"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-potencijalna kontaminacija podzemnih voda, ako se aktivna materija primjenjuje u područjima s osjetljivim (lakim) zemljištem i/ili nepovoljnim klimatskim uslovima;</w:t>
            </w:r>
          </w:p>
          <w:p w14:paraId="651C1DB5"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-zaštitu vodenih organizama.</w:t>
            </w:r>
          </w:p>
          <w:p w14:paraId="02ACA417"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Osigurati da uslovi za registraciju uključuju, tamo gdje je to prikladno, mjere za smanjenje rizika, kao npr. zaštitne zone.</w:t>
            </w:r>
          </w:p>
        </w:tc>
      </w:tr>
      <w:tr w:rsidR="007E1E83" w:rsidRPr="007E1E83" w14:paraId="39147B0E" w14:textId="77777777" w:rsidTr="007E1E83">
        <w:trPr>
          <w:gridAfter w:val="2"/>
          <w:wAfter w:w="617" w:type="dxa"/>
          <w:trHeight w:val="59"/>
          <w:jc w:val="center"/>
        </w:trPr>
        <w:tc>
          <w:tcPr>
            <w:tcW w:w="556" w:type="dxa"/>
            <w:gridSpan w:val="3"/>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14:paraId="400C335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5</w:t>
            </w:r>
          </w:p>
          <w:p w14:paraId="2F1AAA3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tc>
        <w:tc>
          <w:tcPr>
            <w:tcW w:w="1702"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2D009B08"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Imazalil</w:t>
            </w:r>
          </w:p>
          <w:p w14:paraId="0B484B57"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CAS br.35554-44-0 73790-28-0</w:t>
            </w:r>
          </w:p>
          <w:p w14:paraId="6F7EFC61"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CIPAC br. 335</w:t>
            </w:r>
          </w:p>
          <w:p w14:paraId="75A502C8"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p w14:paraId="5668A21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p w14:paraId="071E90A4" w14:textId="77777777" w:rsidR="00852A6D" w:rsidRPr="007E1E83" w:rsidRDefault="00852A6D"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14:paraId="3A9F9FF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(RS)-1-β-aliloksi-2,4-diklorfenil-etil) imidazol</w:t>
            </w:r>
          </w:p>
          <w:p w14:paraId="18C8D65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p w14:paraId="6BD4B5DA"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ili</w:t>
            </w:r>
          </w:p>
          <w:p w14:paraId="5A51670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p w14:paraId="7FE9601C"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alil (RS)- 1-(2,4-diklorfenil)-2-imidazol-1-iletil eter</w:t>
            </w:r>
          </w:p>
          <w:p w14:paraId="37190EB4"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tc>
        <w:tc>
          <w:tcPr>
            <w:tcW w:w="1276"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5755E508"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≥950 g/kg</w:t>
            </w:r>
          </w:p>
          <w:p w14:paraId="1540555A"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tc>
        <w:tc>
          <w:tcPr>
            <w:tcW w:w="1417"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60171152"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01 01.</w:t>
            </w:r>
            <w:r w:rsidR="00852A6D" w:rsidRPr="007E1E83">
              <w:rPr>
                <w:rFonts w:ascii="Times New Roman" w:hAnsi="Times New Roman" w:cs="Times New Roman"/>
                <w:color w:val="000000" w:themeColor="text1"/>
              </w:rPr>
              <w:t>2012.</w:t>
            </w:r>
          </w:p>
          <w:p w14:paraId="7000566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tc>
        <w:tc>
          <w:tcPr>
            <w:tcW w:w="1276"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57FF583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31.12.202</w:t>
            </w:r>
            <w:r w:rsidR="008524C2" w:rsidRPr="007E1E83">
              <w:rPr>
                <w:rFonts w:ascii="Times New Roman" w:hAnsi="Times New Roman" w:cs="Times New Roman"/>
                <w:color w:val="000000" w:themeColor="text1"/>
              </w:rPr>
              <w:t>4</w:t>
            </w:r>
            <w:r w:rsidRPr="007E1E83">
              <w:rPr>
                <w:rFonts w:ascii="Times New Roman" w:hAnsi="Times New Roman" w:cs="Times New Roman"/>
                <w:color w:val="000000" w:themeColor="text1"/>
              </w:rPr>
              <w:t>.</w:t>
            </w:r>
          </w:p>
          <w:p w14:paraId="79E791F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tc>
        <w:tc>
          <w:tcPr>
            <w:tcW w:w="5427"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14:paraId="43D6963A"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1A4E1A98"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w:t>
            </w:r>
            <w:r w:rsidRPr="007E1E83">
              <w:rPr>
                <w:rFonts w:ascii="Times New Roman" w:hAnsi="Times New Roman" w:cs="Times New Roman"/>
                <w:color w:val="000000" w:themeColor="text1"/>
                <w:lang w:val="sr-Cyrl-BA"/>
              </w:rPr>
              <w:t>trebu</w:t>
            </w:r>
            <w:r w:rsidRPr="007E1E83">
              <w:rPr>
                <w:rFonts w:ascii="Times New Roman" w:hAnsi="Times New Roman" w:cs="Times New Roman"/>
                <w:color w:val="000000" w:themeColor="text1"/>
              </w:rPr>
              <w:t xml:space="preserve"> samo kao fungicid.</w:t>
            </w:r>
          </w:p>
          <w:p w14:paraId="415F05CC"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756E2F0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Za provođenje jedinstvenih principa iz propisa o jedinstvenim principima za ocjenjivanje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 </w:t>
            </w:r>
          </w:p>
          <w:p w14:paraId="1F0E600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obratiti posebnu pažnju na:</w:t>
            </w:r>
          </w:p>
          <w:p w14:paraId="0585DF0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-specifikacija tehničke aktivne materije proizvedene za tržište mora biti potvrđena i podržana odgovarajućim analitičkim podacima. Testni materijal koji se koristi u dokumentaciji o toksičnosti se treba uporediti i provjeriti sa specifikacijom tehnički aktivne materije;</w:t>
            </w:r>
          </w:p>
          <w:p w14:paraId="7BC8FEA1"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akutna izloženost potrošača putem hrane u pogledu budućih izmjena maksimalno dopuštenih nivoa ostataka;</w:t>
            </w:r>
          </w:p>
          <w:p w14:paraId="68DD5B7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 sigurnost korisnika i radnika. Uslovi registracije moraju propisivati primjenu odgovarajuće </w:t>
            </w:r>
            <w:r w:rsidR="00BD70A0" w:rsidRPr="007E1E83">
              <w:rPr>
                <w:rFonts w:ascii="Times New Roman" w:hAnsi="Times New Roman" w:cs="Times New Roman"/>
                <w:color w:val="000000" w:themeColor="text1"/>
              </w:rPr>
              <w:t>lične</w:t>
            </w:r>
            <w:r w:rsidRPr="007E1E83">
              <w:rPr>
                <w:rFonts w:ascii="Times New Roman" w:hAnsi="Times New Roman" w:cs="Times New Roman"/>
                <w:color w:val="000000" w:themeColor="text1"/>
              </w:rPr>
              <w:t xml:space="preserve"> zaštitne opreme i mjere smanjenja rizika za smanjenje izloženosti;</w:t>
            </w:r>
          </w:p>
          <w:p w14:paraId="0F0A397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-Osigurati odgovarajuću praksu upravljanja otpadom preostalim nakon primjene škropiva, kao što je čišćenje vode, vodenog sistema, proces pražnjenja otpada i odlaganja na mjesto. Prevencija od bilo kog oblika slučajnog prolivanja otopine kojom se tretira. Ako je dopušteno ispuštanje otpadnih voda u kanalizaciju, potrebno je osigurati provođenje lokalne procjene rizika.</w:t>
            </w:r>
          </w:p>
          <w:p w14:paraId="164AAF1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 rizik za vodene organizme,  mikroorganizme zemljišta,  dugoročni rizik za ptice koje se hrane sjemnom i </w:t>
            </w:r>
            <w:r w:rsidR="00BD70A0" w:rsidRPr="007E1E83">
              <w:rPr>
                <w:rFonts w:ascii="Times New Roman" w:hAnsi="Times New Roman" w:cs="Times New Roman"/>
                <w:color w:val="000000" w:themeColor="text1"/>
              </w:rPr>
              <w:t>sisare</w:t>
            </w:r>
            <w:r w:rsidRPr="007E1E83">
              <w:rPr>
                <w:rFonts w:ascii="Times New Roman" w:hAnsi="Times New Roman" w:cs="Times New Roman"/>
                <w:color w:val="000000" w:themeColor="text1"/>
              </w:rPr>
              <w:t>. Osigurati da uslovi za registraciju uključuju, tamo gdje je to prikladno, mjere za smanjenje rizika, kao npr. zaštitne zone.</w:t>
            </w:r>
          </w:p>
          <w:p w14:paraId="4A2CF088" w14:textId="77777777" w:rsidR="00852A6D" w:rsidRPr="007E1E83" w:rsidRDefault="00852A6D" w:rsidP="005A222E">
            <w:pPr>
              <w:spacing w:after="0"/>
              <w:jc w:val="both"/>
              <w:rPr>
                <w:rFonts w:ascii="Times New Roman" w:hAnsi="Times New Roman" w:cs="Times New Roman"/>
                <w:color w:val="000000" w:themeColor="text1"/>
              </w:rPr>
            </w:pPr>
          </w:p>
        </w:tc>
      </w:tr>
      <w:tr w:rsidR="007E1E83" w:rsidRPr="007E1E83" w14:paraId="4EA83F77" w14:textId="77777777" w:rsidTr="007E1E83">
        <w:trPr>
          <w:gridAfter w:val="2"/>
          <w:wAfter w:w="617" w:type="dxa"/>
          <w:trHeight w:val="59"/>
          <w:jc w:val="center"/>
        </w:trPr>
        <w:tc>
          <w:tcPr>
            <w:tcW w:w="556" w:type="dxa"/>
            <w:gridSpan w:val="3"/>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14:paraId="61C1A64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6</w:t>
            </w:r>
          </w:p>
        </w:tc>
        <w:tc>
          <w:tcPr>
            <w:tcW w:w="1702"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5D148B44"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Proheksadion</w:t>
            </w:r>
          </w:p>
          <w:p w14:paraId="782FA69C"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127277-53-6</w:t>
            </w:r>
          </w:p>
          <w:p w14:paraId="5717B8FD"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(Proheksadion-kalcij)</w:t>
            </w:r>
          </w:p>
          <w:p w14:paraId="4420A7BD"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p>
          <w:p w14:paraId="33CFD1BB"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567</w:t>
            </w:r>
          </w:p>
          <w:p w14:paraId="46ADC521"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(Proheksadion)</w:t>
            </w:r>
          </w:p>
          <w:p w14:paraId="137066CC"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Br: 567.020</w:t>
            </w:r>
          </w:p>
          <w:p w14:paraId="5A24517C" w14:textId="77777777" w:rsidR="00852A6D" w:rsidRPr="007E1E83" w:rsidRDefault="00D26A9F" w:rsidP="00D26A9F">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(Proheksadion-kalcij)</w:t>
            </w:r>
          </w:p>
        </w:tc>
        <w:tc>
          <w:tcPr>
            <w:tcW w:w="1985"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14:paraId="3E56F6C9" w14:textId="77777777" w:rsidR="00852A6D" w:rsidRPr="007E1E83" w:rsidRDefault="00852A6D" w:rsidP="005A222E">
            <w:pPr>
              <w:pStyle w:val="CM4"/>
              <w:spacing w:after="0"/>
              <w:jc w:val="both"/>
              <w:rPr>
                <w:rFonts w:ascii="Times New Roman" w:hAnsi="Times New Roman"/>
                <w:color w:val="000000" w:themeColor="text1"/>
                <w:sz w:val="22"/>
                <w:szCs w:val="22"/>
              </w:rPr>
            </w:pPr>
            <w:r w:rsidRPr="007E1E83">
              <w:rPr>
                <w:rFonts w:ascii="Times New Roman" w:hAnsi="Times New Roman"/>
                <w:color w:val="000000" w:themeColor="text1"/>
                <w:sz w:val="22"/>
                <w:szCs w:val="22"/>
              </w:rPr>
              <w:t xml:space="preserve">3,5-dioxo-4-propionilcikloheksanekar - boksilik acid </w:t>
            </w:r>
          </w:p>
          <w:p w14:paraId="294656B6"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0A7947DB"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≥890 g/kg</w:t>
            </w:r>
          </w:p>
          <w:p w14:paraId="69C657D3"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Izražen kao Proheksadion-kalcij </w:t>
            </w:r>
          </w:p>
        </w:tc>
        <w:tc>
          <w:tcPr>
            <w:tcW w:w="1417"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79242D7D" w14:textId="77777777" w:rsidR="00852A6D" w:rsidRPr="007E1E83" w:rsidRDefault="00717DA4"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01.</w:t>
            </w:r>
            <w:r w:rsidR="00724861" w:rsidRPr="007E1E83">
              <w:rPr>
                <w:color w:val="000000" w:themeColor="text1"/>
                <w:sz w:val="22"/>
                <w:szCs w:val="22"/>
                <w:lang w:val="hr-HR"/>
              </w:rPr>
              <w:t>01.2</w:t>
            </w:r>
            <w:r w:rsidR="00852A6D" w:rsidRPr="007E1E83">
              <w:rPr>
                <w:color w:val="000000" w:themeColor="text1"/>
                <w:sz w:val="22"/>
                <w:szCs w:val="22"/>
                <w:lang w:val="hr-HR"/>
              </w:rPr>
              <w:t>012.</w:t>
            </w:r>
          </w:p>
          <w:p w14:paraId="7BF20D91"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0FFF68F1" w14:textId="77777777" w:rsidR="00852A6D" w:rsidRPr="007E1E83" w:rsidRDefault="00717DA4"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31.12.</w:t>
            </w:r>
            <w:r w:rsidR="008524C2" w:rsidRPr="007E1E83">
              <w:rPr>
                <w:color w:val="000000" w:themeColor="text1"/>
                <w:sz w:val="22"/>
                <w:szCs w:val="22"/>
                <w:lang w:val="hr-HR"/>
              </w:rPr>
              <w:t>2022</w:t>
            </w:r>
            <w:r w:rsidR="00852A6D" w:rsidRPr="007E1E83">
              <w:rPr>
                <w:color w:val="000000" w:themeColor="text1"/>
                <w:sz w:val="22"/>
                <w:szCs w:val="22"/>
                <w:lang w:val="hr-HR"/>
              </w:rPr>
              <w:t>.</w:t>
            </w:r>
          </w:p>
          <w:p w14:paraId="5469A35E"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5427"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14:paraId="73AD215D"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A</w:t>
            </w:r>
          </w:p>
          <w:p w14:paraId="53E5F348"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regulator rasta.</w:t>
            </w:r>
          </w:p>
          <w:p w14:paraId="37B2ECCB"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66330734"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Za provođenje jedinstvenih principa iz propisa o jedinstvenim principima za ocjenjivanje FFS </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r w:rsidRPr="007E1E83">
              <w:rPr>
                <w:color w:val="000000" w:themeColor="text1"/>
                <w:spacing w:val="-2"/>
                <w:sz w:val="22"/>
                <w:szCs w:val="22"/>
                <w:lang w:val="hr-HR"/>
              </w:rPr>
              <w:t>.</w:t>
            </w:r>
          </w:p>
        </w:tc>
      </w:tr>
      <w:tr w:rsidR="007E1E83" w:rsidRPr="007E1E83" w14:paraId="2E76E6B8"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7978F73" w14:textId="77777777" w:rsidR="00852A6D" w:rsidRPr="007E1E83" w:rsidRDefault="00852A6D" w:rsidP="005A222E">
            <w:pPr>
              <w:spacing w:after="0"/>
              <w:jc w:val="both"/>
              <w:rPr>
                <w:rFonts w:ascii="Times New Roman" w:hAnsi="Times New Roman" w:cs="Times New Roman"/>
                <w:color w:val="000000" w:themeColor="text1"/>
                <w:lang w:val="sr-Cyrl-RS"/>
              </w:rPr>
            </w:pPr>
            <w:r w:rsidRPr="007E1E83">
              <w:rPr>
                <w:rFonts w:ascii="Times New Roman" w:hAnsi="Times New Roman" w:cs="Times New Roman"/>
                <w:color w:val="000000" w:themeColor="text1"/>
                <w:lang w:val="sr-Cyrl-RS"/>
              </w:rPr>
              <w:t>7</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C66F2BC"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Spiroksamin</w:t>
            </w:r>
          </w:p>
          <w:p w14:paraId="147B0CD6"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1181134-30-8</w:t>
            </w:r>
          </w:p>
          <w:p w14:paraId="4FA82F01"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572</w:t>
            </w:r>
          </w:p>
          <w:p w14:paraId="02201B39"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w:t>
            </w:r>
          </w:p>
          <w:p w14:paraId="24C115BA"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w:t>
            </w:r>
          </w:p>
          <w:p w14:paraId="1E6B4702"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148FD851"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(8-terc-butil-1,4-dioksaspiro[4.5] dekan-2-</w:t>
            </w:r>
          </w:p>
          <w:p w14:paraId="6D6A64EE"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ilmetil)-etil-propilamin</w:t>
            </w:r>
          </w:p>
          <w:p w14:paraId="25AEDF92"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0C3A71A" w14:textId="77777777" w:rsidR="00852A6D" w:rsidRPr="007E1E83" w:rsidRDefault="009264F6"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 </w:t>
            </w:r>
            <w:r w:rsidR="00852A6D" w:rsidRPr="007E1E83">
              <w:rPr>
                <w:color w:val="000000" w:themeColor="text1"/>
                <w:sz w:val="22"/>
                <w:szCs w:val="22"/>
                <w:lang w:val="hr-HR"/>
              </w:rPr>
              <w:t>940 g/kg (diastereomeri A i B zajedno)</w:t>
            </w:r>
          </w:p>
          <w:p w14:paraId="2CEE59BA"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EF500C6" w14:textId="77777777" w:rsidR="00852A6D" w:rsidRPr="007E1E83" w:rsidRDefault="00717DA4"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01.0</w:t>
            </w:r>
            <w:r w:rsidR="00852A6D" w:rsidRPr="007E1E83">
              <w:rPr>
                <w:color w:val="000000" w:themeColor="text1"/>
                <w:sz w:val="22"/>
                <w:szCs w:val="22"/>
                <w:lang w:val="sr-Cyrl-RS"/>
              </w:rPr>
              <w:t>1</w:t>
            </w:r>
            <w:r w:rsidRPr="007E1E83">
              <w:rPr>
                <w:color w:val="000000" w:themeColor="text1"/>
                <w:sz w:val="22"/>
                <w:szCs w:val="22"/>
                <w:lang w:val="hr-HR"/>
              </w:rPr>
              <w:t>.</w:t>
            </w:r>
            <w:r w:rsidR="00852A6D" w:rsidRPr="007E1E83">
              <w:rPr>
                <w:color w:val="000000" w:themeColor="text1"/>
                <w:sz w:val="22"/>
                <w:szCs w:val="22"/>
                <w:lang w:val="sr-Cyrl-RS"/>
              </w:rPr>
              <w:t>2012</w:t>
            </w:r>
            <w:r w:rsidR="00852A6D" w:rsidRPr="007E1E83">
              <w:rPr>
                <w:color w:val="000000" w:themeColor="text1"/>
                <w:sz w:val="22"/>
                <w:szCs w:val="22"/>
                <w:lang w:val="hr-HR"/>
              </w:rPr>
              <w:t>.</w:t>
            </w:r>
          </w:p>
          <w:p w14:paraId="282B7B5B"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7281A37" w14:textId="77777777" w:rsidR="00852A6D" w:rsidRPr="007E1E83" w:rsidRDefault="00717DA4"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31.12.</w:t>
            </w:r>
            <w:r w:rsidR="00852A6D" w:rsidRPr="007E1E83">
              <w:rPr>
                <w:color w:val="000000" w:themeColor="text1"/>
                <w:sz w:val="22"/>
                <w:szCs w:val="22"/>
                <w:lang w:val="hr-HR"/>
              </w:rPr>
              <w:t>20</w:t>
            </w:r>
            <w:r w:rsidR="00852A6D" w:rsidRPr="007E1E83">
              <w:rPr>
                <w:color w:val="000000" w:themeColor="text1"/>
                <w:sz w:val="22"/>
                <w:szCs w:val="22"/>
                <w:lang w:val="sr-Cyrl-RS"/>
              </w:rPr>
              <w:t>2</w:t>
            </w:r>
            <w:r w:rsidR="008524C2" w:rsidRPr="007E1E83">
              <w:rPr>
                <w:color w:val="000000" w:themeColor="text1"/>
                <w:sz w:val="22"/>
                <w:szCs w:val="22"/>
                <w:lang w:val="hr-HR"/>
              </w:rPr>
              <w:t>3</w:t>
            </w:r>
            <w:r w:rsidR="00852A6D" w:rsidRPr="007E1E83">
              <w:rPr>
                <w:color w:val="000000" w:themeColor="text1"/>
                <w:sz w:val="22"/>
                <w:szCs w:val="22"/>
                <w:lang w:val="hr-HR"/>
              </w:rPr>
              <w:t>.</w:t>
            </w:r>
          </w:p>
          <w:p w14:paraId="488286BF"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2783443" w14:textId="77777777" w:rsidR="00852A6D" w:rsidRPr="007E1E83" w:rsidRDefault="00852A6D" w:rsidP="005A222E">
            <w:pPr>
              <w:pStyle w:val="t-98bezuvl"/>
              <w:spacing w:before="0" w:beforeAutospacing="0" w:after="0" w:afterAutospacing="0"/>
              <w:jc w:val="both"/>
              <w:rPr>
                <w:color w:val="000000" w:themeColor="text1"/>
                <w:sz w:val="22"/>
                <w:szCs w:val="22"/>
                <w:lang w:val="sr-Latn-RS"/>
              </w:rPr>
            </w:pPr>
            <w:r w:rsidRPr="007E1E83">
              <w:rPr>
                <w:color w:val="000000" w:themeColor="text1"/>
                <w:sz w:val="22"/>
                <w:szCs w:val="22"/>
                <w:lang w:val="sr-Latn-RS"/>
              </w:rPr>
              <w:t>DIO A</w:t>
            </w:r>
          </w:p>
          <w:p w14:paraId="6879D73D"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Dopušten za upotrebu samo kao fungicid.</w:t>
            </w:r>
          </w:p>
          <w:p w14:paraId="25432464"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DIO B</w:t>
            </w:r>
          </w:p>
          <w:p w14:paraId="1BD7D304"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xml:space="preserve">Za provođenje jedinstvenih principa iz propisa o jedinstvenim principima za ocjenjivanje FFS </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w:t>
            </w:r>
            <w:r w:rsidRPr="007E1E83">
              <w:rPr>
                <w:color w:val="000000" w:themeColor="text1"/>
                <w:spacing w:val="-2"/>
                <w:sz w:val="22"/>
                <w:szCs w:val="22"/>
                <w:lang w:val="hr-HR"/>
              </w:rPr>
              <w:t>.</w:t>
            </w:r>
          </w:p>
          <w:p w14:paraId="41C70D41"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U ovoj cjelokupnoj ocjeni potrebno je obratiti posebnu pažnju na:</w:t>
            </w:r>
          </w:p>
          <w:p w14:paraId="0C54576D" w14:textId="77777777" w:rsidR="00852A6D" w:rsidRPr="007E1E83" w:rsidRDefault="00852A6D" w:rsidP="005A222E">
            <w:pPr>
              <w:pStyle w:val="t-98bezuvl"/>
              <w:spacing w:after="0" w:afterAutospacing="0" w:line="60" w:lineRule="atLeast"/>
              <w:jc w:val="both"/>
              <w:rPr>
                <w:color w:val="000000" w:themeColor="text1"/>
                <w:sz w:val="22"/>
                <w:szCs w:val="22"/>
                <w:lang w:val="hr-HR"/>
              </w:rPr>
            </w:pPr>
            <w:r w:rsidRPr="007E1E83">
              <w:rPr>
                <w:color w:val="000000" w:themeColor="text1"/>
                <w:sz w:val="22"/>
                <w:szCs w:val="22"/>
                <w:lang w:val="hr-HR"/>
              </w:rPr>
              <w:t xml:space="preserve">– obratiti posebnu pažnju na sigurnost radnika i </w:t>
            </w:r>
            <w:r w:rsidR="00AB2B13" w:rsidRPr="007E1E83">
              <w:rPr>
                <w:color w:val="000000" w:themeColor="text1"/>
                <w:sz w:val="22"/>
                <w:szCs w:val="22"/>
                <w:lang w:val="hr-HR"/>
              </w:rPr>
              <w:t>operatera</w:t>
            </w:r>
            <w:r w:rsidRPr="007E1E83">
              <w:rPr>
                <w:color w:val="000000" w:themeColor="text1"/>
                <w:sz w:val="22"/>
                <w:szCs w:val="22"/>
                <w:lang w:val="hr-HR"/>
              </w:rPr>
              <w:t xml:space="preserve"> i osigurati da uslovi  za registraciju uključuju primjenu odgovarajuće zaštitne opreme, </w:t>
            </w:r>
          </w:p>
          <w:p w14:paraId="1AAA97CA" w14:textId="77777777" w:rsidR="00852A6D" w:rsidRPr="007E1E83" w:rsidRDefault="00852A6D" w:rsidP="005A222E">
            <w:pPr>
              <w:pStyle w:val="t-98bezuvl"/>
              <w:spacing w:after="0" w:afterAutospacing="0" w:line="60" w:lineRule="atLeast"/>
              <w:jc w:val="both"/>
              <w:rPr>
                <w:color w:val="000000" w:themeColor="text1"/>
                <w:sz w:val="22"/>
                <w:szCs w:val="22"/>
                <w:lang w:val="hr-HR"/>
              </w:rPr>
            </w:pPr>
            <w:r w:rsidRPr="007E1E83">
              <w:rPr>
                <w:color w:val="000000" w:themeColor="text1"/>
                <w:sz w:val="22"/>
                <w:szCs w:val="22"/>
                <w:lang w:val="hr-HR"/>
              </w:rPr>
              <w:t>-obrati posebna pažnju  na zaštitu podzemnih voda ako se aktivna materija primjenjuje u području s osjetljivim (lakim) zemljištem i/ili nepovoljnim klimatskim uslovima,</w:t>
            </w:r>
          </w:p>
          <w:p w14:paraId="1D8DD3C9" w14:textId="77777777" w:rsidR="00852A6D" w:rsidRPr="007E1E83" w:rsidRDefault="00852A6D" w:rsidP="005A222E">
            <w:pPr>
              <w:pStyle w:val="t-98bezuvl"/>
              <w:spacing w:after="0" w:afterAutospacing="0" w:line="60" w:lineRule="atLeast"/>
              <w:jc w:val="both"/>
              <w:rPr>
                <w:color w:val="000000" w:themeColor="text1"/>
                <w:sz w:val="22"/>
                <w:szCs w:val="22"/>
                <w:lang w:val="hr-HR"/>
              </w:rPr>
            </w:pPr>
            <w:r w:rsidRPr="007E1E83">
              <w:rPr>
                <w:color w:val="000000" w:themeColor="text1"/>
                <w:sz w:val="22"/>
                <w:szCs w:val="22"/>
                <w:lang w:val="hr-HR"/>
              </w:rPr>
              <w:t>– obratiti posebnu pažnju na utjecaj na vodene organizme.</w:t>
            </w:r>
          </w:p>
          <w:p w14:paraId="650290B9" w14:textId="77777777" w:rsidR="00852A6D" w:rsidRPr="007E1E83" w:rsidRDefault="00852A6D" w:rsidP="005A222E">
            <w:pPr>
              <w:pStyle w:val="t-98bezuvl"/>
              <w:spacing w:after="0" w:afterAutospacing="0" w:line="60" w:lineRule="atLeast"/>
              <w:jc w:val="both"/>
              <w:rPr>
                <w:color w:val="000000" w:themeColor="text1"/>
                <w:sz w:val="22"/>
                <w:szCs w:val="22"/>
                <w:lang w:val="hr-HR"/>
              </w:rPr>
            </w:pPr>
            <w:r w:rsidRPr="007E1E83">
              <w:rPr>
                <w:color w:val="000000" w:themeColor="text1"/>
                <w:sz w:val="22"/>
                <w:szCs w:val="22"/>
                <w:lang w:val="hr-HR"/>
              </w:rPr>
              <w:t>Osigurati da uslovi za registraciju uključuju, tamo gdje je to prikladno, mjere za smanjenje rizika.</w:t>
            </w:r>
          </w:p>
        </w:tc>
      </w:tr>
      <w:tr w:rsidR="007E1E83" w:rsidRPr="007E1E83" w14:paraId="2880F488"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27DEEB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8</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43AF1F0"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Krezoksim-metil</w:t>
            </w:r>
          </w:p>
          <w:p w14:paraId="746064C4"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CAS br. 143390-89-0</w:t>
            </w:r>
          </w:p>
          <w:p w14:paraId="3106B894"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CIPAC br. 568</w:t>
            </w:r>
          </w:p>
          <w:p w14:paraId="69E3C587"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621DBBFC" w14:textId="77777777" w:rsidR="00852A6D" w:rsidRPr="007E1E83" w:rsidRDefault="00852A6D" w:rsidP="00EC1121">
            <w:pPr>
              <w:pStyle w:val="t-98bezuvl"/>
              <w:spacing w:before="0" w:beforeAutospacing="0" w:after="0" w:afterAutospacing="0"/>
              <w:rPr>
                <w:color w:val="000000" w:themeColor="text1"/>
                <w:sz w:val="22"/>
                <w:szCs w:val="22"/>
                <w:lang w:val="hr-HR"/>
              </w:rPr>
            </w:pPr>
            <w:r w:rsidRPr="007E1E83">
              <w:rPr>
                <w:color w:val="000000" w:themeColor="text1"/>
                <w:sz w:val="22"/>
                <w:szCs w:val="22"/>
                <w:lang w:val="hr-HR"/>
              </w:rPr>
              <w:t>Metil (E)-2-metoksiimino-2-[2-(o-toliloksimetil)fenil] acetat</w:t>
            </w:r>
          </w:p>
          <w:p w14:paraId="29C19AA0" w14:textId="77777777" w:rsidR="00852A6D" w:rsidRPr="007E1E83" w:rsidRDefault="00852A6D" w:rsidP="00EC1121">
            <w:pPr>
              <w:pStyle w:val="t-98bezuvl"/>
              <w:spacing w:before="0" w:beforeAutospacing="0" w:after="0" w:afterAutospacing="0" w:line="60" w:lineRule="atLeast"/>
              <w:rPr>
                <w:color w:val="000000" w:themeColor="text1"/>
                <w:sz w:val="22"/>
                <w:szCs w:val="22"/>
                <w:lang w:val="hr-HR"/>
              </w:rPr>
            </w:pPr>
            <w:r w:rsidRPr="007E1E83">
              <w:rPr>
                <w:color w:val="000000" w:themeColor="text1"/>
                <w:sz w:val="22"/>
                <w:szCs w:val="22"/>
                <w:lang w:val="hr-HR"/>
              </w:rPr>
              <w:t> </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355AB12"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910 g/kg</w:t>
            </w:r>
          </w:p>
          <w:p w14:paraId="089074D6"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Metanol: max.5g/kg</w:t>
            </w:r>
          </w:p>
          <w:p w14:paraId="28DED810"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Metil hlorid: max. 1g/kg</w:t>
            </w:r>
          </w:p>
          <w:p w14:paraId="081398A3"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Toluen: max 1g/kg</w:t>
            </w:r>
          </w:p>
          <w:p w14:paraId="72D348E1" w14:textId="77777777" w:rsidR="00852A6D" w:rsidRPr="007E1E83" w:rsidRDefault="00852A6D"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E9FCB43"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w:t>
            </w: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1.2012.</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34595FE" w14:textId="77777777" w:rsidR="00852A6D" w:rsidRPr="007E1E83" w:rsidRDefault="008524C2"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31.12.2024</w:t>
            </w:r>
            <w:r w:rsidR="00852A6D" w:rsidRPr="007E1E83">
              <w:rPr>
                <w:rFonts w:ascii="Times New Roman" w:hAnsi="Times New Roman" w:cs="Times New Roman"/>
                <w:color w:val="000000" w:themeColor="text1"/>
              </w:rPr>
              <w:t>.</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F980424"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65E3D53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zа upotrebu sаmo kаo fungicid.</w:t>
            </w:r>
          </w:p>
          <w:p w14:paraId="707837C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4F01F84F"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Zа provođenje jedinstvenih principа iz propisа o jedinstvenim principimа zа ocjenjivаnje FFS</w:t>
            </w:r>
            <w:r w:rsidRPr="007E1E83">
              <w:rPr>
                <w:color w:val="000000" w:themeColor="text1"/>
                <w:sz w:val="22"/>
                <w:szCs w:val="22"/>
                <w:lang w:val="sr-Cyrl-BA"/>
              </w:rPr>
              <w:t>,</w:t>
            </w:r>
            <w:r w:rsidRPr="007E1E83">
              <w:rPr>
                <w:color w:val="000000" w:themeColor="text1"/>
                <w:sz w:val="22"/>
                <w:szCs w:val="22"/>
                <w:lang w:val="hr-HR"/>
              </w:rPr>
              <w:t xml:space="preserve"> pri donošenju odluke o registraciji uzimaju se u obzir i zaključci postupka razmatranja aktivne supstance od strane relevantnih tijela Evropske unije. </w:t>
            </w:r>
          </w:p>
          <w:p w14:paraId="199FCF2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obrаtiti posebnu pаžnju nа:</w:t>
            </w:r>
          </w:p>
          <w:p w14:paraId="22DA1C6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Procjenu rizika izloženosti podzemnih voda i posebno:</w:t>
            </w:r>
          </w:p>
          <w:p w14:paraId="2481499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-lizimetarska studija koja će potvrditi da dvije neovisne tačke posmatranja ne odgovaraju prekoračenju vrijednosti metabolita od 0,1 µg/l,</w:t>
            </w:r>
          </w:p>
          <w:p w14:paraId="0EF18824"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-obrada metabolita BF  490-5 kako bi se potvrdilo da ne postoji u otopini zemljišta u nivou koji prelazi 0,1 µg/l,</w:t>
            </w:r>
          </w:p>
          <w:p w14:paraId="630095D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-procjena rizika izloženosti podzemnih voda kod kasnije upotrebe na jabukama, kruškama i grožđu.</w:t>
            </w:r>
          </w:p>
        </w:tc>
      </w:tr>
      <w:tr w:rsidR="007E1E83" w:rsidRPr="007E1E83" w14:paraId="133EAE6E"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631CB5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9</w:t>
            </w:r>
          </w:p>
          <w:p w14:paraId="6F51A7F5" w14:textId="77777777" w:rsidR="00852A6D" w:rsidRPr="007E1E83" w:rsidRDefault="00852A6D" w:rsidP="005A222E">
            <w:pPr>
              <w:spacing w:after="0"/>
              <w:jc w:val="both"/>
              <w:rPr>
                <w:rFonts w:ascii="Times New Roman" w:hAnsi="Times New Roman" w:cs="Times New Roman"/>
                <w:color w:val="000000" w:themeColor="text1"/>
              </w:rPr>
            </w:pPr>
          </w:p>
          <w:p w14:paraId="2AA5516D" w14:textId="77777777" w:rsidR="00852A6D" w:rsidRPr="007E1E83" w:rsidRDefault="00852A6D" w:rsidP="005A222E">
            <w:pPr>
              <w:spacing w:after="0"/>
              <w:jc w:val="both"/>
              <w:rPr>
                <w:rFonts w:ascii="Times New Roman" w:hAnsi="Times New Roman" w:cs="Times New Roman"/>
                <w:color w:val="000000" w:themeColor="text1"/>
              </w:rPr>
            </w:pPr>
          </w:p>
          <w:p w14:paraId="233179F9" w14:textId="77777777" w:rsidR="00852A6D" w:rsidRPr="007E1E83" w:rsidRDefault="00852A6D" w:rsidP="005A222E">
            <w:pPr>
              <w:spacing w:after="0"/>
              <w:jc w:val="both"/>
              <w:rPr>
                <w:rFonts w:ascii="Times New Roman" w:hAnsi="Times New Roman" w:cs="Times New Roman"/>
                <w:color w:val="000000" w:themeColor="text1"/>
              </w:rPr>
            </w:pPr>
          </w:p>
          <w:p w14:paraId="3C2101DA" w14:textId="77777777" w:rsidR="00852A6D" w:rsidRPr="007E1E83" w:rsidRDefault="00852A6D" w:rsidP="005A222E">
            <w:pPr>
              <w:spacing w:after="0"/>
              <w:jc w:val="both"/>
              <w:rPr>
                <w:rFonts w:ascii="Times New Roman" w:hAnsi="Times New Roman" w:cs="Times New Roman"/>
                <w:color w:val="000000" w:themeColor="text1"/>
              </w:rPr>
            </w:pPr>
          </w:p>
          <w:p w14:paraId="5950CB1B" w14:textId="77777777" w:rsidR="00852A6D" w:rsidRPr="007E1E83" w:rsidRDefault="00852A6D" w:rsidP="005A222E">
            <w:pPr>
              <w:spacing w:after="0"/>
              <w:jc w:val="both"/>
              <w:rPr>
                <w:rFonts w:ascii="Times New Roman" w:hAnsi="Times New Roman" w:cs="Times New Roman"/>
                <w:color w:val="000000" w:themeColor="text1"/>
              </w:rPr>
            </w:pPr>
          </w:p>
          <w:p w14:paraId="0B8CAC8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EC3186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Fluroksipir</w:t>
            </w:r>
          </w:p>
          <w:p w14:paraId="0D8BCFBC"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CAS br. 69377-81-7</w:t>
            </w:r>
          </w:p>
          <w:p w14:paraId="47AD082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CIPAC br. 431</w:t>
            </w:r>
          </w:p>
          <w:p w14:paraId="541DD9F7"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p w14:paraId="183FBBD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p w14:paraId="6016CCAC" w14:textId="77777777" w:rsidR="00852A6D" w:rsidRPr="007E1E83" w:rsidRDefault="00852A6D"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65B6D5F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4-amino-3,5-dihlor-6-fluor-2-piridiloksioctena kiselina</w:t>
            </w:r>
          </w:p>
          <w:p w14:paraId="323AA19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E5627A7" w14:textId="77777777" w:rsidR="00437F0A" w:rsidRPr="007E1E83" w:rsidRDefault="00437F0A"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950 g/kg (fluroksipir-meptil). Sljedeća proizvodna nečistoća toksikološki je značajna i ne smije prelaziti sljedeći nivo u tehničkom materijalu: N-metil-2-pirolidon (NMP) &lt; 3 g/kg</w:t>
            </w:r>
          </w:p>
          <w:p w14:paraId="1A3BE692" w14:textId="77777777" w:rsidR="00852A6D" w:rsidRPr="007E1E83" w:rsidRDefault="00852A6D"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7092BA9"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01.01.</w:t>
            </w:r>
            <w:r w:rsidR="00852A6D" w:rsidRPr="007E1E83">
              <w:rPr>
                <w:rFonts w:ascii="Times New Roman" w:hAnsi="Times New Roman" w:cs="Times New Roman"/>
                <w:color w:val="000000" w:themeColor="text1"/>
              </w:rPr>
              <w:t>2012.</w:t>
            </w:r>
          </w:p>
          <w:p w14:paraId="05DCA3DA"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C86912C"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31.12.</w:t>
            </w:r>
            <w:r w:rsidR="008524C2" w:rsidRPr="007E1E83">
              <w:rPr>
                <w:rFonts w:ascii="Times New Roman" w:hAnsi="Times New Roman" w:cs="Times New Roman"/>
                <w:color w:val="000000" w:themeColor="text1"/>
              </w:rPr>
              <w:t>2024</w:t>
            </w:r>
            <w:r w:rsidR="00852A6D" w:rsidRPr="007E1E83">
              <w:rPr>
                <w:rFonts w:ascii="Times New Roman" w:hAnsi="Times New Roman" w:cs="Times New Roman"/>
                <w:color w:val="000000" w:themeColor="text1"/>
              </w:rPr>
              <w:t>.</w:t>
            </w:r>
          </w:p>
          <w:p w14:paraId="517C40EA"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6D33BA2" w14:textId="77777777" w:rsidR="00437F0A" w:rsidRPr="007E1E83" w:rsidRDefault="00437F0A" w:rsidP="00437F0A">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10A37B8A" w14:textId="77777777" w:rsidR="00437F0A" w:rsidRPr="007E1E83" w:rsidRDefault="00437F0A" w:rsidP="00437F0A">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samo kao herbicid.</w:t>
            </w:r>
          </w:p>
          <w:p w14:paraId="6AC70DC2" w14:textId="77777777" w:rsidR="00437F0A" w:rsidRPr="007E1E83" w:rsidRDefault="00437F0A" w:rsidP="00437F0A">
            <w:pPr>
              <w:spacing w:after="0"/>
              <w:jc w:val="both"/>
              <w:rPr>
                <w:rFonts w:ascii="Times New Roman" w:hAnsi="Times New Roman" w:cs="Times New Roman"/>
                <w:color w:val="000000" w:themeColor="text1"/>
              </w:rPr>
            </w:pPr>
          </w:p>
          <w:p w14:paraId="7167C741" w14:textId="77777777" w:rsidR="00437F0A" w:rsidRPr="007E1E83" w:rsidRDefault="00437F0A" w:rsidP="00437F0A">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35540B84" w14:textId="77777777" w:rsidR="00437F0A" w:rsidRPr="007E1E83" w:rsidRDefault="00437F0A" w:rsidP="00437F0A">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Za provedbu jedinstvenih načela iz propisa o jedinstvenim načelima za ocjenjivanje FFS, pri donošenju odluke o registraciji uzimaju se u obzir i zaključci postupka razmatranja aktivne materije od strane relevantnih tijela Evropske unije. U toj cjelokupnoj ocjeni treba obratiti posebnu pažnju na:</w:t>
            </w:r>
          </w:p>
          <w:p w14:paraId="744A8704" w14:textId="77777777" w:rsidR="00437F0A" w:rsidRPr="007E1E83" w:rsidRDefault="00437F0A" w:rsidP="00437F0A">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w:t>
            </w:r>
            <w:r w:rsidRPr="007E1E83">
              <w:rPr>
                <w:rFonts w:ascii="Times New Roman" w:hAnsi="Times New Roman" w:cs="Times New Roman"/>
                <w:color w:val="000000" w:themeColor="text1"/>
              </w:rPr>
              <w:tab/>
              <w:t>moguće onečišćenje podzemnih voda metabolitom fluroksipir piridinolom, kad se aktivna materija primjenjuje na područjima sa alkalnim ili osjetljivim zemljištem ili nepovoljnim klimatskim uslovima;</w:t>
            </w:r>
          </w:p>
          <w:p w14:paraId="6A2A89E7" w14:textId="77777777" w:rsidR="00437F0A" w:rsidRPr="007E1E83" w:rsidRDefault="00437F0A" w:rsidP="00437F0A">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w:t>
            </w:r>
            <w:r w:rsidRPr="007E1E83">
              <w:rPr>
                <w:rFonts w:ascii="Times New Roman" w:hAnsi="Times New Roman" w:cs="Times New Roman"/>
                <w:color w:val="000000" w:themeColor="text1"/>
              </w:rPr>
              <w:tab/>
              <w:t>rizik za vodene organizme.</w:t>
            </w:r>
          </w:p>
          <w:p w14:paraId="7CF96105" w14:textId="77777777" w:rsidR="00437F0A" w:rsidRPr="007E1E83" w:rsidRDefault="00437F0A" w:rsidP="00437F0A">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za odobrenje prema potrebi uključuju mjere za smanjenje rizika.</w:t>
            </w:r>
          </w:p>
          <w:p w14:paraId="060BF18F" w14:textId="77777777" w:rsidR="00852A6D" w:rsidRPr="007E1E83" w:rsidRDefault="00852A6D" w:rsidP="005A222E">
            <w:pPr>
              <w:spacing w:after="0"/>
              <w:jc w:val="both"/>
              <w:rPr>
                <w:rFonts w:ascii="Times New Roman" w:hAnsi="Times New Roman" w:cs="Times New Roman"/>
                <w:color w:val="000000" w:themeColor="text1"/>
              </w:rPr>
            </w:pPr>
          </w:p>
        </w:tc>
      </w:tr>
      <w:tr w:rsidR="007E1E83" w:rsidRPr="007E1E83" w14:paraId="61414321"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6B65D44"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10</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D24F974"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Teflutrin </w:t>
            </w:r>
          </w:p>
          <w:p w14:paraId="0E82CBB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w:t>
            </w:r>
            <w:r w:rsidR="008B5CCB" w:rsidRPr="007E1E83">
              <w:rPr>
                <w:rFonts w:ascii="Times New Roman" w:hAnsi="Times New Roman" w:cs="Times New Roman"/>
                <w:color w:val="000000" w:themeColor="text1"/>
              </w:rPr>
              <w:t>AS Br: 79538-32-2 CIPAC Br: 451</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4ACE90B0" w14:textId="77777777" w:rsidR="00B25ABD" w:rsidRPr="007E1E83" w:rsidRDefault="00B25ABD" w:rsidP="00B25ABD">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2,3,5,6-tetrafluoro-4-metilbenzil (1RS, 3RS)-3-[(Z)-2-kloro-3,3,3-trifluoroprop-1-enil]-2,2-dimetilciklopropankarboksilat</w:t>
            </w:r>
          </w:p>
          <w:p w14:paraId="71917BE9" w14:textId="77777777" w:rsidR="00B25ABD" w:rsidRPr="007E1E83" w:rsidRDefault="00B25ABD" w:rsidP="00B25ABD">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Teflutrin je mješavina Z-(1R, 3R) i Z-(1S, 3S) enantiomera u omjeru 1:1.</w:t>
            </w:r>
          </w:p>
          <w:p w14:paraId="754BA0E3" w14:textId="77777777" w:rsidR="00852A6D" w:rsidRPr="007E1E83" w:rsidRDefault="00852A6D"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681F6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 920 g/kg Heksahlorobenzen: </w:t>
            </w:r>
            <w:r w:rsidRPr="007E1E83">
              <w:rPr>
                <w:rFonts w:ascii="Times New Roman" w:hAnsi="Times New Roman" w:cs="Times New Roman"/>
                <w:color w:val="000000" w:themeColor="text1"/>
                <w:lang w:val="sr-Latn-RS"/>
              </w:rPr>
              <w:t>ne više od</w:t>
            </w:r>
            <w:r w:rsidRPr="007E1E83">
              <w:rPr>
                <w:rFonts w:ascii="Times New Roman" w:hAnsi="Times New Roman" w:cs="Times New Roman"/>
                <w:color w:val="000000" w:themeColor="text1"/>
                <w:lang w:val="sr-Cyrl-RS"/>
              </w:rPr>
              <w:t>:</w:t>
            </w:r>
            <w:r w:rsidRPr="007E1E83">
              <w:rPr>
                <w:rFonts w:ascii="Times New Roman" w:hAnsi="Times New Roman" w:cs="Times New Roman"/>
                <w:color w:val="000000" w:themeColor="text1"/>
              </w:rPr>
              <w:t xml:space="preserve"> </w:t>
            </w:r>
          </w:p>
          <w:p w14:paraId="428A4EEC"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1 mg/kg</w:t>
            </w:r>
          </w:p>
          <w:p w14:paraId="4F0281BC" w14:textId="77777777" w:rsidR="00852A6D" w:rsidRPr="007E1E83" w:rsidRDefault="00852A6D"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E37E682"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w:t>
            </w:r>
            <w:r w:rsidR="00852A6D" w:rsidRPr="007E1E83">
              <w:rPr>
                <w:rFonts w:ascii="Times New Roman" w:hAnsi="Times New Roman" w:cs="Times New Roman"/>
                <w:color w:val="000000" w:themeColor="text1"/>
                <w:lang w:val="sr-Cyrl-RS"/>
              </w:rPr>
              <w:t>.</w:t>
            </w:r>
            <w:r w:rsidRPr="007E1E83">
              <w:rPr>
                <w:rFonts w:ascii="Times New Roman" w:hAnsi="Times New Roman" w:cs="Times New Roman"/>
                <w:color w:val="000000" w:themeColor="text1"/>
                <w:lang w:val="bs-Latn-BA"/>
              </w:rPr>
              <w:t>0</w:t>
            </w:r>
            <w:r w:rsidR="00852A6D" w:rsidRPr="007E1E83">
              <w:rPr>
                <w:rFonts w:ascii="Times New Roman" w:hAnsi="Times New Roman" w:cs="Times New Roman"/>
                <w:color w:val="000000" w:themeColor="text1"/>
                <w:lang w:val="sr-Cyrl-RS"/>
              </w:rPr>
              <w:t>1.</w:t>
            </w:r>
            <w:r w:rsidR="00852A6D" w:rsidRPr="007E1E83">
              <w:rPr>
                <w:rFonts w:ascii="Times New Roman" w:hAnsi="Times New Roman" w:cs="Times New Roman"/>
                <w:color w:val="000000" w:themeColor="text1"/>
              </w:rPr>
              <w:t>2012</w:t>
            </w:r>
            <w:r w:rsidR="00260E0F" w:rsidRPr="007E1E83">
              <w:rPr>
                <w:rFonts w:ascii="Times New Roman" w:hAnsi="Times New Roman" w:cs="Times New Roman"/>
                <w:color w:val="000000" w:themeColor="text1"/>
              </w:rPr>
              <w:t>.</w:t>
            </w:r>
          </w:p>
          <w:p w14:paraId="3192E191" w14:textId="77777777" w:rsidR="00852A6D" w:rsidRPr="007E1E83" w:rsidRDefault="00852A6D"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AE4576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w:t>
            </w:r>
            <w:r w:rsidRPr="007E1E83">
              <w:rPr>
                <w:rFonts w:ascii="Times New Roman" w:hAnsi="Times New Roman" w:cs="Times New Roman"/>
                <w:color w:val="000000" w:themeColor="text1"/>
                <w:lang w:val="sr-Cyrl-RS"/>
              </w:rPr>
              <w:t>.12.</w:t>
            </w:r>
            <w:r w:rsidR="008524C2" w:rsidRPr="007E1E83">
              <w:rPr>
                <w:rFonts w:ascii="Times New Roman" w:hAnsi="Times New Roman" w:cs="Times New Roman"/>
                <w:color w:val="000000" w:themeColor="text1"/>
              </w:rPr>
              <w:t xml:space="preserve"> 2024</w:t>
            </w:r>
            <w:r w:rsidR="00260E0F" w:rsidRPr="007E1E83">
              <w:rPr>
                <w:rFonts w:ascii="Times New Roman" w:hAnsi="Times New Roman" w:cs="Times New Roman"/>
                <w:color w:val="000000" w:themeColor="text1"/>
              </w:rPr>
              <w:t>.</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4FB1C68"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407DAEF4"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samo kao insekticid.</w:t>
            </w:r>
          </w:p>
          <w:p w14:paraId="30AD9312"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tretiranje sjemena smije se jedino obavljati u profesionalnim uređajima za tretiranje sjemena. Ti uređaji moraju raditi na osnovu najboljih dostupnih tehnika da bi se isključila mogućnost ispuštanja oblaka prašine tokom skladištenja, prevoza i primjene.</w:t>
            </w:r>
          </w:p>
          <w:p w14:paraId="0DEFD78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452B520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Zа provođenje jedinstvenih principа iz propisа o jedinstvenim principimа zа ocjenjivаnje FFS</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29F661B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obrаtiti posebnu pаžnju nа:</w:t>
            </w:r>
          </w:p>
          <w:p w14:paraId="6C0F391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-sigurnost </w:t>
            </w:r>
            <w:r w:rsidR="00AB2B13" w:rsidRPr="007E1E83">
              <w:rPr>
                <w:rFonts w:ascii="Times New Roman" w:hAnsi="Times New Roman" w:cs="Times New Roman"/>
                <w:color w:val="000000" w:themeColor="text1"/>
              </w:rPr>
              <w:t>operatera</w:t>
            </w:r>
            <w:r w:rsidRPr="007E1E83">
              <w:rPr>
                <w:rFonts w:ascii="Times New Roman" w:hAnsi="Times New Roman" w:cs="Times New Roman"/>
                <w:color w:val="000000" w:themeColor="text1"/>
              </w:rPr>
              <w:t xml:space="preserve"> i radnika i uključujući uslove upotrebe primjenu adekvatne lične zaštitne opreme, kao i  respiratornu zaštitnu opremu.</w:t>
            </w:r>
          </w:p>
          <w:p w14:paraId="1F0D12A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-rizika za ptice i sisare. Primjena mjera za smanjenje rizika kako bi se osigurao visok stepen inkorporacije u zemljište i izbjeglo rasipanje.</w:t>
            </w:r>
          </w:p>
          <w:p w14:paraId="539048AF" w14:textId="77777777" w:rsidR="00852A6D" w:rsidRPr="007E1E83" w:rsidRDefault="00852A6D" w:rsidP="00D26A9F">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-osigurati da </w:t>
            </w:r>
            <w:r w:rsidR="00D26A9F" w:rsidRPr="007E1E83">
              <w:rPr>
                <w:rFonts w:ascii="Times New Roman" w:hAnsi="Times New Roman" w:cs="Times New Roman"/>
                <w:color w:val="000000" w:themeColor="text1"/>
                <w:lang w:val="bs-Latn-BA"/>
              </w:rPr>
              <w:t>etiketa</w:t>
            </w:r>
            <w:r w:rsidRPr="007E1E83">
              <w:rPr>
                <w:rFonts w:ascii="Times New Roman" w:hAnsi="Times New Roman" w:cs="Times New Roman"/>
                <w:color w:val="000000" w:themeColor="text1"/>
              </w:rPr>
              <w:t xml:space="preserve"> tretiranog sjemena uključuje informacije da je sjeme tretirano teflutrinom što predstavlja mjere za smanjenje </w:t>
            </w:r>
            <w:r w:rsidR="008B5CCB" w:rsidRPr="007E1E83">
              <w:rPr>
                <w:rFonts w:ascii="Times New Roman" w:hAnsi="Times New Roman" w:cs="Times New Roman"/>
                <w:color w:val="000000" w:themeColor="text1"/>
              </w:rPr>
              <w:t>rizika propisane registracijom.</w:t>
            </w:r>
          </w:p>
        </w:tc>
      </w:tr>
      <w:tr w:rsidR="007E1E83" w:rsidRPr="007E1E83" w14:paraId="51BE69ED"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FB935D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11</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F540FD7"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Oksifluorfen </w:t>
            </w:r>
          </w:p>
          <w:p w14:paraId="76F0798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CAS Br. 42874-03-3 CIPAC Br. 538</w:t>
            </w:r>
          </w:p>
          <w:p w14:paraId="02741D3F" w14:textId="77777777" w:rsidR="00852A6D" w:rsidRPr="007E1E83" w:rsidRDefault="00852A6D"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3B92B9A7"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2-hloro-α,α,α-trifluoro-p-tolil 3-etoksi-4-nitrofenil eter</w:t>
            </w:r>
          </w:p>
          <w:p w14:paraId="06E90541" w14:textId="77777777" w:rsidR="00852A6D" w:rsidRPr="007E1E83" w:rsidRDefault="00852A6D"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47B40F7" w14:textId="77777777" w:rsidR="00852A6D" w:rsidRPr="007E1E83" w:rsidRDefault="00EC1121"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970 g/kg Nečistoće:</w:t>
            </w:r>
            <w:r w:rsidR="00852A6D" w:rsidRPr="007E1E83">
              <w:rPr>
                <w:rFonts w:ascii="Times New Roman" w:hAnsi="Times New Roman" w:cs="Times New Roman"/>
                <w:color w:val="000000" w:themeColor="text1"/>
              </w:rPr>
              <w:t xml:space="preserve"> N,N-dimetilnitrosamin: ne više od 50 μg/kg</w:t>
            </w:r>
          </w:p>
          <w:p w14:paraId="77781FF7" w14:textId="77777777" w:rsidR="00852A6D" w:rsidRPr="007E1E83" w:rsidRDefault="00852A6D"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66F3792"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w:t>
            </w: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1.2012.</w:t>
            </w:r>
          </w:p>
          <w:p w14:paraId="03B3CB29" w14:textId="77777777" w:rsidR="00852A6D" w:rsidRPr="007E1E83" w:rsidRDefault="00852A6D"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385A5AF" w14:textId="77777777" w:rsidR="00852A6D" w:rsidRPr="007E1E83" w:rsidRDefault="008524C2"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31.12.2024</w:t>
            </w:r>
            <w:r w:rsidR="00852A6D" w:rsidRPr="007E1E83">
              <w:rPr>
                <w:rFonts w:ascii="Times New Roman" w:hAnsi="Times New Roman" w:cs="Times New Roman"/>
                <w:color w:val="000000" w:themeColor="text1"/>
              </w:rPr>
              <w:t>.</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931F07B" w14:textId="77777777" w:rsidR="00005EF3" w:rsidRPr="007E1E83" w:rsidRDefault="00005EF3" w:rsidP="00005E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6BE38A94" w14:textId="77777777" w:rsidR="00005EF3" w:rsidRPr="007E1E83" w:rsidRDefault="00005EF3" w:rsidP="00005E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samo kao herbicid za primjenu u zonama blizu zemljišta od jeseni do ranog proljeća, najviše 150 g aktivne materije po hektaru godišnje.</w:t>
            </w:r>
          </w:p>
          <w:p w14:paraId="13483F30" w14:textId="77777777" w:rsidR="00005EF3" w:rsidRPr="007E1E83" w:rsidRDefault="00005EF3" w:rsidP="00005E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55ACCBCF" w14:textId="77777777" w:rsidR="00005EF3" w:rsidRPr="007E1E83" w:rsidRDefault="00005EF3" w:rsidP="00005E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Za provedbu jedinstvenih načela iz propisa o jedinstvenim načelima za ocjenjivanje FFS, pri donošenju odluke o registraciji uzimaju se u obzir i zaključci postupka razmatranja aktivne materije od strane relevantnih tijela Evropske unije. U toj cjelokupnoj ocjeni mora se obratiti posebna pažnja na:</w:t>
            </w:r>
          </w:p>
          <w:p w14:paraId="6113A6F4" w14:textId="77777777" w:rsidR="00005EF3" w:rsidRPr="007E1E83" w:rsidRDefault="00005EF3" w:rsidP="00005E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sigurnost korisnika sredstva te osigurati da uslovi upotrebe nalažu primjenu odgovarajućih ličnih zaštitnih sredstava, prema potrebi,</w:t>
            </w:r>
          </w:p>
          <w:p w14:paraId="49F8C7EA" w14:textId="77777777" w:rsidR="00005EF3" w:rsidRPr="007E1E83" w:rsidRDefault="00005EF3" w:rsidP="00005E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rizik za vodene organizme, sisare koji se hrane pijavicama, makroorganizme koji žive u zemljištu, neciljane zglavkare i neciljane biljke.</w:t>
            </w:r>
          </w:p>
          <w:p w14:paraId="681A3DB6" w14:textId="77777777" w:rsidR="00852A6D" w:rsidRPr="007E1E83" w:rsidRDefault="00005EF3"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za odobrenje uključuju mjere za smanjenje rizika, kao npr. zaštitne zone bez prskanja i dizne koje smanjuju zanošenje, te omogućuju označavanje pojedinih sredstava za zaštitu bilja. Ti uslovi prema potrebi uključuju dodatne mjere za smanjenje rizika.</w:t>
            </w:r>
          </w:p>
        </w:tc>
      </w:tr>
      <w:tr w:rsidR="007E1E83" w:rsidRPr="007E1E83" w14:paraId="1796510D"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0F277C7"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12</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0E9B621"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1-naftilacetamid </w:t>
            </w:r>
          </w:p>
          <w:p w14:paraId="60FCE99A"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CAS br 86-86-2 CIPAC br  282</w:t>
            </w:r>
          </w:p>
          <w:p w14:paraId="619A9C13" w14:textId="77777777" w:rsidR="00852A6D" w:rsidRPr="007E1E83" w:rsidRDefault="00852A6D"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03626AA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2-(1-naftil)acetamid</w:t>
            </w:r>
          </w:p>
          <w:p w14:paraId="71A27C21" w14:textId="77777777" w:rsidR="00852A6D" w:rsidRPr="007E1E83" w:rsidRDefault="00852A6D"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180FAAC"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980 g/kg</w:t>
            </w:r>
          </w:p>
          <w:p w14:paraId="4C1D558D" w14:textId="77777777" w:rsidR="00852A6D" w:rsidRPr="007E1E83" w:rsidRDefault="00852A6D"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C67DD7D"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w:t>
            </w: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1.2012</w:t>
            </w:r>
            <w:r w:rsidR="00260E0F" w:rsidRPr="007E1E83">
              <w:rPr>
                <w:rFonts w:ascii="Times New Roman" w:hAnsi="Times New Roman" w:cs="Times New Roman"/>
                <w:color w:val="000000" w:themeColor="text1"/>
              </w:rPr>
              <w:t>.</w:t>
            </w:r>
          </w:p>
          <w:p w14:paraId="57A8CC7D" w14:textId="77777777" w:rsidR="00852A6D" w:rsidRPr="007E1E83" w:rsidRDefault="00852A6D"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1B9CD94" w14:textId="77777777" w:rsidR="00852A6D" w:rsidRPr="007E1E83" w:rsidRDefault="008524C2"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31.12.2023</w:t>
            </w:r>
            <w:r w:rsidR="00260E0F" w:rsidRPr="007E1E83">
              <w:rPr>
                <w:rFonts w:ascii="Times New Roman" w:hAnsi="Times New Roman" w:cs="Times New Roman"/>
                <w:color w:val="000000" w:themeColor="text1"/>
              </w:rPr>
              <w:t>.</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010450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1B3552CD" w14:textId="77777777" w:rsidR="008B5CCB"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samo kao regulator rasta.</w:t>
            </w:r>
          </w:p>
          <w:p w14:paraId="67B6357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542F3DB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335FD45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w:t>
            </w:r>
          </w:p>
          <w:p w14:paraId="7E61402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-potrebno je obratiti posebnu pažnju na sigurnost korisnika i radnika. Uslovi upotrebe moraju propisivati primjenu odgovarajuće lične zaštitne opreme,</w:t>
            </w:r>
          </w:p>
          <w:p w14:paraId="73E612DE"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-potrebno je obratiti posebnu pažnju na zaštitu površinskih i podzemnih voda gdje se aktivna materija  primjenjuje u područjima s osjetljivim (lakim) zemljištem i/ili nepovoljnim klimatskim uslovima,</w:t>
            </w:r>
          </w:p>
          <w:p w14:paraId="5C6EC99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-potrebno je obratiti posebnu pažnju na rizik za vodene organizme,</w:t>
            </w:r>
          </w:p>
          <w:p w14:paraId="21391BF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-potrebno je obratiti posebnu pažnju na rizik za ne ciljane biljke,</w:t>
            </w:r>
          </w:p>
          <w:p w14:paraId="26F3D39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-potrebno je obratiti posebnu pažnju na rizik za ptice.</w:t>
            </w:r>
          </w:p>
          <w:p w14:paraId="7308118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za korištenje trebaju sadržavati mjere za smanjenje rizika, tamo gdje je to prikladno.</w:t>
            </w:r>
          </w:p>
        </w:tc>
      </w:tr>
      <w:tr w:rsidR="007E1E83" w:rsidRPr="007E1E83" w14:paraId="1866A741"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CB018E4"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13</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AB7D36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1-naftilacetna kiselina</w:t>
            </w:r>
          </w:p>
          <w:p w14:paraId="4934B6C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CAS br.86-87-3</w:t>
            </w:r>
          </w:p>
          <w:p w14:paraId="065402C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CIPAC br 313</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5FFA4428"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1-naftilacetik acid</w:t>
            </w:r>
          </w:p>
          <w:p w14:paraId="1F15AC84" w14:textId="77777777" w:rsidR="00852A6D" w:rsidRPr="007E1E83" w:rsidRDefault="00852A6D"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D8812B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980 g/kg</w:t>
            </w:r>
          </w:p>
          <w:p w14:paraId="08425990" w14:textId="77777777" w:rsidR="00852A6D" w:rsidRPr="007E1E83" w:rsidRDefault="00852A6D"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4729871"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w:t>
            </w: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1.2012.</w:t>
            </w:r>
          </w:p>
          <w:p w14:paraId="6B4F0A8E" w14:textId="77777777" w:rsidR="00852A6D" w:rsidRPr="007E1E83" w:rsidRDefault="00852A6D"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254CBD1" w14:textId="77777777" w:rsidR="00852A6D" w:rsidRPr="007E1E83" w:rsidRDefault="008524C2"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31.12.2023</w:t>
            </w:r>
            <w:r w:rsidR="00852A6D" w:rsidRPr="007E1E83">
              <w:rPr>
                <w:rFonts w:ascii="Times New Roman" w:hAnsi="Times New Roman" w:cs="Times New Roman"/>
                <w:color w:val="000000" w:themeColor="text1"/>
              </w:rPr>
              <w:t>.</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A1BEFD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3CCDAA1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samo kao regulator rasta.</w:t>
            </w:r>
          </w:p>
          <w:p w14:paraId="3902B55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37F33F38"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09CD09C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w:t>
            </w:r>
          </w:p>
          <w:p w14:paraId="19FE021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-potrebno je obratiti posebnu pažnju na sigurnost korisnika i radnika. Uslovi upotrebe moraju propisivati primjenu odgovarajuće lične zaštitne opreme,</w:t>
            </w:r>
          </w:p>
          <w:p w14:paraId="40A33FE4"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–potrebno je obratiti posebnu pažnju na  izloženost potrošača putem hrane ostatcima u pogledu budućih izmjena maksimalnog nivoa ostataka pesticid</w:t>
            </w:r>
          </w:p>
          <w:p w14:paraId="51D6DA41"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-potrebno je obratiti posebnu pažnju na zaštitu površinskih i podzemnih voda gdje se aktivna materija  primjenjuje u područjima s osjetljivim (lakim) zemljištem i/ili nepovoljnim klimatskim uslovima,</w:t>
            </w:r>
          </w:p>
          <w:p w14:paraId="3A7FD3F1"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-potrebno je obratiti posebnu pažnju na rizik za vodene organizme,</w:t>
            </w:r>
          </w:p>
          <w:p w14:paraId="54F2A6B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-potrebno je obratiti posebnu pažnju na rizik za ptice.</w:t>
            </w:r>
          </w:p>
          <w:p w14:paraId="7BF245A4"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za korištenje trebaju sadržavati mjere za smanjenje rizika, tamo gdje je to prikladno.</w:t>
            </w:r>
          </w:p>
        </w:tc>
      </w:tr>
      <w:tr w:rsidR="007E1E83" w:rsidRPr="007E1E83" w14:paraId="55618B23"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52B3A1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14</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65F3C4C"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Flukvinkonazol </w:t>
            </w:r>
          </w:p>
          <w:p w14:paraId="1E990A3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CAS br 136426-54-5</w:t>
            </w:r>
          </w:p>
          <w:p w14:paraId="70291127"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CIPAC br. 474</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7284021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3-(2,4-dihlorofenil)-6-floro-2-(1H-1,2-triazol-1-il)kvinazolin-4(3H)-on</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D5064F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≥955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03D9439"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w:t>
            </w: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1.2012.</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56C0F4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31.12.2021.</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D93A01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337259B8"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samo kao fungicid.</w:t>
            </w:r>
          </w:p>
          <w:p w14:paraId="44E8B1D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2DFCA38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501A8B58"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obrаtiti posebnu pаžnju nа:</w:t>
            </w:r>
          </w:p>
          <w:p w14:paraId="2560A13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sigurnost korisnika i radnika. Uslovi upotrebe moraju propisivati primjenu odgovarajuće lične zaštitne opreme, tamo gdje je to prikladno;</w:t>
            </w:r>
          </w:p>
          <w:p w14:paraId="071654B7"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izloženost potrošača putem hrane ostatcima triazolnih derivata metabolita (TDMs);</w:t>
            </w:r>
          </w:p>
          <w:p w14:paraId="7EBCA2C1"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za rizik za ptice i sisare;</w:t>
            </w:r>
          </w:p>
          <w:p w14:paraId="25BCC1B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za korištenje trebaju sadržavati mjere za smanjenje rizika, tamo gdje je to prikladno.</w:t>
            </w:r>
          </w:p>
        </w:tc>
      </w:tr>
      <w:tr w:rsidR="007E1E83" w:rsidRPr="007E1E83" w14:paraId="59BC56F1"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A2393E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15</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1ED1A98"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Fluazifop-P</w:t>
            </w:r>
          </w:p>
          <w:p w14:paraId="60221CB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CAS br. 83066-88-0 (fluazifop-P)</w:t>
            </w:r>
          </w:p>
          <w:p w14:paraId="17B4C771"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CIPAC br 467 (fluazifop-P)</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0D53F28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(R)-2-{4-[5- (trifluorometil)-2- piridiloksi]fenoksi} propionik acid (fluazifop-P)</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88CBD0C"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900 g/kg u fluazifop P-butyl Sljedećih nečistoća 2-chloro-5- (trifluorometil)piridine ne smije preći 1,5 g/kg u proizvodnom materijalu</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A3D6D8B"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w:t>
            </w: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1.2012.</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1A054D3" w14:textId="77777777" w:rsidR="00852A6D" w:rsidRPr="007E1E83" w:rsidRDefault="008524C2"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31.12.2023</w:t>
            </w:r>
            <w:r w:rsidR="00260E0F" w:rsidRPr="007E1E83">
              <w:rPr>
                <w:rFonts w:ascii="Times New Roman" w:hAnsi="Times New Roman" w:cs="Times New Roman"/>
                <w:color w:val="000000" w:themeColor="text1"/>
              </w:rPr>
              <w:t>.</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EE2E8B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02066197"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jedan put godišnje  samo kao herbicid (bazalna primjenu) u voćnjaku.</w:t>
            </w:r>
          </w:p>
          <w:p w14:paraId="49DA9EA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6305E488"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741D212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w:t>
            </w:r>
          </w:p>
          <w:p w14:paraId="1C8DB6A7" w14:textId="77777777" w:rsidR="0041527C" w:rsidRPr="007E1E83" w:rsidRDefault="0041527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potrebno je posvetiti posebnu pažnju zaštiti potrošača u pogledu pojave metabolitnog  spoja  X ( 5-(trifluorometil)-2(1H)-piridinon) u podzemnim vodama,</w:t>
            </w:r>
          </w:p>
          <w:p w14:paraId="03A4E449" w14:textId="77777777" w:rsidR="0041527C" w:rsidRPr="007E1E83" w:rsidRDefault="0041527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w:t>
            </w:r>
          </w:p>
          <w:p w14:paraId="67D68029" w14:textId="77777777" w:rsidR="0041527C" w:rsidRPr="007E1E83" w:rsidRDefault="0041527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—potrebno je  posvetiti posebnu pažnju zaštiti korisnika sredstva i osigurati da uslovi upotrebe, prema potrebi, uključuju primjenu odgovarajućih ličnih zaštitnih sredstava,</w:t>
            </w:r>
          </w:p>
          <w:p w14:paraId="2AFF9537" w14:textId="77777777" w:rsidR="0041527C" w:rsidRPr="007E1E83" w:rsidRDefault="0041527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w:t>
            </w:r>
          </w:p>
          <w:p w14:paraId="2A0C1D2C" w14:textId="77777777" w:rsidR="0041527C" w:rsidRPr="007E1E83" w:rsidRDefault="0041527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—potrebno je  posvetiti posebnu pažnju zaštiti površinskih i podzemnih voda u ranjivim područjima</w:t>
            </w:r>
          </w:p>
          <w:p w14:paraId="2DC7F1AF" w14:textId="77777777" w:rsidR="0041527C" w:rsidRPr="007E1E83" w:rsidRDefault="0041527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potrebno je posvetiti posebnu pažnju riziku za biljke koje ne pripadaju ciljanoj grupi.</w:t>
            </w:r>
          </w:p>
          <w:p w14:paraId="6A8F921A" w14:textId="77777777" w:rsidR="0041527C" w:rsidRPr="007E1E83" w:rsidRDefault="0041527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w:t>
            </w:r>
          </w:p>
          <w:p w14:paraId="20E4CCE2" w14:textId="77777777" w:rsidR="0041527C" w:rsidRPr="007E1E83" w:rsidRDefault="0041527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Uslovi upotrebe, prema potrebi uključuju mjere za smanjenje rizika.</w:t>
            </w:r>
          </w:p>
          <w:p w14:paraId="0494C0FD" w14:textId="77777777" w:rsidR="00852A6D" w:rsidRPr="007E1E83" w:rsidRDefault="00852A6D" w:rsidP="00D26A9F">
            <w:pPr>
              <w:autoSpaceDE w:val="0"/>
              <w:autoSpaceDN w:val="0"/>
              <w:adjustRightInd w:val="0"/>
              <w:spacing w:after="0" w:line="240" w:lineRule="auto"/>
              <w:rPr>
                <w:rFonts w:ascii="Times New Roman" w:hAnsi="Times New Roman" w:cs="Times New Roman"/>
                <w:color w:val="000000" w:themeColor="text1"/>
                <w:lang w:val="bs-Latn-BA"/>
              </w:rPr>
            </w:pPr>
          </w:p>
        </w:tc>
      </w:tr>
      <w:tr w:rsidR="007E1E83" w:rsidRPr="007E1E83" w14:paraId="5FCE127F"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9603BC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16</w:t>
            </w:r>
          </w:p>
          <w:p w14:paraId="6BE16401" w14:textId="77777777" w:rsidR="00852A6D" w:rsidRPr="007E1E83" w:rsidRDefault="00852A6D" w:rsidP="005A222E">
            <w:pPr>
              <w:spacing w:after="0"/>
              <w:jc w:val="both"/>
              <w:rPr>
                <w:rFonts w:ascii="Times New Roman" w:hAnsi="Times New Roman" w:cs="Times New Roman"/>
                <w:color w:val="000000" w:themeColor="text1"/>
              </w:rPr>
            </w:pP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0C6751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Terbutilazin</w:t>
            </w:r>
          </w:p>
          <w:p w14:paraId="188707F1"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CAS Br 5915-41-3 CIPAC Br 234</w:t>
            </w:r>
          </w:p>
          <w:p w14:paraId="0F486373" w14:textId="77777777" w:rsidR="00852A6D" w:rsidRPr="007E1E83" w:rsidRDefault="00852A6D"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671BDD6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N2-tert-butil-6- hloro-N4-ethil-1,3,5- triazin-2,4-diamin</w:t>
            </w:r>
          </w:p>
          <w:p w14:paraId="3309EC8C" w14:textId="77777777" w:rsidR="00852A6D" w:rsidRPr="007E1E83" w:rsidRDefault="00852A6D"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EC483D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950 g/kg Nečistoće: Propazin ne više od 10 g/kg Atrazin ne više od 1 g/kg Simazin ne više od 30 g/kg</w:t>
            </w:r>
          </w:p>
          <w:p w14:paraId="74018AF1" w14:textId="77777777" w:rsidR="00852A6D" w:rsidRPr="007E1E83" w:rsidRDefault="00852A6D"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A3C2B38"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w:t>
            </w: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1.2012</w:t>
            </w:r>
            <w:r w:rsidR="00260E0F" w:rsidRPr="007E1E83">
              <w:rPr>
                <w:rFonts w:ascii="Times New Roman" w:hAnsi="Times New Roman" w:cs="Times New Roman"/>
                <w:color w:val="000000" w:themeColor="text1"/>
              </w:rPr>
              <w:t>.</w:t>
            </w:r>
          </w:p>
          <w:p w14:paraId="7153044B" w14:textId="77777777" w:rsidR="00852A6D" w:rsidRPr="007E1E83" w:rsidRDefault="00852A6D"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8D8A251" w14:textId="77777777" w:rsidR="00852A6D" w:rsidRPr="007E1E83" w:rsidRDefault="008524C2"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31.12.2024</w:t>
            </w:r>
            <w:r w:rsidR="00260E0F" w:rsidRPr="007E1E83">
              <w:rPr>
                <w:rFonts w:ascii="Times New Roman" w:hAnsi="Times New Roman" w:cs="Times New Roman"/>
                <w:color w:val="000000" w:themeColor="text1"/>
              </w:rPr>
              <w:t>.</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9D7B4A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733A191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samo kao herbicid.</w:t>
            </w:r>
          </w:p>
          <w:p w14:paraId="16E2ABC8"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10E4D254"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35659C9C"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obrаtiti posebnu pаžnju nа:</w:t>
            </w:r>
          </w:p>
          <w:p w14:paraId="1635DA1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-zaštitu podzemnih voda, ako se aktivna materija primjenjuje u područjima s osjetljivim (lakim) zemljištem i/ili nepovoljnim klimatskim uslovima</w:t>
            </w:r>
          </w:p>
          <w:p w14:paraId="2AFBD6B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-rizik za sisare i kišne gliste.</w:t>
            </w:r>
          </w:p>
          <w:p w14:paraId="1A6996E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upotrebe trebaju uključivati mjere za smanjenje rizika obaveznog provođenja monitoringa programa provjere moguće zagađenosti podzemnih voda u osjetljivim područjima, tamo gdje je to prikladno.</w:t>
            </w:r>
          </w:p>
        </w:tc>
      </w:tr>
      <w:tr w:rsidR="007E1E83" w:rsidRPr="007E1E83" w14:paraId="20D11697"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FA88D64"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17</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0452DD1"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Triazoksid</w:t>
            </w:r>
          </w:p>
          <w:p w14:paraId="78FB616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CAS br. 72459-58-6</w:t>
            </w:r>
          </w:p>
          <w:p w14:paraId="5ED461E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CIPAC br. 729</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14BD50C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7-hloro-3-imidazol-1-il-1,2,4-benzo-triazin 1 oksid</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DCFFAE4"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≥970 g/kg</w:t>
            </w:r>
          </w:p>
          <w:p w14:paraId="6ED8E38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Nečistoće:</w:t>
            </w:r>
          </w:p>
          <w:p w14:paraId="119E998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Toluena: ne više od 3g/kg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C757D7C"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1.10.2011.</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25BA78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30.</w:t>
            </w:r>
            <w:r w:rsidR="00717DA4" w:rsidRPr="007E1E83">
              <w:rPr>
                <w:rFonts w:ascii="Times New Roman" w:hAnsi="Times New Roman" w:cs="Times New Roman"/>
                <w:color w:val="000000" w:themeColor="text1"/>
              </w:rPr>
              <w:t>0</w:t>
            </w:r>
            <w:r w:rsidRPr="007E1E83">
              <w:rPr>
                <w:rFonts w:ascii="Times New Roman" w:hAnsi="Times New Roman" w:cs="Times New Roman"/>
                <w:color w:val="000000" w:themeColor="text1"/>
              </w:rPr>
              <w:t>9.2021</w:t>
            </w:r>
            <w:r w:rsidR="00260E0F" w:rsidRPr="007E1E83">
              <w:rPr>
                <w:rFonts w:ascii="Times New Roman" w:hAnsi="Times New Roman" w:cs="Times New Roman"/>
                <w:color w:val="000000" w:themeColor="text1"/>
              </w:rPr>
              <w:t>.</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137E48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3847D9A1"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samo kao fungicid za tretiranje sjemena.</w:t>
            </w:r>
          </w:p>
          <w:p w14:paraId="3774B84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13CD430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4490F381"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obrаtiti posebnu pаžnju nа:</w:t>
            </w:r>
          </w:p>
          <w:p w14:paraId="07DA69C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sigurnost korisnika i radnika. Uslovi upotrebe moraju propisivati primjenu odgovarajuće lične zaštitne opreme.</w:t>
            </w:r>
          </w:p>
          <w:p w14:paraId="611940A0" w14:textId="77777777" w:rsidR="00852A6D" w:rsidRPr="007E1E83" w:rsidRDefault="00852A6D"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 zaštitu  ptica koje se hrane sjemenkama (granivore) osigurati da uslovi za registraciju trebaju uključivati mjere za smanjenje rizika.</w:t>
            </w:r>
          </w:p>
        </w:tc>
      </w:tr>
      <w:tr w:rsidR="007E1E83" w:rsidRPr="007E1E83" w14:paraId="4B17AF00" w14:textId="77777777" w:rsidTr="007E1E83">
        <w:trPr>
          <w:gridAfter w:val="2"/>
          <w:wAfter w:w="617" w:type="dxa"/>
          <w:trHeight w:val="59"/>
          <w:jc w:val="center"/>
        </w:trPr>
        <w:tc>
          <w:tcPr>
            <w:tcW w:w="556" w:type="dxa"/>
            <w:gridSpan w:val="3"/>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14:paraId="105C57E1"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18</w:t>
            </w:r>
          </w:p>
        </w:tc>
        <w:tc>
          <w:tcPr>
            <w:tcW w:w="1702"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41A40EF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8-hidroksikvinolin CAS Br. 148-24-3 (8-hidroksikvinolin) CIPAC Br. 677 </w:t>
            </w:r>
          </w:p>
          <w:p w14:paraId="4DDF8E85" w14:textId="77777777" w:rsidR="00852A6D" w:rsidRPr="007E1E83" w:rsidRDefault="00852A6D"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8" w:space="0" w:color="auto"/>
              <w:right w:val="single" w:sz="8" w:space="0" w:color="auto"/>
            </w:tcBorders>
            <w:tcMar>
              <w:top w:w="113" w:type="dxa"/>
              <w:left w:w="45" w:type="dxa"/>
              <w:bottom w:w="113" w:type="dxa"/>
              <w:right w:w="45" w:type="dxa"/>
            </w:tcMar>
          </w:tcPr>
          <w:p w14:paraId="146B6E4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(8-hidroksikvinolin)</w:t>
            </w:r>
          </w:p>
          <w:p w14:paraId="7871FA6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8-kvinolinol</w:t>
            </w:r>
          </w:p>
          <w:p w14:paraId="479FF0C6" w14:textId="77777777" w:rsidR="00852A6D" w:rsidRPr="007E1E83" w:rsidRDefault="00852A6D"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5DE4ADFA"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990 g/kg</w:t>
            </w:r>
          </w:p>
          <w:p w14:paraId="28F325B1" w14:textId="77777777" w:rsidR="00852A6D" w:rsidRPr="007E1E83" w:rsidRDefault="00852A6D"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12F9B0EC"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w:t>
            </w: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1.2012</w:t>
            </w:r>
            <w:r w:rsidR="00260E0F" w:rsidRPr="007E1E83">
              <w:rPr>
                <w:rFonts w:ascii="Times New Roman" w:hAnsi="Times New Roman" w:cs="Times New Roman"/>
                <w:color w:val="000000" w:themeColor="text1"/>
              </w:rPr>
              <w:t>.</w:t>
            </w:r>
          </w:p>
          <w:p w14:paraId="10051B5D" w14:textId="77777777" w:rsidR="00852A6D" w:rsidRPr="007E1E83" w:rsidRDefault="00852A6D"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2EF77928"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31.12.2021</w:t>
            </w:r>
            <w:r w:rsidR="00260E0F" w:rsidRPr="007E1E83">
              <w:rPr>
                <w:rFonts w:ascii="Times New Roman" w:hAnsi="Times New Roman" w:cs="Times New Roman"/>
                <w:color w:val="000000" w:themeColor="text1"/>
              </w:rPr>
              <w:t>.</w:t>
            </w:r>
          </w:p>
        </w:tc>
        <w:tc>
          <w:tcPr>
            <w:tcW w:w="5427"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14:paraId="66EFBA1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15C3C86C"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kao fungicid i baktericid u staklenicima.</w:t>
            </w:r>
          </w:p>
          <w:p w14:paraId="12ECA191"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1AFEF25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41A3FC6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obratiti posebnu pažnju na sigurnost korisnika i da uslovi upotrebe uključuju primjenu adekvatne lične zaštitne opreme, tamo gdje je to prikladno.</w:t>
            </w:r>
          </w:p>
        </w:tc>
      </w:tr>
      <w:tr w:rsidR="007E1E83" w:rsidRPr="007E1E83" w14:paraId="1792F981"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6A15ED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19</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7BFBDF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Akrinatrin </w:t>
            </w:r>
          </w:p>
          <w:p w14:paraId="71E7632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CAS Br. 101007-06-1 CIPAC Br. 678</w:t>
            </w:r>
          </w:p>
          <w:p w14:paraId="54D2BDE2" w14:textId="77777777" w:rsidR="00852A6D" w:rsidRPr="007E1E83" w:rsidRDefault="00852A6D" w:rsidP="005A222E">
            <w:pPr>
              <w:spacing w:after="0"/>
              <w:jc w:val="both"/>
              <w:rPr>
                <w:rFonts w:ascii="Times New Roman" w:hAnsi="Times New Roman" w:cs="Times New Roman"/>
                <w:color w:val="000000" w:themeColor="text1"/>
              </w:rPr>
            </w:pPr>
          </w:p>
          <w:p w14:paraId="33CB594D" w14:textId="77777777" w:rsidR="00852A6D" w:rsidRPr="007E1E83" w:rsidRDefault="00852A6D" w:rsidP="005A222E">
            <w:pPr>
              <w:spacing w:after="0"/>
              <w:jc w:val="both"/>
              <w:rPr>
                <w:rFonts w:ascii="Times New Roman" w:hAnsi="Times New Roman" w:cs="Times New Roman"/>
                <w:color w:val="000000" w:themeColor="text1"/>
              </w:rPr>
            </w:pPr>
          </w:p>
          <w:p w14:paraId="1B2D9C6B" w14:textId="77777777" w:rsidR="00852A6D" w:rsidRPr="007E1E83" w:rsidRDefault="00852A6D" w:rsidP="005A222E">
            <w:pPr>
              <w:spacing w:after="0"/>
              <w:jc w:val="both"/>
              <w:rPr>
                <w:rFonts w:ascii="Times New Roman" w:hAnsi="Times New Roman" w:cs="Times New Roman"/>
                <w:color w:val="000000" w:themeColor="text1"/>
              </w:rPr>
            </w:pPr>
          </w:p>
          <w:p w14:paraId="3FD66640" w14:textId="77777777" w:rsidR="00852A6D" w:rsidRPr="007E1E83" w:rsidRDefault="00852A6D" w:rsidP="005A222E">
            <w:pPr>
              <w:spacing w:after="0"/>
              <w:jc w:val="both"/>
              <w:rPr>
                <w:rFonts w:ascii="Times New Roman" w:hAnsi="Times New Roman" w:cs="Times New Roman"/>
                <w:color w:val="000000" w:themeColor="text1"/>
              </w:rPr>
            </w:pPr>
          </w:p>
          <w:p w14:paraId="1F1D73A1" w14:textId="77777777" w:rsidR="00852A6D" w:rsidRPr="007E1E83" w:rsidRDefault="00852A6D" w:rsidP="005A222E">
            <w:pPr>
              <w:spacing w:after="0"/>
              <w:jc w:val="both"/>
              <w:rPr>
                <w:rFonts w:ascii="Times New Roman" w:hAnsi="Times New Roman" w:cs="Times New Roman"/>
                <w:color w:val="000000" w:themeColor="text1"/>
              </w:rPr>
            </w:pPr>
          </w:p>
          <w:p w14:paraId="47E99AD0" w14:textId="77777777" w:rsidR="00852A6D" w:rsidRPr="007E1E83" w:rsidRDefault="00852A6D" w:rsidP="005A222E">
            <w:pPr>
              <w:spacing w:after="0"/>
              <w:jc w:val="both"/>
              <w:rPr>
                <w:rFonts w:ascii="Times New Roman" w:hAnsi="Times New Roman" w:cs="Times New Roman"/>
                <w:color w:val="000000" w:themeColor="text1"/>
              </w:rPr>
            </w:pPr>
          </w:p>
          <w:p w14:paraId="67E507A9" w14:textId="77777777" w:rsidR="00852A6D" w:rsidRPr="007E1E83" w:rsidRDefault="00852A6D"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5863C00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(S)-α-ciano-3-fenoksibenzil (Z)-(1R,3S)- 2,2-dimetil-3-[2- (2,2,2-trifluoro-1- trifluorometiletoksikarbonil)vinil]ciklopropanekarboksilate ili (S)-α-ciano-3-fenoksibenzil (Z)-(1R)-cis- 2,2-dimetil-3-[2- (2,2,2-trifluoro-1- trifluorometiletoksikarbonil)vinil]ciklopropanekarboksilat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5CA9A0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970 g/kg Nečistoće: 1,3-dicikloheksilurea: ne više od</w:t>
            </w:r>
          </w:p>
          <w:p w14:paraId="4883849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 2 g/kg</w:t>
            </w:r>
          </w:p>
          <w:p w14:paraId="788349DB" w14:textId="77777777" w:rsidR="00852A6D" w:rsidRPr="007E1E83" w:rsidRDefault="00852A6D"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FB55A0E"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w:t>
            </w: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1.2012</w:t>
            </w:r>
            <w:r w:rsidR="00260E0F" w:rsidRPr="007E1E83">
              <w:rPr>
                <w:rFonts w:ascii="Times New Roman" w:hAnsi="Times New Roman" w:cs="Times New Roman"/>
                <w:color w:val="000000" w:themeColor="text1"/>
              </w:rPr>
              <w:t>.</w:t>
            </w:r>
          </w:p>
          <w:p w14:paraId="4B4CC2E5" w14:textId="77777777" w:rsidR="00852A6D" w:rsidRPr="007E1E83" w:rsidRDefault="00852A6D"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ADDB60A" w14:textId="77777777" w:rsidR="00852A6D" w:rsidRPr="007E1E83" w:rsidRDefault="008524C2"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31.12.2023</w:t>
            </w:r>
            <w:r w:rsidR="00260E0F" w:rsidRPr="007E1E83">
              <w:rPr>
                <w:rFonts w:ascii="Times New Roman" w:hAnsi="Times New Roman" w:cs="Times New Roman"/>
                <w:color w:val="000000" w:themeColor="text1"/>
              </w:rPr>
              <w:t>.</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69D783A"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6219ED5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samo kao insekticid i akaricid u dozama koje ne prelaze 22,5 kg/ha po tretmanu.</w:t>
            </w:r>
          </w:p>
          <w:p w14:paraId="17B2D2CA"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424D3AFE"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27DCF12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w:t>
            </w:r>
          </w:p>
          <w:p w14:paraId="621D091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obrаtiti posebnu pаžnju nа sigurnost korisnika i radnika i osigurati da uslovi upotrebe moraju propisivati primjenu odgovarajuće lične zaštitne opreme, tamo gdje je to prikladno;</w:t>
            </w:r>
          </w:p>
          <w:p w14:paraId="0EF2849C"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-obratiti posebnu pažnju na rizik za vodene organizme, posebno ribe i osigurati da uslovi registacije uključiju mjere smanjenja rizika tamo gdje je to prikladno;</w:t>
            </w:r>
          </w:p>
          <w:p w14:paraId="08D61291"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-obratiti posebnu pažnju na rizik za ne ciljane člankonožce i pčele i osigurati da uslovi registracije uključuju mjere za smanjenje rizika.</w:t>
            </w:r>
          </w:p>
        </w:tc>
      </w:tr>
      <w:tr w:rsidR="007E1E83" w:rsidRPr="007E1E83" w14:paraId="6839FB34"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C7A7F8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20</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27AA088"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Prohloraz</w:t>
            </w:r>
          </w:p>
          <w:p w14:paraId="356D3016" w14:textId="77777777" w:rsidR="00852A6D" w:rsidRPr="007E1E83" w:rsidRDefault="00852A6D" w:rsidP="005A222E">
            <w:pPr>
              <w:spacing w:after="0"/>
              <w:jc w:val="both"/>
              <w:rPr>
                <w:rFonts w:ascii="Times New Roman" w:hAnsi="Times New Roman" w:cs="Times New Roman"/>
                <w:color w:val="000000" w:themeColor="text1"/>
                <w:lang w:val="sr-Latn-RS"/>
              </w:rPr>
            </w:pPr>
          </w:p>
          <w:p w14:paraId="38DA9C0E" w14:textId="77777777" w:rsidR="00852A6D" w:rsidRPr="007E1E83" w:rsidRDefault="00852A6D" w:rsidP="005A222E">
            <w:pPr>
              <w:spacing w:after="0"/>
              <w:jc w:val="both"/>
              <w:rPr>
                <w:rFonts w:ascii="Times New Roman" w:hAnsi="Times New Roman" w:cs="Times New Roman"/>
                <w:color w:val="000000" w:themeColor="text1"/>
                <w:lang w:val="sr-Latn-RS"/>
              </w:rPr>
            </w:pPr>
          </w:p>
          <w:p w14:paraId="35A18A5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sr-Latn-RS"/>
              </w:rPr>
              <w:t>CAS Br. 67747-09-5 CIPAC Br. 407</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11443F5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N-propil-N-[2-(2,4,6- trihlorofenoksi) etil]imidazol-1- karboksamid</w:t>
            </w:r>
          </w:p>
          <w:p w14:paraId="023E8E07" w14:textId="77777777" w:rsidR="00852A6D" w:rsidRPr="007E1E83" w:rsidRDefault="00852A6D"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4DB5678"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970 g/kg Nečistoće: Iznos dioksina i furana  ne više od: 0,01 mg/kg</w:t>
            </w:r>
          </w:p>
          <w:p w14:paraId="5D910EB7" w14:textId="77777777" w:rsidR="00852A6D" w:rsidRPr="007E1E83" w:rsidRDefault="00852A6D"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0EE5A26"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w:t>
            </w:r>
            <w:r w:rsidRPr="007E1E83">
              <w:rPr>
                <w:rFonts w:ascii="Times New Roman" w:hAnsi="Times New Roman" w:cs="Times New Roman"/>
                <w:color w:val="000000" w:themeColor="text1"/>
              </w:rPr>
              <w:t>0</w:t>
            </w:r>
            <w:r w:rsidR="00724861" w:rsidRPr="007E1E83">
              <w:rPr>
                <w:rFonts w:ascii="Times New Roman" w:hAnsi="Times New Roman" w:cs="Times New Roman"/>
                <w:color w:val="000000" w:themeColor="text1"/>
              </w:rPr>
              <w:t>1.</w:t>
            </w:r>
            <w:r w:rsidR="00852A6D" w:rsidRPr="007E1E83">
              <w:rPr>
                <w:rFonts w:ascii="Times New Roman" w:hAnsi="Times New Roman" w:cs="Times New Roman"/>
                <w:color w:val="000000" w:themeColor="text1"/>
              </w:rPr>
              <w:t>2012</w:t>
            </w:r>
            <w:r w:rsidR="00260E0F" w:rsidRPr="007E1E83">
              <w:rPr>
                <w:rFonts w:ascii="Times New Roman" w:hAnsi="Times New Roman" w:cs="Times New Roman"/>
                <w:color w:val="000000" w:themeColor="text1"/>
              </w:rPr>
              <w:t>.</w:t>
            </w:r>
          </w:p>
          <w:p w14:paraId="73052B35" w14:textId="77777777" w:rsidR="00852A6D" w:rsidRPr="007E1E83" w:rsidRDefault="00852A6D"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857946E" w14:textId="77777777" w:rsidR="00852A6D" w:rsidRPr="007E1E83" w:rsidRDefault="00717DA4" w:rsidP="005D2964">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31.12.</w:t>
            </w:r>
            <w:r w:rsidR="00852A6D" w:rsidRPr="007E1E83">
              <w:rPr>
                <w:rFonts w:ascii="Times New Roman" w:hAnsi="Times New Roman" w:cs="Times New Roman"/>
                <w:color w:val="000000" w:themeColor="text1"/>
              </w:rPr>
              <w:t>202</w:t>
            </w:r>
            <w:r w:rsidR="005D2964" w:rsidRPr="007E1E83">
              <w:rPr>
                <w:rFonts w:ascii="Times New Roman" w:hAnsi="Times New Roman" w:cs="Times New Roman"/>
                <w:color w:val="000000" w:themeColor="text1"/>
              </w:rPr>
              <w:t>3</w:t>
            </w:r>
            <w:r w:rsidR="00260E0F" w:rsidRPr="007E1E83">
              <w:rPr>
                <w:rFonts w:ascii="Times New Roman" w:hAnsi="Times New Roman" w:cs="Times New Roman"/>
                <w:color w:val="000000" w:themeColor="text1"/>
              </w:rPr>
              <w:t>.</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2E6035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0D1A45F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samo kao fungicid. U slučaju upotrebe na otvorenom količina ne smije preći 450 g/ha po tretmanu.</w:t>
            </w:r>
          </w:p>
          <w:p w14:paraId="43FA10A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6B5CE7C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6634775C" w14:textId="77777777" w:rsidR="00852A6D" w:rsidRPr="007E1E83" w:rsidRDefault="00852A6D" w:rsidP="005A222E">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w:t>
            </w:r>
          </w:p>
          <w:p w14:paraId="05D3FBF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a) Obrаtiti posebnu pаžnju nа sigurnost radnika i operatera osigurati da uslovi upotrebe moraju propisivati primjenu odgovarajuće lične zaštitne opreme, tamo gdje je to prikladno;</w:t>
            </w:r>
          </w:p>
          <w:p w14:paraId="3074CEC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b) Obratiti posebnu pažnju na rizik za vodene organizme i osigurati da uslovi upotrebe moraju propisivati primjenu odgovarajuće lične zaštitne opreme, tamo gdje je to prikladno;</w:t>
            </w:r>
          </w:p>
          <w:p w14:paraId="0C2E532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 Obratiti posebnu pažnju na dugoročan rizik za sisare i osigurati da uslovi upotrebe moraju propisivati primjenu odgovarajuće lične zaštitne opreme, tamo gdje je to prikladno.</w:t>
            </w:r>
          </w:p>
        </w:tc>
      </w:tr>
      <w:tr w:rsidR="007E1E83" w:rsidRPr="007E1E83" w14:paraId="508B4B31"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366DE8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22</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C736BF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Metam</w:t>
            </w:r>
          </w:p>
          <w:p w14:paraId="230269F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CAS Br. 144-54-7 CIPAC Br. 20</w:t>
            </w:r>
          </w:p>
          <w:p w14:paraId="2EA79387" w14:textId="77777777" w:rsidR="00852A6D" w:rsidRPr="007E1E83" w:rsidRDefault="00852A6D"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6DD36C5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Metilditiokarbamik acid</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2F1598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 965 g/kg </w:t>
            </w:r>
          </w:p>
          <w:p w14:paraId="60050C06" w14:textId="77777777" w:rsidR="00852A6D" w:rsidRPr="007E1E83" w:rsidRDefault="00852A6D" w:rsidP="005A222E">
            <w:pPr>
              <w:spacing w:after="0"/>
              <w:jc w:val="both"/>
              <w:rPr>
                <w:rFonts w:ascii="Times New Roman" w:hAnsi="Times New Roman" w:cs="Times New Roman"/>
                <w:color w:val="000000" w:themeColor="text1"/>
              </w:rPr>
            </w:pPr>
          </w:p>
          <w:p w14:paraId="3CAB3CEA"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Izražen kao metam-natrijum suva materija   </w:t>
            </w:r>
          </w:p>
          <w:p w14:paraId="104CA4B8" w14:textId="77777777" w:rsidR="00852A6D" w:rsidRPr="007E1E83" w:rsidRDefault="00852A6D" w:rsidP="005A222E">
            <w:pPr>
              <w:spacing w:after="0"/>
              <w:jc w:val="both"/>
              <w:rPr>
                <w:rFonts w:ascii="Times New Roman" w:hAnsi="Times New Roman" w:cs="Times New Roman"/>
                <w:color w:val="000000" w:themeColor="text1"/>
              </w:rPr>
            </w:pPr>
          </w:p>
          <w:p w14:paraId="6757D3CC"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 990 g/kg </w:t>
            </w:r>
          </w:p>
          <w:p w14:paraId="2F6538B7" w14:textId="77777777" w:rsidR="00852A6D" w:rsidRPr="007E1E83" w:rsidRDefault="00852A6D" w:rsidP="005A222E">
            <w:pPr>
              <w:spacing w:after="0"/>
              <w:jc w:val="both"/>
              <w:rPr>
                <w:rFonts w:ascii="Times New Roman" w:hAnsi="Times New Roman" w:cs="Times New Roman"/>
                <w:color w:val="000000" w:themeColor="text1"/>
              </w:rPr>
            </w:pPr>
          </w:p>
          <w:p w14:paraId="593D84C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Izražen kao metam-kalijum suve materije</w:t>
            </w:r>
          </w:p>
          <w:p w14:paraId="281B4D90" w14:textId="77777777" w:rsidR="00852A6D" w:rsidRPr="007E1E83" w:rsidRDefault="00852A6D" w:rsidP="005A222E">
            <w:pPr>
              <w:spacing w:after="0"/>
              <w:jc w:val="both"/>
              <w:rPr>
                <w:rFonts w:ascii="Times New Roman" w:hAnsi="Times New Roman" w:cs="Times New Roman"/>
                <w:color w:val="000000" w:themeColor="text1"/>
              </w:rPr>
            </w:pPr>
          </w:p>
          <w:p w14:paraId="3A7B588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Nečistoće: metil isotiocianat (MITC) — </w:t>
            </w:r>
          </w:p>
          <w:p w14:paraId="29008E0F" w14:textId="77777777" w:rsidR="00852A6D" w:rsidRPr="007E1E83" w:rsidRDefault="00852A6D" w:rsidP="005A222E">
            <w:pPr>
              <w:spacing w:after="0"/>
              <w:jc w:val="both"/>
              <w:rPr>
                <w:rFonts w:ascii="Times New Roman" w:hAnsi="Times New Roman" w:cs="Times New Roman"/>
                <w:color w:val="000000" w:themeColor="text1"/>
              </w:rPr>
            </w:pPr>
          </w:p>
          <w:p w14:paraId="1556ACD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-max. 12 g/kg suve materije (metam-natrijum), — </w:t>
            </w:r>
          </w:p>
          <w:p w14:paraId="39309FD3" w14:textId="77777777" w:rsidR="00852A6D" w:rsidRPr="007E1E83" w:rsidRDefault="00852A6D" w:rsidP="005A222E">
            <w:pPr>
              <w:spacing w:after="0"/>
              <w:jc w:val="both"/>
              <w:rPr>
                <w:rFonts w:ascii="Times New Roman" w:hAnsi="Times New Roman" w:cs="Times New Roman"/>
                <w:color w:val="000000" w:themeColor="text1"/>
              </w:rPr>
            </w:pPr>
          </w:p>
          <w:p w14:paraId="1970299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-max. 0,42 g/kg suve materije (metam-kalijum).</w:t>
            </w:r>
          </w:p>
          <w:p w14:paraId="7EF8215A"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 N,N’-dimetiltiourea (DMTU) — </w:t>
            </w:r>
          </w:p>
          <w:p w14:paraId="10246CF0" w14:textId="77777777" w:rsidR="00852A6D" w:rsidRPr="007E1E83" w:rsidRDefault="00852A6D" w:rsidP="005A222E">
            <w:pPr>
              <w:spacing w:after="0"/>
              <w:jc w:val="both"/>
              <w:rPr>
                <w:rFonts w:ascii="Times New Roman" w:hAnsi="Times New Roman" w:cs="Times New Roman"/>
                <w:color w:val="000000" w:themeColor="text1"/>
              </w:rPr>
            </w:pPr>
          </w:p>
          <w:p w14:paraId="6073F4C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-max. 23 g/kg suv</w:t>
            </w:r>
            <w:r w:rsidR="003E3DBC" w:rsidRPr="007E1E83">
              <w:rPr>
                <w:rFonts w:ascii="Times New Roman" w:hAnsi="Times New Roman" w:cs="Times New Roman"/>
                <w:color w:val="000000" w:themeColor="text1"/>
              </w:rPr>
              <w:t xml:space="preserve">e materije (metam-natrijum), — </w:t>
            </w:r>
          </w:p>
          <w:p w14:paraId="5B81411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-max. 6 g/kg on suve materije (metam-kalinum).</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8ABEDCC"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w:t>
            </w: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7.2012.</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6CE730A"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30.</w:t>
            </w:r>
            <w:r w:rsidR="00717DA4" w:rsidRPr="007E1E83">
              <w:rPr>
                <w:rFonts w:ascii="Times New Roman" w:hAnsi="Times New Roman" w:cs="Times New Roman"/>
                <w:color w:val="000000" w:themeColor="text1"/>
              </w:rPr>
              <w:t>0</w:t>
            </w:r>
            <w:r w:rsidRPr="007E1E83">
              <w:rPr>
                <w:rFonts w:ascii="Times New Roman" w:hAnsi="Times New Roman" w:cs="Times New Roman"/>
                <w:color w:val="000000" w:themeColor="text1"/>
              </w:rPr>
              <w:t>6.2022.</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9202ED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62B27ACC"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samo kao nematocid, fungicid, herbicid i insekticid za primjenu kao zemljišni fumigant prije sadnje,  i to  sa ograničenjem na jednu primjenu svake treće godine na istoj površini.</w:t>
            </w:r>
          </w:p>
          <w:p w14:paraId="741DCC08"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Odobrena je upotreba na otvorenom polju, kroz zemljiše injektore ili sistem „kap po kap“ i u staklenicima samo sistemom „kap po kap“. Potrebno je propisati upotrebu plastične folije ne propusne za gas kod upotrebe sistema „kap po kap“.</w:t>
            </w:r>
          </w:p>
          <w:p w14:paraId="36294CA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Maksimalna vrijednost primjene mora biti 153 kg/ha (što odgovara 86,3 kg/ha MITC) u slučaju primjene na otvorenom polju.</w:t>
            </w:r>
          </w:p>
          <w:p w14:paraId="696DDB4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Odobrenje mora biti ograničeno samo za profesionalnu upotrebu.</w:t>
            </w:r>
          </w:p>
          <w:p w14:paraId="36816F3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1E94243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343F05C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w:t>
            </w:r>
          </w:p>
          <w:p w14:paraId="70CDD0C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a) obrаtiti posebnu pаžnju nа sigurnost radnika i osigurati da uslovi upotrebe moraju propisivati primjenu odgovarajuće lične zaštitne opreme i ograničenja dnevne dužine rada;</w:t>
            </w:r>
          </w:p>
          <w:p w14:paraId="22CE42B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b) obrаtiti posebnu pаžnju nа </w:t>
            </w:r>
            <w:r w:rsidR="007A621B" w:rsidRPr="007E1E83">
              <w:rPr>
                <w:rFonts w:ascii="Times New Roman" w:hAnsi="Times New Roman" w:cs="Times New Roman"/>
                <w:color w:val="000000" w:themeColor="text1"/>
              </w:rPr>
              <w:t xml:space="preserve">zaštitu radnika </w:t>
            </w:r>
            <w:r w:rsidRPr="007E1E83">
              <w:rPr>
                <w:rFonts w:ascii="Times New Roman" w:hAnsi="Times New Roman" w:cs="Times New Roman"/>
                <w:color w:val="000000" w:themeColor="text1"/>
              </w:rPr>
              <w:t>i osigurati da uslovi upotrebe moraju propisivati primjenu odgovarajuće lične zaštitne opreme, radnu karencu i ograničenja dnevne dužine rada;</w:t>
            </w:r>
          </w:p>
          <w:p w14:paraId="5DE184B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c) obratiti posebnu pažnju na zaštitu </w:t>
            </w:r>
            <w:r w:rsidR="007A621B" w:rsidRPr="007E1E83">
              <w:rPr>
                <w:rFonts w:ascii="Times New Roman" w:hAnsi="Times New Roman" w:cs="Times New Roman"/>
                <w:color w:val="000000" w:themeColor="text1"/>
              </w:rPr>
              <w:t xml:space="preserve">drugih prisutnih osoba </w:t>
            </w:r>
            <w:r w:rsidRPr="007E1E83">
              <w:rPr>
                <w:rFonts w:ascii="Times New Roman" w:hAnsi="Times New Roman" w:cs="Times New Roman"/>
                <w:color w:val="000000" w:themeColor="text1"/>
              </w:rPr>
              <w:t>i stanovnika, te osigurati da uslovi upotrebe uključuju mjere za smanjenje rizika kao što je sigurnosni pojas tokom i nakon 24 sata od primjene u području primjene bilo da se radi o stambenom području ili javnom području s obavezom korištenja znakova upozorenja i znakova na zemljištu;</w:t>
            </w:r>
          </w:p>
          <w:p w14:paraId="2FAC9F4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 obratiti posebnu pažnju na zaštitu podzemnih voda, ako se aktivna materija primjenjuje u područjima s osjetljivim zemljištem i/ili nepovoljnim klimatskim uslovima, te osigurati da uslovi upotrebe uključuju mjere za samnjenje rizika kao što su odgovarajuće tampon zone;</w:t>
            </w:r>
          </w:p>
          <w:p w14:paraId="0C67D90A"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e) obratiti posebnu pažnju na ne ciljane organizme i tamo gdje je to prikladno osigurati da uslovi upotrebe uključuju mjere za smanjenje rizika.</w:t>
            </w:r>
          </w:p>
          <w:p w14:paraId="06FE117A" w14:textId="77777777" w:rsidR="00852A6D" w:rsidRPr="007E1E83" w:rsidRDefault="00852A6D" w:rsidP="005A222E">
            <w:pPr>
              <w:spacing w:after="0"/>
              <w:jc w:val="both"/>
              <w:rPr>
                <w:rFonts w:ascii="Times New Roman" w:hAnsi="Times New Roman" w:cs="Times New Roman"/>
                <w:color w:val="000000" w:themeColor="text1"/>
              </w:rPr>
            </w:pPr>
          </w:p>
          <w:p w14:paraId="5BF13BAD" w14:textId="77777777" w:rsidR="00852A6D" w:rsidRPr="007E1E83" w:rsidRDefault="00852A6D" w:rsidP="005A222E">
            <w:pPr>
              <w:spacing w:after="0"/>
              <w:jc w:val="both"/>
              <w:rPr>
                <w:rFonts w:ascii="Times New Roman" w:hAnsi="Times New Roman" w:cs="Times New Roman"/>
                <w:color w:val="000000" w:themeColor="text1"/>
              </w:rPr>
            </w:pPr>
          </w:p>
        </w:tc>
      </w:tr>
      <w:tr w:rsidR="007E1E83" w:rsidRPr="007E1E83" w14:paraId="79DA5BCE"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AD06D7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24</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9055AAE"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Fluksapiroksad</w:t>
            </w:r>
          </w:p>
          <w:p w14:paraId="5D74B23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CAS Br. 907204-31-3</w:t>
            </w:r>
          </w:p>
          <w:p w14:paraId="60E6665C"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CIPAC Br. 828</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01F1CAF7"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3-(difluorometil)-1- metil-N-(3′,4′,5′- trifluorobifenil-2-il)pirazol-4- karboksamid</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4041CA7"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950 g/kg Nečistoće: Toluen ne treba preći 1 g/kg u tehničkom materijalu</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CCC11FB"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w:t>
            </w: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1.2012.</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BDA9676" w14:textId="77777777" w:rsidR="000C5AC6" w:rsidRPr="007E1E83" w:rsidRDefault="00491441"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w:t>
            </w:r>
            <w:r w:rsidR="000C5AC6" w:rsidRPr="007E1E83">
              <w:rPr>
                <w:rFonts w:ascii="Times New Roman" w:hAnsi="Times New Roman" w:cs="Times New Roman"/>
                <w:color w:val="000000" w:themeColor="text1"/>
              </w:rPr>
              <w:t>1.05.2025.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BCB034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6648E55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obratiti posebnu pažnju na rizik za podzemne vode, ako se aktivna supstanca primjenjuje u područjima s osjetljivim zemljištem i/ili nepovoljnim klimatskim uslovima.</w:t>
            </w:r>
          </w:p>
          <w:p w14:paraId="15946B0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primjene trebaju uljučivati mjere za smanjenje rizika, tamo gdje je to prikladno.</w:t>
            </w:r>
          </w:p>
        </w:tc>
      </w:tr>
      <w:tr w:rsidR="007E1E83" w:rsidRPr="007E1E83" w14:paraId="17AA4A2E"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900E87E"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25</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2E410F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Fenpirazamin</w:t>
            </w:r>
          </w:p>
          <w:p w14:paraId="426B18B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CAS Br. 473798-59-3</w:t>
            </w:r>
          </w:p>
          <w:p w14:paraId="219EECA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CIPAC Br. 832</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68EAB9C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S-alil 5-amino-2,3-dihidro-2- isopropil-3-okso-4-(o-tolil) pirazol-1-Karbotioat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FE52C8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940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5EB1EB2"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w:t>
            </w: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8058E1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31.12.2022.</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828289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 </w:t>
            </w:r>
          </w:p>
        </w:tc>
      </w:tr>
      <w:tr w:rsidR="007E1E83" w:rsidRPr="007E1E83" w14:paraId="417415CF"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AEC7CF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26</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D82B05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Adoxophyes orana granulovirus</w:t>
            </w:r>
          </w:p>
          <w:p w14:paraId="79B33A9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Kultura Kolekcija Br. DSM BV-0001</w:t>
            </w:r>
          </w:p>
          <w:p w14:paraId="6BDB95E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CIPAC Br.782</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6212EA94"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Nije primjenjiv</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ABE0F01"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Nema dozvoljenih nečistoća</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85247AB"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w:t>
            </w: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2.2013.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7944EB3" w14:textId="77777777" w:rsidR="00DC713B" w:rsidRPr="007E1E83" w:rsidRDefault="00596A43"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31.01.2024.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F9C123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tc>
      </w:tr>
      <w:tr w:rsidR="007E1E83" w:rsidRPr="007E1E83" w14:paraId="03654E2F"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D757EC4"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27</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F8CF381"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Izopirazam </w:t>
            </w:r>
          </w:p>
          <w:p w14:paraId="1D666E9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CAS Br 881685-58-1 </w:t>
            </w:r>
          </w:p>
          <w:p w14:paraId="7DAD3858" w14:textId="77777777" w:rsidR="00852A6D" w:rsidRPr="007E1E83" w:rsidRDefault="00852A6D" w:rsidP="005A222E">
            <w:pPr>
              <w:spacing w:after="0"/>
              <w:jc w:val="both"/>
              <w:rPr>
                <w:rFonts w:ascii="Times New Roman" w:hAnsi="Times New Roman" w:cs="Times New Roman"/>
                <w:color w:val="000000" w:themeColor="text1"/>
              </w:rPr>
            </w:pPr>
          </w:p>
          <w:p w14:paraId="79578F9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(sin-izomer: 683777-13-1/ </w:t>
            </w:r>
          </w:p>
          <w:p w14:paraId="2F2C6501"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anti-izomer: 683777-14-2) </w:t>
            </w:r>
          </w:p>
          <w:p w14:paraId="552BA66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CIPAC Br 963</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069BFC3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Mješavina 3-(difluorometil)-1-metil-N- [(1RS,4SR,9RS)-1,2,3,4-tetrahidro-9- izopropil-1,4-metanonaftalen-5-il] pirazol-4-karboksamid (sin-izomer – 50:50 mix dva enantiomera) i 3-(difluorometil)-1-methil-N- [(1RS,4SR,9SR)-1,2,3,4-tetrahidro-9- izopropil-1,4-metanonaftalen-5-il] pirazol-4-karboksamid (anti-izomer– 50:50 mix dva enantiomera) U granicama od 78:15 % do 100:0 % sin do anti.</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926827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920 g/kg U granicama od 78:15 % do 100:0 % sin- do anti- izomera</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567346B"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w:t>
            </w: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4.2013.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352C10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w:t>
            </w:r>
            <w:r w:rsidR="00717DA4" w:rsidRPr="007E1E83">
              <w:rPr>
                <w:rFonts w:ascii="Times New Roman" w:hAnsi="Times New Roman" w:cs="Times New Roman"/>
                <w:color w:val="000000" w:themeColor="text1"/>
              </w:rPr>
              <w:t>0</w:t>
            </w:r>
            <w:r w:rsidRPr="007E1E83">
              <w:rPr>
                <w:rFonts w:ascii="Times New Roman" w:hAnsi="Times New Roman" w:cs="Times New Roman"/>
                <w:color w:val="000000" w:themeColor="text1"/>
              </w:rPr>
              <w:t>3.2023.</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8C38F9E"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4169801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obrаtiti posebnu pažnjut nа:</w:t>
            </w:r>
          </w:p>
          <w:p w14:paraId="07637DC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а) sigurnost za vodene organizme,</w:t>
            </w:r>
          </w:p>
          <w:p w14:paraId="0EDBD33E"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b) rizik za gliste ako se materija koristi u praksi  bez ili sa minimalnom kultivacijom,</w:t>
            </w:r>
          </w:p>
          <w:p w14:paraId="2243B69C"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 zaštitu podzemnih voda u osjetljivim područjima i/ili nepovoljnim klimatskim uslovima.</w:t>
            </w:r>
          </w:p>
          <w:p w14:paraId="1AC14448"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primjene trebaju uključivati mjere za smanjenje rizika kao  što je isključenje iz primjene na površinama bez ili sa minimalnom kultivacijom, kao i obavezu programa praćenja  provjere mogućeg  zagađenja podzemnih voda u osjetljivim područjima, tamo gdje je prikladno.</w:t>
            </w:r>
          </w:p>
        </w:tc>
      </w:tr>
      <w:tr w:rsidR="007E1E83" w:rsidRPr="007E1E83" w14:paraId="76AD4FB0"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075144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28</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696B76A"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Fosfan</w:t>
            </w:r>
          </w:p>
          <w:p w14:paraId="5F072104"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CAS Br 7803-51-2 CIPAC Br 127</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2F8A898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Fosfan</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0CB735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994 g/kg dozvoljene nečistoće arsena ne više od 0,023 g/kg u tehničkom materijalu</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8147BEA"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w:t>
            </w: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4.2013.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4E2998C"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w:t>
            </w:r>
            <w:r w:rsidR="00717DA4" w:rsidRPr="007E1E83">
              <w:rPr>
                <w:rFonts w:ascii="Times New Roman" w:hAnsi="Times New Roman" w:cs="Times New Roman"/>
                <w:color w:val="000000" w:themeColor="text1"/>
              </w:rPr>
              <w:t>0</w:t>
            </w:r>
            <w:r w:rsidRPr="007E1E83">
              <w:rPr>
                <w:rFonts w:ascii="Times New Roman" w:hAnsi="Times New Roman" w:cs="Times New Roman"/>
                <w:color w:val="000000" w:themeColor="text1"/>
              </w:rPr>
              <w:t>3.2023.</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4296C06" w14:textId="77777777" w:rsidR="00D42791" w:rsidRPr="007E1E83" w:rsidRDefault="00D42791"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Odobrenje se ograničava na profesionalne korisnike.</w:t>
            </w:r>
          </w:p>
          <w:p w14:paraId="1421E5B1" w14:textId="77777777" w:rsidR="00D42791" w:rsidRPr="007E1E83" w:rsidRDefault="00D42791" w:rsidP="005A222E">
            <w:pPr>
              <w:spacing w:after="0"/>
              <w:jc w:val="both"/>
              <w:rPr>
                <w:rFonts w:ascii="Times New Roman" w:hAnsi="Times New Roman" w:cs="Times New Roman"/>
                <w:color w:val="000000" w:themeColor="text1"/>
              </w:rPr>
            </w:pPr>
          </w:p>
          <w:p w14:paraId="7375840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7E56DA61"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obratiti posebnu pažnju na:</w:t>
            </w:r>
          </w:p>
          <w:p w14:paraId="6504B35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а) zaštitu </w:t>
            </w:r>
            <w:r w:rsidR="007A621B" w:rsidRPr="007E1E83">
              <w:rPr>
                <w:rFonts w:ascii="Times New Roman" w:hAnsi="Times New Roman" w:cs="Times New Roman"/>
                <w:color w:val="000000" w:themeColor="text1"/>
              </w:rPr>
              <w:t>korisnika (</w:t>
            </w:r>
            <w:r w:rsidRPr="007E1E83">
              <w:rPr>
                <w:rFonts w:ascii="Times New Roman" w:hAnsi="Times New Roman" w:cs="Times New Roman"/>
                <w:color w:val="000000" w:themeColor="text1"/>
              </w:rPr>
              <w:t>operatera</w:t>
            </w:r>
            <w:r w:rsidR="007A621B" w:rsidRPr="007E1E83">
              <w:rPr>
                <w:rFonts w:ascii="Times New Roman" w:hAnsi="Times New Roman" w:cs="Times New Roman"/>
                <w:color w:val="000000" w:themeColor="text1"/>
              </w:rPr>
              <w:t>)</w:t>
            </w:r>
            <w:r w:rsidRPr="007E1E83">
              <w:rPr>
                <w:rFonts w:ascii="Times New Roman" w:hAnsi="Times New Roman" w:cs="Times New Roman"/>
                <w:color w:val="000000" w:themeColor="text1"/>
              </w:rPr>
              <w:t xml:space="preserve"> u i oko tretiranog prostora u toku primjene kao i za vrijeme i posle provjetravanja</w:t>
            </w:r>
          </w:p>
          <w:p w14:paraId="00613DC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b) zaštitu radnika u i oko tretiranog prostora  u toku primjene i za vrijeme i posle provjetravanja</w:t>
            </w:r>
          </w:p>
          <w:p w14:paraId="2D8B5947"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c) zaštitu prolaznika u i oko tretiranog prostora  u toku primjene i za vrijeme i posle provjetravanja </w:t>
            </w:r>
          </w:p>
          <w:p w14:paraId="55ECC0C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upotrebe trebaju uključivati mjere za smanjenje rizika i stalnog praćenja koncentracije fosfana u automatskim uređajima kao i lične zaštitne opreme i tamo gdje je prikladno postavljanje prostora oko tretirane površine u kojem je zabranjeno kretanje prolaznika.</w:t>
            </w:r>
          </w:p>
        </w:tc>
      </w:tr>
      <w:tr w:rsidR="007E1E83" w:rsidRPr="007E1E83" w14:paraId="7E276864"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1D6FD42"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29</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FBEC396"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Trichoderma asperellum (soj T34) CECT Br: 20417</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34624003"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Nije primjenjivo</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83E89DC" w14:textId="77777777" w:rsidR="00852A6D" w:rsidRPr="007E1E83" w:rsidRDefault="00852A6D" w:rsidP="00260E0F">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1 × 10</w:t>
            </w:r>
            <w:r w:rsidRPr="007E1E83">
              <w:rPr>
                <w:rFonts w:ascii="Times New Roman" w:hAnsi="Times New Roman" w:cs="Times New Roman"/>
                <w:color w:val="000000" w:themeColor="text1"/>
                <w:vertAlign w:val="superscript"/>
              </w:rPr>
              <w:t>10</w:t>
            </w:r>
            <w:r w:rsidRPr="007E1E83">
              <w:rPr>
                <w:rFonts w:ascii="Times New Roman" w:hAnsi="Times New Roman" w:cs="Times New Roman"/>
                <w:color w:val="000000" w:themeColor="text1"/>
              </w:rPr>
              <w:t xml:space="preserve"> cfu/g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23B7D6F"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w:t>
            </w: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6.2013</w:t>
            </w:r>
            <w:r w:rsidR="00260E0F" w:rsidRPr="007E1E83">
              <w:rPr>
                <w:rFonts w:ascii="Times New Roman" w:hAnsi="Times New Roman" w:cs="Times New Roman"/>
                <w:color w:val="000000" w:themeColor="text1"/>
              </w:rPr>
              <w:t>.</w:t>
            </w:r>
          </w:p>
          <w:p w14:paraId="4F47F439" w14:textId="77777777" w:rsidR="00852A6D" w:rsidRPr="007E1E83" w:rsidRDefault="00852A6D"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67113F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w:t>
            </w:r>
            <w:r w:rsidR="00717DA4" w:rsidRPr="007E1E83">
              <w:rPr>
                <w:rFonts w:ascii="Times New Roman" w:hAnsi="Times New Roman" w:cs="Times New Roman"/>
                <w:color w:val="000000" w:themeColor="text1"/>
              </w:rPr>
              <w:t>0</w:t>
            </w:r>
            <w:r w:rsidRPr="007E1E83">
              <w:rPr>
                <w:rFonts w:ascii="Times New Roman" w:hAnsi="Times New Roman" w:cs="Times New Roman"/>
                <w:color w:val="000000" w:themeColor="text1"/>
              </w:rPr>
              <w:t>5.2023</w:t>
            </w:r>
            <w:r w:rsidR="00260E0F" w:rsidRPr="007E1E83">
              <w:rPr>
                <w:rFonts w:ascii="Times New Roman" w:hAnsi="Times New Roman" w:cs="Times New Roman"/>
                <w:color w:val="000000" w:themeColor="text1"/>
              </w:rPr>
              <w:t>.</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B16A0E1"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7E267E2C"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U ovoj cjelokupnoj ocjeni potrebno je obratiti posebnu pažnju na: </w:t>
            </w:r>
          </w:p>
          <w:p w14:paraId="25C36528"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Zaštitu radnika i operatera, uzimajući u obzir Trichoderma asperellum (soj T34) treba smatrati uzročnikom povećane osjetljivosti.</w:t>
            </w:r>
          </w:p>
          <w:p w14:paraId="540C7D1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primjene trebaju uključivati mjere za smanjenje rizika, tamo gdje je prikladno.</w:t>
            </w:r>
          </w:p>
        </w:tc>
      </w:tr>
      <w:tr w:rsidR="007E1E83" w:rsidRPr="007E1E83" w14:paraId="0339B613"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8DCB565"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30</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627C147" w14:textId="77777777" w:rsidR="00852A6D" w:rsidRPr="007E1E83" w:rsidRDefault="00347FC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Virus žutog mozaika tikvice</w:t>
            </w:r>
            <w:r w:rsidRPr="007E1E83">
              <w:rPr>
                <w:rFonts w:ascii="Times New Roman" w:hAnsi="Times New Roman" w:cs="Times New Roman"/>
                <w:color w:val="000000" w:themeColor="text1"/>
                <w:lang w:val="sr-Cyrl-RS"/>
              </w:rPr>
              <w:t xml:space="preserve"> </w:t>
            </w:r>
            <w:r w:rsidR="00852A6D" w:rsidRPr="007E1E83">
              <w:rPr>
                <w:rFonts w:ascii="Times New Roman" w:hAnsi="Times New Roman" w:cs="Times New Roman"/>
                <w:color w:val="000000" w:themeColor="text1"/>
              </w:rPr>
              <w:t>— slabi soj ATCC pristupni broj: PV-593</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4E2E959C"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Nije primjenjivo</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C2E7330"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0,05 mg/l</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D05D965" w14:textId="77777777" w:rsidR="00852A6D"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1.</w:t>
            </w:r>
            <w:r w:rsidRPr="007E1E83">
              <w:rPr>
                <w:rFonts w:ascii="Times New Roman" w:hAnsi="Times New Roman" w:cs="Times New Roman"/>
                <w:color w:val="000000" w:themeColor="text1"/>
              </w:rPr>
              <w:t>0</w:t>
            </w:r>
            <w:r w:rsidR="00852A6D" w:rsidRPr="007E1E83">
              <w:rPr>
                <w:rFonts w:ascii="Times New Roman" w:hAnsi="Times New Roman" w:cs="Times New Roman"/>
                <w:color w:val="000000" w:themeColor="text1"/>
              </w:rPr>
              <w:t>6.2013</w:t>
            </w:r>
            <w:r w:rsidR="00260E0F" w:rsidRPr="007E1E83">
              <w:rPr>
                <w:rFonts w:ascii="Times New Roman" w:hAnsi="Times New Roman" w:cs="Times New Roman"/>
                <w:color w:val="000000" w:themeColor="text1"/>
              </w:rPr>
              <w:t>.</w:t>
            </w:r>
          </w:p>
          <w:p w14:paraId="7471D353" w14:textId="77777777" w:rsidR="00852A6D" w:rsidRPr="007E1E83" w:rsidRDefault="00852A6D"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DC51CF9"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w:t>
            </w:r>
            <w:r w:rsidR="00717DA4" w:rsidRPr="007E1E83">
              <w:rPr>
                <w:rFonts w:ascii="Times New Roman" w:hAnsi="Times New Roman" w:cs="Times New Roman"/>
                <w:color w:val="000000" w:themeColor="text1"/>
              </w:rPr>
              <w:t>0</w:t>
            </w:r>
            <w:r w:rsidR="00724861" w:rsidRPr="007E1E83">
              <w:rPr>
                <w:rFonts w:ascii="Times New Roman" w:hAnsi="Times New Roman" w:cs="Times New Roman"/>
                <w:color w:val="000000" w:themeColor="text1"/>
              </w:rPr>
              <w:t>5.</w:t>
            </w:r>
            <w:r w:rsidRPr="007E1E83">
              <w:rPr>
                <w:rFonts w:ascii="Times New Roman" w:hAnsi="Times New Roman" w:cs="Times New Roman"/>
                <w:color w:val="000000" w:themeColor="text1"/>
              </w:rPr>
              <w:t>2023</w:t>
            </w:r>
            <w:r w:rsidR="00260E0F" w:rsidRPr="007E1E83">
              <w:rPr>
                <w:rFonts w:ascii="Times New Roman" w:hAnsi="Times New Roman" w:cs="Times New Roman"/>
                <w:color w:val="000000" w:themeColor="text1"/>
              </w:rPr>
              <w:t>.</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DF5662F"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6A5DD7DD"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procjeni potrebno je obratiti posebnu pažnju na ne ciljane biljke, ukoliko je biljka zaražena drugim virusom koji se lako prenosi lisnim ušima.</w:t>
            </w:r>
          </w:p>
          <w:p w14:paraId="2D2F1B5E"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primjene trebaju uključivati mjere za samnjenje rizika, tamo gdje je prikladno.</w:t>
            </w:r>
          </w:p>
        </w:tc>
      </w:tr>
      <w:tr w:rsidR="007E1E83" w:rsidRPr="007E1E83" w14:paraId="1E3B7BA1"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80AB0F8"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D34118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Ciflumetofen</w:t>
            </w:r>
          </w:p>
          <w:p w14:paraId="41916D6A"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p>
          <w:p w14:paraId="031F61A4"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br.400882-07-7 </w:t>
            </w:r>
          </w:p>
          <w:p w14:paraId="65F173CB"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p>
          <w:p w14:paraId="7AF41AD2"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721</w:t>
            </w:r>
          </w:p>
          <w:p w14:paraId="01B5E699"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3A5C3C3F"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2-metoksietil (RS)-2-(4-tert-butilfenil)-2- cijano-3-okso-3-(α,α,α-trifluoro-o-tolil)pro­pionat</w:t>
            </w:r>
          </w:p>
          <w:p w14:paraId="7F800D5C" w14:textId="77777777" w:rsidR="001D504B" w:rsidRPr="007E1E83" w:rsidRDefault="001D504B"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E8D766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975 g/kg (racemat)</w:t>
            </w:r>
          </w:p>
          <w:p w14:paraId="44047AE1" w14:textId="77777777" w:rsidR="001D504B" w:rsidRPr="007E1E83" w:rsidRDefault="001D504B"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AEAD064"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01.06.2013.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D49978C"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31.05.2023.</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B479C38" w14:textId="77777777" w:rsidR="003E78AC" w:rsidRPr="007E1E83" w:rsidRDefault="003E78AC" w:rsidP="003E78AC">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Sredstva za zaštitu bilja koja sadrže ciflumetofen odobravaju se za upotrebu samo ako se očekuje da nivo metabolita B3 u podzemnim vodama bude manja od 0,1 μg/L.</w:t>
            </w:r>
          </w:p>
          <w:p w14:paraId="7540D952" w14:textId="77777777" w:rsidR="003E78AC" w:rsidRPr="007E1E83" w:rsidRDefault="003E78AC" w:rsidP="003E78AC">
            <w:pPr>
              <w:autoSpaceDE w:val="0"/>
              <w:autoSpaceDN w:val="0"/>
              <w:adjustRightInd w:val="0"/>
              <w:spacing w:after="0" w:line="240" w:lineRule="auto"/>
              <w:rPr>
                <w:rFonts w:ascii="Times New Roman" w:hAnsi="Times New Roman" w:cs="Times New Roman"/>
                <w:color w:val="000000" w:themeColor="text1"/>
                <w:lang w:val="bs-Latn-BA"/>
              </w:rPr>
            </w:pPr>
          </w:p>
          <w:p w14:paraId="53DE1BD8" w14:textId="77777777" w:rsidR="003E78AC" w:rsidRPr="007E1E83" w:rsidRDefault="003E78AC" w:rsidP="003E78AC">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Za provodjenje jedinstvenih principa kako je navedeno u propisima o jedinstvenim principima za ocijenjivanje FFS, moraju se uzeti u obzir zaključci  izvještaja o ponovnoj ocjeni za ciflumetofen, a posebno njegovi dodaci I. i II. doneseni od strane relevantnih tijela Evropske unije</w:t>
            </w:r>
          </w:p>
          <w:p w14:paraId="0ADF0D75" w14:textId="77777777" w:rsidR="003E78AC" w:rsidRPr="007E1E83" w:rsidRDefault="003E78AC" w:rsidP="003E78AC">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 toj ukupnoj ocjeni potrebno je obratiti posebnu pažnju na sljedeće:</w:t>
            </w:r>
          </w:p>
          <w:p w14:paraId="2A13E8C5" w14:textId="77777777" w:rsidR="003E78AC" w:rsidRPr="007E1E83" w:rsidRDefault="003E78AC" w:rsidP="003E78AC">
            <w:pPr>
              <w:numPr>
                <w:ilvl w:val="0"/>
                <w:numId w:val="47"/>
              </w:num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zaštitu korisnika sredstva i radnika,</w:t>
            </w:r>
          </w:p>
          <w:p w14:paraId="58D587EF" w14:textId="77777777" w:rsidR="003E78AC" w:rsidRPr="007E1E83" w:rsidRDefault="003E78AC" w:rsidP="003E78AC">
            <w:pPr>
              <w:numPr>
                <w:ilvl w:val="0"/>
                <w:numId w:val="47"/>
              </w:num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zaštitu podzemnih voda, posebno od metabolita B3, ako se aktivna materija primjenjuje u područjima s osjetljivim tlom i/ili nepovoljnim klimatskim uslovima;</w:t>
            </w:r>
          </w:p>
          <w:p w14:paraId="12CCC8C6" w14:textId="77777777" w:rsidR="003E78AC" w:rsidRPr="007E1E83" w:rsidRDefault="003E78AC" w:rsidP="003E78AC">
            <w:pPr>
              <w:numPr>
                <w:ilvl w:val="0"/>
                <w:numId w:val="47"/>
              </w:num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zaštitu vode za piće,</w:t>
            </w:r>
          </w:p>
          <w:p w14:paraId="553F0B73" w14:textId="77777777" w:rsidR="003E78AC" w:rsidRPr="007E1E83" w:rsidRDefault="003E78AC" w:rsidP="003E78AC">
            <w:pPr>
              <w:numPr>
                <w:ilvl w:val="0"/>
                <w:numId w:val="47"/>
              </w:num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rizik za vodene organizme.</w:t>
            </w:r>
          </w:p>
          <w:p w14:paraId="6EA72B78" w14:textId="77777777" w:rsidR="001D504B" w:rsidRPr="007E1E83" w:rsidRDefault="003E78AC" w:rsidP="003E78AC">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Uslovi upotrebe prema potrebi uključuju mjere za smanjenje rizika</w:t>
            </w:r>
            <w:r w:rsidR="005124BF" w:rsidRPr="007E1E83">
              <w:rPr>
                <w:rFonts w:ascii="Times New Roman" w:hAnsi="Times New Roman" w:cs="Times New Roman"/>
                <w:color w:val="000000" w:themeColor="text1"/>
                <w:lang w:val="bs-Latn-BA"/>
              </w:rPr>
              <w:t>.</w:t>
            </w:r>
          </w:p>
        </w:tc>
      </w:tr>
      <w:tr w:rsidR="007E1E83" w:rsidRPr="007E1E83" w14:paraId="206A0B6F"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B028BA7"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32</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BB48066"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Trichoderma atroviride soj I-1237</w:t>
            </w:r>
          </w:p>
          <w:p w14:paraId="36AEB746"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Broj CNCM:</w:t>
            </w:r>
            <w:r w:rsidR="009264F6" w:rsidRPr="007E1E83">
              <w:rPr>
                <w:rFonts w:ascii="Times New Roman" w:hAnsi="Times New Roman" w:cs="Times New Roman"/>
                <w:color w:val="000000" w:themeColor="text1"/>
              </w:rPr>
              <w:t xml:space="preserve"> I-1237</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67B9D9AF"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Nije primjenjivo</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FE105EF"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1x10</w:t>
            </w:r>
            <w:r w:rsidRPr="007E1E83">
              <w:rPr>
                <w:rFonts w:ascii="Times New Roman" w:hAnsi="Times New Roman" w:cs="Times New Roman"/>
                <w:color w:val="000000" w:themeColor="text1"/>
                <w:vertAlign w:val="superscript"/>
                <w:lang w:val="bs-Latn-BA"/>
              </w:rPr>
              <w:t xml:space="preserve">9 </w:t>
            </w:r>
            <w:r w:rsidRPr="007E1E83">
              <w:rPr>
                <w:rFonts w:ascii="Times New Roman" w:hAnsi="Times New Roman" w:cs="Times New Roman"/>
                <w:color w:val="000000" w:themeColor="text1"/>
                <w:lang w:val="bs-Latn-BA"/>
              </w:rPr>
              <w:t>cfu/g (1x10</w:t>
            </w:r>
            <w:r w:rsidRPr="007E1E83">
              <w:rPr>
                <w:rFonts w:ascii="Times New Roman" w:hAnsi="Times New Roman" w:cs="Times New Roman"/>
                <w:color w:val="000000" w:themeColor="text1"/>
                <w:vertAlign w:val="superscript"/>
                <w:lang w:val="bs-Latn-BA"/>
              </w:rPr>
              <w:t>10</w:t>
            </w:r>
            <w:r w:rsidRPr="007E1E83">
              <w:rPr>
                <w:rFonts w:ascii="Times New Roman" w:hAnsi="Times New Roman" w:cs="Times New Roman"/>
                <w:color w:val="000000" w:themeColor="text1"/>
                <w:lang w:val="bs-Latn-BA"/>
              </w:rPr>
              <w:t xml:space="preserve"> spore/g)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6AD8939" w14:textId="77777777" w:rsidR="001D504B" w:rsidRPr="007E1E83" w:rsidRDefault="00724861"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01.06.</w:t>
            </w:r>
            <w:r w:rsidR="00717DA4" w:rsidRPr="007E1E83">
              <w:rPr>
                <w:rFonts w:ascii="Times New Roman" w:hAnsi="Times New Roman" w:cs="Times New Roman"/>
                <w:color w:val="000000" w:themeColor="text1"/>
                <w:lang w:val="bs-Latn-BA"/>
              </w:rPr>
              <w:t>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A764305"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31.</w:t>
            </w:r>
            <w:r w:rsidR="00717DA4" w:rsidRPr="007E1E83">
              <w:rPr>
                <w:rFonts w:ascii="Times New Roman" w:hAnsi="Times New Roman" w:cs="Times New Roman"/>
                <w:color w:val="000000" w:themeColor="text1"/>
                <w:lang w:val="bs-Latn-BA"/>
              </w:rPr>
              <w:t>0</w:t>
            </w:r>
            <w:r w:rsidR="00724861" w:rsidRPr="007E1E83">
              <w:rPr>
                <w:rFonts w:ascii="Times New Roman" w:hAnsi="Times New Roman" w:cs="Times New Roman"/>
                <w:color w:val="000000" w:themeColor="text1"/>
                <w:lang w:val="bs-Latn-BA"/>
              </w:rPr>
              <w:t>5.</w:t>
            </w:r>
            <w:r w:rsidRPr="007E1E83">
              <w:rPr>
                <w:rFonts w:ascii="Times New Roman" w:hAnsi="Times New Roman" w:cs="Times New Roman"/>
                <w:color w:val="000000" w:themeColor="text1"/>
                <w:lang w:val="bs-Latn-BA"/>
              </w:rPr>
              <w:t>2023.</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5F60590"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4A402A9F" w14:textId="77777777" w:rsidR="001D504B" w:rsidRPr="007E1E83" w:rsidRDefault="001D504B" w:rsidP="005A222E">
            <w:pPr>
              <w:spacing w:after="0"/>
              <w:jc w:val="both"/>
              <w:rPr>
                <w:rFonts w:ascii="Times New Roman" w:hAnsi="Times New Roman" w:cs="Times New Roman"/>
                <w:color w:val="000000" w:themeColor="text1"/>
                <w:lang w:val="bs-Latn-BA"/>
              </w:rPr>
            </w:pPr>
          </w:p>
          <w:p w14:paraId="1AAFF047"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ovoj cjelokupnoj procjeni potrebno je obratiti posebnu pažnju na</w:t>
            </w:r>
            <w:r w:rsidR="001D504B" w:rsidRPr="007E1E83">
              <w:rPr>
                <w:rFonts w:ascii="Times New Roman" w:hAnsi="Times New Roman" w:cs="Times New Roman"/>
                <w:color w:val="000000" w:themeColor="text1"/>
                <w:lang w:val="bs-Latn-BA"/>
              </w:rPr>
              <w:t xml:space="preserve"> zaštitu </w:t>
            </w:r>
            <w:r w:rsidR="00AB2B13" w:rsidRPr="007E1E83">
              <w:rPr>
                <w:rFonts w:ascii="Times New Roman" w:hAnsi="Times New Roman" w:cs="Times New Roman"/>
                <w:color w:val="000000" w:themeColor="text1"/>
                <w:lang w:val="bs-Latn-BA"/>
              </w:rPr>
              <w:t>operatera</w:t>
            </w:r>
            <w:r w:rsidR="001D504B" w:rsidRPr="007E1E83">
              <w:rPr>
                <w:rFonts w:ascii="Times New Roman" w:hAnsi="Times New Roman" w:cs="Times New Roman"/>
                <w:color w:val="000000" w:themeColor="text1"/>
                <w:lang w:val="bs-Latn-BA"/>
              </w:rPr>
              <w:t xml:space="preserve"> i radnika, uzimajući u obzir da se smatra da Trichoderma </w:t>
            </w:r>
            <w:r w:rsidR="00AB2B13" w:rsidRPr="007E1E83">
              <w:rPr>
                <w:rFonts w:ascii="Times New Roman" w:hAnsi="Times New Roman" w:cs="Times New Roman"/>
                <w:color w:val="000000" w:themeColor="text1"/>
                <w:lang w:val="bs-Latn-BA"/>
              </w:rPr>
              <w:t>atroviride soj I-1237 može uzro</w:t>
            </w:r>
            <w:r w:rsidR="001D504B" w:rsidRPr="007E1E83">
              <w:rPr>
                <w:rFonts w:ascii="Times New Roman" w:hAnsi="Times New Roman" w:cs="Times New Roman"/>
                <w:color w:val="000000" w:themeColor="text1"/>
                <w:lang w:val="bs-Latn-BA"/>
              </w:rPr>
              <w:t xml:space="preserve">kovati preosjetljivost. </w:t>
            </w:r>
          </w:p>
          <w:p w14:paraId="6AA19773" w14:textId="77777777" w:rsidR="001D504B" w:rsidRPr="007E1E83" w:rsidRDefault="001D504B" w:rsidP="005A222E">
            <w:pPr>
              <w:spacing w:after="0"/>
              <w:jc w:val="both"/>
              <w:rPr>
                <w:rFonts w:ascii="Times New Roman" w:hAnsi="Times New Roman" w:cs="Times New Roman"/>
                <w:color w:val="000000" w:themeColor="text1"/>
                <w:lang w:val="bs-Latn-BA"/>
              </w:rPr>
            </w:pPr>
          </w:p>
          <w:p w14:paraId="543C17CE"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U</w:t>
            </w:r>
            <w:r w:rsidR="00AB2B13" w:rsidRPr="007E1E83">
              <w:rPr>
                <w:rFonts w:ascii="Times New Roman" w:hAnsi="Times New Roman" w:cs="Times New Roman"/>
                <w:color w:val="000000" w:themeColor="text1"/>
                <w:lang w:val="bs-Latn-BA"/>
              </w:rPr>
              <w:t>slovi</w:t>
            </w:r>
            <w:r w:rsidRPr="007E1E83">
              <w:rPr>
                <w:rFonts w:ascii="Times New Roman" w:hAnsi="Times New Roman" w:cs="Times New Roman"/>
                <w:color w:val="000000" w:themeColor="text1"/>
                <w:lang w:val="bs-Latn-BA"/>
              </w:rPr>
              <w:t xml:space="preserve"> primjene, prema potrebi, trebaju uključivati mjere za smanjenje rizika.</w:t>
            </w:r>
          </w:p>
        </w:tc>
      </w:tr>
      <w:tr w:rsidR="007E1E83" w:rsidRPr="007E1E83" w14:paraId="0AB937AF"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F4573BF"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33</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67638BC"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Ametoktradin </w:t>
            </w:r>
          </w:p>
          <w:p w14:paraId="406B4FAD"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p>
          <w:p w14:paraId="6FDC6F58"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865318-97-4 </w:t>
            </w:r>
          </w:p>
          <w:p w14:paraId="76A87874"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p>
          <w:p w14:paraId="3821F327"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818</w:t>
            </w:r>
          </w:p>
          <w:p w14:paraId="0979E022"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23983E56"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5-etil-6-oktil [1,2,4]triazolo[1,5-a] pirimidin-7-amin</w:t>
            </w:r>
          </w:p>
          <w:p w14:paraId="229C35BF" w14:textId="77777777" w:rsidR="001D504B" w:rsidRPr="007E1E83" w:rsidRDefault="001D504B"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DC6A552"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980 g/kg </w:t>
            </w:r>
          </w:p>
          <w:p w14:paraId="28C118D3"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Nečistoće amitrol i o-ksilen su toksiko­</w:t>
            </w:r>
          </w:p>
          <w:p w14:paraId="12E22EEC"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loški važne i ne smiju premašiti 50 g/kg </w:t>
            </w:r>
          </w:p>
          <w:p w14:paraId="0A2EC62A"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odnosno 2 g/kg u tehničkom materijalu.</w:t>
            </w:r>
          </w:p>
          <w:p w14:paraId="3F74F61A" w14:textId="77777777" w:rsidR="001D504B" w:rsidRPr="007E1E83" w:rsidRDefault="001D504B"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51209CF" w14:textId="77777777" w:rsidR="001D504B"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01.08.2013.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00EECD2" w14:textId="77777777" w:rsidR="001D504B"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31.07.2023.</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79FE49D"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4C12614E" w14:textId="77777777" w:rsidR="001D504B" w:rsidRPr="007E1E83" w:rsidRDefault="001D504B" w:rsidP="005A222E">
            <w:pPr>
              <w:spacing w:after="0"/>
              <w:jc w:val="both"/>
              <w:rPr>
                <w:rFonts w:ascii="Times New Roman" w:hAnsi="Times New Roman" w:cs="Times New Roman"/>
                <w:color w:val="000000" w:themeColor="text1"/>
              </w:rPr>
            </w:pPr>
          </w:p>
          <w:p w14:paraId="782BDA5A"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 xml:space="preserve">U ovoj cjelokupnoj procjeni potrebno je obratiti posebnu pažnju na </w:t>
            </w:r>
            <w:r w:rsidR="001D504B" w:rsidRPr="007E1E83">
              <w:rPr>
                <w:rFonts w:ascii="Times New Roman" w:hAnsi="Times New Roman" w:cs="Times New Roman"/>
                <w:color w:val="000000" w:themeColor="text1"/>
                <w:lang w:val="bs-Latn-BA"/>
              </w:rPr>
              <w:t>ist</w:t>
            </w:r>
            <w:r w:rsidR="00AB2B13" w:rsidRPr="007E1E83">
              <w:rPr>
                <w:rFonts w:ascii="Times New Roman" w:hAnsi="Times New Roman" w:cs="Times New Roman"/>
                <w:color w:val="000000" w:themeColor="text1"/>
                <w:lang w:val="bs-Latn-BA"/>
              </w:rPr>
              <w:t>i</w:t>
            </w:r>
            <w:r w:rsidR="001D504B" w:rsidRPr="007E1E83">
              <w:rPr>
                <w:rFonts w:ascii="Times New Roman" w:hAnsi="Times New Roman" w:cs="Times New Roman"/>
                <w:color w:val="000000" w:themeColor="text1"/>
                <w:lang w:val="bs-Latn-BA"/>
              </w:rPr>
              <w:t>canje metabolita M650F04 (7-amino-5-etil[1,2,4]triazolo[1,5-a]pirimidin-6-karboksilna kiselina) u podzemne vode u osjetljivim u</w:t>
            </w:r>
            <w:r w:rsidR="00AB2B13" w:rsidRPr="007E1E83">
              <w:rPr>
                <w:rFonts w:ascii="Times New Roman" w:hAnsi="Times New Roman" w:cs="Times New Roman"/>
                <w:color w:val="000000" w:themeColor="text1"/>
                <w:lang w:val="bs-Latn-BA"/>
              </w:rPr>
              <w:t>slovima</w:t>
            </w:r>
            <w:r w:rsidR="001D504B" w:rsidRPr="007E1E83">
              <w:rPr>
                <w:rFonts w:ascii="Times New Roman" w:hAnsi="Times New Roman" w:cs="Times New Roman"/>
                <w:color w:val="000000" w:themeColor="text1"/>
                <w:lang w:val="bs-Latn-BA"/>
              </w:rPr>
              <w:t>.</w:t>
            </w:r>
          </w:p>
          <w:p w14:paraId="4564B9E9" w14:textId="77777777" w:rsidR="001D504B" w:rsidRPr="007E1E83" w:rsidRDefault="001D504B" w:rsidP="005A222E">
            <w:pPr>
              <w:spacing w:after="0"/>
              <w:jc w:val="both"/>
              <w:rPr>
                <w:rFonts w:ascii="Times New Roman" w:hAnsi="Times New Roman" w:cs="Times New Roman"/>
                <w:color w:val="000000" w:themeColor="text1"/>
                <w:lang w:val="bs-Latn-BA"/>
              </w:rPr>
            </w:pPr>
          </w:p>
          <w:p w14:paraId="443D0C5E"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AB2B13" w:rsidRPr="007E1E83">
              <w:rPr>
                <w:rFonts w:ascii="Times New Roman" w:hAnsi="Times New Roman" w:cs="Times New Roman"/>
                <w:color w:val="000000" w:themeColor="text1"/>
                <w:lang w:val="bs-Latn-BA"/>
              </w:rPr>
              <w:t>slovi</w:t>
            </w:r>
            <w:r w:rsidRPr="007E1E83">
              <w:rPr>
                <w:rFonts w:ascii="Times New Roman" w:hAnsi="Times New Roman" w:cs="Times New Roman"/>
                <w:color w:val="000000" w:themeColor="text1"/>
                <w:lang w:val="bs-Latn-BA"/>
              </w:rPr>
              <w:t xml:space="preserve"> upotrebe uključuju prema potrebi mjere za smanjenje rizika.</w:t>
            </w:r>
          </w:p>
          <w:p w14:paraId="75103B20" w14:textId="77777777" w:rsidR="001D504B" w:rsidRPr="007E1E83" w:rsidRDefault="001D504B" w:rsidP="005A222E">
            <w:pPr>
              <w:spacing w:after="0"/>
              <w:jc w:val="both"/>
              <w:rPr>
                <w:rFonts w:ascii="Times New Roman" w:hAnsi="Times New Roman" w:cs="Times New Roman"/>
                <w:color w:val="000000" w:themeColor="text1"/>
              </w:rPr>
            </w:pPr>
          </w:p>
        </w:tc>
      </w:tr>
      <w:tr w:rsidR="007E1E83" w:rsidRPr="007E1E83" w14:paraId="75F37FB7"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E99EE31"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34</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253C1C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Mandipropamid</w:t>
            </w:r>
          </w:p>
          <w:p w14:paraId="123E431E"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p>
          <w:p w14:paraId="79A19C8D"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374726-62-2 </w:t>
            </w:r>
          </w:p>
          <w:p w14:paraId="47FFD870"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p>
          <w:p w14:paraId="3D1F2D6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783</w:t>
            </w:r>
          </w:p>
          <w:p w14:paraId="701DDE1F"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44DF4851"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(RS)-2-(4-klorofenil)-N- [3-metoksi-4-(prop-2 iniloksi)fenetil]-2-(prop- 2-iniloksi)acetamid</w:t>
            </w:r>
          </w:p>
          <w:p w14:paraId="44E62B69" w14:textId="77777777" w:rsidR="001D504B" w:rsidRPr="007E1E83" w:rsidRDefault="001D504B"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D1C28C5"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930 g/kg</w:t>
            </w:r>
          </w:p>
          <w:p w14:paraId="4C54EE4C"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Nečistoća N-{2-[4-(2-kloro-aliloksi)-3- </w:t>
            </w:r>
          </w:p>
          <w:p w14:paraId="7146C68D"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metoksi-fenil]-etil}-2-(4-kloro-fenil)-2-</w:t>
            </w:r>
          </w:p>
          <w:p w14:paraId="433C137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prop-2-iniloksi-acetamid je toksiko­</w:t>
            </w:r>
          </w:p>
          <w:p w14:paraId="72C3D35C"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loški važna i ne smije prelaziti</w:t>
            </w:r>
          </w:p>
          <w:p w14:paraId="5D90586C"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 g/kg u tehničkom materijalu</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59D0593" w14:textId="77777777" w:rsidR="001D504B"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01.08.2013.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3EB7FD0" w14:textId="77777777" w:rsidR="001D504B" w:rsidRPr="007E1E83" w:rsidRDefault="00717DA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31.07.2023.</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C933D3C"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27A0E537" w14:textId="77777777" w:rsidR="001D504B" w:rsidRPr="007E1E83" w:rsidRDefault="001D504B" w:rsidP="005A222E">
            <w:pPr>
              <w:spacing w:after="0"/>
              <w:jc w:val="both"/>
              <w:rPr>
                <w:rFonts w:ascii="Times New Roman" w:hAnsi="Times New Roman" w:cs="Times New Roman"/>
                <w:color w:val="000000" w:themeColor="text1"/>
              </w:rPr>
            </w:pPr>
          </w:p>
          <w:p w14:paraId="62862E38"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AB2B13" w:rsidRPr="007E1E83">
              <w:rPr>
                <w:rFonts w:ascii="Times New Roman" w:hAnsi="Times New Roman" w:cs="Times New Roman"/>
                <w:color w:val="000000" w:themeColor="text1"/>
                <w:lang w:val="bs-Latn-BA"/>
              </w:rPr>
              <w:t>slovi</w:t>
            </w:r>
            <w:r w:rsidRPr="007E1E83">
              <w:rPr>
                <w:rFonts w:ascii="Times New Roman" w:hAnsi="Times New Roman" w:cs="Times New Roman"/>
                <w:color w:val="000000" w:themeColor="text1"/>
                <w:lang w:val="bs-Latn-BA"/>
              </w:rPr>
              <w:t xml:space="preserve"> upotrebe uključuju, prema potrebi, mjere za</w:t>
            </w:r>
            <w:r w:rsidR="00AB2B13" w:rsidRPr="007E1E83">
              <w:rPr>
                <w:rFonts w:ascii="Times New Roman" w:hAnsi="Times New Roman" w:cs="Times New Roman"/>
                <w:color w:val="000000" w:themeColor="text1"/>
                <w:lang w:val="bs-Latn-BA"/>
              </w:rPr>
              <w:t xml:space="preserve"> </w:t>
            </w:r>
            <w:r w:rsidRPr="007E1E83">
              <w:rPr>
                <w:rFonts w:ascii="Times New Roman" w:hAnsi="Times New Roman" w:cs="Times New Roman"/>
                <w:color w:val="000000" w:themeColor="text1"/>
                <w:lang w:val="bs-Latn-BA"/>
              </w:rPr>
              <w:t>smanjenje rizika.</w:t>
            </w:r>
          </w:p>
          <w:p w14:paraId="50A7FFDF"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w:t>
            </w:r>
          </w:p>
          <w:p w14:paraId="580FEC92" w14:textId="77777777" w:rsidR="001D504B" w:rsidRPr="007E1E83" w:rsidRDefault="001D504B" w:rsidP="005A222E">
            <w:pPr>
              <w:spacing w:after="0"/>
              <w:jc w:val="both"/>
              <w:rPr>
                <w:rFonts w:ascii="Times New Roman" w:hAnsi="Times New Roman" w:cs="Times New Roman"/>
                <w:color w:val="000000" w:themeColor="text1"/>
              </w:rPr>
            </w:pPr>
          </w:p>
        </w:tc>
      </w:tr>
      <w:tr w:rsidR="007E1E83" w:rsidRPr="007E1E83" w14:paraId="43B42961"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9779827"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35</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C14CFA2"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Halosulfuron-metil </w:t>
            </w:r>
          </w:p>
          <w:p w14:paraId="656E4DEB"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100785-20-1</w:t>
            </w:r>
          </w:p>
          <w:p w14:paraId="53B028EE"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785.201</w:t>
            </w:r>
          </w:p>
          <w:p w14:paraId="281F1644"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4BA60672"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metil 3-kloro-5-dimetoksipirimidin-2- </w:t>
            </w:r>
          </w:p>
          <w:p w14:paraId="3B5211CA"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ilkarbamoilsulfamoil)-1-metil- pirazol-4- karboksilat</w:t>
            </w:r>
          </w:p>
          <w:p w14:paraId="56814C12"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w:t>
            </w:r>
          </w:p>
          <w:p w14:paraId="395038A3"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w:t>
            </w:r>
          </w:p>
          <w:p w14:paraId="5599A6D8" w14:textId="77777777" w:rsidR="001D504B" w:rsidRPr="007E1E83" w:rsidRDefault="001D504B"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2A2A050"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980 g/kg</w:t>
            </w:r>
          </w:p>
          <w:p w14:paraId="33ECC97F" w14:textId="77777777" w:rsidR="001D504B" w:rsidRPr="007E1E83" w:rsidRDefault="001D504B"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DFADBF7"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01.10.2013.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BD56082"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30.09.2023.</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3E42389"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6233FD1C"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cjelokupnoj procjeni potrebno je obratiti posebnu pažnju na</w:t>
            </w:r>
            <w:r w:rsidR="001D504B" w:rsidRPr="007E1E83">
              <w:rPr>
                <w:rFonts w:ascii="Times New Roman" w:hAnsi="Times New Roman" w:cs="Times New Roman"/>
                <w:color w:val="000000" w:themeColor="text1"/>
                <w:lang w:val="bs-Latn-BA"/>
              </w:rPr>
              <w:t>:</w:t>
            </w:r>
          </w:p>
          <w:p w14:paraId="7F81F9CE"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rizik</w:t>
            </w:r>
            <w:r w:rsidR="00AB2B13" w:rsidRPr="007E1E83">
              <w:rPr>
                <w:rFonts w:ascii="Times New Roman" w:hAnsi="Times New Roman" w:cs="Times New Roman"/>
                <w:color w:val="000000" w:themeColor="text1"/>
                <w:lang w:val="bs-Latn-BA"/>
              </w:rPr>
              <w:t xml:space="preserve"> od isti</w:t>
            </w:r>
            <w:r w:rsidRPr="007E1E83">
              <w:rPr>
                <w:rFonts w:ascii="Times New Roman" w:hAnsi="Times New Roman" w:cs="Times New Roman"/>
                <w:color w:val="000000" w:themeColor="text1"/>
                <w:lang w:val="bs-Latn-BA"/>
              </w:rPr>
              <w:t xml:space="preserve">canja u podzemne vode metabolita ‚pretvorba halosulfurona’ (HSR) </w:t>
            </w:r>
            <w:r w:rsidRPr="007E1E83">
              <w:rPr>
                <w:rFonts w:ascii="Times New Roman" w:hAnsi="Times New Roman" w:cs="Times New Roman"/>
                <w:color w:val="000000" w:themeColor="text1"/>
                <w:vertAlign w:val="superscript"/>
                <w:lang w:val="bs-Latn-BA"/>
              </w:rPr>
              <w:t xml:space="preserve">(1) </w:t>
            </w:r>
            <w:r w:rsidRPr="007E1E83">
              <w:rPr>
                <w:rFonts w:ascii="Times New Roman" w:hAnsi="Times New Roman" w:cs="Times New Roman"/>
                <w:color w:val="000000" w:themeColor="text1"/>
                <w:lang w:val="bs-Latn-BA"/>
              </w:rPr>
              <w:t xml:space="preserve">u osjetljivim područjima. Ovaj se metabolit smatra toksikološki relevantnim na </w:t>
            </w:r>
            <w:r w:rsidR="00AB2B13" w:rsidRPr="007E1E83">
              <w:rPr>
                <w:rFonts w:ascii="Times New Roman" w:hAnsi="Times New Roman" w:cs="Times New Roman"/>
                <w:color w:val="000000" w:themeColor="text1"/>
                <w:lang w:val="bs-Latn-BA"/>
              </w:rPr>
              <w:t>osnovu</w:t>
            </w:r>
            <w:r w:rsidRPr="007E1E83">
              <w:rPr>
                <w:rFonts w:ascii="Times New Roman" w:hAnsi="Times New Roman" w:cs="Times New Roman"/>
                <w:color w:val="000000" w:themeColor="text1"/>
                <w:lang w:val="bs-Latn-BA"/>
              </w:rPr>
              <w:t xml:space="preserve"> dostupnih informacija o halosulfuronu,</w:t>
            </w:r>
          </w:p>
          <w:p w14:paraId="38593D7C"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rizik za bilje koje ne pripada ciljanoj </w:t>
            </w:r>
            <w:r w:rsidR="00AB2B13" w:rsidRPr="007E1E83">
              <w:rPr>
                <w:rFonts w:ascii="Times New Roman" w:hAnsi="Times New Roman" w:cs="Times New Roman"/>
                <w:color w:val="000000" w:themeColor="text1"/>
                <w:lang w:val="bs-Latn-BA"/>
              </w:rPr>
              <w:t>grupi</w:t>
            </w:r>
            <w:r w:rsidRPr="007E1E83">
              <w:rPr>
                <w:rFonts w:ascii="Times New Roman" w:hAnsi="Times New Roman" w:cs="Times New Roman"/>
                <w:color w:val="000000" w:themeColor="text1"/>
                <w:lang w:val="bs-Latn-BA"/>
              </w:rPr>
              <w:t xml:space="preserve">. </w:t>
            </w:r>
          </w:p>
          <w:p w14:paraId="52989C61"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AB2B13" w:rsidRPr="007E1E83">
              <w:rPr>
                <w:rFonts w:ascii="Times New Roman" w:hAnsi="Times New Roman" w:cs="Times New Roman"/>
                <w:color w:val="000000" w:themeColor="text1"/>
                <w:lang w:val="bs-Latn-BA"/>
              </w:rPr>
              <w:t xml:space="preserve">slovi </w:t>
            </w:r>
            <w:r w:rsidRPr="007E1E83">
              <w:rPr>
                <w:rFonts w:ascii="Times New Roman" w:hAnsi="Times New Roman" w:cs="Times New Roman"/>
                <w:color w:val="000000" w:themeColor="text1"/>
                <w:lang w:val="bs-Latn-BA"/>
              </w:rPr>
              <w:t>upotrebe uključuju, prema potrebi, mjere za smanjenje rizika.</w:t>
            </w:r>
          </w:p>
        </w:tc>
      </w:tr>
      <w:tr w:rsidR="007E1E83" w:rsidRPr="007E1E83" w14:paraId="43CD5733" w14:textId="77777777" w:rsidTr="007E1E83">
        <w:trPr>
          <w:gridAfter w:val="2"/>
          <w:wAfter w:w="617" w:type="dxa"/>
          <w:trHeight w:val="59"/>
          <w:jc w:val="center"/>
        </w:trPr>
        <w:tc>
          <w:tcPr>
            <w:tcW w:w="13639" w:type="dxa"/>
            <w:gridSpan w:val="21"/>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1A4368B"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(1) 3-kloro-5-[(4,6-dimetoksi-2-pirimidinil)amino]-1-metil-1H-pirazol-4-karboksilna kiselina. </w:t>
            </w:r>
          </w:p>
        </w:tc>
      </w:tr>
      <w:tr w:rsidR="007E1E83" w:rsidRPr="007E1E83" w14:paraId="3894D638"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7971E2A"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36</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B6CF48B"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Bacillus firmus I-1582 </w:t>
            </w:r>
          </w:p>
          <w:p w14:paraId="5DEE56AE"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Broj zbirke: CNCMI-1582</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1B80376A"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Ne primjenjuje se</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0DAAE0F"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Najmanja koncentracija:</w:t>
            </w:r>
          </w:p>
          <w:p w14:paraId="0054330B"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7,1 × 10</w:t>
            </w:r>
            <w:r w:rsidRPr="007E1E83">
              <w:rPr>
                <w:rFonts w:ascii="Times New Roman" w:hAnsi="Times New Roman" w:cs="Times New Roman"/>
                <w:color w:val="000000" w:themeColor="text1"/>
                <w:vertAlign w:val="superscript"/>
                <w:lang w:val="bs-Latn-BA"/>
              </w:rPr>
              <w:t>10</w:t>
            </w:r>
          </w:p>
          <w:p w14:paraId="3936EC50"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CFU/g</w:t>
            </w:r>
          </w:p>
          <w:p w14:paraId="0B147F33" w14:textId="77777777" w:rsidR="001D504B" w:rsidRPr="007E1E83" w:rsidRDefault="001D504B"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C6089FE"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01.10.2013.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E9A8D2C"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30.09.2023.</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A2697CA"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159A132D"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ovoj cjelokupnoj procjeni potrebno je obratiti posebnu pažnju na</w:t>
            </w:r>
            <w:r w:rsidR="001D504B" w:rsidRPr="007E1E83">
              <w:rPr>
                <w:rFonts w:ascii="Times New Roman" w:hAnsi="Times New Roman" w:cs="Times New Roman"/>
                <w:color w:val="000000" w:themeColor="text1"/>
                <w:lang w:val="bs-Latn-BA"/>
              </w:rPr>
              <w:t xml:space="preserve"> zaštitu korisnika sredstava i radnika, uzimajući u obzir da Bacillus firmus I-1582 može uzrokovati preosjetljivost. </w:t>
            </w:r>
          </w:p>
          <w:p w14:paraId="52DE6350"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U</w:t>
            </w:r>
            <w:r w:rsidR="00AB2B13" w:rsidRPr="007E1E83">
              <w:rPr>
                <w:rFonts w:ascii="Times New Roman" w:hAnsi="Times New Roman" w:cs="Times New Roman"/>
                <w:color w:val="000000" w:themeColor="text1"/>
                <w:lang w:val="bs-Latn-BA"/>
              </w:rPr>
              <w:t>slovi</w:t>
            </w:r>
            <w:r w:rsidRPr="007E1E83">
              <w:rPr>
                <w:rFonts w:ascii="Times New Roman" w:hAnsi="Times New Roman" w:cs="Times New Roman"/>
                <w:color w:val="000000" w:themeColor="text1"/>
                <w:lang w:val="bs-Latn-BA"/>
              </w:rPr>
              <w:t xml:space="preserve"> upotrebe uključuju, prema potrebi, mjere za smanjenje rizika.</w:t>
            </w:r>
          </w:p>
        </w:tc>
      </w:tr>
      <w:tr w:rsidR="007E1E83" w:rsidRPr="007E1E83" w14:paraId="680DF140"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0EAFA3C"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37</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18EAC1D"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Candida oleophila soj O</w:t>
            </w:r>
          </w:p>
          <w:p w14:paraId="296D7F9F"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Broj zbirke: </w:t>
            </w:r>
          </w:p>
          <w:p w14:paraId="68C5BB3E"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MUCL40654</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04AD3A7B"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Ne primjnejuje se</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4A924F4"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Nominalni udio: 3 × 10</w:t>
            </w:r>
            <w:r w:rsidRPr="007E1E83">
              <w:rPr>
                <w:rFonts w:ascii="Times New Roman" w:hAnsi="Times New Roman" w:cs="Times New Roman"/>
                <w:color w:val="000000" w:themeColor="text1"/>
                <w:vertAlign w:val="superscript"/>
                <w:lang w:val="bs-Latn-BA"/>
              </w:rPr>
              <w:t>10</w:t>
            </w:r>
            <w:r w:rsidRPr="007E1E83">
              <w:rPr>
                <w:rFonts w:ascii="Times New Roman" w:hAnsi="Times New Roman" w:cs="Times New Roman"/>
                <w:color w:val="000000" w:themeColor="text1"/>
                <w:lang w:val="bs-Latn-BA"/>
              </w:rPr>
              <w:t xml:space="preserve"> suhog sredstva</w:t>
            </w:r>
          </w:p>
          <w:p w14:paraId="67FB54D1"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vertAlign w:val="superscript"/>
                <w:lang w:val="bs-Latn-BA"/>
              </w:rPr>
            </w:pPr>
          </w:p>
          <w:p w14:paraId="2FF1CE43"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Raspon: 6 × 10</w:t>
            </w:r>
            <w:r w:rsidRPr="007E1E83">
              <w:rPr>
                <w:rFonts w:ascii="Times New Roman" w:hAnsi="Times New Roman" w:cs="Times New Roman"/>
                <w:color w:val="000000" w:themeColor="text1"/>
                <w:vertAlign w:val="superscript"/>
                <w:lang w:val="bs-Latn-BA"/>
              </w:rPr>
              <w:t>9</w:t>
            </w:r>
            <w:r w:rsidRPr="007E1E83">
              <w:rPr>
                <w:rFonts w:ascii="Times New Roman" w:hAnsi="Times New Roman" w:cs="Times New Roman"/>
                <w:color w:val="000000" w:themeColor="text1"/>
                <w:lang w:val="bs-Latn-BA"/>
              </w:rPr>
              <w:t xml:space="preserve"> – 1x10</w:t>
            </w:r>
            <w:r w:rsidRPr="007E1E83">
              <w:rPr>
                <w:rFonts w:ascii="Times New Roman" w:hAnsi="Times New Roman" w:cs="Times New Roman"/>
                <w:color w:val="000000" w:themeColor="text1"/>
                <w:vertAlign w:val="superscript"/>
                <w:lang w:val="bs-Latn-BA"/>
              </w:rPr>
              <w:t>11</w:t>
            </w:r>
            <w:r w:rsidRPr="007E1E83">
              <w:rPr>
                <w:rFonts w:ascii="Times New Roman" w:hAnsi="Times New Roman" w:cs="Times New Roman"/>
                <w:color w:val="000000" w:themeColor="text1"/>
                <w:lang w:val="bs-Latn-BA"/>
              </w:rPr>
              <w:t xml:space="preserve"> CFU/g</w:t>
            </w:r>
          </w:p>
          <w:p w14:paraId="6A82AF3D" w14:textId="77777777" w:rsidR="001D504B" w:rsidRPr="007E1E83" w:rsidRDefault="00AB2B13"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suv</w:t>
            </w:r>
            <w:r w:rsidR="001D504B" w:rsidRPr="007E1E83">
              <w:rPr>
                <w:rFonts w:ascii="Times New Roman" w:hAnsi="Times New Roman" w:cs="Times New Roman"/>
                <w:color w:val="000000" w:themeColor="text1"/>
                <w:lang w:val="bs-Latn-BA"/>
              </w:rPr>
              <w:t xml:space="preserve">og sredstva </w:t>
            </w:r>
          </w:p>
          <w:p w14:paraId="32899B44" w14:textId="77777777" w:rsidR="001D504B" w:rsidRPr="007E1E83" w:rsidRDefault="001D504B"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4164CF4"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01.10.2013.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69310E5" w14:textId="77777777" w:rsidR="00B9692A" w:rsidRPr="007E1E83" w:rsidRDefault="00B9692A"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31.12.2024.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2FBFC62" w14:textId="77777777" w:rsidR="001D504B"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w:t>
            </w:r>
            <w:r w:rsidR="00E47231" w:rsidRPr="007E1E83">
              <w:rPr>
                <w:rFonts w:ascii="Times New Roman" w:hAnsi="Times New Roman" w:cs="Times New Roman"/>
                <w:color w:val="000000" w:themeColor="text1"/>
              </w:rPr>
              <w:t>evantnih tijela Evropske unije.</w:t>
            </w:r>
          </w:p>
        </w:tc>
      </w:tr>
      <w:tr w:rsidR="007E1E83" w:rsidRPr="007E1E83" w14:paraId="5D301504"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9ED002F"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38</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42D066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Helicoverpa armigera nucleopolyhedrovirus</w:t>
            </w:r>
          </w:p>
          <w:p w14:paraId="1E5B9D06"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DSMZ broj: BV-0003</w:t>
            </w:r>
          </w:p>
          <w:p w14:paraId="3BA3AF78"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118F6297"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Ne primjnejuje se</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4C60615"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Najmanja koncentracija:</w:t>
            </w:r>
          </w:p>
          <w:p w14:paraId="7BE43B8D"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1,44 × 10</w:t>
            </w:r>
            <w:r w:rsidRPr="007E1E83">
              <w:rPr>
                <w:rFonts w:ascii="Times New Roman" w:hAnsi="Times New Roman" w:cs="Times New Roman"/>
                <w:color w:val="000000" w:themeColor="text1"/>
                <w:vertAlign w:val="superscript"/>
                <w:lang w:val="bs-Latn-BA"/>
              </w:rPr>
              <w:t>13</w:t>
            </w:r>
          </w:p>
          <w:p w14:paraId="7DCD8DF3"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virusnih </w:t>
            </w:r>
          </w:p>
          <w:p w14:paraId="51CB9BB0"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ovojnica/l</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B2084E2"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01.06.2013.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99692B0"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31.05.2023.</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08659CF" w14:textId="77777777" w:rsidR="001D504B"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w:t>
            </w:r>
            <w:r w:rsidR="00D26A9F" w:rsidRPr="007E1E83">
              <w:rPr>
                <w:rFonts w:ascii="Times New Roman" w:hAnsi="Times New Roman" w:cs="Times New Roman"/>
                <w:color w:val="000000" w:themeColor="text1"/>
              </w:rPr>
              <w:t>jela Evropske unije.</w:t>
            </w:r>
          </w:p>
        </w:tc>
      </w:tr>
      <w:tr w:rsidR="007E1E83" w:rsidRPr="007E1E83" w14:paraId="0861638D"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8A32AD9"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39</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6AF8BFE"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Paecilomyces fumosoroseus soj</w:t>
            </w:r>
          </w:p>
          <w:p w14:paraId="579A5BD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FE 9901 </w:t>
            </w:r>
          </w:p>
          <w:p w14:paraId="57C2861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Broj zbirke: USDA-ARS</w:t>
            </w:r>
          </w:p>
          <w:p w14:paraId="5C9F46FF"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collection of </w:t>
            </w:r>
          </w:p>
          <w:p w14:paraId="65737D46"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Entomopathogenic Fungal Cultures U.S. Plant Soil and Nutrition laboratory. New </w:t>
            </w:r>
          </w:p>
          <w:p w14:paraId="1A99E210" w14:textId="77777777" w:rsidR="001D504B" w:rsidRPr="007E1E83" w:rsidRDefault="00D26A9F" w:rsidP="00D26A9F">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York. ARSEF br. 4490</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1C824E6A"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Ne primjnejuje se</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E0700BD"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Najmanja 1,0 × 10</w:t>
            </w:r>
            <w:r w:rsidRPr="007E1E83">
              <w:rPr>
                <w:rFonts w:ascii="Times New Roman" w:hAnsi="Times New Roman" w:cs="Times New Roman"/>
                <w:color w:val="000000" w:themeColor="text1"/>
                <w:vertAlign w:val="superscript"/>
                <w:lang w:val="bs-Latn-BA"/>
              </w:rPr>
              <w:t>9</w:t>
            </w:r>
            <w:r w:rsidRPr="007E1E83">
              <w:rPr>
                <w:rFonts w:ascii="Times New Roman" w:hAnsi="Times New Roman" w:cs="Times New Roman"/>
                <w:color w:val="000000" w:themeColor="text1"/>
                <w:lang w:val="bs-Latn-BA"/>
              </w:rPr>
              <w:t xml:space="preserve"> CFU/g </w:t>
            </w:r>
          </w:p>
          <w:p w14:paraId="7DB43064"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p>
          <w:p w14:paraId="04B17573"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vertAlign w:val="superscript"/>
                <w:lang w:val="bs-Latn-BA"/>
              </w:rPr>
            </w:pPr>
            <w:r w:rsidRPr="007E1E83">
              <w:rPr>
                <w:rFonts w:ascii="Times New Roman" w:hAnsi="Times New Roman" w:cs="Times New Roman"/>
                <w:color w:val="000000" w:themeColor="text1"/>
                <w:lang w:val="bs-Latn-BA"/>
              </w:rPr>
              <w:t xml:space="preserve">Najveća 3,0 × 10 </w:t>
            </w:r>
            <w:r w:rsidRPr="007E1E83">
              <w:rPr>
                <w:rFonts w:ascii="Times New Roman" w:hAnsi="Times New Roman" w:cs="Times New Roman"/>
                <w:color w:val="000000" w:themeColor="text1"/>
                <w:vertAlign w:val="superscript"/>
                <w:lang w:val="bs-Latn-BA"/>
              </w:rPr>
              <w:t xml:space="preserve">9 </w:t>
            </w:r>
            <w:r w:rsidRPr="007E1E83">
              <w:rPr>
                <w:rFonts w:ascii="Times New Roman" w:hAnsi="Times New Roman" w:cs="Times New Roman"/>
                <w:color w:val="000000" w:themeColor="text1"/>
                <w:lang w:val="bs-Latn-BA"/>
              </w:rPr>
              <w:t xml:space="preserve"> CFU/g </w:t>
            </w:r>
          </w:p>
          <w:p w14:paraId="26F37FD7" w14:textId="77777777" w:rsidR="001D504B" w:rsidRPr="007E1E83" w:rsidRDefault="001D504B"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67C2462"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01.10.2013.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38CB62B" w14:textId="77777777" w:rsidR="00225F2D" w:rsidRPr="007E1E83" w:rsidRDefault="00225F2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31.12.2024.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8355F0C"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028C1785"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 xml:space="preserve">U ovoj cjelokupnoj procjeni posebnu pažnju </w:t>
            </w:r>
            <w:r w:rsidR="001D504B" w:rsidRPr="007E1E83">
              <w:rPr>
                <w:rFonts w:ascii="Times New Roman" w:hAnsi="Times New Roman" w:cs="Times New Roman"/>
                <w:color w:val="000000" w:themeColor="text1"/>
                <w:lang w:val="bs-Latn-BA"/>
              </w:rPr>
              <w:t xml:space="preserve"> treba posvetiti  zaštiti </w:t>
            </w:r>
          </w:p>
          <w:p w14:paraId="536EF9B8"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korisnika sredstava i radnika, uzimajući u obzir da Paecilomyces fumosoroseus soj FE 9901 može uzrokovati preosjetljivost. </w:t>
            </w:r>
          </w:p>
          <w:p w14:paraId="636EEEB9"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AB2B13" w:rsidRPr="007E1E83">
              <w:rPr>
                <w:rFonts w:ascii="Times New Roman" w:hAnsi="Times New Roman" w:cs="Times New Roman"/>
                <w:color w:val="000000" w:themeColor="text1"/>
                <w:lang w:val="bs-Latn-BA"/>
              </w:rPr>
              <w:t>slovi</w:t>
            </w:r>
            <w:r w:rsidRPr="007E1E83">
              <w:rPr>
                <w:rFonts w:ascii="Times New Roman" w:hAnsi="Times New Roman" w:cs="Times New Roman"/>
                <w:color w:val="000000" w:themeColor="text1"/>
                <w:lang w:val="bs-Latn-BA"/>
              </w:rPr>
              <w:t xml:space="preserve"> upotrebe uključuju, prema potrebi, mjere za smanjenje rizika.</w:t>
            </w:r>
          </w:p>
          <w:p w14:paraId="31C908BF" w14:textId="77777777" w:rsidR="001D504B" w:rsidRPr="007E1E83" w:rsidRDefault="001D504B" w:rsidP="005A222E">
            <w:pPr>
              <w:spacing w:after="0"/>
              <w:jc w:val="both"/>
              <w:rPr>
                <w:rFonts w:ascii="Times New Roman" w:hAnsi="Times New Roman" w:cs="Times New Roman"/>
                <w:color w:val="000000" w:themeColor="text1"/>
              </w:rPr>
            </w:pPr>
          </w:p>
        </w:tc>
      </w:tr>
      <w:tr w:rsidR="007E1E83" w:rsidRPr="007E1E83" w14:paraId="62A5BEAB"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B34DBBC"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40</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5DE8806"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Kalijevi fosfonati (ne postoji naziv </w:t>
            </w:r>
          </w:p>
          <w:p w14:paraId="55152805"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ISO)</w:t>
            </w:r>
          </w:p>
          <w:p w14:paraId="27AD197D"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w:t>
            </w:r>
          </w:p>
          <w:p w14:paraId="36B7A9CD"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13977-65-6 za kalijev vodikov fosfonat </w:t>
            </w:r>
          </w:p>
          <w:p w14:paraId="3EF9EBB3"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13492-26-7 za dikalijev fosfonat</w:t>
            </w:r>
          </w:p>
          <w:p w14:paraId="14D3FDC8"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Mješavina: ne postoji </w:t>
            </w:r>
          </w:p>
          <w:p w14:paraId="23BBADA3" w14:textId="77777777" w:rsidR="001D504B" w:rsidRPr="007E1E83" w:rsidRDefault="001D504B" w:rsidP="00D26A9F">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CIPAC </w:t>
            </w:r>
            <w:r w:rsidR="00D26A9F" w:rsidRPr="007E1E83">
              <w:rPr>
                <w:rFonts w:ascii="Times New Roman" w:hAnsi="Times New Roman" w:cs="Times New Roman"/>
                <w:color w:val="000000" w:themeColor="text1"/>
                <w:lang w:val="bs-Latn-BA"/>
              </w:rPr>
              <w:t>br. 756 (za kalijeve fosfonate)</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720100BB"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Kalijev vodikov fosfonat,</w:t>
            </w:r>
          </w:p>
          <w:p w14:paraId="2B8600D1"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Dikalijev fosfonat</w:t>
            </w:r>
          </w:p>
          <w:p w14:paraId="4EDA2791" w14:textId="77777777" w:rsidR="001D504B" w:rsidRPr="007E1E83" w:rsidRDefault="001D504B"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22CD71F"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31,6 do 32,6 % fosfonatnih iona </w:t>
            </w:r>
          </w:p>
          <w:p w14:paraId="2D4573E4"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(zbroj vodikovog fosfonata i</w:t>
            </w:r>
          </w:p>
          <w:p w14:paraId="5C7BAB12"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fosfonatnih iona) </w:t>
            </w:r>
          </w:p>
          <w:p w14:paraId="0F5EC90E"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17,8 do 20 % kalija</w:t>
            </w:r>
          </w:p>
          <w:p w14:paraId="4253C6B2"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 990 g/kg na temelju suhe tvari</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2FA85BD"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01.10.2013.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FE96CC9" w14:textId="77777777" w:rsidR="00E52E76" w:rsidRPr="007E1E83" w:rsidRDefault="00E52E76"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31.01.2026.</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8FF6603"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38F958D5"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ovoj cjelokupnoj procjeni potrebno je obratiti posebnu pažnju na</w:t>
            </w:r>
            <w:r w:rsidR="001D504B" w:rsidRPr="007E1E83">
              <w:rPr>
                <w:rFonts w:ascii="Times New Roman" w:hAnsi="Times New Roman" w:cs="Times New Roman"/>
                <w:color w:val="000000" w:themeColor="text1"/>
                <w:lang w:val="bs-Latn-BA"/>
              </w:rPr>
              <w:t>:</w:t>
            </w:r>
          </w:p>
          <w:p w14:paraId="50D1B1C1"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rizik za ptice i </w:t>
            </w:r>
            <w:r w:rsidR="00BD70A0" w:rsidRPr="007E1E83">
              <w:rPr>
                <w:rFonts w:ascii="Times New Roman" w:hAnsi="Times New Roman" w:cs="Times New Roman"/>
                <w:color w:val="000000" w:themeColor="text1"/>
                <w:lang w:val="bs-Latn-BA"/>
              </w:rPr>
              <w:t>sisare</w:t>
            </w:r>
            <w:r w:rsidRPr="007E1E83">
              <w:rPr>
                <w:rFonts w:ascii="Times New Roman" w:hAnsi="Times New Roman" w:cs="Times New Roman"/>
                <w:color w:val="000000" w:themeColor="text1"/>
                <w:lang w:val="bs-Latn-BA"/>
              </w:rPr>
              <w:t xml:space="preserve">, </w:t>
            </w:r>
          </w:p>
          <w:p w14:paraId="179D12CE"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rizik od eutrofikacije površinskih voda, ako se </w:t>
            </w:r>
            <w:r w:rsidR="00AB2B13" w:rsidRPr="007E1E83">
              <w:rPr>
                <w:rFonts w:ascii="Times New Roman" w:hAnsi="Times New Roman" w:cs="Times New Roman"/>
                <w:color w:val="000000" w:themeColor="text1"/>
                <w:lang w:val="bs-Latn-BA"/>
              </w:rPr>
              <w:t>materija</w:t>
            </w:r>
            <w:r w:rsidRPr="007E1E83">
              <w:rPr>
                <w:rFonts w:ascii="Times New Roman" w:hAnsi="Times New Roman" w:cs="Times New Roman"/>
                <w:color w:val="000000" w:themeColor="text1"/>
                <w:lang w:val="bs-Latn-BA"/>
              </w:rPr>
              <w:t xml:space="preserve"> primjenjuje u područjima ili pod u</w:t>
            </w:r>
            <w:r w:rsidR="00AB2B13" w:rsidRPr="007E1E83">
              <w:rPr>
                <w:rFonts w:ascii="Times New Roman" w:hAnsi="Times New Roman" w:cs="Times New Roman"/>
                <w:color w:val="000000" w:themeColor="text1"/>
                <w:lang w:val="bs-Latn-BA"/>
              </w:rPr>
              <w:t>slovima</w:t>
            </w:r>
            <w:r w:rsidRPr="007E1E83">
              <w:rPr>
                <w:rFonts w:ascii="Times New Roman" w:hAnsi="Times New Roman" w:cs="Times New Roman"/>
                <w:color w:val="000000" w:themeColor="text1"/>
                <w:lang w:val="bs-Latn-BA"/>
              </w:rPr>
              <w:t xml:space="preserve"> koji pogoduju brzoj oksidaciji aktivne </w:t>
            </w:r>
            <w:r w:rsidR="00AB2B13" w:rsidRPr="007E1E83">
              <w:rPr>
                <w:rFonts w:ascii="Times New Roman" w:hAnsi="Times New Roman" w:cs="Times New Roman"/>
                <w:color w:val="000000" w:themeColor="text1"/>
                <w:lang w:val="bs-Latn-BA"/>
              </w:rPr>
              <w:t xml:space="preserve">materije </w:t>
            </w:r>
            <w:r w:rsidRPr="007E1E83">
              <w:rPr>
                <w:rFonts w:ascii="Times New Roman" w:hAnsi="Times New Roman" w:cs="Times New Roman"/>
                <w:color w:val="000000" w:themeColor="text1"/>
                <w:lang w:val="bs-Latn-BA"/>
              </w:rPr>
              <w:t xml:space="preserve">u površinskim vodama. </w:t>
            </w:r>
          </w:p>
          <w:p w14:paraId="7FE72C91" w14:textId="77777777" w:rsidR="001D504B" w:rsidRPr="007E1E83" w:rsidRDefault="001D504B" w:rsidP="00D26A9F">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AB2B13" w:rsidRPr="007E1E83">
              <w:rPr>
                <w:rFonts w:ascii="Times New Roman" w:hAnsi="Times New Roman" w:cs="Times New Roman"/>
                <w:color w:val="000000" w:themeColor="text1"/>
                <w:lang w:val="bs-Latn-BA"/>
              </w:rPr>
              <w:t>slovi</w:t>
            </w:r>
            <w:r w:rsidRPr="007E1E83">
              <w:rPr>
                <w:rFonts w:ascii="Times New Roman" w:hAnsi="Times New Roman" w:cs="Times New Roman"/>
                <w:color w:val="000000" w:themeColor="text1"/>
                <w:lang w:val="bs-Latn-BA"/>
              </w:rPr>
              <w:t xml:space="preserve"> upotrebe uključuju, prema potre</w:t>
            </w:r>
            <w:r w:rsidR="00D26A9F" w:rsidRPr="007E1E83">
              <w:rPr>
                <w:rFonts w:ascii="Times New Roman" w:hAnsi="Times New Roman" w:cs="Times New Roman"/>
                <w:color w:val="000000" w:themeColor="text1"/>
                <w:lang w:val="bs-Latn-BA"/>
              </w:rPr>
              <w:t xml:space="preserve">bi, mjere za smanjenje rizika. </w:t>
            </w:r>
          </w:p>
        </w:tc>
      </w:tr>
      <w:tr w:rsidR="007E1E83" w:rsidRPr="007E1E83" w14:paraId="6760C66E"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B909A0A"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41</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572250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Spiromesifen</w:t>
            </w:r>
          </w:p>
          <w:p w14:paraId="470394F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283594-90-1 </w:t>
            </w:r>
          </w:p>
          <w:p w14:paraId="6F76F1F7"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747</w:t>
            </w:r>
          </w:p>
          <w:p w14:paraId="412D84F2"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0A520744"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3-mesitil-2-okso-1-</w:t>
            </w:r>
          </w:p>
          <w:p w14:paraId="07ED7CE5"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oksaspiro[4.4]non-3-en-4-il </w:t>
            </w:r>
          </w:p>
          <w:p w14:paraId="3CDD11B7"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3,3-dimetilbutirat</w:t>
            </w:r>
          </w:p>
          <w:p w14:paraId="07FD7FFC" w14:textId="77777777" w:rsidR="001D504B" w:rsidRPr="007E1E83" w:rsidRDefault="001D504B"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323AC9B"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965 g/kg (racemičan)</w:t>
            </w:r>
          </w:p>
          <w:p w14:paraId="2AA189C8"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p>
          <w:p w14:paraId="122F7E7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Nečistoća N,N-dimetilace­</w:t>
            </w:r>
          </w:p>
          <w:p w14:paraId="4313A001"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tamid je toksikološki važna</w:t>
            </w:r>
          </w:p>
          <w:p w14:paraId="62EE1B1B"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i ne smije prelaziti 4 g/kg u </w:t>
            </w:r>
          </w:p>
          <w:p w14:paraId="6392C55B" w14:textId="77777777" w:rsidR="001D504B" w:rsidRPr="007E1E83" w:rsidRDefault="00CB2AAC" w:rsidP="00D26A9F">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tehničkom materijalu</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0AA1924"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01.10.2013.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8932ED3"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30.09.2023.</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78500E"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2FA42F82"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ovoj cjelokupnoj procjeni potrebno je obratiti posebnu pažnju na</w:t>
            </w:r>
            <w:r w:rsidR="001D504B" w:rsidRPr="007E1E83">
              <w:rPr>
                <w:rFonts w:ascii="Times New Roman" w:hAnsi="Times New Roman" w:cs="Times New Roman"/>
                <w:color w:val="000000" w:themeColor="text1"/>
                <w:lang w:val="bs-Latn-BA"/>
              </w:rPr>
              <w:t>:</w:t>
            </w:r>
          </w:p>
          <w:p w14:paraId="48BF62F8"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dugotrajni rizik za vodene be</w:t>
            </w:r>
            <w:r w:rsidR="00AB2B13" w:rsidRPr="007E1E83">
              <w:rPr>
                <w:rFonts w:ascii="Times New Roman" w:hAnsi="Times New Roman" w:cs="Times New Roman"/>
                <w:color w:val="000000" w:themeColor="text1"/>
                <w:lang w:val="bs-Latn-BA"/>
              </w:rPr>
              <w:t>zkičmenjake</w:t>
            </w:r>
            <w:r w:rsidRPr="007E1E83">
              <w:rPr>
                <w:rFonts w:ascii="Times New Roman" w:hAnsi="Times New Roman" w:cs="Times New Roman"/>
                <w:color w:val="000000" w:themeColor="text1"/>
                <w:lang w:val="bs-Latn-BA"/>
              </w:rPr>
              <w:t>,</w:t>
            </w:r>
          </w:p>
          <w:p w14:paraId="7144AEA4"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rizik za opnokrilce oprašivače i </w:t>
            </w:r>
            <w:r w:rsidR="004D1D68" w:rsidRPr="007E1E83">
              <w:rPr>
                <w:rFonts w:ascii="Times New Roman" w:hAnsi="Times New Roman" w:cs="Times New Roman"/>
                <w:color w:val="000000" w:themeColor="text1"/>
                <w:lang w:val="bs-Latn-BA"/>
              </w:rPr>
              <w:t>člankonošce</w:t>
            </w:r>
            <w:r w:rsidRPr="007E1E83">
              <w:rPr>
                <w:rFonts w:ascii="Times New Roman" w:hAnsi="Times New Roman" w:cs="Times New Roman"/>
                <w:color w:val="000000" w:themeColor="text1"/>
                <w:lang w:val="bs-Latn-BA"/>
              </w:rPr>
              <w:t xml:space="preserve"> koji ne pripadaju ciljanoj </w:t>
            </w:r>
            <w:r w:rsidR="00AB2B13" w:rsidRPr="007E1E83">
              <w:rPr>
                <w:rFonts w:ascii="Times New Roman" w:hAnsi="Times New Roman" w:cs="Times New Roman"/>
                <w:color w:val="000000" w:themeColor="text1"/>
                <w:lang w:val="bs-Latn-BA"/>
              </w:rPr>
              <w:t>grupi</w:t>
            </w:r>
            <w:r w:rsidRPr="007E1E83">
              <w:rPr>
                <w:rFonts w:ascii="Times New Roman" w:hAnsi="Times New Roman" w:cs="Times New Roman"/>
                <w:color w:val="000000" w:themeColor="text1"/>
                <w:lang w:val="bs-Latn-BA"/>
              </w:rPr>
              <w:t>, ako izloženost nije zanemariva,</w:t>
            </w:r>
          </w:p>
          <w:p w14:paraId="72ECAEA7"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zaštitu korisnika sredstava i radnika. </w:t>
            </w:r>
          </w:p>
          <w:p w14:paraId="7CF53E37"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AB2B13" w:rsidRPr="007E1E83">
              <w:rPr>
                <w:rFonts w:ascii="Times New Roman" w:hAnsi="Times New Roman" w:cs="Times New Roman"/>
                <w:color w:val="000000" w:themeColor="text1"/>
                <w:lang w:val="bs-Latn-BA"/>
              </w:rPr>
              <w:t xml:space="preserve">slovi </w:t>
            </w:r>
            <w:r w:rsidRPr="007E1E83">
              <w:rPr>
                <w:rFonts w:ascii="Times New Roman" w:hAnsi="Times New Roman" w:cs="Times New Roman"/>
                <w:color w:val="000000" w:themeColor="text1"/>
                <w:lang w:val="bs-Latn-BA"/>
              </w:rPr>
              <w:t>upotrebe uključuju, prema potrebi, mjere za smanjenje</w:t>
            </w:r>
            <w:r w:rsidR="00AB2B13" w:rsidRPr="007E1E83">
              <w:rPr>
                <w:rFonts w:ascii="Times New Roman" w:hAnsi="Times New Roman" w:cs="Times New Roman"/>
                <w:color w:val="000000" w:themeColor="text1"/>
                <w:lang w:val="bs-Latn-BA"/>
              </w:rPr>
              <w:t xml:space="preserve"> </w:t>
            </w:r>
            <w:r w:rsidR="00D26A9F" w:rsidRPr="007E1E83">
              <w:rPr>
                <w:rFonts w:ascii="Times New Roman" w:hAnsi="Times New Roman" w:cs="Times New Roman"/>
                <w:color w:val="000000" w:themeColor="text1"/>
                <w:lang w:val="bs-Latn-BA"/>
              </w:rPr>
              <w:t xml:space="preserve">rizika. </w:t>
            </w:r>
          </w:p>
        </w:tc>
      </w:tr>
      <w:tr w:rsidR="007E1E83" w:rsidRPr="007E1E83" w14:paraId="76777C3C"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6A94CF2"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42</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7F9915E"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Spodoptera littoralis nucleopolyhe­</w:t>
            </w:r>
          </w:p>
          <w:p w14:paraId="2C4A987E"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drovirus </w:t>
            </w:r>
          </w:p>
          <w:p w14:paraId="44C8EF57"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DSMZ broj: BV-0005</w:t>
            </w:r>
          </w:p>
          <w:p w14:paraId="6B92C714"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78EC285F"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Ne primjenjuje se</w:t>
            </w:r>
          </w:p>
          <w:p w14:paraId="16D5CA1D"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 xml:space="preserve"> </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2B768EB"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Najveća koncentracija:</w:t>
            </w:r>
          </w:p>
          <w:p w14:paraId="7140C38E"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 × 10</w:t>
            </w:r>
            <w:r w:rsidRPr="007E1E83">
              <w:rPr>
                <w:rFonts w:ascii="Times New Roman" w:hAnsi="Times New Roman" w:cs="Times New Roman"/>
                <w:color w:val="000000" w:themeColor="text1"/>
                <w:vertAlign w:val="superscript"/>
                <w:lang w:val="bs-Latn-BA"/>
              </w:rPr>
              <w:t>12</w:t>
            </w:r>
          </w:p>
          <w:p w14:paraId="5C9B03AA" w14:textId="77777777" w:rsidR="001D504B" w:rsidRPr="007E1E83" w:rsidRDefault="00CB2AAC" w:rsidP="00D26A9F">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virusnih ovojnica/l </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1E86BF2"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01.06.2013.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C81FEEE"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31.05.2023.</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21DA608" w14:textId="77777777" w:rsidR="001D504B"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w:t>
            </w:r>
            <w:r w:rsidR="00D26A9F" w:rsidRPr="007E1E83">
              <w:rPr>
                <w:rFonts w:ascii="Times New Roman" w:hAnsi="Times New Roman" w:cs="Times New Roman"/>
                <w:color w:val="000000" w:themeColor="text1"/>
              </w:rPr>
              <w:t>evantnih tijela Evropske unije.</w:t>
            </w:r>
          </w:p>
        </w:tc>
      </w:tr>
      <w:tr w:rsidR="007E1E83" w:rsidRPr="007E1E83" w14:paraId="2EE222A5"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0E60966"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43</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40374C7"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Biksafen </w:t>
            </w:r>
          </w:p>
          <w:p w14:paraId="43A3F79F"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581809-46-3</w:t>
            </w:r>
          </w:p>
          <w:p w14:paraId="045F5606"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819</w:t>
            </w:r>
          </w:p>
          <w:p w14:paraId="5873CDB0"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6DA6CAE7"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N-(3',4'-dikloro-5-fluorobife­</w:t>
            </w:r>
          </w:p>
          <w:p w14:paraId="32C2E453"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nil-2-il)-3-(difluorometil)-1-</w:t>
            </w:r>
          </w:p>
          <w:p w14:paraId="79BE06E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metilpirazol- 4-karboksamid</w:t>
            </w:r>
          </w:p>
          <w:p w14:paraId="0A1C12C8" w14:textId="77777777" w:rsidR="001D504B" w:rsidRPr="007E1E83" w:rsidRDefault="001D504B"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2093920"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950 g/kg</w:t>
            </w:r>
          </w:p>
          <w:p w14:paraId="66E182D9" w14:textId="77777777" w:rsidR="001D504B" w:rsidRPr="007E1E83" w:rsidRDefault="001D504B"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465B358"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01.10.2013.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C9E221D" w14:textId="77777777" w:rsidR="008E79DE" w:rsidRPr="007E1E83" w:rsidRDefault="008E79DE"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31.05.2025.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98FA925"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7758DEF5"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ovoj cjelokupnoj procjeni potrebno je obratiti posebnu pažnju na</w:t>
            </w:r>
            <w:r w:rsidR="001D504B" w:rsidRPr="007E1E83">
              <w:rPr>
                <w:rFonts w:ascii="Times New Roman" w:hAnsi="Times New Roman" w:cs="Times New Roman"/>
                <w:color w:val="000000" w:themeColor="text1"/>
                <w:lang w:val="bs-Latn-BA"/>
              </w:rPr>
              <w:t>:</w:t>
            </w:r>
          </w:p>
          <w:p w14:paraId="276E5A23"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(a) ostatke biksafena i njegovih metabolita u kulturama u plodoredu;</w:t>
            </w:r>
          </w:p>
          <w:p w14:paraId="4F84B161"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(b) zaštitu podzemnih voda, ako se aktivna </w:t>
            </w:r>
            <w:r w:rsidR="00AB2B13" w:rsidRPr="007E1E83">
              <w:rPr>
                <w:rFonts w:ascii="Times New Roman" w:hAnsi="Times New Roman" w:cs="Times New Roman"/>
                <w:color w:val="000000" w:themeColor="text1"/>
                <w:lang w:val="bs-Latn-BA"/>
              </w:rPr>
              <w:t>materija</w:t>
            </w:r>
            <w:r w:rsidRPr="007E1E83">
              <w:rPr>
                <w:rFonts w:ascii="Times New Roman" w:hAnsi="Times New Roman" w:cs="Times New Roman"/>
                <w:color w:val="000000" w:themeColor="text1"/>
                <w:lang w:val="bs-Latn-BA"/>
              </w:rPr>
              <w:t xml:space="preserve"> primjenjuje na područjima s</w:t>
            </w:r>
            <w:r w:rsidR="00AB2B13" w:rsidRPr="007E1E83">
              <w:rPr>
                <w:rFonts w:ascii="Times New Roman" w:hAnsi="Times New Roman" w:cs="Times New Roman"/>
                <w:color w:val="000000" w:themeColor="text1"/>
                <w:lang w:val="bs-Latn-BA"/>
              </w:rPr>
              <w:t>a</w:t>
            </w:r>
            <w:r w:rsidRPr="007E1E83">
              <w:rPr>
                <w:rFonts w:ascii="Times New Roman" w:hAnsi="Times New Roman" w:cs="Times New Roman"/>
                <w:color w:val="000000" w:themeColor="text1"/>
                <w:lang w:val="bs-Latn-BA"/>
              </w:rPr>
              <w:t xml:space="preserve"> osjetljivim </w:t>
            </w:r>
            <w:r w:rsidR="00AB2B13" w:rsidRPr="007E1E83">
              <w:rPr>
                <w:rFonts w:ascii="Times New Roman" w:hAnsi="Times New Roman" w:cs="Times New Roman"/>
                <w:color w:val="000000" w:themeColor="text1"/>
                <w:lang w:val="bs-Latn-BA"/>
              </w:rPr>
              <w:t>zemljištem i/ili nepovoljnim klimat</w:t>
            </w:r>
            <w:r w:rsidRPr="007E1E83">
              <w:rPr>
                <w:rFonts w:ascii="Times New Roman" w:hAnsi="Times New Roman" w:cs="Times New Roman"/>
                <w:color w:val="000000" w:themeColor="text1"/>
                <w:lang w:val="bs-Latn-BA"/>
              </w:rPr>
              <w:t>skim u</w:t>
            </w:r>
            <w:r w:rsidR="00AB2B13" w:rsidRPr="007E1E83">
              <w:rPr>
                <w:rFonts w:ascii="Times New Roman" w:hAnsi="Times New Roman" w:cs="Times New Roman"/>
                <w:color w:val="000000" w:themeColor="text1"/>
                <w:lang w:val="bs-Latn-BA"/>
              </w:rPr>
              <w:t>slovima</w:t>
            </w:r>
            <w:r w:rsidRPr="007E1E83">
              <w:rPr>
                <w:rFonts w:ascii="Times New Roman" w:hAnsi="Times New Roman" w:cs="Times New Roman"/>
                <w:color w:val="000000" w:themeColor="text1"/>
                <w:lang w:val="bs-Latn-BA"/>
              </w:rPr>
              <w:t>;</w:t>
            </w:r>
          </w:p>
          <w:p w14:paraId="3095A6B6"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 rizik za vodene organizme; </w:t>
            </w:r>
          </w:p>
          <w:p w14:paraId="7829711A"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(d) rizik za organizme koji žive u </w:t>
            </w:r>
            <w:r w:rsidR="00AB2B13" w:rsidRPr="007E1E83">
              <w:rPr>
                <w:rFonts w:ascii="Times New Roman" w:hAnsi="Times New Roman" w:cs="Times New Roman"/>
                <w:color w:val="000000" w:themeColor="text1"/>
                <w:lang w:val="bs-Latn-BA"/>
              </w:rPr>
              <w:t>zemljištu</w:t>
            </w:r>
            <w:r w:rsidRPr="007E1E83">
              <w:rPr>
                <w:rFonts w:ascii="Times New Roman" w:hAnsi="Times New Roman" w:cs="Times New Roman"/>
                <w:color w:val="000000" w:themeColor="text1"/>
                <w:lang w:val="bs-Latn-BA"/>
              </w:rPr>
              <w:t xml:space="preserve"> i sedimentu. </w:t>
            </w:r>
          </w:p>
          <w:p w14:paraId="68E4DC3E"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AB2B13" w:rsidRPr="007E1E83">
              <w:rPr>
                <w:rFonts w:ascii="Times New Roman" w:hAnsi="Times New Roman" w:cs="Times New Roman"/>
                <w:color w:val="000000" w:themeColor="text1"/>
                <w:lang w:val="bs-Latn-BA"/>
              </w:rPr>
              <w:t xml:space="preserve">slovi </w:t>
            </w:r>
            <w:r w:rsidRPr="007E1E83">
              <w:rPr>
                <w:rFonts w:ascii="Times New Roman" w:hAnsi="Times New Roman" w:cs="Times New Roman"/>
                <w:color w:val="000000" w:themeColor="text1"/>
                <w:lang w:val="bs-Latn-BA"/>
              </w:rPr>
              <w:t>upotrebe uključuju, prema potr</w:t>
            </w:r>
            <w:r w:rsidR="00D26A9F" w:rsidRPr="007E1E83">
              <w:rPr>
                <w:rFonts w:ascii="Times New Roman" w:hAnsi="Times New Roman" w:cs="Times New Roman"/>
                <w:color w:val="000000" w:themeColor="text1"/>
                <w:lang w:val="bs-Latn-BA"/>
              </w:rPr>
              <w:t>ebi, mjere za smanjenje rizika.</w:t>
            </w:r>
          </w:p>
        </w:tc>
      </w:tr>
      <w:tr w:rsidR="007E1E83" w:rsidRPr="007E1E83" w14:paraId="4E7EE536"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457F1E7"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44</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CE7FC37"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Maltodekstrin</w:t>
            </w:r>
          </w:p>
          <w:p w14:paraId="5AC3A6E4"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9050-36-6 </w:t>
            </w:r>
          </w:p>
          <w:p w14:paraId="1EE65BA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801</w:t>
            </w:r>
          </w:p>
          <w:p w14:paraId="06572C47"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594A5704"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Nije dodijeljen</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3F90946"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 910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3E58D95"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01.10.2013.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8756E16"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30.09.2023.</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C0D1D7B"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5E30C934"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ovoj cjelokupnoj procjeni potrebno je obratiti posebnu pažnju na</w:t>
            </w:r>
            <w:r w:rsidR="001D504B" w:rsidRPr="007E1E83">
              <w:rPr>
                <w:rFonts w:ascii="Times New Roman" w:hAnsi="Times New Roman" w:cs="Times New Roman"/>
                <w:color w:val="000000" w:themeColor="text1"/>
                <w:lang w:val="bs-Latn-BA"/>
              </w:rPr>
              <w:t>:</w:t>
            </w:r>
          </w:p>
          <w:p w14:paraId="10A3C1B6"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(a) potencijalni povećani rast gljivica i moguće postojanje mikotoksina na površini tretiranih plodova;</w:t>
            </w:r>
          </w:p>
          <w:p w14:paraId="754B1338"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(b) potencijalni rizik za pčele medarice i </w:t>
            </w:r>
            <w:r w:rsidR="004D1D68" w:rsidRPr="007E1E83">
              <w:rPr>
                <w:rFonts w:ascii="Times New Roman" w:hAnsi="Times New Roman" w:cs="Times New Roman"/>
                <w:color w:val="000000" w:themeColor="text1"/>
                <w:lang w:val="bs-Latn-BA"/>
              </w:rPr>
              <w:t>člankonošce</w:t>
            </w:r>
            <w:r w:rsidRPr="007E1E83">
              <w:rPr>
                <w:rFonts w:ascii="Times New Roman" w:hAnsi="Times New Roman" w:cs="Times New Roman"/>
                <w:color w:val="000000" w:themeColor="text1"/>
                <w:lang w:val="bs-Latn-BA"/>
              </w:rPr>
              <w:t xml:space="preserve"> koji ne pripadaju ciljanoj </w:t>
            </w:r>
            <w:r w:rsidR="00AB2B13" w:rsidRPr="007E1E83">
              <w:rPr>
                <w:rFonts w:ascii="Times New Roman" w:hAnsi="Times New Roman" w:cs="Times New Roman"/>
                <w:color w:val="000000" w:themeColor="text1"/>
                <w:lang w:val="bs-Latn-BA"/>
              </w:rPr>
              <w:t>grupi</w:t>
            </w:r>
            <w:r w:rsidRPr="007E1E83">
              <w:rPr>
                <w:rFonts w:ascii="Times New Roman" w:hAnsi="Times New Roman" w:cs="Times New Roman"/>
                <w:color w:val="000000" w:themeColor="text1"/>
                <w:lang w:val="bs-Latn-BA"/>
              </w:rPr>
              <w:t>.</w:t>
            </w:r>
          </w:p>
          <w:p w14:paraId="5C2D3CB5"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AB2B13" w:rsidRPr="007E1E83">
              <w:rPr>
                <w:rFonts w:ascii="Times New Roman" w:hAnsi="Times New Roman" w:cs="Times New Roman"/>
                <w:color w:val="000000" w:themeColor="text1"/>
                <w:lang w:val="bs-Latn-BA"/>
              </w:rPr>
              <w:t>slovi</w:t>
            </w:r>
            <w:r w:rsidRPr="007E1E83">
              <w:rPr>
                <w:rFonts w:ascii="Times New Roman" w:hAnsi="Times New Roman" w:cs="Times New Roman"/>
                <w:color w:val="000000" w:themeColor="text1"/>
                <w:lang w:val="bs-Latn-BA"/>
              </w:rPr>
              <w:t xml:space="preserve"> upotrebe uključuju, prema potrebi, mjere za smanjenje r</w:t>
            </w:r>
            <w:r w:rsidR="00D26A9F" w:rsidRPr="007E1E83">
              <w:rPr>
                <w:rFonts w:ascii="Times New Roman" w:hAnsi="Times New Roman" w:cs="Times New Roman"/>
                <w:color w:val="000000" w:themeColor="text1"/>
                <w:lang w:val="bs-Latn-BA"/>
              </w:rPr>
              <w:t>izika.</w:t>
            </w:r>
          </w:p>
        </w:tc>
      </w:tr>
      <w:tr w:rsidR="007E1E83" w:rsidRPr="007E1E83" w14:paraId="6B0DF0FF"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52C3350"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45</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BB97714"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Eugenol</w:t>
            </w:r>
          </w:p>
          <w:p w14:paraId="551A0D36"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97-53-0 </w:t>
            </w:r>
          </w:p>
          <w:p w14:paraId="6379AD60"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CIPAC Br 967</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4DFD3722"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4-alil-2-metoksifenol</w:t>
            </w:r>
          </w:p>
          <w:p w14:paraId="0638E57A" w14:textId="77777777" w:rsidR="001D504B" w:rsidRPr="007E1E83" w:rsidRDefault="001D504B"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FC82FCB"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990 g/kg</w:t>
            </w:r>
          </w:p>
          <w:p w14:paraId="4DDE5A9C"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Relevantne nečistoće: metil eugenol max. 0,1% tehničkog materijala</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646E0AC"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01.12.2013.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82603B2"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30.11.2023.</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5689C00"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4935B21F"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ovoj cjelokupnoj procjeni potrebno je obratiti posebnu pažnju na</w:t>
            </w:r>
            <w:r w:rsidR="001D504B" w:rsidRPr="007E1E83">
              <w:rPr>
                <w:rFonts w:ascii="Times New Roman" w:hAnsi="Times New Roman" w:cs="Times New Roman"/>
                <w:color w:val="000000" w:themeColor="text1"/>
                <w:lang w:val="bs-Latn-BA"/>
              </w:rPr>
              <w:t>:</w:t>
            </w:r>
          </w:p>
          <w:p w14:paraId="2BFF2E7F"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w:t>
            </w:r>
            <w:r w:rsidRPr="007E1E83">
              <w:rPr>
                <w:rFonts w:ascii="Times New Roman" w:hAnsi="Times New Roman" w:cs="Times New Roman"/>
                <w:color w:val="000000" w:themeColor="text1"/>
              </w:rPr>
              <w:t xml:space="preserve"> </w:t>
            </w:r>
            <w:r w:rsidRPr="007E1E83">
              <w:rPr>
                <w:rFonts w:ascii="Times New Roman" w:hAnsi="Times New Roman" w:cs="Times New Roman"/>
                <w:color w:val="000000" w:themeColor="text1"/>
                <w:lang w:val="bs-Latn-BA"/>
              </w:rPr>
              <w:t xml:space="preserve">zaštitu </w:t>
            </w:r>
            <w:r w:rsidR="00AB2B13" w:rsidRPr="007E1E83">
              <w:rPr>
                <w:rFonts w:ascii="Times New Roman" w:hAnsi="Times New Roman" w:cs="Times New Roman"/>
                <w:color w:val="000000" w:themeColor="text1"/>
                <w:lang w:val="bs-Latn-BA"/>
              </w:rPr>
              <w:t>operatera</w:t>
            </w:r>
            <w:r w:rsidRPr="007E1E83">
              <w:rPr>
                <w:rFonts w:ascii="Times New Roman" w:hAnsi="Times New Roman" w:cs="Times New Roman"/>
                <w:color w:val="000000" w:themeColor="text1"/>
                <w:lang w:val="bs-Latn-BA"/>
              </w:rPr>
              <w:t>, radnika, prolaznika i stanovnika, osigutati da  u</w:t>
            </w:r>
            <w:r w:rsidR="00AB2B13" w:rsidRPr="007E1E83">
              <w:rPr>
                <w:rFonts w:ascii="Times New Roman" w:hAnsi="Times New Roman" w:cs="Times New Roman"/>
                <w:color w:val="000000" w:themeColor="text1"/>
                <w:lang w:val="bs-Latn-BA"/>
              </w:rPr>
              <w:t>slovi</w:t>
            </w:r>
            <w:r w:rsidRPr="007E1E83">
              <w:rPr>
                <w:rFonts w:ascii="Times New Roman" w:hAnsi="Times New Roman" w:cs="Times New Roman"/>
                <w:color w:val="000000" w:themeColor="text1"/>
                <w:lang w:val="bs-Latn-BA"/>
              </w:rPr>
              <w:t xml:space="preserve"> </w:t>
            </w:r>
            <w:r w:rsidR="00DC58A2" w:rsidRPr="007E1E83">
              <w:rPr>
                <w:rFonts w:ascii="Times New Roman" w:hAnsi="Times New Roman" w:cs="Times New Roman"/>
                <w:color w:val="000000" w:themeColor="text1"/>
                <w:lang w:val="bs-Latn-BA"/>
              </w:rPr>
              <w:t>upotrebe</w:t>
            </w:r>
            <w:r w:rsidRPr="007E1E83">
              <w:rPr>
                <w:rFonts w:ascii="Times New Roman" w:hAnsi="Times New Roman" w:cs="Times New Roman"/>
                <w:color w:val="000000" w:themeColor="text1"/>
                <w:lang w:val="bs-Latn-BA"/>
              </w:rPr>
              <w:t xml:space="preserve"> uključuju primjenu odgovarajućih </w:t>
            </w:r>
            <w:r w:rsidR="00AB2B13" w:rsidRPr="007E1E83">
              <w:rPr>
                <w:rFonts w:ascii="Times New Roman" w:hAnsi="Times New Roman" w:cs="Times New Roman"/>
                <w:color w:val="000000" w:themeColor="text1"/>
                <w:lang w:val="bs-Latn-BA"/>
              </w:rPr>
              <w:t>ličnih</w:t>
            </w:r>
            <w:r w:rsidRPr="007E1E83">
              <w:rPr>
                <w:rFonts w:ascii="Times New Roman" w:hAnsi="Times New Roman" w:cs="Times New Roman"/>
                <w:color w:val="000000" w:themeColor="text1"/>
                <w:lang w:val="bs-Latn-BA"/>
              </w:rPr>
              <w:t xml:space="preserve"> zaštitnih sredstava, prema potrebi,</w:t>
            </w:r>
          </w:p>
          <w:p w14:paraId="77A792CD"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zaštitu podzemnih voda, ako se aktivna </w:t>
            </w:r>
            <w:r w:rsidR="00AB2B13" w:rsidRPr="007E1E83">
              <w:rPr>
                <w:rFonts w:ascii="Times New Roman" w:hAnsi="Times New Roman" w:cs="Times New Roman"/>
                <w:color w:val="000000" w:themeColor="text1"/>
                <w:lang w:val="bs-Latn-BA"/>
              </w:rPr>
              <w:t>materija</w:t>
            </w:r>
            <w:r w:rsidRPr="007E1E83">
              <w:rPr>
                <w:rFonts w:ascii="Times New Roman" w:hAnsi="Times New Roman" w:cs="Times New Roman"/>
                <w:color w:val="000000" w:themeColor="text1"/>
                <w:lang w:val="bs-Latn-BA"/>
              </w:rPr>
              <w:t xml:space="preserve"> primjenjuje</w:t>
            </w:r>
            <w:r w:rsidR="00AB2B13" w:rsidRPr="007E1E83">
              <w:rPr>
                <w:rFonts w:ascii="Times New Roman" w:hAnsi="Times New Roman" w:cs="Times New Roman"/>
                <w:color w:val="000000" w:themeColor="text1"/>
                <w:lang w:val="bs-Latn-BA"/>
              </w:rPr>
              <w:t xml:space="preserve"> u </w:t>
            </w:r>
            <w:r w:rsidRPr="007E1E83">
              <w:rPr>
                <w:rFonts w:ascii="Times New Roman" w:hAnsi="Times New Roman" w:cs="Times New Roman"/>
                <w:color w:val="000000" w:themeColor="text1"/>
                <w:lang w:val="bs-Latn-BA"/>
              </w:rPr>
              <w:t xml:space="preserve">područjima s osjetljivim (lakim) </w:t>
            </w:r>
            <w:r w:rsidR="00AB2B13" w:rsidRPr="007E1E83">
              <w:rPr>
                <w:rFonts w:ascii="Times New Roman" w:hAnsi="Times New Roman" w:cs="Times New Roman"/>
                <w:color w:val="000000" w:themeColor="text1"/>
                <w:lang w:val="bs-Latn-BA"/>
              </w:rPr>
              <w:t>zemljištem</w:t>
            </w:r>
            <w:r w:rsidRPr="007E1E83">
              <w:rPr>
                <w:rFonts w:ascii="Times New Roman" w:hAnsi="Times New Roman" w:cs="Times New Roman"/>
                <w:color w:val="000000" w:themeColor="text1"/>
                <w:lang w:val="bs-Latn-BA"/>
              </w:rPr>
              <w:t xml:space="preserve"> i/ili nepovoljnim klimatskim u</w:t>
            </w:r>
            <w:r w:rsidR="00AB2B13" w:rsidRPr="007E1E83">
              <w:rPr>
                <w:rFonts w:ascii="Times New Roman" w:hAnsi="Times New Roman" w:cs="Times New Roman"/>
                <w:color w:val="000000" w:themeColor="text1"/>
                <w:lang w:val="bs-Latn-BA"/>
              </w:rPr>
              <w:t>slovima</w:t>
            </w:r>
            <w:r w:rsidRPr="007E1E83">
              <w:rPr>
                <w:rFonts w:ascii="Times New Roman" w:hAnsi="Times New Roman" w:cs="Times New Roman"/>
                <w:color w:val="000000" w:themeColor="text1"/>
                <w:lang w:val="bs-Latn-BA"/>
              </w:rPr>
              <w:t>,</w:t>
            </w:r>
          </w:p>
          <w:p w14:paraId="72B7CC6A"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—na rizik za vodene organizme,</w:t>
            </w:r>
          </w:p>
          <w:p w14:paraId="1029E7C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—na rizik za insektivorne ptice.</w:t>
            </w:r>
          </w:p>
          <w:p w14:paraId="32ADC570" w14:textId="77777777" w:rsidR="001D504B" w:rsidRPr="007E1E83" w:rsidRDefault="001D504B" w:rsidP="005A222E">
            <w:pPr>
              <w:pStyle w:val="ListParagraph"/>
              <w:autoSpaceDE w:val="0"/>
              <w:autoSpaceDN w:val="0"/>
              <w:adjustRightInd w:val="0"/>
              <w:spacing w:after="0" w:line="240" w:lineRule="auto"/>
              <w:rPr>
                <w:rFonts w:ascii="Times New Roman" w:hAnsi="Times New Roman"/>
                <w:color w:val="000000" w:themeColor="text1"/>
                <w:lang w:val="bs-Latn-BA"/>
              </w:rPr>
            </w:pPr>
          </w:p>
          <w:p w14:paraId="4F7C3519" w14:textId="77777777" w:rsidR="001D504B" w:rsidRPr="007E1E83" w:rsidRDefault="001D504B" w:rsidP="00D26A9F">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AB2B13" w:rsidRPr="007E1E83">
              <w:rPr>
                <w:rFonts w:ascii="Times New Roman" w:hAnsi="Times New Roman" w:cs="Times New Roman"/>
                <w:color w:val="000000" w:themeColor="text1"/>
                <w:lang w:val="bs-Latn-BA"/>
              </w:rPr>
              <w:t>slovi</w:t>
            </w:r>
            <w:r w:rsidRPr="007E1E83">
              <w:rPr>
                <w:rFonts w:ascii="Times New Roman" w:hAnsi="Times New Roman" w:cs="Times New Roman"/>
                <w:color w:val="000000" w:themeColor="text1"/>
                <w:lang w:val="bs-Latn-BA"/>
              </w:rPr>
              <w:t xml:space="preserve"> upotrebe uključuju, prema potrebi, mjere za </w:t>
            </w:r>
            <w:r w:rsidR="00D26A9F" w:rsidRPr="007E1E83">
              <w:rPr>
                <w:rFonts w:ascii="Times New Roman" w:hAnsi="Times New Roman" w:cs="Times New Roman"/>
                <w:color w:val="000000" w:themeColor="text1"/>
                <w:lang w:val="bs-Latn-BA"/>
              </w:rPr>
              <w:t>smanjenje rizika,prema potrebi.</w:t>
            </w:r>
          </w:p>
        </w:tc>
      </w:tr>
      <w:tr w:rsidR="007E1E83" w:rsidRPr="007E1E83" w14:paraId="1038D1D2"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0E35C94"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46</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D6349A4"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Geraniol</w:t>
            </w:r>
          </w:p>
          <w:p w14:paraId="650D1B67"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106-24-1</w:t>
            </w:r>
          </w:p>
          <w:p w14:paraId="42E11DF4"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CIPAC br. 968</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5146E3D2"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(E) 3,7-dimetil-2,6-oktadien-1-ol</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79EC263"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≥980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094144D"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01.12.2013.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BDB9AA0"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30.11.2023.</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2C7BEFF"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53F7126E"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ovoj cjelokupnoj procjeni potrebno je obratiti posebnu pažnju na</w:t>
            </w:r>
            <w:r w:rsidR="001D504B" w:rsidRPr="007E1E83">
              <w:rPr>
                <w:rFonts w:ascii="Times New Roman" w:hAnsi="Times New Roman" w:cs="Times New Roman"/>
                <w:color w:val="000000" w:themeColor="text1"/>
                <w:lang w:val="bs-Latn-BA"/>
              </w:rPr>
              <w:t>:</w:t>
            </w:r>
          </w:p>
          <w:p w14:paraId="488ADEFA"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w:t>
            </w:r>
            <w:r w:rsidRPr="007E1E83">
              <w:rPr>
                <w:rFonts w:ascii="Times New Roman" w:hAnsi="Times New Roman" w:cs="Times New Roman"/>
                <w:color w:val="000000" w:themeColor="text1"/>
              </w:rPr>
              <w:t xml:space="preserve"> </w:t>
            </w:r>
            <w:r w:rsidRPr="007E1E83">
              <w:rPr>
                <w:rFonts w:ascii="Times New Roman" w:hAnsi="Times New Roman" w:cs="Times New Roman"/>
                <w:color w:val="000000" w:themeColor="text1"/>
                <w:lang w:val="bs-Latn-BA"/>
              </w:rPr>
              <w:t xml:space="preserve">zaštitu </w:t>
            </w:r>
            <w:r w:rsidR="00AB2B13" w:rsidRPr="007E1E83">
              <w:rPr>
                <w:rFonts w:ascii="Times New Roman" w:hAnsi="Times New Roman" w:cs="Times New Roman"/>
                <w:color w:val="000000" w:themeColor="text1"/>
                <w:lang w:val="bs-Latn-BA"/>
              </w:rPr>
              <w:t>operatera</w:t>
            </w:r>
            <w:r w:rsidRPr="007E1E83">
              <w:rPr>
                <w:rFonts w:ascii="Times New Roman" w:hAnsi="Times New Roman" w:cs="Times New Roman"/>
                <w:color w:val="000000" w:themeColor="text1"/>
                <w:lang w:val="bs-Latn-BA"/>
              </w:rPr>
              <w:t xml:space="preserve">, radnika, prolaznika i stanovnika, osigutati da  </w:t>
            </w:r>
            <w:r w:rsidR="0015124D" w:rsidRPr="007E1E83">
              <w:rPr>
                <w:rFonts w:ascii="Times New Roman" w:hAnsi="Times New Roman" w:cs="Times New Roman"/>
                <w:color w:val="000000" w:themeColor="text1"/>
                <w:lang w:val="bs-Latn-BA"/>
              </w:rPr>
              <w:t>uslovi</w:t>
            </w:r>
            <w:r w:rsidRPr="007E1E83">
              <w:rPr>
                <w:rFonts w:ascii="Times New Roman" w:hAnsi="Times New Roman" w:cs="Times New Roman"/>
                <w:color w:val="000000" w:themeColor="text1"/>
                <w:lang w:val="bs-Latn-BA"/>
              </w:rPr>
              <w:t xml:space="preserve"> upo</w:t>
            </w:r>
            <w:r w:rsidR="0015124D" w:rsidRPr="007E1E83">
              <w:rPr>
                <w:rFonts w:ascii="Times New Roman" w:hAnsi="Times New Roman" w:cs="Times New Roman"/>
                <w:color w:val="000000" w:themeColor="text1"/>
                <w:lang w:val="bs-Latn-BA"/>
              </w:rPr>
              <w:t>trebe</w:t>
            </w:r>
            <w:r w:rsidRPr="007E1E83">
              <w:rPr>
                <w:rFonts w:ascii="Times New Roman" w:hAnsi="Times New Roman" w:cs="Times New Roman"/>
                <w:color w:val="000000" w:themeColor="text1"/>
                <w:lang w:val="bs-Latn-BA"/>
              </w:rPr>
              <w:t xml:space="preserve"> uključuju primjenu odgovarajućih </w:t>
            </w:r>
            <w:r w:rsidR="0015124D" w:rsidRPr="007E1E83">
              <w:rPr>
                <w:rFonts w:ascii="Times New Roman" w:hAnsi="Times New Roman" w:cs="Times New Roman"/>
                <w:color w:val="000000" w:themeColor="text1"/>
                <w:lang w:val="bs-Latn-BA"/>
              </w:rPr>
              <w:t>ličnih</w:t>
            </w:r>
            <w:r w:rsidRPr="007E1E83">
              <w:rPr>
                <w:rFonts w:ascii="Times New Roman" w:hAnsi="Times New Roman" w:cs="Times New Roman"/>
                <w:color w:val="000000" w:themeColor="text1"/>
                <w:lang w:val="bs-Latn-BA"/>
              </w:rPr>
              <w:t xml:space="preserve"> zaštitnih sredstava, prema potrebi,</w:t>
            </w:r>
          </w:p>
          <w:p w14:paraId="1298EE92"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zaštitu podzemnih voda, ako se aktivna </w:t>
            </w:r>
            <w:r w:rsidR="0015124D" w:rsidRPr="007E1E83">
              <w:rPr>
                <w:rFonts w:ascii="Times New Roman" w:hAnsi="Times New Roman" w:cs="Times New Roman"/>
                <w:color w:val="000000" w:themeColor="text1"/>
                <w:lang w:val="bs-Latn-BA"/>
              </w:rPr>
              <w:t>materija</w:t>
            </w:r>
            <w:r w:rsidRPr="007E1E83">
              <w:rPr>
                <w:rFonts w:ascii="Times New Roman" w:hAnsi="Times New Roman" w:cs="Times New Roman"/>
                <w:color w:val="000000" w:themeColor="text1"/>
                <w:lang w:val="bs-Latn-BA"/>
              </w:rPr>
              <w:t xml:space="preserve"> primjenjuje</w:t>
            </w:r>
            <w:r w:rsidR="0015124D" w:rsidRPr="007E1E83">
              <w:rPr>
                <w:rFonts w:ascii="Times New Roman" w:hAnsi="Times New Roman" w:cs="Times New Roman"/>
                <w:color w:val="000000" w:themeColor="text1"/>
                <w:lang w:val="bs-Latn-BA"/>
              </w:rPr>
              <w:t xml:space="preserve"> </w:t>
            </w:r>
            <w:r w:rsidRPr="007E1E83">
              <w:rPr>
                <w:rFonts w:ascii="Times New Roman" w:hAnsi="Times New Roman" w:cs="Times New Roman"/>
                <w:color w:val="000000" w:themeColor="text1"/>
                <w:lang w:val="bs-Latn-BA"/>
              </w:rPr>
              <w:t>u područjima s</w:t>
            </w:r>
            <w:r w:rsidR="0015124D" w:rsidRPr="007E1E83">
              <w:rPr>
                <w:rFonts w:ascii="Times New Roman" w:hAnsi="Times New Roman" w:cs="Times New Roman"/>
                <w:color w:val="000000" w:themeColor="text1"/>
                <w:lang w:val="bs-Latn-BA"/>
              </w:rPr>
              <w:t>a</w:t>
            </w:r>
            <w:r w:rsidRPr="007E1E83">
              <w:rPr>
                <w:rFonts w:ascii="Times New Roman" w:hAnsi="Times New Roman" w:cs="Times New Roman"/>
                <w:color w:val="000000" w:themeColor="text1"/>
                <w:lang w:val="bs-Latn-BA"/>
              </w:rPr>
              <w:t xml:space="preserve"> osjetljivim (lakim) </w:t>
            </w:r>
            <w:r w:rsidR="0015124D" w:rsidRPr="007E1E83">
              <w:rPr>
                <w:rFonts w:ascii="Times New Roman" w:hAnsi="Times New Roman" w:cs="Times New Roman"/>
                <w:color w:val="000000" w:themeColor="text1"/>
                <w:lang w:val="bs-Latn-BA"/>
              </w:rPr>
              <w:t>zemljištem</w:t>
            </w:r>
            <w:r w:rsidRPr="007E1E83">
              <w:rPr>
                <w:rFonts w:ascii="Times New Roman" w:hAnsi="Times New Roman" w:cs="Times New Roman"/>
                <w:color w:val="000000" w:themeColor="text1"/>
                <w:lang w:val="bs-Latn-BA"/>
              </w:rPr>
              <w:t xml:space="preserve"> i/ili nepovoljnim klimatskim u</w:t>
            </w:r>
            <w:r w:rsidR="0015124D" w:rsidRPr="007E1E83">
              <w:rPr>
                <w:rFonts w:ascii="Times New Roman" w:hAnsi="Times New Roman" w:cs="Times New Roman"/>
                <w:color w:val="000000" w:themeColor="text1"/>
                <w:lang w:val="bs-Latn-BA"/>
              </w:rPr>
              <w:t>slovima</w:t>
            </w:r>
            <w:r w:rsidRPr="007E1E83">
              <w:rPr>
                <w:rFonts w:ascii="Times New Roman" w:hAnsi="Times New Roman" w:cs="Times New Roman"/>
                <w:color w:val="000000" w:themeColor="text1"/>
                <w:lang w:val="bs-Latn-BA"/>
              </w:rPr>
              <w:t>,</w:t>
            </w:r>
          </w:p>
          <w:p w14:paraId="10051109"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—na rizik za vodene organizme,</w:t>
            </w:r>
          </w:p>
          <w:p w14:paraId="2D6B5060"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—na rizik za ptice i sisa</w:t>
            </w:r>
            <w:r w:rsidR="0015124D" w:rsidRPr="007E1E83">
              <w:rPr>
                <w:rFonts w:ascii="Times New Roman" w:hAnsi="Times New Roman" w:cs="Times New Roman"/>
                <w:color w:val="000000" w:themeColor="text1"/>
                <w:lang w:val="bs-Latn-BA"/>
              </w:rPr>
              <w:t>re</w:t>
            </w:r>
            <w:r w:rsidR="00D26A9F" w:rsidRPr="007E1E83">
              <w:rPr>
                <w:rFonts w:ascii="Times New Roman" w:hAnsi="Times New Roman" w:cs="Times New Roman"/>
                <w:color w:val="000000" w:themeColor="text1"/>
                <w:lang w:val="bs-Latn-BA"/>
              </w:rPr>
              <w:t>.</w:t>
            </w:r>
          </w:p>
          <w:p w14:paraId="08F73F01" w14:textId="77777777" w:rsidR="00B75AEC" w:rsidRPr="007E1E83" w:rsidRDefault="00FF5B19"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Uslovi</w:t>
            </w:r>
            <w:r w:rsidR="00B75AEC" w:rsidRPr="007E1E83">
              <w:rPr>
                <w:rFonts w:ascii="Times New Roman" w:hAnsi="Times New Roman" w:cs="Times New Roman"/>
                <w:color w:val="000000" w:themeColor="text1"/>
                <w:lang w:val="bs-Latn-BA"/>
              </w:rPr>
              <w:t xml:space="preserve"> upotrebe moraju uključivati, prema potrebi, mjere za smanjenje rizika.</w:t>
            </w:r>
          </w:p>
        </w:tc>
      </w:tr>
      <w:tr w:rsidR="007E1E83" w:rsidRPr="007E1E83" w14:paraId="6CD58096"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ED63190"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47</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A385E12"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Timol</w:t>
            </w:r>
          </w:p>
          <w:p w14:paraId="4F7D9CA6"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89-83-8</w:t>
            </w:r>
          </w:p>
          <w:p w14:paraId="20EF6A6B"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CIPAC br. 969</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1BD243BF"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5-metil-2-propan-2-il-fenol</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C7DA4B1" w14:textId="77777777" w:rsidR="001D504B" w:rsidRPr="007E1E83" w:rsidRDefault="00CB2AA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990 g/kg</w:t>
            </w:r>
          </w:p>
          <w:p w14:paraId="2B23FDE2" w14:textId="77777777" w:rsidR="001D504B" w:rsidRPr="007E1E83" w:rsidRDefault="001D504B"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ECF8A04"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01.12.2013.</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AEE76CD"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30.11.2023.</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950448E"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2762CA43"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ovoj cjelokupnoj procjeni potrebno je obratiti posebnu pažnju na</w:t>
            </w:r>
            <w:r w:rsidR="001D504B" w:rsidRPr="007E1E83">
              <w:rPr>
                <w:rFonts w:ascii="Times New Roman" w:hAnsi="Times New Roman" w:cs="Times New Roman"/>
                <w:color w:val="000000" w:themeColor="text1"/>
                <w:lang w:val="bs-Latn-BA"/>
              </w:rPr>
              <w:t>:</w:t>
            </w:r>
          </w:p>
          <w:p w14:paraId="13F63B8B"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w:t>
            </w:r>
            <w:r w:rsidRPr="007E1E83">
              <w:rPr>
                <w:rFonts w:ascii="Times New Roman" w:hAnsi="Times New Roman" w:cs="Times New Roman"/>
                <w:color w:val="000000" w:themeColor="text1"/>
              </w:rPr>
              <w:t xml:space="preserve"> </w:t>
            </w:r>
            <w:r w:rsidRPr="007E1E83">
              <w:rPr>
                <w:rFonts w:ascii="Times New Roman" w:hAnsi="Times New Roman" w:cs="Times New Roman"/>
                <w:color w:val="000000" w:themeColor="text1"/>
                <w:lang w:val="bs-Latn-BA"/>
              </w:rPr>
              <w:t xml:space="preserve">zaštitu </w:t>
            </w:r>
            <w:r w:rsidR="00AB2B13" w:rsidRPr="007E1E83">
              <w:rPr>
                <w:rFonts w:ascii="Times New Roman" w:hAnsi="Times New Roman" w:cs="Times New Roman"/>
                <w:color w:val="000000" w:themeColor="text1"/>
                <w:lang w:val="bs-Latn-BA"/>
              </w:rPr>
              <w:t>operatera</w:t>
            </w:r>
            <w:r w:rsidRPr="007E1E83">
              <w:rPr>
                <w:rFonts w:ascii="Times New Roman" w:hAnsi="Times New Roman" w:cs="Times New Roman"/>
                <w:color w:val="000000" w:themeColor="text1"/>
                <w:lang w:val="bs-Latn-BA"/>
              </w:rPr>
              <w:t>, radnika, prolaznika i stanovnika, osigutati da  u</w:t>
            </w:r>
            <w:r w:rsidR="00D857C1" w:rsidRPr="007E1E83">
              <w:rPr>
                <w:rFonts w:ascii="Times New Roman" w:hAnsi="Times New Roman" w:cs="Times New Roman"/>
                <w:color w:val="000000" w:themeColor="text1"/>
                <w:lang w:val="bs-Latn-BA"/>
              </w:rPr>
              <w:t>slovi upotrebe</w:t>
            </w:r>
            <w:r w:rsidRPr="007E1E83">
              <w:rPr>
                <w:rFonts w:ascii="Times New Roman" w:hAnsi="Times New Roman" w:cs="Times New Roman"/>
                <w:color w:val="000000" w:themeColor="text1"/>
                <w:lang w:val="bs-Latn-BA"/>
              </w:rPr>
              <w:t xml:space="preserve"> uključuju primjenu odgovarajućih </w:t>
            </w:r>
            <w:r w:rsidR="00D857C1" w:rsidRPr="007E1E83">
              <w:rPr>
                <w:rFonts w:ascii="Times New Roman" w:hAnsi="Times New Roman" w:cs="Times New Roman"/>
                <w:color w:val="000000" w:themeColor="text1"/>
                <w:lang w:val="bs-Latn-BA"/>
              </w:rPr>
              <w:t>ličnih</w:t>
            </w:r>
            <w:r w:rsidRPr="007E1E83">
              <w:rPr>
                <w:rFonts w:ascii="Times New Roman" w:hAnsi="Times New Roman" w:cs="Times New Roman"/>
                <w:color w:val="000000" w:themeColor="text1"/>
                <w:lang w:val="bs-Latn-BA"/>
              </w:rPr>
              <w:t xml:space="preserve"> zaštitnih sredstava, prema potrebi,</w:t>
            </w:r>
          </w:p>
          <w:p w14:paraId="6856F6BF"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zaštitu podzemnih voda, ako se aktivna </w:t>
            </w:r>
            <w:r w:rsidR="00D857C1" w:rsidRPr="007E1E83">
              <w:rPr>
                <w:rFonts w:ascii="Times New Roman" w:hAnsi="Times New Roman" w:cs="Times New Roman"/>
                <w:color w:val="000000" w:themeColor="text1"/>
                <w:lang w:val="bs-Latn-BA"/>
              </w:rPr>
              <w:t>materija</w:t>
            </w:r>
            <w:r w:rsidRPr="007E1E83">
              <w:rPr>
                <w:rFonts w:ascii="Times New Roman" w:hAnsi="Times New Roman" w:cs="Times New Roman"/>
                <w:color w:val="000000" w:themeColor="text1"/>
                <w:lang w:val="bs-Latn-BA"/>
              </w:rPr>
              <w:t xml:space="preserve"> primjenjuje</w:t>
            </w:r>
            <w:r w:rsidR="00D857C1" w:rsidRPr="007E1E83">
              <w:rPr>
                <w:rFonts w:ascii="Times New Roman" w:hAnsi="Times New Roman" w:cs="Times New Roman"/>
                <w:color w:val="000000" w:themeColor="text1"/>
                <w:lang w:val="bs-Latn-BA"/>
              </w:rPr>
              <w:t xml:space="preserve"> </w:t>
            </w:r>
            <w:r w:rsidRPr="007E1E83">
              <w:rPr>
                <w:rFonts w:ascii="Times New Roman" w:hAnsi="Times New Roman" w:cs="Times New Roman"/>
                <w:color w:val="000000" w:themeColor="text1"/>
                <w:lang w:val="bs-Latn-BA"/>
              </w:rPr>
              <w:t xml:space="preserve">u područjima s osjetljivim (lakim) </w:t>
            </w:r>
            <w:r w:rsidR="00D857C1" w:rsidRPr="007E1E83">
              <w:rPr>
                <w:rFonts w:ascii="Times New Roman" w:hAnsi="Times New Roman" w:cs="Times New Roman"/>
                <w:color w:val="000000" w:themeColor="text1"/>
                <w:lang w:val="bs-Latn-BA"/>
              </w:rPr>
              <w:t>zemljištem</w:t>
            </w:r>
            <w:r w:rsidRPr="007E1E83">
              <w:rPr>
                <w:rFonts w:ascii="Times New Roman" w:hAnsi="Times New Roman" w:cs="Times New Roman"/>
                <w:color w:val="000000" w:themeColor="text1"/>
                <w:lang w:val="bs-Latn-BA"/>
              </w:rPr>
              <w:t xml:space="preserve"> i/ili nepovoljnim klimatskim u</w:t>
            </w:r>
            <w:r w:rsidR="00D857C1" w:rsidRPr="007E1E83">
              <w:rPr>
                <w:rFonts w:ascii="Times New Roman" w:hAnsi="Times New Roman" w:cs="Times New Roman"/>
                <w:color w:val="000000" w:themeColor="text1"/>
                <w:lang w:val="bs-Latn-BA"/>
              </w:rPr>
              <w:t>slovima</w:t>
            </w:r>
            <w:r w:rsidRPr="007E1E83">
              <w:rPr>
                <w:rFonts w:ascii="Times New Roman" w:hAnsi="Times New Roman" w:cs="Times New Roman"/>
                <w:color w:val="000000" w:themeColor="text1"/>
                <w:lang w:val="bs-Latn-BA"/>
              </w:rPr>
              <w:t>,</w:t>
            </w:r>
          </w:p>
          <w:p w14:paraId="6B44E084"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—na rizik za vodene organizme,</w:t>
            </w:r>
          </w:p>
          <w:p w14:paraId="4C660DB5"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—na rizik za </w:t>
            </w:r>
            <w:r w:rsidR="00B75AEC" w:rsidRPr="007E1E83">
              <w:rPr>
                <w:rFonts w:ascii="Times New Roman" w:hAnsi="Times New Roman" w:cs="Times New Roman"/>
                <w:color w:val="000000" w:themeColor="text1"/>
                <w:lang w:val="bs-Latn-BA"/>
              </w:rPr>
              <w:t>ptice i sisare.</w:t>
            </w:r>
          </w:p>
          <w:p w14:paraId="0228A602" w14:textId="77777777" w:rsidR="001D504B" w:rsidRPr="007E1E83" w:rsidRDefault="001D504B" w:rsidP="005A222E">
            <w:pPr>
              <w:spacing w:after="0"/>
              <w:jc w:val="both"/>
              <w:rPr>
                <w:rFonts w:ascii="Times New Roman" w:hAnsi="Times New Roman" w:cs="Times New Roman"/>
                <w:color w:val="000000" w:themeColor="text1"/>
                <w:lang w:val="bs-Latn-BA"/>
              </w:rPr>
            </w:pPr>
          </w:p>
          <w:p w14:paraId="6C75589D"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D857C1" w:rsidRPr="007E1E83">
              <w:rPr>
                <w:rFonts w:ascii="Times New Roman" w:hAnsi="Times New Roman" w:cs="Times New Roman"/>
                <w:color w:val="000000" w:themeColor="text1"/>
                <w:lang w:val="bs-Latn-BA"/>
              </w:rPr>
              <w:t>slovi</w:t>
            </w:r>
            <w:r w:rsidRPr="007E1E83">
              <w:rPr>
                <w:rFonts w:ascii="Times New Roman" w:hAnsi="Times New Roman" w:cs="Times New Roman"/>
                <w:color w:val="000000" w:themeColor="text1"/>
                <w:lang w:val="bs-Latn-BA"/>
              </w:rPr>
              <w:t xml:space="preserve"> upotrebe uključuju, prema potrebi, mjere za </w:t>
            </w:r>
            <w:r w:rsidR="00D857C1" w:rsidRPr="007E1E83">
              <w:rPr>
                <w:rFonts w:ascii="Times New Roman" w:hAnsi="Times New Roman" w:cs="Times New Roman"/>
                <w:color w:val="000000" w:themeColor="text1"/>
                <w:lang w:val="bs-Latn-BA"/>
              </w:rPr>
              <w:t>smanjenje rizika,prema potrebi.</w:t>
            </w:r>
          </w:p>
        </w:tc>
      </w:tr>
      <w:tr w:rsidR="007E1E83" w:rsidRPr="007E1E83" w14:paraId="07B02FCF"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5B2ED82"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48</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C4E672C"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Sedaksan</w:t>
            </w:r>
          </w:p>
          <w:p w14:paraId="76D8DFBE"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874967-67-6 </w:t>
            </w:r>
          </w:p>
          <w:p w14:paraId="790C7747"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(trans-izomer: 599197-38-3/</w:t>
            </w:r>
          </w:p>
          <w:p w14:paraId="6E48D75A"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cis-izomer: 599194- </w:t>
            </w:r>
          </w:p>
          <w:p w14:paraId="7B7A7B92"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51-1)</w:t>
            </w:r>
          </w:p>
          <w:p w14:paraId="24E39530"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833</w:t>
            </w:r>
          </w:p>
          <w:p w14:paraId="49DF23BC"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106AC036"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smjesa 2 cis-izomera 2′-[(1RS,2RS)-1,1′-biciklo­</w:t>
            </w:r>
          </w:p>
          <w:p w14:paraId="6A5C9415"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prop-2-il]-3-(difluorometil)-1-metilpirazol-4-carboksa­nilid i 2 trans-izomera 2′-[(1RS,2SR)-1,1′-biciklo­prop-2-il]-3-(difluorometil)-1-metilpirazol-4-carbokanilid</w:t>
            </w:r>
          </w:p>
          <w:p w14:paraId="7CA9D9DE" w14:textId="77777777" w:rsidR="001D504B" w:rsidRPr="007E1E83" w:rsidRDefault="001D504B"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B181D9A"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960 g/kg sedaksan</w:t>
            </w:r>
          </w:p>
          <w:p w14:paraId="07344B7B"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(od 820 do 890 g/kg za 2 </w:t>
            </w:r>
          </w:p>
          <w:p w14:paraId="7C405970"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trans-izomera smjese</w:t>
            </w:r>
          </w:p>
          <w:p w14:paraId="4BB420E3"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enantiomera 50: 50 i od </w:t>
            </w:r>
          </w:p>
          <w:p w14:paraId="585E8067"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100 do 150 g/kg za 2 cis-</w:t>
            </w:r>
          </w:p>
          <w:p w14:paraId="3C70C463"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izomera smjese enantiomera </w:t>
            </w:r>
          </w:p>
          <w:p w14:paraId="4D2AE30E"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50: 50)</w:t>
            </w:r>
          </w:p>
          <w:p w14:paraId="015568CE" w14:textId="77777777" w:rsidR="001D504B" w:rsidRPr="007E1E83" w:rsidRDefault="001D504B"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4A25CB6"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01.02.2014.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3CB7C99" w14:textId="77777777" w:rsidR="009244A9" w:rsidRPr="007E1E83" w:rsidRDefault="009244A9"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31.05.2025.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077CDA7"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A</w:t>
            </w:r>
          </w:p>
          <w:p w14:paraId="1F1951DE" w14:textId="77777777" w:rsidR="00472C1B" w:rsidRPr="007E1E83" w:rsidRDefault="00472C1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Može se odobriti isključivo upotreba za tretiranje sjemena</w:t>
            </w:r>
          </w:p>
          <w:p w14:paraId="29666F17"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B</w:t>
            </w:r>
          </w:p>
          <w:p w14:paraId="59C09D18" w14:textId="77777777" w:rsidR="001D504B"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4D579675"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ovoj cjelokupnoj procjeni potrebno je obratiti posebnu pažnju na</w:t>
            </w:r>
            <w:r w:rsidR="001D504B" w:rsidRPr="007E1E83">
              <w:rPr>
                <w:rFonts w:ascii="Times New Roman" w:hAnsi="Times New Roman" w:cs="Times New Roman"/>
                <w:color w:val="000000" w:themeColor="text1"/>
                <w:lang w:val="bs-Latn-BA"/>
              </w:rPr>
              <w:t>:</w:t>
            </w:r>
          </w:p>
          <w:p w14:paraId="3433E032"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(a) na zaštitu podzemnih v</w:t>
            </w:r>
            <w:r w:rsidR="00BC1FB2" w:rsidRPr="007E1E83">
              <w:rPr>
                <w:rFonts w:ascii="Times New Roman" w:hAnsi="Times New Roman" w:cs="Times New Roman"/>
                <w:color w:val="000000" w:themeColor="text1"/>
                <w:lang w:val="bs-Latn-BA"/>
              </w:rPr>
              <w:t xml:space="preserve">oda, ako se aktivna </w:t>
            </w:r>
            <w:r w:rsidR="00D857C1" w:rsidRPr="007E1E83">
              <w:rPr>
                <w:rFonts w:ascii="Times New Roman" w:hAnsi="Times New Roman" w:cs="Times New Roman"/>
                <w:color w:val="000000" w:themeColor="text1"/>
                <w:lang w:val="bs-Latn-BA"/>
              </w:rPr>
              <w:t>materija</w:t>
            </w:r>
            <w:r w:rsidR="00BC1FB2" w:rsidRPr="007E1E83">
              <w:rPr>
                <w:rFonts w:ascii="Times New Roman" w:hAnsi="Times New Roman" w:cs="Times New Roman"/>
                <w:color w:val="000000" w:themeColor="text1"/>
                <w:lang w:val="bs-Latn-BA"/>
              </w:rPr>
              <w:t xml:space="preserve"> primje</w:t>
            </w:r>
            <w:r w:rsidRPr="007E1E83">
              <w:rPr>
                <w:rFonts w:ascii="Times New Roman" w:hAnsi="Times New Roman" w:cs="Times New Roman"/>
                <w:color w:val="000000" w:themeColor="text1"/>
                <w:lang w:val="bs-Latn-BA"/>
              </w:rPr>
              <w:t xml:space="preserve">njuje u područjima s osjetljivim </w:t>
            </w:r>
            <w:r w:rsidR="00D857C1" w:rsidRPr="007E1E83">
              <w:rPr>
                <w:rFonts w:ascii="Times New Roman" w:hAnsi="Times New Roman" w:cs="Times New Roman"/>
                <w:color w:val="000000" w:themeColor="text1"/>
                <w:lang w:val="bs-Latn-BA"/>
              </w:rPr>
              <w:t>zemljištem</w:t>
            </w:r>
            <w:r w:rsidRPr="007E1E83">
              <w:rPr>
                <w:rFonts w:ascii="Times New Roman" w:hAnsi="Times New Roman" w:cs="Times New Roman"/>
                <w:color w:val="000000" w:themeColor="text1"/>
                <w:lang w:val="bs-Latn-BA"/>
              </w:rPr>
              <w:t xml:space="preserve"> i/ili nepovoljnim klimatskim u</w:t>
            </w:r>
            <w:r w:rsidR="00D857C1" w:rsidRPr="007E1E83">
              <w:rPr>
                <w:rFonts w:ascii="Times New Roman" w:hAnsi="Times New Roman" w:cs="Times New Roman"/>
                <w:color w:val="000000" w:themeColor="text1"/>
                <w:lang w:val="bs-Latn-BA"/>
              </w:rPr>
              <w:t>slovima</w:t>
            </w:r>
            <w:r w:rsidRPr="007E1E83">
              <w:rPr>
                <w:rFonts w:ascii="Times New Roman" w:hAnsi="Times New Roman" w:cs="Times New Roman"/>
                <w:color w:val="000000" w:themeColor="text1"/>
                <w:lang w:val="bs-Latn-BA"/>
              </w:rPr>
              <w:t>;</w:t>
            </w:r>
          </w:p>
          <w:p w14:paraId="452CA1E6"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(b) na dugotrajan rizik za ptice i sisa</w:t>
            </w:r>
            <w:r w:rsidR="00D857C1" w:rsidRPr="007E1E83">
              <w:rPr>
                <w:rFonts w:ascii="Times New Roman" w:hAnsi="Times New Roman" w:cs="Times New Roman"/>
                <w:color w:val="000000" w:themeColor="text1"/>
                <w:lang w:val="bs-Latn-BA"/>
              </w:rPr>
              <w:t>re</w:t>
            </w:r>
            <w:r w:rsidRPr="007E1E83">
              <w:rPr>
                <w:rFonts w:ascii="Times New Roman" w:hAnsi="Times New Roman" w:cs="Times New Roman"/>
                <w:color w:val="000000" w:themeColor="text1"/>
                <w:lang w:val="bs-Latn-BA"/>
              </w:rPr>
              <w:t xml:space="preserve">. </w:t>
            </w:r>
          </w:p>
          <w:p w14:paraId="5C4BD62F"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D857C1" w:rsidRPr="007E1E83">
              <w:rPr>
                <w:rFonts w:ascii="Times New Roman" w:hAnsi="Times New Roman" w:cs="Times New Roman"/>
                <w:color w:val="000000" w:themeColor="text1"/>
                <w:lang w:val="bs-Latn-BA"/>
              </w:rPr>
              <w:t>slovi</w:t>
            </w:r>
            <w:r w:rsidRPr="007E1E83">
              <w:rPr>
                <w:rFonts w:ascii="Times New Roman" w:hAnsi="Times New Roman" w:cs="Times New Roman"/>
                <w:color w:val="000000" w:themeColor="text1"/>
                <w:lang w:val="bs-Latn-BA"/>
              </w:rPr>
              <w:t xml:space="preserve"> odobrenja prema potr</w:t>
            </w:r>
            <w:r w:rsidR="00D857C1" w:rsidRPr="007E1E83">
              <w:rPr>
                <w:rFonts w:ascii="Times New Roman" w:hAnsi="Times New Roman" w:cs="Times New Roman"/>
                <w:color w:val="000000" w:themeColor="text1"/>
                <w:lang w:val="bs-Latn-BA"/>
              </w:rPr>
              <w:t xml:space="preserve">ebi moraju uključivati mjere za </w:t>
            </w:r>
            <w:r w:rsidRPr="007E1E83">
              <w:rPr>
                <w:rFonts w:ascii="Times New Roman" w:hAnsi="Times New Roman" w:cs="Times New Roman"/>
                <w:color w:val="000000" w:themeColor="text1"/>
                <w:lang w:val="bs-Latn-BA"/>
              </w:rPr>
              <w:t xml:space="preserve">smanjenje rizika. </w:t>
            </w:r>
          </w:p>
          <w:p w14:paraId="6464BCE9"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Potrebno je provesti programe praćenja radi provjere mogućeg onečišćenja podzemnih voda metabolitom CSCD465008 u osjetljivim zonama.</w:t>
            </w:r>
          </w:p>
        </w:tc>
      </w:tr>
      <w:tr w:rsidR="007E1E83" w:rsidRPr="007E1E83" w14:paraId="02F4BE8E"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D26C0AA"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49</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2B9F088"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Emamektin</w:t>
            </w:r>
          </w:p>
          <w:p w14:paraId="524D62C7"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w:t>
            </w:r>
          </w:p>
          <w:p w14:paraId="7DD3502B"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emamektin: 119791-41-2</w:t>
            </w:r>
          </w:p>
          <w:p w14:paraId="2EB786B2"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(raniji 137335-79-6) </w:t>
            </w:r>
          </w:p>
          <w:p w14:paraId="51B724EB"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i 123997-28-4</w:t>
            </w:r>
          </w:p>
          <w:p w14:paraId="7A10256F"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emamektin benzoat: </w:t>
            </w:r>
          </w:p>
          <w:p w14:paraId="5878F9E6"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155569-91-8</w:t>
            </w:r>
          </w:p>
          <w:p w14:paraId="3417E005"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(raniji 137512-74-4 </w:t>
            </w:r>
          </w:p>
          <w:p w14:paraId="12F9F623"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i 179607-18-2)</w:t>
            </w:r>
          </w:p>
          <w:p w14:paraId="1A6459C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emamektin B1a benzoat: </w:t>
            </w:r>
          </w:p>
          <w:p w14:paraId="16D528EC"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138511-97-4</w:t>
            </w:r>
          </w:p>
          <w:p w14:paraId="0A8FA25B"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emamektin B1b benzoat: </w:t>
            </w:r>
          </w:p>
          <w:p w14:paraId="43542E83"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138511-98-5</w:t>
            </w:r>
          </w:p>
          <w:p w14:paraId="0F892CF0"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CIPAC br </w:t>
            </w:r>
          </w:p>
          <w:p w14:paraId="1C8DA265"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emamektin: 791</w:t>
            </w:r>
          </w:p>
          <w:p w14:paraId="009BC0CE"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emamektin benzoat: </w:t>
            </w:r>
          </w:p>
          <w:p w14:paraId="72405694"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791.412</w:t>
            </w:r>
          </w:p>
          <w:p w14:paraId="2946715E"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0E77DD12" w14:textId="77777777" w:rsidR="001D504B" w:rsidRPr="007E1E83" w:rsidRDefault="001D504B"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Emamektin B1a:</w:t>
            </w:r>
          </w:p>
          <w:p w14:paraId="2768BEAD" w14:textId="77777777" w:rsidR="001D504B" w:rsidRPr="007E1E83" w:rsidRDefault="001D504B"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(10E,14E,16E) (1R,4S,5'S,6S,6'R,8R,12S,13S,20­R,21R,24S)-6'-[(S)-sec-butil]- 21,24-dihidroksi-5',11,13,22-tetra­metil-2-okso-(3,7,19-trioksatetra­</w:t>
            </w:r>
          </w:p>
          <w:p w14:paraId="7867C318" w14:textId="77777777" w:rsidR="001D504B" w:rsidRPr="007E1E83" w:rsidRDefault="001D504B"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ciklo[15.6.1.1 </w:t>
            </w:r>
            <w:r w:rsidRPr="007E1E83">
              <w:rPr>
                <w:rFonts w:ascii="Times New Roman" w:hAnsi="Times New Roman" w:cs="Times New Roman"/>
                <w:color w:val="000000" w:themeColor="text1"/>
                <w:vertAlign w:val="superscript"/>
                <w:lang w:val="bs-Latn-BA"/>
              </w:rPr>
              <w:t>4,8</w:t>
            </w:r>
            <w:r w:rsidRPr="007E1E83">
              <w:rPr>
                <w:rFonts w:ascii="Times New Roman" w:hAnsi="Times New Roman" w:cs="Times New Roman"/>
                <w:color w:val="000000" w:themeColor="text1"/>
                <w:lang w:val="bs-Latn-BA"/>
              </w:rPr>
              <w:t>.0</w:t>
            </w:r>
            <w:r w:rsidRPr="007E1E83">
              <w:rPr>
                <w:rFonts w:ascii="Times New Roman" w:hAnsi="Times New Roman" w:cs="Times New Roman"/>
                <w:color w:val="000000" w:themeColor="text1"/>
                <w:vertAlign w:val="superscript"/>
                <w:lang w:val="bs-Latn-BA"/>
              </w:rPr>
              <w:t>20,24</w:t>
            </w:r>
            <w:r w:rsidRPr="007E1E83">
              <w:rPr>
                <w:rFonts w:ascii="Times New Roman" w:hAnsi="Times New Roman" w:cs="Times New Roman"/>
                <w:color w:val="000000" w:themeColor="text1"/>
                <w:lang w:val="bs-Latn-BA"/>
              </w:rPr>
              <w:t xml:space="preserve"> ] pentacosa-10,14,16,22-tetraene)-6-spiro-2'-(5',6'-dihidro-2'H-piran)-12-il </w:t>
            </w:r>
          </w:p>
          <w:p w14:paraId="3FB45E2A" w14:textId="77777777" w:rsidR="001D504B" w:rsidRPr="007E1E83" w:rsidRDefault="001D504B"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2,6-dideoksi-3-O-metil-4-O-(2,4,6-trideoksi-3-O-metil-4- metilamino-α-L-likso-heksapir­</w:t>
            </w:r>
          </w:p>
          <w:p w14:paraId="058D4136" w14:textId="77777777" w:rsidR="001D504B" w:rsidRPr="007E1E83" w:rsidRDefault="001D504B"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anosil)-α-L-arabino-heksapiranosid</w:t>
            </w:r>
          </w:p>
          <w:p w14:paraId="170B60D4" w14:textId="77777777" w:rsidR="001D504B" w:rsidRPr="007E1E83" w:rsidRDefault="001D504B" w:rsidP="005A222E">
            <w:pPr>
              <w:autoSpaceDE w:val="0"/>
              <w:autoSpaceDN w:val="0"/>
              <w:adjustRightInd w:val="0"/>
              <w:spacing w:after="0" w:line="240" w:lineRule="auto"/>
              <w:jc w:val="both"/>
              <w:rPr>
                <w:rFonts w:ascii="Times New Roman" w:hAnsi="Times New Roman" w:cs="Times New Roman"/>
                <w:color w:val="000000" w:themeColor="text1"/>
                <w:lang w:val="bs-Latn-BA"/>
              </w:rPr>
            </w:pPr>
          </w:p>
          <w:p w14:paraId="2A8E5EF0" w14:textId="77777777" w:rsidR="001D504B" w:rsidRPr="007E1E83" w:rsidRDefault="001D504B"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Emamektin B1b:</w:t>
            </w:r>
          </w:p>
          <w:p w14:paraId="32DCE053" w14:textId="77777777" w:rsidR="001D504B" w:rsidRPr="007E1E83" w:rsidRDefault="001D504B"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(10E,14E,16E)- </w:t>
            </w:r>
          </w:p>
          <w:p w14:paraId="5E96A066" w14:textId="77777777" w:rsidR="001D504B" w:rsidRPr="007E1E83" w:rsidRDefault="001D504B"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(1R,4S,5'S,6S,6'R,8R,12S,13S,20­R,21R,24S)-21,24-dihidroksi-6'- izopropil-5',11,13,22-tetrametil-2-okso-(3,7,19-trioksatetra­ ciklo[15.6.1.1</w:t>
            </w:r>
            <w:r w:rsidRPr="007E1E83">
              <w:rPr>
                <w:rFonts w:ascii="Times New Roman" w:hAnsi="Times New Roman" w:cs="Times New Roman"/>
                <w:color w:val="000000" w:themeColor="text1"/>
                <w:vertAlign w:val="superscript"/>
                <w:lang w:val="bs-Latn-BA"/>
              </w:rPr>
              <w:t>4,8</w:t>
            </w:r>
            <w:r w:rsidRPr="007E1E83">
              <w:rPr>
                <w:rFonts w:ascii="Times New Roman" w:hAnsi="Times New Roman" w:cs="Times New Roman"/>
                <w:color w:val="000000" w:themeColor="text1"/>
                <w:lang w:val="bs-Latn-BA"/>
              </w:rPr>
              <w:t>.0</w:t>
            </w:r>
            <w:r w:rsidRPr="007E1E83">
              <w:rPr>
                <w:rFonts w:ascii="Times New Roman" w:hAnsi="Times New Roman" w:cs="Times New Roman"/>
                <w:color w:val="000000" w:themeColor="text1"/>
                <w:vertAlign w:val="superscript"/>
                <w:lang w:val="bs-Latn-BA"/>
              </w:rPr>
              <w:t>20,24</w:t>
            </w:r>
            <w:r w:rsidRPr="007E1E83">
              <w:rPr>
                <w:rFonts w:ascii="Times New Roman" w:hAnsi="Times New Roman" w:cs="Times New Roman"/>
                <w:color w:val="000000" w:themeColor="text1"/>
                <w:lang w:val="bs-Latn-BA"/>
              </w:rPr>
              <w:t xml:space="preserve">]pentacosa- 10,14,16,22-tetraene)-6-spiro-2'-(5',6'-dihidro-2'H-piran)-12-il </w:t>
            </w:r>
          </w:p>
          <w:p w14:paraId="53945780" w14:textId="77777777" w:rsidR="001D504B" w:rsidRPr="007E1E83" w:rsidRDefault="001D504B"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2,6-dideoksi-3-O-metil-4-O-(2,4,6-trideoksi-3-O-metil-4- metilamino-α-L-likso-heksapir­</w:t>
            </w:r>
          </w:p>
          <w:p w14:paraId="7CED994C" w14:textId="77777777" w:rsidR="001D504B" w:rsidRPr="007E1E83" w:rsidRDefault="001D504B"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anosil)-α-L-arabino-heksapiranosid</w:t>
            </w:r>
          </w:p>
          <w:p w14:paraId="421EE39B" w14:textId="77777777" w:rsidR="001D504B" w:rsidRPr="007E1E83" w:rsidRDefault="001D504B" w:rsidP="005A222E">
            <w:pPr>
              <w:autoSpaceDE w:val="0"/>
              <w:autoSpaceDN w:val="0"/>
              <w:adjustRightInd w:val="0"/>
              <w:spacing w:after="0" w:line="240" w:lineRule="auto"/>
              <w:jc w:val="both"/>
              <w:rPr>
                <w:rFonts w:ascii="Times New Roman" w:hAnsi="Times New Roman" w:cs="Times New Roman"/>
                <w:color w:val="000000" w:themeColor="text1"/>
                <w:lang w:val="bs-Latn-BA"/>
              </w:rPr>
            </w:pPr>
          </w:p>
          <w:p w14:paraId="360E99D6" w14:textId="77777777" w:rsidR="001D504B" w:rsidRPr="007E1E83" w:rsidRDefault="001D504B"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Emamektin B1a benzoat:</w:t>
            </w:r>
          </w:p>
          <w:p w14:paraId="69306920" w14:textId="77777777" w:rsidR="001D504B" w:rsidRPr="007E1E83" w:rsidRDefault="001D504B"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(10E,14E,16E)- (1R,4S,5'S,6S,6'R,8R,12S,13S,20­R,21R,24S)-6'-[(S)-sec-butil]-21,24-dihidroksi-5',11,13,22-tetra­</w:t>
            </w:r>
          </w:p>
          <w:p w14:paraId="013DEE49" w14:textId="77777777" w:rsidR="001D504B" w:rsidRPr="007E1E83" w:rsidRDefault="001D504B"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metil-2-okso-(3,7,19-trioksatetra­ciklo[15.6.1.1</w:t>
            </w:r>
            <w:r w:rsidRPr="007E1E83">
              <w:rPr>
                <w:rFonts w:ascii="Times New Roman" w:hAnsi="Times New Roman" w:cs="Times New Roman"/>
                <w:color w:val="000000" w:themeColor="text1"/>
                <w:vertAlign w:val="superscript"/>
                <w:lang w:val="bs-Latn-BA"/>
              </w:rPr>
              <w:t>4,8</w:t>
            </w:r>
            <w:r w:rsidRPr="007E1E83">
              <w:rPr>
                <w:rFonts w:ascii="Times New Roman" w:hAnsi="Times New Roman" w:cs="Times New Roman"/>
                <w:color w:val="000000" w:themeColor="text1"/>
                <w:lang w:val="bs-Latn-BA"/>
              </w:rPr>
              <w:t>.0</w:t>
            </w:r>
            <w:r w:rsidRPr="007E1E83">
              <w:rPr>
                <w:rFonts w:ascii="Times New Roman" w:hAnsi="Times New Roman" w:cs="Times New Roman"/>
                <w:color w:val="000000" w:themeColor="text1"/>
                <w:vertAlign w:val="superscript"/>
                <w:lang w:val="bs-Latn-BA"/>
              </w:rPr>
              <w:t>20,24</w:t>
            </w:r>
            <w:r w:rsidRPr="007E1E83">
              <w:rPr>
                <w:rFonts w:ascii="Times New Roman" w:hAnsi="Times New Roman" w:cs="Times New Roman"/>
                <w:color w:val="000000" w:themeColor="text1"/>
                <w:lang w:val="bs-Latn-BA"/>
              </w:rPr>
              <w:t>]pentacosa- 10,14,16,22-tetraene)-6-spiro-2'-(5',6'-dihydro-2'H-piran)-12-il 2,6-dideoksi-3-O-metil-4-O- (2,4,6-trideoksi-3-O-metil-4- metilamino-α-L-likso-heksapir­anosil)-α-L-arabino-heksapiranosidbenzoat</w:t>
            </w:r>
          </w:p>
          <w:p w14:paraId="3FEB0B16" w14:textId="77777777" w:rsidR="001D504B" w:rsidRPr="007E1E83" w:rsidRDefault="001D504B" w:rsidP="005A222E">
            <w:pPr>
              <w:autoSpaceDE w:val="0"/>
              <w:autoSpaceDN w:val="0"/>
              <w:adjustRightInd w:val="0"/>
              <w:spacing w:after="0" w:line="240" w:lineRule="auto"/>
              <w:jc w:val="both"/>
              <w:rPr>
                <w:rFonts w:ascii="Times New Roman" w:hAnsi="Times New Roman" w:cs="Times New Roman"/>
                <w:color w:val="000000" w:themeColor="text1"/>
                <w:lang w:val="bs-Latn-BA"/>
              </w:rPr>
            </w:pPr>
          </w:p>
          <w:p w14:paraId="3715170C" w14:textId="77777777" w:rsidR="001D504B" w:rsidRPr="007E1E83" w:rsidRDefault="001D504B"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Emamektin B1b benzoat: </w:t>
            </w:r>
          </w:p>
          <w:p w14:paraId="3F21F450" w14:textId="77777777" w:rsidR="001D504B" w:rsidRPr="007E1E83" w:rsidRDefault="001D504B" w:rsidP="00D26A9F">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(10E,14E,16E)-(1R,4S,5'S,6S,6'R,8R,12S,13S,20­ R,21R,24S)-21,24-dihidroksi-6'- izopropil-5',11,13,22-tetrametil-2-okso-(3,7,19-trioksatetra­ ciklo[15.6.1.1</w:t>
            </w:r>
            <w:r w:rsidRPr="007E1E83">
              <w:rPr>
                <w:rFonts w:ascii="Times New Roman" w:hAnsi="Times New Roman" w:cs="Times New Roman"/>
                <w:color w:val="000000" w:themeColor="text1"/>
                <w:vertAlign w:val="superscript"/>
                <w:lang w:val="bs-Latn-BA"/>
              </w:rPr>
              <w:t>4,8</w:t>
            </w:r>
            <w:r w:rsidRPr="007E1E83">
              <w:rPr>
                <w:rFonts w:ascii="Times New Roman" w:hAnsi="Times New Roman" w:cs="Times New Roman"/>
                <w:color w:val="000000" w:themeColor="text1"/>
                <w:lang w:val="bs-Latn-BA"/>
              </w:rPr>
              <w:t>.0</w:t>
            </w:r>
            <w:r w:rsidRPr="007E1E83">
              <w:rPr>
                <w:rFonts w:ascii="Times New Roman" w:hAnsi="Times New Roman" w:cs="Times New Roman"/>
                <w:color w:val="000000" w:themeColor="text1"/>
                <w:vertAlign w:val="superscript"/>
                <w:lang w:val="bs-Latn-BA"/>
              </w:rPr>
              <w:t>20,24</w:t>
            </w:r>
            <w:r w:rsidRPr="007E1E83">
              <w:rPr>
                <w:rFonts w:ascii="Times New Roman" w:hAnsi="Times New Roman" w:cs="Times New Roman"/>
                <w:color w:val="000000" w:themeColor="text1"/>
                <w:lang w:val="bs-Latn-BA"/>
              </w:rPr>
              <w:t>]pentacosa- 10,14,16,22-tetraene)-6-spiro-2'-(5',6'-dihidro-2'H-piran)-12-il 2,6-dideoksi-3-O-metil-4-O-(2,4,6-trideoksi-3-O-metil-4- metilamino-α-L-likso-heksapir­anosil)-α-L-arabino-heksapiranosid benzoat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4A66972"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950 g/kg</w:t>
            </w:r>
          </w:p>
          <w:p w14:paraId="4F27FFB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bezvodnog emamektin benzoata</w:t>
            </w:r>
          </w:p>
          <w:p w14:paraId="4C8A36B8"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(smješa min. 920 g/kg emamektin B1a benzoata i max. 50 g/kg emamektin B1b benzoata)</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D621ADD"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01.05.2014.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7AD914F" w14:textId="77777777" w:rsidR="002B342E" w:rsidRPr="007E1E83" w:rsidRDefault="002B342E"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30.11.2024.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8AC7BD0"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5C16948E" w14:textId="77777777" w:rsidR="001D504B" w:rsidRPr="007E1E83" w:rsidRDefault="001D504B" w:rsidP="005A222E">
            <w:pPr>
              <w:spacing w:after="0"/>
              <w:jc w:val="both"/>
              <w:rPr>
                <w:rFonts w:ascii="Times New Roman" w:hAnsi="Times New Roman" w:cs="Times New Roman"/>
                <w:color w:val="000000" w:themeColor="text1"/>
              </w:rPr>
            </w:pPr>
          </w:p>
          <w:p w14:paraId="694DFC0D"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ovoj cjelokupnoj procjeni potrebno je obratiti posebnu pažnju na</w:t>
            </w:r>
            <w:r w:rsidR="001D504B" w:rsidRPr="007E1E83">
              <w:rPr>
                <w:rFonts w:ascii="Times New Roman" w:hAnsi="Times New Roman" w:cs="Times New Roman"/>
                <w:color w:val="000000" w:themeColor="text1"/>
                <w:lang w:val="bs-Latn-BA"/>
              </w:rPr>
              <w:t>:</w:t>
            </w:r>
          </w:p>
          <w:p w14:paraId="6FCB7136" w14:textId="77777777" w:rsidR="001D504B" w:rsidRPr="007E1E83" w:rsidRDefault="001D504B" w:rsidP="005A222E">
            <w:pPr>
              <w:pStyle w:val="NoSpacing"/>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na rizik za be</w:t>
            </w:r>
            <w:r w:rsidR="00D857C1" w:rsidRPr="007E1E83">
              <w:rPr>
                <w:rFonts w:ascii="Times New Roman" w:hAnsi="Times New Roman" w:cs="Times New Roman"/>
                <w:color w:val="000000" w:themeColor="text1"/>
                <w:lang w:val="bs-Latn-BA"/>
              </w:rPr>
              <w:t>zkičmenjake</w:t>
            </w:r>
            <w:r w:rsidRPr="007E1E83">
              <w:rPr>
                <w:rFonts w:ascii="Times New Roman" w:hAnsi="Times New Roman" w:cs="Times New Roman"/>
                <w:color w:val="000000" w:themeColor="text1"/>
                <w:lang w:val="bs-Latn-BA"/>
              </w:rPr>
              <w:t xml:space="preserve"> koji ne pripadaju ciljnoj </w:t>
            </w:r>
            <w:r w:rsidR="00D857C1" w:rsidRPr="007E1E83">
              <w:rPr>
                <w:rFonts w:ascii="Times New Roman" w:hAnsi="Times New Roman" w:cs="Times New Roman"/>
                <w:color w:val="000000" w:themeColor="text1"/>
                <w:lang w:val="bs-Latn-BA"/>
              </w:rPr>
              <w:t>grupi</w:t>
            </w:r>
            <w:r w:rsidRPr="007E1E83">
              <w:rPr>
                <w:rFonts w:ascii="Times New Roman" w:hAnsi="Times New Roman" w:cs="Times New Roman"/>
                <w:color w:val="000000" w:themeColor="text1"/>
                <w:lang w:val="bs-Latn-BA"/>
              </w:rPr>
              <w:t xml:space="preserve">, </w:t>
            </w:r>
          </w:p>
          <w:p w14:paraId="6AC3136F" w14:textId="77777777" w:rsidR="001D504B" w:rsidRPr="007E1E83" w:rsidRDefault="001D504B" w:rsidP="005A222E">
            <w:pPr>
              <w:pStyle w:val="NoSpacing"/>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na zaštitu radnika i </w:t>
            </w:r>
            <w:r w:rsidR="00AB2B13" w:rsidRPr="007E1E83">
              <w:rPr>
                <w:rFonts w:ascii="Times New Roman" w:hAnsi="Times New Roman" w:cs="Times New Roman"/>
                <w:color w:val="000000" w:themeColor="text1"/>
                <w:lang w:val="bs-Latn-BA"/>
              </w:rPr>
              <w:t>operatera</w:t>
            </w:r>
            <w:r w:rsidRPr="007E1E83">
              <w:rPr>
                <w:rFonts w:ascii="Times New Roman" w:hAnsi="Times New Roman" w:cs="Times New Roman"/>
                <w:color w:val="000000" w:themeColor="text1"/>
                <w:lang w:val="bs-Latn-BA"/>
              </w:rPr>
              <w:t xml:space="preserve">. </w:t>
            </w:r>
          </w:p>
          <w:p w14:paraId="58CD7C0A" w14:textId="77777777" w:rsidR="001D504B" w:rsidRPr="007E1E83" w:rsidRDefault="001D504B" w:rsidP="005A222E">
            <w:pPr>
              <w:pStyle w:val="NoSpacing"/>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D857C1" w:rsidRPr="007E1E83">
              <w:rPr>
                <w:rFonts w:ascii="Times New Roman" w:hAnsi="Times New Roman" w:cs="Times New Roman"/>
                <w:color w:val="000000" w:themeColor="text1"/>
                <w:lang w:val="bs-Latn-BA"/>
              </w:rPr>
              <w:t>slovi</w:t>
            </w:r>
            <w:r w:rsidRPr="007E1E83">
              <w:rPr>
                <w:rFonts w:ascii="Times New Roman" w:hAnsi="Times New Roman" w:cs="Times New Roman"/>
                <w:color w:val="000000" w:themeColor="text1"/>
                <w:lang w:val="bs-Latn-BA"/>
              </w:rPr>
              <w:t xml:space="preserve"> upo</w:t>
            </w:r>
            <w:r w:rsidR="00D857C1" w:rsidRPr="007E1E83">
              <w:rPr>
                <w:rFonts w:ascii="Times New Roman" w:hAnsi="Times New Roman" w:cs="Times New Roman"/>
                <w:color w:val="000000" w:themeColor="text1"/>
                <w:lang w:val="bs-Latn-BA"/>
              </w:rPr>
              <w:t>trebe</w:t>
            </w:r>
            <w:r w:rsidRPr="007E1E83">
              <w:rPr>
                <w:rFonts w:ascii="Times New Roman" w:hAnsi="Times New Roman" w:cs="Times New Roman"/>
                <w:color w:val="000000" w:themeColor="text1"/>
                <w:lang w:val="bs-Latn-BA"/>
              </w:rPr>
              <w:t xml:space="preserve"> prema potrebi moraju uključivati mjere za smanjenje rizika. </w:t>
            </w:r>
          </w:p>
          <w:p w14:paraId="5E1C68FE" w14:textId="77777777" w:rsidR="001D504B" w:rsidRPr="007E1E83" w:rsidRDefault="001D504B" w:rsidP="005A222E">
            <w:pPr>
              <w:spacing w:after="0"/>
              <w:jc w:val="both"/>
              <w:rPr>
                <w:rFonts w:ascii="Times New Roman" w:hAnsi="Times New Roman" w:cs="Times New Roman"/>
                <w:color w:val="000000" w:themeColor="text1"/>
              </w:rPr>
            </w:pPr>
          </w:p>
        </w:tc>
      </w:tr>
      <w:tr w:rsidR="007E1E83" w:rsidRPr="007E1E83" w14:paraId="2F2CDB47"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23EFEBE"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50</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5BF787F"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Pseudomonas sp.</w:t>
            </w:r>
          </w:p>
          <w:p w14:paraId="5D7E76D3"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Soj DSMZ 13134 </w:t>
            </w:r>
          </w:p>
          <w:p w14:paraId="57A154EB"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Kolekcija broj:</w:t>
            </w:r>
          </w:p>
          <w:p w14:paraId="6343942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DSMZ 13134</w:t>
            </w:r>
          </w:p>
          <w:p w14:paraId="3297CC1A"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047DC7CF"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Ne primjenjuje se.</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866F2D0"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Minimum</w:t>
            </w:r>
          </w:p>
          <w:p w14:paraId="507E129E"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concentracija: 3×10</w:t>
            </w:r>
            <w:r w:rsidRPr="007E1E83">
              <w:rPr>
                <w:rFonts w:ascii="Times New Roman" w:hAnsi="Times New Roman" w:cs="Times New Roman"/>
                <w:color w:val="000000" w:themeColor="text1"/>
                <w:vertAlign w:val="superscript"/>
                <w:lang w:val="bs-Latn-BA"/>
              </w:rPr>
              <w:t>14</w:t>
            </w:r>
          </w:p>
          <w:p w14:paraId="0F9D174F"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cfu/kg</w:t>
            </w:r>
          </w:p>
          <w:p w14:paraId="1893F85C" w14:textId="77777777" w:rsidR="001D504B" w:rsidRPr="007E1E83" w:rsidRDefault="001D504B"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FAB9FE9"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01.02.2014.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6229A36" w14:textId="77777777" w:rsidR="000B0D63" w:rsidRPr="007E1E83" w:rsidRDefault="000B0D63"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31.01.2025.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8831177"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4741C1D8"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 xml:space="preserve">U ovoj cjelokupnoj procjeni potrebno je obratiti posebnu pažnju na </w:t>
            </w:r>
            <w:r w:rsidR="001D504B" w:rsidRPr="007E1E83">
              <w:rPr>
                <w:rFonts w:ascii="Times New Roman" w:hAnsi="Times New Roman" w:cs="Times New Roman"/>
                <w:color w:val="000000" w:themeColor="text1"/>
                <w:lang w:val="bs-Latn-BA"/>
              </w:rPr>
              <w:t>zaštitu vodenih organizama</w:t>
            </w:r>
            <w:r w:rsidR="00D857C1" w:rsidRPr="007E1E83">
              <w:rPr>
                <w:rFonts w:ascii="Times New Roman" w:hAnsi="Times New Roman" w:cs="Times New Roman"/>
                <w:color w:val="000000" w:themeColor="text1"/>
                <w:lang w:val="bs-Latn-BA"/>
              </w:rPr>
              <w:t xml:space="preserve">, </w:t>
            </w:r>
            <w:r w:rsidR="001D504B" w:rsidRPr="007E1E83">
              <w:rPr>
                <w:rFonts w:ascii="Times New Roman" w:hAnsi="Times New Roman" w:cs="Times New Roman"/>
                <w:color w:val="000000" w:themeColor="text1"/>
                <w:lang w:val="bs-Latn-BA"/>
              </w:rPr>
              <w:t xml:space="preserve">na zaštitu </w:t>
            </w:r>
            <w:r w:rsidR="00AB2B13" w:rsidRPr="007E1E83">
              <w:rPr>
                <w:rFonts w:ascii="Times New Roman" w:hAnsi="Times New Roman" w:cs="Times New Roman"/>
                <w:color w:val="000000" w:themeColor="text1"/>
                <w:lang w:val="bs-Latn-BA"/>
              </w:rPr>
              <w:t>operatera</w:t>
            </w:r>
            <w:r w:rsidR="001D504B" w:rsidRPr="007E1E83">
              <w:rPr>
                <w:rFonts w:ascii="Times New Roman" w:hAnsi="Times New Roman" w:cs="Times New Roman"/>
                <w:color w:val="000000" w:themeColor="text1"/>
                <w:lang w:val="bs-Latn-BA"/>
              </w:rPr>
              <w:t xml:space="preserve"> i radnika, uzimajući u obzir da se smatra da</w:t>
            </w:r>
            <w:r w:rsidR="00D857C1" w:rsidRPr="007E1E83">
              <w:rPr>
                <w:rFonts w:ascii="Times New Roman" w:hAnsi="Times New Roman" w:cs="Times New Roman"/>
                <w:color w:val="000000" w:themeColor="text1"/>
                <w:lang w:val="bs-Latn-BA"/>
              </w:rPr>
              <w:t xml:space="preserve"> </w:t>
            </w:r>
            <w:r w:rsidR="001D504B" w:rsidRPr="007E1E83">
              <w:rPr>
                <w:rFonts w:ascii="Times New Roman" w:hAnsi="Times New Roman" w:cs="Times New Roman"/>
                <w:color w:val="000000" w:themeColor="text1"/>
                <w:lang w:val="bs-Latn-BA"/>
              </w:rPr>
              <w:t xml:space="preserve">Pseudomonas sp. soj DSMZ 13134 može uzrokovati preosjetljivost. </w:t>
            </w:r>
          </w:p>
          <w:p w14:paraId="40B65D7A"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D857C1" w:rsidRPr="007E1E83">
              <w:rPr>
                <w:rFonts w:ascii="Times New Roman" w:hAnsi="Times New Roman" w:cs="Times New Roman"/>
                <w:color w:val="000000" w:themeColor="text1"/>
                <w:lang w:val="bs-Latn-BA"/>
              </w:rPr>
              <w:t>slovi upotre</w:t>
            </w:r>
            <w:r w:rsidRPr="007E1E83">
              <w:rPr>
                <w:rFonts w:ascii="Times New Roman" w:hAnsi="Times New Roman" w:cs="Times New Roman"/>
                <w:color w:val="000000" w:themeColor="text1"/>
                <w:lang w:val="bs-Latn-BA"/>
              </w:rPr>
              <w:t>be prema potrebi moraju uključiv</w:t>
            </w:r>
            <w:r w:rsidR="00D857C1" w:rsidRPr="007E1E83">
              <w:rPr>
                <w:rFonts w:ascii="Times New Roman" w:hAnsi="Times New Roman" w:cs="Times New Roman"/>
                <w:color w:val="000000" w:themeColor="text1"/>
                <w:lang w:val="bs-Latn-BA"/>
              </w:rPr>
              <w:t xml:space="preserve">ati mjere za smanjenje rizika. </w:t>
            </w:r>
          </w:p>
        </w:tc>
      </w:tr>
      <w:tr w:rsidR="007E1E83" w:rsidRPr="007E1E83" w14:paraId="43418243"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6E4F0FB"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51</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7FDC43E"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Fluopiram</w:t>
            </w:r>
          </w:p>
          <w:p w14:paraId="5D5E706A"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658066-35-4 </w:t>
            </w:r>
          </w:p>
          <w:p w14:paraId="0B0B6FF2"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807</w:t>
            </w:r>
          </w:p>
          <w:p w14:paraId="50D25DCC"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31652E81"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N-{2-[3-kloro-5-(trifluorometil)-2-piridil]etil}-α,α,α-trifluoro-o-toluamid</w:t>
            </w:r>
          </w:p>
          <w:p w14:paraId="11B5EB13" w14:textId="77777777" w:rsidR="001D504B" w:rsidRPr="007E1E83" w:rsidRDefault="001D504B"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B07F413"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960 g/kg</w:t>
            </w:r>
          </w:p>
          <w:p w14:paraId="4B2B2AE8" w14:textId="77777777" w:rsidR="001D504B" w:rsidRPr="007E1E83" w:rsidRDefault="001D504B"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219F45A"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01.02.2014.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8BFF404"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31.01.2024.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70116B2"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4FD06AF4" w14:textId="77777777" w:rsidR="001D504B" w:rsidRPr="007E1E83" w:rsidRDefault="00D857C1"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ovoj cjelokupnoj procjeni potrebno je obratiti posebnu pažnju na</w:t>
            </w:r>
            <w:r w:rsidRPr="007E1E83">
              <w:rPr>
                <w:rFonts w:ascii="Times New Roman" w:hAnsi="Times New Roman" w:cs="Times New Roman"/>
                <w:color w:val="000000" w:themeColor="text1"/>
                <w:lang w:val="bs-Latn-BA"/>
              </w:rPr>
              <w:t xml:space="preserve"> </w:t>
            </w:r>
            <w:r w:rsidR="001D504B" w:rsidRPr="007E1E83">
              <w:rPr>
                <w:rFonts w:ascii="Times New Roman" w:hAnsi="Times New Roman" w:cs="Times New Roman"/>
                <w:color w:val="000000" w:themeColor="text1"/>
                <w:lang w:val="bs-Latn-BA"/>
              </w:rPr>
              <w:t>zaštitu vodenih organizama.</w:t>
            </w:r>
          </w:p>
          <w:p w14:paraId="09A3E6A4" w14:textId="77777777" w:rsidR="001D504B" w:rsidRPr="007E1E83" w:rsidRDefault="001D504B" w:rsidP="005A222E">
            <w:pPr>
              <w:spacing w:after="0"/>
              <w:jc w:val="both"/>
              <w:rPr>
                <w:rFonts w:ascii="Times New Roman" w:hAnsi="Times New Roman" w:cs="Times New Roman"/>
                <w:color w:val="000000" w:themeColor="text1"/>
                <w:lang w:val="bs-Latn-BA"/>
              </w:rPr>
            </w:pPr>
          </w:p>
          <w:p w14:paraId="6FD3C671"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D857C1" w:rsidRPr="007E1E83">
              <w:rPr>
                <w:rFonts w:ascii="Times New Roman" w:hAnsi="Times New Roman" w:cs="Times New Roman"/>
                <w:color w:val="000000" w:themeColor="text1"/>
                <w:lang w:val="bs-Latn-BA"/>
              </w:rPr>
              <w:t>slovi</w:t>
            </w:r>
            <w:r w:rsidRPr="007E1E83">
              <w:rPr>
                <w:rFonts w:ascii="Times New Roman" w:hAnsi="Times New Roman" w:cs="Times New Roman"/>
                <w:color w:val="000000" w:themeColor="text1"/>
                <w:lang w:val="bs-Latn-BA"/>
              </w:rPr>
              <w:t xml:space="preserve"> primjene uključuju, prema potrebi, mjere za smanjenje </w:t>
            </w:r>
          </w:p>
          <w:p w14:paraId="2A70C4FA" w14:textId="77777777" w:rsidR="001D504B" w:rsidRPr="007E1E83" w:rsidRDefault="00D26A9F"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rizika.</w:t>
            </w:r>
          </w:p>
        </w:tc>
      </w:tr>
      <w:tr w:rsidR="007E1E83" w:rsidRPr="007E1E83" w14:paraId="65CA8429"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32F1D34"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52</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1803E11"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Aureobasidium pullulans </w:t>
            </w:r>
          </w:p>
          <w:p w14:paraId="2FD9D46A"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(sojevi DSM 14940 i </w:t>
            </w:r>
          </w:p>
          <w:p w14:paraId="52B6AFDD"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DSM 14941) </w:t>
            </w:r>
          </w:p>
          <w:p w14:paraId="45858FF5"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Broj zbirke: </w:t>
            </w:r>
          </w:p>
          <w:p w14:paraId="2FF083EB"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Njemačka zbirka </w:t>
            </w:r>
          </w:p>
          <w:p w14:paraId="3901A703"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mikroorganizama i </w:t>
            </w:r>
          </w:p>
          <w:p w14:paraId="0F70F35D"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staničnih kultura </w:t>
            </w:r>
          </w:p>
          <w:p w14:paraId="7B34DF05"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(DSMZ) s pristupnim </w:t>
            </w:r>
          </w:p>
          <w:p w14:paraId="365CB16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brojevima DSM 14940 </w:t>
            </w:r>
          </w:p>
          <w:p w14:paraId="1D0EE6E2"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i DSM 14941</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5FBC287E"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Ne primjenjuje se.</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06A530C"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Min.5,0x10</w:t>
            </w:r>
            <w:r w:rsidRPr="007E1E83">
              <w:rPr>
                <w:rFonts w:ascii="Times New Roman" w:hAnsi="Times New Roman" w:cs="Times New Roman"/>
                <w:color w:val="000000" w:themeColor="text1"/>
                <w:vertAlign w:val="superscript"/>
                <w:lang w:val="bs-Latn-BA"/>
              </w:rPr>
              <w:t>9</w:t>
            </w:r>
            <w:r w:rsidRPr="007E1E83">
              <w:rPr>
                <w:rFonts w:ascii="Times New Roman" w:hAnsi="Times New Roman" w:cs="Times New Roman"/>
                <w:color w:val="000000" w:themeColor="text1"/>
                <w:lang w:val="bs-Latn-BA"/>
              </w:rPr>
              <w:t xml:space="preserve"> CFU/g za svaki soj;</w:t>
            </w:r>
          </w:p>
          <w:p w14:paraId="1A00D512"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Max. 5,0x10</w:t>
            </w:r>
            <w:r w:rsidRPr="007E1E83">
              <w:rPr>
                <w:rFonts w:ascii="Times New Roman" w:hAnsi="Times New Roman" w:cs="Times New Roman"/>
                <w:color w:val="000000" w:themeColor="text1"/>
                <w:vertAlign w:val="superscript"/>
                <w:lang w:val="bs-Latn-BA"/>
              </w:rPr>
              <w:t>10</w:t>
            </w:r>
            <w:r w:rsidRPr="007E1E83">
              <w:rPr>
                <w:rFonts w:ascii="Times New Roman" w:hAnsi="Times New Roman" w:cs="Times New Roman"/>
                <w:color w:val="000000" w:themeColor="text1"/>
                <w:lang w:val="bs-Latn-BA"/>
              </w:rPr>
              <w:t xml:space="preserve"> CFU/g</w:t>
            </w:r>
          </w:p>
          <w:p w14:paraId="2CFAC19F" w14:textId="77777777" w:rsidR="001D504B" w:rsidRPr="007E1E83" w:rsidRDefault="00CB2AA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za svaki soj</w:t>
            </w:r>
          </w:p>
          <w:p w14:paraId="2AE2BF70" w14:textId="77777777" w:rsidR="001D504B" w:rsidRPr="007E1E83" w:rsidRDefault="001D504B"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7D6FAE3"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01.02.2014.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D63B014" w14:textId="77777777" w:rsidR="00822C4C" w:rsidRPr="007E1E83" w:rsidRDefault="00822C4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31.01.2025.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466D266"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17A25286"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 xml:space="preserve">U ovoj cjelokupnoj procjeni potrebno je obratiti posebnu pažnju na </w:t>
            </w:r>
            <w:r w:rsidR="00D857C1" w:rsidRPr="007E1E83">
              <w:rPr>
                <w:rFonts w:ascii="Times New Roman" w:hAnsi="Times New Roman" w:cs="Times New Roman"/>
                <w:color w:val="000000" w:themeColor="text1"/>
                <w:lang w:val="bs-Latn-BA"/>
              </w:rPr>
              <w:t xml:space="preserve">zaštitu vodenih organizama, </w:t>
            </w:r>
            <w:r w:rsidR="001D504B" w:rsidRPr="007E1E83">
              <w:rPr>
                <w:rFonts w:ascii="Times New Roman" w:hAnsi="Times New Roman" w:cs="Times New Roman"/>
                <w:color w:val="000000" w:themeColor="text1"/>
                <w:lang w:val="bs-Latn-BA"/>
              </w:rPr>
              <w:t>na</w:t>
            </w:r>
            <w:r w:rsidR="001D504B" w:rsidRPr="007E1E83">
              <w:rPr>
                <w:rFonts w:ascii="Times New Roman" w:hAnsi="Times New Roman" w:cs="Times New Roman"/>
                <w:color w:val="000000" w:themeColor="text1"/>
              </w:rPr>
              <w:t xml:space="preserve"> </w:t>
            </w:r>
            <w:r w:rsidR="001D504B" w:rsidRPr="007E1E83">
              <w:rPr>
                <w:rFonts w:ascii="Times New Roman" w:hAnsi="Times New Roman" w:cs="Times New Roman"/>
                <w:color w:val="000000" w:themeColor="text1"/>
                <w:lang w:val="bs-Latn-BA"/>
              </w:rPr>
              <w:t xml:space="preserve">zaštitu </w:t>
            </w:r>
            <w:r w:rsidR="00AB2B13" w:rsidRPr="007E1E83">
              <w:rPr>
                <w:rFonts w:ascii="Times New Roman" w:hAnsi="Times New Roman" w:cs="Times New Roman"/>
                <w:color w:val="000000" w:themeColor="text1"/>
                <w:lang w:val="bs-Latn-BA"/>
              </w:rPr>
              <w:t>operatera</w:t>
            </w:r>
            <w:r w:rsidR="00D857C1" w:rsidRPr="007E1E83">
              <w:rPr>
                <w:rFonts w:ascii="Times New Roman" w:hAnsi="Times New Roman" w:cs="Times New Roman"/>
                <w:color w:val="000000" w:themeColor="text1"/>
                <w:lang w:val="bs-Latn-BA"/>
              </w:rPr>
              <w:t xml:space="preserve"> i</w:t>
            </w:r>
            <w:r w:rsidR="001D504B" w:rsidRPr="007E1E83">
              <w:rPr>
                <w:rFonts w:ascii="Times New Roman" w:hAnsi="Times New Roman" w:cs="Times New Roman"/>
                <w:color w:val="000000" w:themeColor="text1"/>
                <w:lang w:val="bs-Latn-BA"/>
              </w:rPr>
              <w:t xml:space="preserve"> radnika uzimajući u obzir da Aureobasidium pullulans (soj DSM 14940 i DSM 14941) se može smatrati potencijalnim senzilizatorom.</w:t>
            </w:r>
          </w:p>
          <w:p w14:paraId="49448C63"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D857C1" w:rsidRPr="007E1E83">
              <w:rPr>
                <w:rFonts w:ascii="Times New Roman" w:hAnsi="Times New Roman" w:cs="Times New Roman"/>
                <w:color w:val="000000" w:themeColor="text1"/>
                <w:lang w:val="bs-Latn-BA"/>
              </w:rPr>
              <w:t>slovi</w:t>
            </w:r>
            <w:r w:rsidRPr="007E1E83">
              <w:rPr>
                <w:rFonts w:ascii="Times New Roman" w:hAnsi="Times New Roman" w:cs="Times New Roman"/>
                <w:color w:val="000000" w:themeColor="text1"/>
                <w:lang w:val="bs-Latn-BA"/>
              </w:rPr>
              <w:t xml:space="preserve"> primjene uključuju, pre</w:t>
            </w:r>
            <w:r w:rsidR="00D857C1" w:rsidRPr="007E1E83">
              <w:rPr>
                <w:rFonts w:ascii="Times New Roman" w:hAnsi="Times New Roman" w:cs="Times New Roman"/>
                <w:color w:val="000000" w:themeColor="text1"/>
                <w:lang w:val="bs-Latn-BA"/>
              </w:rPr>
              <w:t>ma potrebi, mjere za smanjenje r</w:t>
            </w:r>
            <w:r w:rsidRPr="007E1E83">
              <w:rPr>
                <w:rFonts w:ascii="Times New Roman" w:hAnsi="Times New Roman" w:cs="Times New Roman"/>
                <w:color w:val="000000" w:themeColor="text1"/>
                <w:lang w:val="bs-Latn-BA"/>
              </w:rPr>
              <w:t>izika.</w:t>
            </w:r>
          </w:p>
        </w:tc>
      </w:tr>
      <w:tr w:rsidR="007E1E83" w:rsidRPr="007E1E83" w14:paraId="20495918"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53CFCB3"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53</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FB736C5"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Piriofenon:</w:t>
            </w:r>
          </w:p>
          <w:p w14:paraId="22BCF1F2"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688046-61-9 </w:t>
            </w:r>
          </w:p>
          <w:p w14:paraId="459A843D"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827</w:t>
            </w:r>
          </w:p>
          <w:p w14:paraId="53D00242"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6DF37F9B"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(5-hloro-2-metoksi-4-metil-3-piridil)(4,5,6- </w:t>
            </w:r>
          </w:p>
          <w:p w14:paraId="31735126"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trimetoksi-o-tolil)metanon</w:t>
            </w:r>
          </w:p>
          <w:p w14:paraId="2FFCF1C0" w14:textId="77777777" w:rsidR="001D504B" w:rsidRPr="007E1E83" w:rsidRDefault="001D504B"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5D32F84"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965 g/kg</w:t>
            </w:r>
          </w:p>
          <w:p w14:paraId="61D2897B" w14:textId="77777777" w:rsidR="001D504B" w:rsidRPr="007E1E83" w:rsidRDefault="001D504B"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4F12C2B"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01.02.2014.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3384A76" w14:textId="77777777" w:rsidR="00887E7E" w:rsidRPr="007E1E83" w:rsidRDefault="00887E7E"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31.01.2025.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8D465D"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53D15226" w14:textId="77777777" w:rsidR="001D504B" w:rsidRPr="007E1E83" w:rsidRDefault="00D857C1"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Uslovi upotrebe</w:t>
            </w:r>
            <w:r w:rsidR="001D504B" w:rsidRPr="007E1E83">
              <w:rPr>
                <w:rFonts w:ascii="Times New Roman" w:hAnsi="Times New Roman" w:cs="Times New Roman"/>
                <w:color w:val="000000" w:themeColor="text1"/>
                <w:lang w:val="bs-Latn-BA"/>
              </w:rPr>
              <w:t xml:space="preserve"> prema potre</w:t>
            </w:r>
            <w:r w:rsidRPr="007E1E83">
              <w:rPr>
                <w:rFonts w:ascii="Times New Roman" w:hAnsi="Times New Roman" w:cs="Times New Roman"/>
                <w:color w:val="000000" w:themeColor="text1"/>
                <w:lang w:val="bs-Latn-BA"/>
              </w:rPr>
              <w:t xml:space="preserve">bi moraju uključivati mjere za </w:t>
            </w:r>
            <w:r w:rsidR="00D26A9F" w:rsidRPr="007E1E83">
              <w:rPr>
                <w:rFonts w:ascii="Times New Roman" w:hAnsi="Times New Roman" w:cs="Times New Roman"/>
                <w:color w:val="000000" w:themeColor="text1"/>
                <w:lang w:val="bs-Latn-BA"/>
              </w:rPr>
              <w:t xml:space="preserve">smanjenje rizika. </w:t>
            </w:r>
          </w:p>
        </w:tc>
      </w:tr>
      <w:tr w:rsidR="007E1E83" w:rsidRPr="007E1E83" w14:paraId="6BE07621"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8EBA6AA"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54</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365A365"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Dinatrij fosfonat</w:t>
            </w:r>
          </w:p>
          <w:p w14:paraId="2D3A3927"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13708-85-5 </w:t>
            </w:r>
          </w:p>
          <w:p w14:paraId="2DAF5061"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808</w:t>
            </w:r>
          </w:p>
          <w:p w14:paraId="39AB7075"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0105FC78"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Dinatrij fosfonat</w:t>
            </w:r>
          </w:p>
          <w:p w14:paraId="5DB33167" w14:textId="77777777" w:rsidR="001D504B" w:rsidRPr="007E1E83" w:rsidRDefault="001D504B"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E7B23E5"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281-337 g/kg</w:t>
            </w:r>
          </w:p>
          <w:p w14:paraId="151CE794"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(TK) </w:t>
            </w:r>
          </w:p>
          <w:p w14:paraId="10ECD503"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 917 g/kg (TC)</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8B48910"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01.02.2014.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0FB14C2" w14:textId="77777777" w:rsidR="00613265" w:rsidRPr="007E1E83" w:rsidRDefault="00613265"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31.01.2026.</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B585088"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36166D90"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ovoj cjelokupnoj procjeni potrebno je obratiti posebnu pažnju na</w:t>
            </w:r>
            <w:r w:rsidR="001D504B" w:rsidRPr="007E1E83">
              <w:rPr>
                <w:rFonts w:ascii="Times New Roman" w:hAnsi="Times New Roman" w:cs="Times New Roman"/>
                <w:color w:val="000000" w:themeColor="text1"/>
                <w:lang w:val="bs-Latn-BA"/>
              </w:rPr>
              <w:t xml:space="preserve"> rizik na eutrofikaciju površinskih voda.</w:t>
            </w:r>
          </w:p>
          <w:p w14:paraId="15760668" w14:textId="77777777" w:rsidR="001D504B" w:rsidRPr="007E1E83" w:rsidRDefault="001D504B" w:rsidP="00D26A9F">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D857C1" w:rsidRPr="007E1E83">
              <w:rPr>
                <w:rFonts w:ascii="Times New Roman" w:hAnsi="Times New Roman" w:cs="Times New Roman"/>
                <w:color w:val="000000" w:themeColor="text1"/>
                <w:lang w:val="bs-Latn-BA"/>
              </w:rPr>
              <w:t>slovi</w:t>
            </w:r>
            <w:r w:rsidRPr="007E1E83">
              <w:rPr>
                <w:rFonts w:ascii="Times New Roman" w:hAnsi="Times New Roman" w:cs="Times New Roman"/>
                <w:color w:val="000000" w:themeColor="text1"/>
                <w:lang w:val="bs-Latn-BA"/>
              </w:rPr>
              <w:t xml:space="preserve"> odobrenja prema potr</w:t>
            </w:r>
            <w:r w:rsidR="00D857C1" w:rsidRPr="007E1E83">
              <w:rPr>
                <w:rFonts w:ascii="Times New Roman" w:hAnsi="Times New Roman" w:cs="Times New Roman"/>
                <w:color w:val="000000" w:themeColor="text1"/>
                <w:lang w:val="bs-Latn-BA"/>
              </w:rPr>
              <w:t xml:space="preserve">ebi moraju uključivati mjere za </w:t>
            </w:r>
            <w:r w:rsidRPr="007E1E83">
              <w:rPr>
                <w:rFonts w:ascii="Times New Roman" w:hAnsi="Times New Roman" w:cs="Times New Roman"/>
                <w:color w:val="000000" w:themeColor="text1"/>
                <w:lang w:val="bs-Latn-BA"/>
              </w:rPr>
              <w:t>smanjenje rizika</w:t>
            </w:r>
            <w:r w:rsidR="00D26A9F" w:rsidRPr="007E1E83">
              <w:rPr>
                <w:rFonts w:ascii="Times New Roman" w:hAnsi="Times New Roman" w:cs="Times New Roman"/>
                <w:color w:val="000000" w:themeColor="text1"/>
                <w:lang w:val="bs-Latn-BA"/>
              </w:rPr>
              <w:t>.</w:t>
            </w:r>
          </w:p>
        </w:tc>
      </w:tr>
      <w:tr w:rsidR="007E1E83" w:rsidRPr="007E1E83" w14:paraId="468909D3"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D20D297"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55</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F3BB56A"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Penflufen </w:t>
            </w:r>
          </w:p>
          <w:p w14:paraId="00AB4CB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494793-67-8 </w:t>
            </w:r>
          </w:p>
          <w:p w14:paraId="46AB04F0"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826</w:t>
            </w:r>
          </w:p>
          <w:p w14:paraId="29E939B7"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7357EE34"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2’-[(RS)-1,3-dimethylbutyl]-5-fluoro-1,3-dimethylpyra­zole-4-carboxanilide</w:t>
            </w:r>
          </w:p>
          <w:p w14:paraId="0F5A4119" w14:textId="77777777" w:rsidR="001D504B" w:rsidRPr="007E1E83" w:rsidRDefault="001D504B"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4800778"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950 g/kg </w:t>
            </w:r>
          </w:p>
          <w:p w14:paraId="0EAB4097"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Enantiomeri u</w:t>
            </w:r>
          </w:p>
          <w:p w14:paraId="5AD9AAF5"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omjeru 1:1 (R:S)</w:t>
            </w:r>
          </w:p>
          <w:p w14:paraId="6B806B7E" w14:textId="77777777" w:rsidR="001D504B" w:rsidRPr="007E1E83" w:rsidRDefault="001D504B"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8A8AF98"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01.02.2014.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A652692" w14:textId="77777777" w:rsidR="00E20DAA" w:rsidRPr="007E1E83" w:rsidRDefault="00E20DAA"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31.05.2025.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5858C66" w14:textId="77777777" w:rsidR="002B07DA" w:rsidRPr="007E1E83" w:rsidRDefault="001D504B" w:rsidP="002B07DA">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w:t>
            </w:r>
            <w:r w:rsidR="002B07DA" w:rsidRPr="007E1E83">
              <w:rPr>
                <w:rFonts w:ascii="Times New Roman" w:hAnsi="Times New Roman" w:cs="Times New Roman"/>
                <w:color w:val="000000" w:themeColor="text1"/>
                <w:lang w:val="bs-Latn-BA"/>
              </w:rPr>
              <w:t>DIO A</w:t>
            </w:r>
          </w:p>
          <w:p w14:paraId="7F680B54" w14:textId="77777777" w:rsidR="002B07DA" w:rsidRPr="007E1E83" w:rsidRDefault="002B07DA" w:rsidP="002B07DA">
            <w:pPr>
              <w:spacing w:after="0"/>
              <w:jc w:val="both"/>
              <w:rPr>
                <w:rFonts w:ascii="Times New Roman" w:hAnsi="Times New Roman" w:cs="Times New Roman"/>
                <w:color w:val="000000" w:themeColor="text1"/>
                <w:lang w:val="bs-Latn-BA"/>
              </w:rPr>
            </w:pPr>
          </w:p>
          <w:p w14:paraId="55879365" w14:textId="77777777" w:rsidR="002B07DA" w:rsidRPr="007E1E83" w:rsidRDefault="002B07DA" w:rsidP="002B07DA">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Mogu se odobriti samo upotrebe za tretiranje sjemena ili drugog reprodukcijskog sadnog materijala prije ili tokom sijanja ili sadnje, uz ograničenje na jednu primjenu svake treće godine na istom polju.</w:t>
            </w:r>
          </w:p>
          <w:p w14:paraId="4D2E6986" w14:textId="77777777" w:rsidR="002B07DA" w:rsidRPr="007E1E83" w:rsidRDefault="002B07DA" w:rsidP="002B07DA">
            <w:pPr>
              <w:spacing w:after="0"/>
              <w:jc w:val="both"/>
              <w:rPr>
                <w:rFonts w:ascii="Times New Roman" w:hAnsi="Times New Roman" w:cs="Times New Roman"/>
                <w:color w:val="000000" w:themeColor="text1"/>
                <w:lang w:val="bs-Latn-BA"/>
              </w:rPr>
            </w:pPr>
          </w:p>
          <w:p w14:paraId="08931FBC" w14:textId="77777777" w:rsidR="002B07DA" w:rsidRPr="007E1E83" w:rsidRDefault="002B07DA" w:rsidP="002B07DA">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DIO B</w:t>
            </w:r>
          </w:p>
          <w:p w14:paraId="0F3531E9" w14:textId="77777777" w:rsidR="002B07DA" w:rsidRPr="007E1E83" w:rsidRDefault="00A26BCA" w:rsidP="002B07DA">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06C87D7B" w14:textId="77777777" w:rsidR="002B07DA" w:rsidRPr="007E1E83" w:rsidRDefault="002B07DA" w:rsidP="002B07DA">
            <w:pPr>
              <w:spacing w:after="0"/>
              <w:jc w:val="both"/>
              <w:rPr>
                <w:rFonts w:ascii="Times New Roman" w:hAnsi="Times New Roman" w:cs="Times New Roman"/>
                <w:color w:val="000000" w:themeColor="text1"/>
                <w:lang w:val="bs-Latn-BA"/>
              </w:rPr>
            </w:pPr>
          </w:p>
          <w:p w14:paraId="5482963F" w14:textId="77777777" w:rsidR="002B07DA" w:rsidRPr="007E1E83" w:rsidRDefault="002B07DA" w:rsidP="002B07DA">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 toj ukupnoj ocjeni potrebno je obratiti posebnu pažnju na sljedeće:</w:t>
            </w:r>
          </w:p>
          <w:p w14:paraId="30CAE26D" w14:textId="77777777" w:rsidR="002B07DA" w:rsidRPr="007E1E83" w:rsidRDefault="002B07DA" w:rsidP="002B07DA">
            <w:pPr>
              <w:spacing w:after="0"/>
              <w:jc w:val="both"/>
              <w:rPr>
                <w:rFonts w:ascii="Times New Roman" w:hAnsi="Times New Roman" w:cs="Times New Roman"/>
                <w:color w:val="000000" w:themeColor="text1"/>
                <w:lang w:val="bs-Latn-BA"/>
              </w:rPr>
            </w:pPr>
          </w:p>
          <w:p w14:paraId="725D4CE1" w14:textId="77777777" w:rsidR="002B07DA" w:rsidRPr="007E1E83" w:rsidRDefault="002B07DA" w:rsidP="002B07DA">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(a) zaštitu korisnika sredstva;</w:t>
            </w:r>
          </w:p>
          <w:p w14:paraId="005B596A" w14:textId="77777777" w:rsidR="002B07DA" w:rsidRPr="007E1E83" w:rsidRDefault="002B07DA" w:rsidP="002B07DA">
            <w:pPr>
              <w:spacing w:after="0"/>
              <w:jc w:val="both"/>
              <w:rPr>
                <w:rFonts w:ascii="Times New Roman" w:hAnsi="Times New Roman" w:cs="Times New Roman"/>
                <w:color w:val="000000" w:themeColor="text1"/>
                <w:lang w:val="bs-Latn-BA"/>
              </w:rPr>
            </w:pPr>
          </w:p>
          <w:p w14:paraId="4B81ECC8" w14:textId="77777777" w:rsidR="002B07DA" w:rsidRPr="007E1E83" w:rsidRDefault="002B07DA" w:rsidP="002B07DA">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(b) dugoročni rizik za ptice;</w:t>
            </w:r>
          </w:p>
          <w:p w14:paraId="5265941E" w14:textId="77777777" w:rsidR="002B07DA" w:rsidRPr="007E1E83" w:rsidRDefault="002B07DA" w:rsidP="002B07DA">
            <w:pPr>
              <w:spacing w:after="0"/>
              <w:jc w:val="both"/>
              <w:rPr>
                <w:rFonts w:ascii="Times New Roman" w:hAnsi="Times New Roman" w:cs="Times New Roman"/>
                <w:color w:val="000000" w:themeColor="text1"/>
                <w:lang w:val="bs-Latn-BA"/>
              </w:rPr>
            </w:pPr>
          </w:p>
          <w:p w14:paraId="1DF0147F" w14:textId="77777777" w:rsidR="002B07DA" w:rsidRPr="007E1E83" w:rsidRDefault="002B07DA" w:rsidP="002B07DA">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 zaštitu podzemnih voda ako se aktivna supstanca primjenjuje na područja s osjetljivim tlom i/ili nepovoljnim klimatskim uvjetima;</w:t>
            </w:r>
          </w:p>
          <w:p w14:paraId="1E4F1E8F" w14:textId="77777777" w:rsidR="002B07DA" w:rsidRPr="007E1E83" w:rsidRDefault="002B07DA" w:rsidP="002B07DA">
            <w:pPr>
              <w:spacing w:after="0"/>
              <w:jc w:val="both"/>
              <w:rPr>
                <w:rFonts w:ascii="Times New Roman" w:hAnsi="Times New Roman" w:cs="Times New Roman"/>
                <w:color w:val="000000" w:themeColor="text1"/>
                <w:lang w:val="bs-Latn-BA"/>
              </w:rPr>
            </w:pPr>
          </w:p>
          <w:p w14:paraId="5C54264B" w14:textId="77777777" w:rsidR="002B07DA" w:rsidRPr="007E1E83" w:rsidRDefault="002B07DA" w:rsidP="002B07DA">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 ostatke u površinskim vodama koje se prikupljaju za vodu za piće na područjima ili iz područja na kojima se upotrebljavaju sredstva koja sadržavaju penflufen.</w:t>
            </w:r>
          </w:p>
          <w:p w14:paraId="234DFCFD" w14:textId="77777777" w:rsidR="002B07DA" w:rsidRPr="007E1E83" w:rsidRDefault="002B07DA" w:rsidP="002B07DA">
            <w:pPr>
              <w:spacing w:after="0"/>
              <w:jc w:val="both"/>
              <w:rPr>
                <w:rFonts w:ascii="Times New Roman" w:hAnsi="Times New Roman" w:cs="Times New Roman"/>
                <w:color w:val="000000" w:themeColor="text1"/>
                <w:lang w:val="bs-Latn-BA"/>
              </w:rPr>
            </w:pPr>
          </w:p>
          <w:p w14:paraId="01EF456A" w14:textId="77777777" w:rsidR="002B07DA" w:rsidRPr="007E1E83" w:rsidRDefault="002B07DA" w:rsidP="002B07DA">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Uslovi upotrebe prema potrebi uključuju mjere za smanjenje rizika.</w:t>
            </w:r>
          </w:p>
          <w:p w14:paraId="53469C45" w14:textId="77777777" w:rsidR="002B07DA" w:rsidRPr="007E1E83" w:rsidRDefault="002B07DA" w:rsidP="002B07DA">
            <w:pPr>
              <w:spacing w:after="0"/>
              <w:jc w:val="both"/>
              <w:rPr>
                <w:rFonts w:ascii="Times New Roman" w:hAnsi="Times New Roman" w:cs="Times New Roman"/>
                <w:color w:val="000000" w:themeColor="text1"/>
                <w:lang w:val="bs-Latn-BA"/>
              </w:rPr>
            </w:pPr>
          </w:p>
          <w:p w14:paraId="56E5D5B7" w14:textId="77777777" w:rsidR="002B07DA" w:rsidRPr="007E1E83" w:rsidRDefault="002B07DA" w:rsidP="002B07DA">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Podnosilac zahtjeva mora dostaviti potvrdne informacije o relevantnosti metabolita M01 (penflufen-3-hidroksi-butil) za podzemne vode ako penflufen u skladu s Uredbom (EZ) br. 1272/2008 Europskog parlamenta i Vijeća (*1) bude razvrstan kao „kancerogena materija 2. kategorije”. Te se informacije moraju dostaviti relevantnim tijelima Evropske unije u roku od šest mjeseci od obavijesti o odluci o razvrstavanju te supstance.</w:t>
            </w:r>
          </w:p>
          <w:p w14:paraId="4A44A55F" w14:textId="77777777" w:rsidR="001D504B" w:rsidRPr="007E1E83" w:rsidRDefault="001D504B" w:rsidP="00F541AF">
            <w:pPr>
              <w:spacing w:after="0"/>
              <w:jc w:val="both"/>
              <w:rPr>
                <w:rFonts w:ascii="Times New Roman" w:hAnsi="Times New Roman" w:cs="Times New Roman"/>
                <w:color w:val="000000" w:themeColor="text1"/>
                <w:lang w:val="bs-Latn-BA"/>
              </w:rPr>
            </w:pPr>
          </w:p>
        </w:tc>
      </w:tr>
      <w:tr w:rsidR="007E1E83" w:rsidRPr="007E1E83" w14:paraId="6F35F16D"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24AB51A"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56</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7126AEE"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Narančino ulje </w:t>
            </w:r>
          </w:p>
          <w:p w14:paraId="789D070C"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8028-48-6</w:t>
            </w:r>
          </w:p>
          <w:p w14:paraId="3B24485A"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(Ekstrakt naranče) </w:t>
            </w:r>
          </w:p>
          <w:p w14:paraId="79F87B3C"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5989-27-5 (D-limo­</w:t>
            </w:r>
          </w:p>
          <w:p w14:paraId="4C9CA522"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nen) </w:t>
            </w:r>
          </w:p>
          <w:p w14:paraId="3077D867"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902</w:t>
            </w:r>
          </w:p>
          <w:p w14:paraId="00B5B31A"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55A48B17"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(R)-4-izopropenil-1-metilcikloheksen ili p-menta-1,8-dien</w:t>
            </w:r>
          </w:p>
          <w:p w14:paraId="2478D65D" w14:textId="77777777" w:rsidR="001D504B" w:rsidRPr="007E1E83" w:rsidRDefault="001D504B"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AC46708"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945 g/kg (D-limonena)</w:t>
            </w:r>
          </w:p>
          <w:p w14:paraId="6BB16F0D"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Aktivna tvar mora biti </w:t>
            </w:r>
          </w:p>
          <w:p w14:paraId="10FE3B10"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usklađena sa specifikaci­</w:t>
            </w:r>
          </w:p>
          <w:p w14:paraId="042C99AD"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jama Ph. Eur. (Pharmaco­</w:t>
            </w:r>
          </w:p>
          <w:p w14:paraId="3E10328D"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poeia Europea) 5.0</w:t>
            </w:r>
          </w:p>
          <w:p w14:paraId="0E70279D"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(Aurantii dulcis aethero­</w:t>
            </w:r>
          </w:p>
          <w:p w14:paraId="7FAC6415" w14:textId="77777777" w:rsidR="001D504B" w:rsidRPr="007E1E83" w:rsidRDefault="00D26A9F" w:rsidP="00D26A9F">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leum) </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38886B9"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01.05.2014.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7A51BE1" w14:textId="77777777" w:rsidR="006D4BBA" w:rsidRPr="007E1E83" w:rsidRDefault="006D4BBA"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31.07.2024.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42B7B2E"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632151AD" w14:textId="77777777" w:rsidR="001D504B" w:rsidRPr="007E1E83" w:rsidRDefault="001D504B" w:rsidP="005A222E">
            <w:pPr>
              <w:spacing w:after="0"/>
              <w:jc w:val="both"/>
              <w:rPr>
                <w:rFonts w:ascii="Times New Roman" w:hAnsi="Times New Roman" w:cs="Times New Roman"/>
                <w:color w:val="000000" w:themeColor="text1"/>
              </w:rPr>
            </w:pPr>
          </w:p>
          <w:p w14:paraId="10473C02"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ovoj cjelokupnoj procjeni potrebno je obratiti posebnu pažnju na</w:t>
            </w:r>
            <w:r w:rsidR="001D504B" w:rsidRPr="007E1E83">
              <w:rPr>
                <w:rFonts w:ascii="Times New Roman" w:hAnsi="Times New Roman" w:cs="Times New Roman"/>
                <w:color w:val="000000" w:themeColor="text1"/>
                <w:lang w:val="bs-Latn-BA"/>
              </w:rPr>
              <w:t>:</w:t>
            </w:r>
          </w:p>
          <w:p w14:paraId="17D5CA42"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(a) zaštitu </w:t>
            </w:r>
            <w:r w:rsidR="00AB2B13" w:rsidRPr="007E1E83">
              <w:rPr>
                <w:rFonts w:ascii="Times New Roman" w:hAnsi="Times New Roman" w:cs="Times New Roman"/>
                <w:color w:val="000000" w:themeColor="text1"/>
                <w:lang w:val="bs-Latn-BA"/>
              </w:rPr>
              <w:t>operatera</w:t>
            </w:r>
            <w:r w:rsidRPr="007E1E83">
              <w:rPr>
                <w:rFonts w:ascii="Times New Roman" w:hAnsi="Times New Roman" w:cs="Times New Roman"/>
                <w:color w:val="000000" w:themeColor="text1"/>
                <w:lang w:val="bs-Latn-BA"/>
              </w:rPr>
              <w:t xml:space="preserve"> i radnika;</w:t>
            </w:r>
          </w:p>
          <w:p w14:paraId="7FBCFBEC"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(b) rizik za ptice i sisa</w:t>
            </w:r>
            <w:r w:rsidR="00D857C1" w:rsidRPr="007E1E83">
              <w:rPr>
                <w:rFonts w:ascii="Times New Roman" w:hAnsi="Times New Roman" w:cs="Times New Roman"/>
                <w:color w:val="000000" w:themeColor="text1"/>
                <w:lang w:val="bs-Latn-BA"/>
              </w:rPr>
              <w:t>re</w:t>
            </w:r>
            <w:r w:rsidRPr="007E1E83">
              <w:rPr>
                <w:rFonts w:ascii="Times New Roman" w:hAnsi="Times New Roman" w:cs="Times New Roman"/>
                <w:color w:val="000000" w:themeColor="text1"/>
                <w:lang w:val="bs-Latn-BA"/>
              </w:rPr>
              <w:t xml:space="preserve">. </w:t>
            </w:r>
          </w:p>
          <w:p w14:paraId="1019848C" w14:textId="77777777" w:rsidR="001D504B" w:rsidRPr="007E1E83" w:rsidRDefault="001D504B" w:rsidP="005A222E">
            <w:pPr>
              <w:spacing w:after="0"/>
              <w:jc w:val="both"/>
              <w:rPr>
                <w:rFonts w:ascii="Times New Roman" w:hAnsi="Times New Roman" w:cs="Times New Roman"/>
                <w:color w:val="000000" w:themeColor="text1"/>
                <w:lang w:val="bs-Latn-BA"/>
              </w:rPr>
            </w:pPr>
          </w:p>
          <w:p w14:paraId="3DFEB36B"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D857C1" w:rsidRPr="007E1E83">
              <w:rPr>
                <w:rFonts w:ascii="Times New Roman" w:hAnsi="Times New Roman" w:cs="Times New Roman"/>
                <w:color w:val="000000" w:themeColor="text1"/>
                <w:lang w:val="bs-Latn-BA"/>
              </w:rPr>
              <w:t xml:space="preserve">slovi </w:t>
            </w:r>
            <w:r w:rsidRPr="007E1E83">
              <w:rPr>
                <w:rFonts w:ascii="Times New Roman" w:hAnsi="Times New Roman" w:cs="Times New Roman"/>
                <w:color w:val="000000" w:themeColor="text1"/>
                <w:lang w:val="bs-Latn-BA"/>
              </w:rPr>
              <w:t>upo</w:t>
            </w:r>
            <w:r w:rsidR="00D857C1" w:rsidRPr="007E1E83">
              <w:rPr>
                <w:rFonts w:ascii="Times New Roman" w:hAnsi="Times New Roman" w:cs="Times New Roman"/>
                <w:color w:val="000000" w:themeColor="text1"/>
                <w:lang w:val="bs-Latn-BA"/>
              </w:rPr>
              <w:t>trebe</w:t>
            </w:r>
            <w:r w:rsidRPr="007E1E83">
              <w:rPr>
                <w:rFonts w:ascii="Times New Roman" w:hAnsi="Times New Roman" w:cs="Times New Roman"/>
                <w:color w:val="000000" w:themeColor="text1"/>
                <w:lang w:val="bs-Latn-BA"/>
              </w:rPr>
              <w:t xml:space="preserve"> prema potrebi moraju uključivati mjere za smanjenje </w:t>
            </w:r>
            <w:r w:rsidR="00D26A9F" w:rsidRPr="007E1E83">
              <w:rPr>
                <w:rFonts w:ascii="Times New Roman" w:hAnsi="Times New Roman" w:cs="Times New Roman"/>
                <w:color w:val="000000" w:themeColor="text1"/>
                <w:lang w:val="bs-Latn-BA"/>
              </w:rPr>
              <w:t>rizika.</w:t>
            </w:r>
          </w:p>
        </w:tc>
      </w:tr>
      <w:tr w:rsidR="007E1E83" w:rsidRPr="007E1E83" w14:paraId="05E18264"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37BCF79"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57</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FD30596"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Pentiopirad</w:t>
            </w:r>
          </w:p>
          <w:p w14:paraId="1D8A20EA"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183675-82-3 </w:t>
            </w:r>
          </w:p>
          <w:p w14:paraId="571D672E"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824</w:t>
            </w:r>
          </w:p>
          <w:p w14:paraId="1E0C3611"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5582E24C"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(RS)-N-[2-(1,3-dimetilbutil)-3-tienil]-1-metil-3-(trif­luorometil)pirazol-4-karbo­ksamid</w:t>
            </w:r>
          </w:p>
          <w:p w14:paraId="19305953" w14:textId="77777777" w:rsidR="001D504B" w:rsidRPr="007E1E83" w:rsidRDefault="001D504B"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EDF8537"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980 g/kg</w:t>
            </w:r>
          </w:p>
          <w:p w14:paraId="10067470"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(50:50 racemična </w:t>
            </w:r>
          </w:p>
          <w:p w14:paraId="62AD9E10"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smjesa)</w:t>
            </w:r>
          </w:p>
          <w:p w14:paraId="3995C08D" w14:textId="77777777" w:rsidR="001D504B" w:rsidRPr="007E1E83" w:rsidRDefault="001D504B"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108BAE9"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01.05.2014.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6F766BF" w14:textId="77777777" w:rsidR="00970C19" w:rsidRPr="007E1E83" w:rsidRDefault="00970C19"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31.0</w:t>
            </w:r>
            <w:r w:rsidR="00132A3B" w:rsidRPr="007E1E83">
              <w:rPr>
                <w:rFonts w:ascii="Times New Roman" w:hAnsi="Times New Roman" w:cs="Times New Roman"/>
                <w:color w:val="000000" w:themeColor="text1"/>
                <w:lang w:val="bs-Latn-BA"/>
              </w:rPr>
              <w:t>5</w:t>
            </w:r>
            <w:r w:rsidRPr="007E1E83">
              <w:rPr>
                <w:rFonts w:ascii="Times New Roman" w:hAnsi="Times New Roman" w:cs="Times New Roman"/>
                <w:color w:val="000000" w:themeColor="text1"/>
                <w:lang w:val="bs-Latn-BA"/>
              </w:rPr>
              <w:t>.2025.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C2D68A7"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5514C282" w14:textId="77777777" w:rsidR="001D504B" w:rsidRPr="007E1E83" w:rsidRDefault="001D504B" w:rsidP="005A222E">
            <w:pPr>
              <w:spacing w:after="0"/>
              <w:jc w:val="both"/>
              <w:rPr>
                <w:rFonts w:ascii="Times New Roman" w:hAnsi="Times New Roman" w:cs="Times New Roman"/>
                <w:color w:val="000000" w:themeColor="text1"/>
              </w:rPr>
            </w:pPr>
          </w:p>
          <w:p w14:paraId="1876C806"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ovoj cjelokupnoj procjeni potrebno je obratiti posebnu pažnju na</w:t>
            </w:r>
            <w:r w:rsidR="001D504B" w:rsidRPr="007E1E83">
              <w:rPr>
                <w:rFonts w:ascii="Times New Roman" w:hAnsi="Times New Roman" w:cs="Times New Roman"/>
                <w:color w:val="000000" w:themeColor="text1"/>
                <w:lang w:val="bs-Latn-BA"/>
              </w:rPr>
              <w:t>:</w:t>
            </w:r>
          </w:p>
          <w:p w14:paraId="1FE45D02"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(a) zaštitu </w:t>
            </w:r>
            <w:r w:rsidR="00AB2B13" w:rsidRPr="007E1E83">
              <w:rPr>
                <w:rFonts w:ascii="Times New Roman" w:hAnsi="Times New Roman" w:cs="Times New Roman"/>
                <w:color w:val="000000" w:themeColor="text1"/>
                <w:lang w:val="bs-Latn-BA"/>
              </w:rPr>
              <w:t>operatera</w:t>
            </w:r>
            <w:r w:rsidRPr="007E1E83">
              <w:rPr>
                <w:rFonts w:ascii="Times New Roman" w:hAnsi="Times New Roman" w:cs="Times New Roman"/>
                <w:color w:val="000000" w:themeColor="text1"/>
                <w:lang w:val="bs-Latn-BA"/>
              </w:rPr>
              <w:t xml:space="preserve"> i radnika; </w:t>
            </w:r>
          </w:p>
          <w:p w14:paraId="16D0CC81"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(b) rizik za vodene organizme i organizme u </w:t>
            </w:r>
            <w:r w:rsidR="00D857C1" w:rsidRPr="007E1E83">
              <w:rPr>
                <w:rFonts w:ascii="Times New Roman" w:hAnsi="Times New Roman" w:cs="Times New Roman"/>
                <w:color w:val="000000" w:themeColor="text1"/>
                <w:lang w:val="bs-Latn-BA"/>
              </w:rPr>
              <w:t>zemljištu</w:t>
            </w:r>
            <w:r w:rsidRPr="007E1E83">
              <w:rPr>
                <w:rFonts w:ascii="Times New Roman" w:hAnsi="Times New Roman" w:cs="Times New Roman"/>
                <w:color w:val="000000" w:themeColor="text1"/>
                <w:lang w:val="bs-Latn-BA"/>
              </w:rPr>
              <w:t>;</w:t>
            </w:r>
          </w:p>
          <w:p w14:paraId="63421BDF"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 zaštitu podzemnih voda ako se aktivna </w:t>
            </w:r>
            <w:r w:rsidR="00D857C1" w:rsidRPr="007E1E83">
              <w:rPr>
                <w:rFonts w:ascii="Times New Roman" w:hAnsi="Times New Roman" w:cs="Times New Roman"/>
                <w:color w:val="000000" w:themeColor="text1"/>
                <w:lang w:val="bs-Latn-BA"/>
              </w:rPr>
              <w:t>materija</w:t>
            </w:r>
            <w:r w:rsidRPr="007E1E83">
              <w:rPr>
                <w:rFonts w:ascii="Times New Roman" w:hAnsi="Times New Roman" w:cs="Times New Roman"/>
                <w:color w:val="000000" w:themeColor="text1"/>
                <w:lang w:val="bs-Latn-BA"/>
              </w:rPr>
              <w:t xml:space="preserve"> primjenjuje u područjima s osjetljivim </w:t>
            </w:r>
            <w:r w:rsidR="00D857C1" w:rsidRPr="007E1E83">
              <w:rPr>
                <w:rFonts w:ascii="Times New Roman" w:hAnsi="Times New Roman" w:cs="Times New Roman"/>
                <w:color w:val="000000" w:themeColor="text1"/>
                <w:lang w:val="bs-Latn-BA"/>
              </w:rPr>
              <w:t>zemljištem</w:t>
            </w:r>
            <w:r w:rsidRPr="007E1E83">
              <w:rPr>
                <w:rFonts w:ascii="Times New Roman" w:hAnsi="Times New Roman" w:cs="Times New Roman"/>
                <w:color w:val="000000" w:themeColor="text1"/>
                <w:lang w:val="bs-Latn-BA"/>
              </w:rPr>
              <w:t xml:space="preserve"> i/ili nepovoljnim klimatskim u</w:t>
            </w:r>
            <w:r w:rsidR="00D857C1" w:rsidRPr="007E1E83">
              <w:rPr>
                <w:rFonts w:ascii="Times New Roman" w:hAnsi="Times New Roman" w:cs="Times New Roman"/>
                <w:color w:val="000000" w:themeColor="text1"/>
                <w:lang w:val="bs-Latn-BA"/>
              </w:rPr>
              <w:t>slovima</w:t>
            </w:r>
            <w:r w:rsidRPr="007E1E83">
              <w:rPr>
                <w:rFonts w:ascii="Times New Roman" w:hAnsi="Times New Roman" w:cs="Times New Roman"/>
                <w:color w:val="000000" w:themeColor="text1"/>
                <w:lang w:val="bs-Latn-BA"/>
              </w:rPr>
              <w:t>;</w:t>
            </w:r>
          </w:p>
          <w:p w14:paraId="7A341DE3"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(d) </w:t>
            </w:r>
            <w:r w:rsidR="00D857C1" w:rsidRPr="007E1E83">
              <w:rPr>
                <w:rFonts w:ascii="Times New Roman" w:hAnsi="Times New Roman" w:cs="Times New Roman"/>
                <w:color w:val="000000" w:themeColor="text1"/>
                <w:lang w:val="bs-Latn-BA"/>
              </w:rPr>
              <w:t>nivo</w:t>
            </w:r>
            <w:r w:rsidRPr="007E1E83">
              <w:rPr>
                <w:rFonts w:ascii="Times New Roman" w:hAnsi="Times New Roman" w:cs="Times New Roman"/>
                <w:color w:val="000000" w:themeColor="text1"/>
                <w:lang w:val="bs-Latn-BA"/>
              </w:rPr>
              <w:t xml:space="preserve"> ostataka u kulturama u plodoredu nakon uzastopne primjene aktivne </w:t>
            </w:r>
            <w:r w:rsidR="00D857C1" w:rsidRPr="007E1E83">
              <w:rPr>
                <w:rFonts w:ascii="Times New Roman" w:hAnsi="Times New Roman" w:cs="Times New Roman"/>
                <w:color w:val="000000" w:themeColor="text1"/>
                <w:lang w:val="bs-Latn-BA"/>
              </w:rPr>
              <w:t>materije</w:t>
            </w:r>
            <w:r w:rsidRPr="007E1E83">
              <w:rPr>
                <w:rFonts w:ascii="Times New Roman" w:hAnsi="Times New Roman" w:cs="Times New Roman"/>
                <w:color w:val="000000" w:themeColor="text1"/>
                <w:lang w:val="bs-Latn-BA"/>
              </w:rPr>
              <w:t xml:space="preserve"> t</w:t>
            </w:r>
            <w:r w:rsidR="00D857C1" w:rsidRPr="007E1E83">
              <w:rPr>
                <w:rFonts w:ascii="Times New Roman" w:hAnsi="Times New Roman" w:cs="Times New Roman"/>
                <w:color w:val="000000" w:themeColor="text1"/>
                <w:lang w:val="bs-Latn-BA"/>
              </w:rPr>
              <w:t>okom</w:t>
            </w:r>
            <w:r w:rsidRPr="007E1E83">
              <w:rPr>
                <w:rFonts w:ascii="Times New Roman" w:hAnsi="Times New Roman" w:cs="Times New Roman"/>
                <w:color w:val="000000" w:themeColor="text1"/>
                <w:lang w:val="bs-Latn-BA"/>
              </w:rPr>
              <w:t xml:space="preserve"> nekoliko godina.</w:t>
            </w:r>
          </w:p>
          <w:p w14:paraId="3C6B928A"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D857C1" w:rsidRPr="007E1E83">
              <w:rPr>
                <w:rFonts w:ascii="Times New Roman" w:hAnsi="Times New Roman" w:cs="Times New Roman"/>
                <w:color w:val="000000" w:themeColor="text1"/>
                <w:lang w:val="bs-Latn-BA"/>
              </w:rPr>
              <w:t>slovi</w:t>
            </w:r>
            <w:r w:rsidRPr="007E1E83">
              <w:rPr>
                <w:rFonts w:ascii="Times New Roman" w:hAnsi="Times New Roman" w:cs="Times New Roman"/>
                <w:color w:val="000000" w:themeColor="text1"/>
                <w:lang w:val="bs-Latn-BA"/>
              </w:rPr>
              <w:t xml:space="preserve"> upo</w:t>
            </w:r>
            <w:r w:rsidR="00D857C1" w:rsidRPr="007E1E83">
              <w:rPr>
                <w:rFonts w:ascii="Times New Roman" w:hAnsi="Times New Roman" w:cs="Times New Roman"/>
                <w:color w:val="000000" w:themeColor="text1"/>
                <w:lang w:val="bs-Latn-BA"/>
              </w:rPr>
              <w:t>trebe</w:t>
            </w:r>
            <w:r w:rsidRPr="007E1E83">
              <w:rPr>
                <w:rFonts w:ascii="Times New Roman" w:hAnsi="Times New Roman" w:cs="Times New Roman"/>
                <w:color w:val="000000" w:themeColor="text1"/>
                <w:lang w:val="bs-Latn-BA"/>
              </w:rPr>
              <w:t xml:space="preserve"> prema potrebi moraju uključivati mjere za smanjenje rizika. </w:t>
            </w:r>
          </w:p>
        </w:tc>
      </w:tr>
      <w:tr w:rsidR="007E1E83" w:rsidRPr="007E1E83" w14:paraId="00276E41"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753EA08"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58</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945F51F"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Benalaksil-M</w:t>
            </w:r>
          </w:p>
          <w:p w14:paraId="7BD97349"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98243-83-5 </w:t>
            </w:r>
          </w:p>
          <w:p w14:paraId="6028AD3B"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766</w:t>
            </w:r>
          </w:p>
          <w:p w14:paraId="138A9810"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46F8594E"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Metil N-(fenilacetil)-N-(2,6-ksilil)-D-alaninat</w:t>
            </w:r>
          </w:p>
          <w:p w14:paraId="4086E7B8" w14:textId="77777777" w:rsidR="001D504B" w:rsidRPr="007E1E83" w:rsidRDefault="001D504B"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2744448"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950 g/kg</w:t>
            </w:r>
          </w:p>
          <w:p w14:paraId="116C27BF" w14:textId="77777777" w:rsidR="001D504B" w:rsidRPr="007E1E83" w:rsidRDefault="001D504B"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D3D7697"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01.05.2014.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9FB8581" w14:textId="77777777" w:rsidR="000C452F" w:rsidRPr="007E1E83" w:rsidRDefault="000C452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30.04.2025.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13D6914"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2BF4D51F"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ovoj cjelokupnoj procjeni potrebno je obratiti posebnu pažnju na</w:t>
            </w:r>
            <w:r w:rsidR="001D504B" w:rsidRPr="007E1E83">
              <w:rPr>
                <w:rFonts w:ascii="Times New Roman" w:hAnsi="Times New Roman" w:cs="Times New Roman"/>
                <w:color w:val="000000" w:themeColor="text1"/>
                <w:lang w:val="bs-Latn-BA"/>
              </w:rPr>
              <w:t>:</w:t>
            </w:r>
          </w:p>
          <w:p w14:paraId="6AA0CA38"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zaštitu radnika prilikom ponovnog ulaska, </w:t>
            </w:r>
          </w:p>
          <w:p w14:paraId="357AC862"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rizik za podzemne vode zbog metabolita BM-M2 (N-</w:t>
            </w:r>
          </w:p>
          <w:p w14:paraId="42662753"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(malonil)-N-(2,6-ksilil)-DL-alanin) i BM-M3 (N-(malonil)- </w:t>
            </w:r>
          </w:p>
          <w:p w14:paraId="63FF7F2E"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N-(2,6-ksilil)-D-alanin) ako se aktivna </w:t>
            </w:r>
            <w:r w:rsidR="00D857C1" w:rsidRPr="007E1E83">
              <w:rPr>
                <w:rFonts w:ascii="Times New Roman" w:hAnsi="Times New Roman" w:cs="Times New Roman"/>
                <w:color w:val="000000" w:themeColor="text1"/>
                <w:lang w:val="bs-Latn-BA"/>
              </w:rPr>
              <w:t>materija</w:t>
            </w:r>
            <w:r w:rsidRPr="007E1E83">
              <w:rPr>
                <w:rFonts w:ascii="Times New Roman" w:hAnsi="Times New Roman" w:cs="Times New Roman"/>
                <w:color w:val="000000" w:themeColor="text1"/>
                <w:lang w:val="bs-Latn-BA"/>
              </w:rPr>
              <w:t xml:space="preserve"> primjenjuje u</w:t>
            </w:r>
          </w:p>
          <w:p w14:paraId="5BBEF45B"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područjima s</w:t>
            </w:r>
            <w:r w:rsidR="00D857C1" w:rsidRPr="007E1E83">
              <w:rPr>
                <w:rFonts w:ascii="Times New Roman" w:hAnsi="Times New Roman" w:cs="Times New Roman"/>
                <w:color w:val="000000" w:themeColor="text1"/>
                <w:lang w:val="bs-Latn-BA"/>
              </w:rPr>
              <w:t>a</w:t>
            </w:r>
            <w:r w:rsidRPr="007E1E83">
              <w:rPr>
                <w:rFonts w:ascii="Times New Roman" w:hAnsi="Times New Roman" w:cs="Times New Roman"/>
                <w:color w:val="000000" w:themeColor="text1"/>
                <w:lang w:val="bs-Latn-BA"/>
              </w:rPr>
              <w:t xml:space="preserve"> osjetljivim </w:t>
            </w:r>
            <w:r w:rsidR="00D857C1" w:rsidRPr="007E1E83">
              <w:rPr>
                <w:rFonts w:ascii="Times New Roman" w:hAnsi="Times New Roman" w:cs="Times New Roman"/>
                <w:color w:val="000000" w:themeColor="text1"/>
                <w:lang w:val="bs-Latn-BA"/>
              </w:rPr>
              <w:t>zemljištem</w:t>
            </w:r>
            <w:r w:rsidRPr="007E1E83">
              <w:rPr>
                <w:rFonts w:ascii="Times New Roman" w:hAnsi="Times New Roman" w:cs="Times New Roman"/>
                <w:color w:val="000000" w:themeColor="text1"/>
                <w:lang w:val="bs-Latn-BA"/>
              </w:rPr>
              <w:t xml:space="preserve"> i/ili nepovoljnim klimatskim </w:t>
            </w:r>
          </w:p>
          <w:p w14:paraId="47B12F6F"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D857C1" w:rsidRPr="007E1E83">
              <w:rPr>
                <w:rFonts w:ascii="Times New Roman" w:hAnsi="Times New Roman" w:cs="Times New Roman"/>
                <w:color w:val="000000" w:themeColor="text1"/>
                <w:lang w:val="bs-Latn-BA"/>
              </w:rPr>
              <w:t>slovima</w:t>
            </w:r>
            <w:r w:rsidRPr="007E1E83">
              <w:rPr>
                <w:rFonts w:ascii="Times New Roman" w:hAnsi="Times New Roman" w:cs="Times New Roman"/>
                <w:color w:val="000000" w:themeColor="text1"/>
                <w:lang w:val="bs-Latn-BA"/>
              </w:rPr>
              <w:t>.</w:t>
            </w:r>
          </w:p>
          <w:p w14:paraId="73759022"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D857C1" w:rsidRPr="007E1E83">
              <w:rPr>
                <w:rFonts w:ascii="Times New Roman" w:hAnsi="Times New Roman" w:cs="Times New Roman"/>
                <w:color w:val="000000" w:themeColor="text1"/>
                <w:lang w:val="bs-Latn-BA"/>
              </w:rPr>
              <w:t>slovi</w:t>
            </w:r>
            <w:r w:rsidRPr="007E1E83">
              <w:rPr>
                <w:rFonts w:ascii="Times New Roman" w:hAnsi="Times New Roman" w:cs="Times New Roman"/>
                <w:color w:val="000000" w:themeColor="text1"/>
                <w:lang w:val="bs-Latn-BA"/>
              </w:rPr>
              <w:t xml:space="preserve"> upo</w:t>
            </w:r>
            <w:r w:rsidR="00D857C1" w:rsidRPr="007E1E83">
              <w:rPr>
                <w:rFonts w:ascii="Times New Roman" w:hAnsi="Times New Roman" w:cs="Times New Roman"/>
                <w:color w:val="000000" w:themeColor="text1"/>
                <w:lang w:val="bs-Latn-BA"/>
              </w:rPr>
              <w:t>trebe</w:t>
            </w:r>
            <w:r w:rsidRPr="007E1E83">
              <w:rPr>
                <w:rFonts w:ascii="Times New Roman" w:hAnsi="Times New Roman" w:cs="Times New Roman"/>
                <w:color w:val="000000" w:themeColor="text1"/>
                <w:lang w:val="bs-Latn-BA"/>
              </w:rPr>
              <w:t xml:space="preserve"> prema potrebi moraju uključiv</w:t>
            </w:r>
            <w:r w:rsidR="00D857C1" w:rsidRPr="007E1E83">
              <w:rPr>
                <w:rFonts w:ascii="Times New Roman" w:hAnsi="Times New Roman" w:cs="Times New Roman"/>
                <w:color w:val="000000" w:themeColor="text1"/>
                <w:lang w:val="bs-Latn-BA"/>
              </w:rPr>
              <w:t>ati mjere za smanjenje rizika.</w:t>
            </w:r>
          </w:p>
        </w:tc>
      </w:tr>
      <w:tr w:rsidR="007E1E83" w:rsidRPr="007E1E83" w14:paraId="433AE985"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3BD5782"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59</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1D2C9EF"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Tembotrion</w:t>
            </w:r>
          </w:p>
          <w:p w14:paraId="5E997E0C"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335104-84-2 </w:t>
            </w:r>
          </w:p>
          <w:p w14:paraId="41856A10"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790</w:t>
            </w:r>
          </w:p>
          <w:p w14:paraId="3642C5EC"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3AAFCDF8" w14:textId="77777777" w:rsidR="001D504B" w:rsidRPr="007E1E83" w:rsidRDefault="001D504B"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2-{2-kloro-4-mesil-3-[(2,2,2-trifluoroetoksi)metil]ben­</w:t>
            </w:r>
          </w:p>
          <w:p w14:paraId="057D77C4"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zoil}cikloheksan-1,3-dion</w:t>
            </w:r>
          </w:p>
          <w:p w14:paraId="3968576C" w14:textId="77777777" w:rsidR="001D504B" w:rsidRPr="007E1E83" w:rsidRDefault="001D504B"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2EE8D11"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945 g/kg</w:t>
            </w:r>
          </w:p>
          <w:p w14:paraId="44A6C647"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Sljedeće relevantne neči­</w:t>
            </w:r>
          </w:p>
          <w:p w14:paraId="4D116A6F"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stoće ne smiju prelaziti</w:t>
            </w:r>
          </w:p>
          <w:p w14:paraId="302CF998"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određeni prag u tehničkom </w:t>
            </w:r>
          </w:p>
          <w:p w14:paraId="48700AD1"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materijalu:</w:t>
            </w:r>
          </w:p>
          <w:p w14:paraId="0D5BE286"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Toluen: ≤ 10 g/kg </w:t>
            </w:r>
          </w:p>
          <w:p w14:paraId="190DE60E"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HCN: ≤ 1 g/kg</w:t>
            </w:r>
          </w:p>
          <w:p w14:paraId="453F637A" w14:textId="77777777" w:rsidR="001D504B" w:rsidRPr="007E1E83" w:rsidRDefault="001D504B"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BD82899"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01.05.2014.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E9A30ED" w14:textId="77777777" w:rsidR="00AA2F0D" w:rsidRPr="007E1E83" w:rsidRDefault="00AA2F0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31.07.2024.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C53C88B"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55414B2B" w14:textId="77777777" w:rsidR="001D504B" w:rsidRPr="007E1E83" w:rsidRDefault="001D504B" w:rsidP="005A222E">
            <w:pPr>
              <w:spacing w:after="0"/>
              <w:jc w:val="both"/>
              <w:rPr>
                <w:rFonts w:ascii="Times New Roman" w:hAnsi="Times New Roman" w:cs="Times New Roman"/>
                <w:color w:val="000000" w:themeColor="text1"/>
              </w:rPr>
            </w:pPr>
          </w:p>
          <w:p w14:paraId="44EDA62F"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ovoj cjelokupnoj procjeni potrebno je obratiti posebnu pažnju na</w:t>
            </w:r>
            <w:r w:rsidR="001D504B" w:rsidRPr="007E1E83">
              <w:rPr>
                <w:rFonts w:ascii="Times New Roman" w:hAnsi="Times New Roman" w:cs="Times New Roman"/>
                <w:color w:val="000000" w:themeColor="text1"/>
                <w:lang w:val="bs-Latn-BA"/>
              </w:rPr>
              <w:t>:</w:t>
            </w:r>
          </w:p>
          <w:p w14:paraId="6C0D32B0"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(a) zaštitu </w:t>
            </w:r>
            <w:r w:rsidR="00AB2B13" w:rsidRPr="007E1E83">
              <w:rPr>
                <w:rFonts w:ascii="Times New Roman" w:hAnsi="Times New Roman" w:cs="Times New Roman"/>
                <w:color w:val="000000" w:themeColor="text1"/>
                <w:lang w:val="bs-Latn-BA"/>
              </w:rPr>
              <w:t>operatera</w:t>
            </w:r>
            <w:r w:rsidRPr="007E1E83">
              <w:rPr>
                <w:rFonts w:ascii="Times New Roman" w:hAnsi="Times New Roman" w:cs="Times New Roman"/>
                <w:color w:val="000000" w:themeColor="text1"/>
                <w:lang w:val="bs-Latn-BA"/>
              </w:rPr>
              <w:t xml:space="preserve"> i radnika; </w:t>
            </w:r>
          </w:p>
          <w:p w14:paraId="515E6D11"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(b) rizik za vodene organizme.</w:t>
            </w:r>
          </w:p>
          <w:p w14:paraId="2E8B0B01" w14:textId="77777777" w:rsidR="001D504B" w:rsidRPr="007E1E83" w:rsidRDefault="001D504B" w:rsidP="005A222E">
            <w:pPr>
              <w:spacing w:after="0"/>
              <w:jc w:val="both"/>
              <w:rPr>
                <w:rFonts w:ascii="Times New Roman" w:hAnsi="Times New Roman" w:cs="Times New Roman"/>
                <w:color w:val="000000" w:themeColor="text1"/>
                <w:lang w:val="bs-Latn-BA"/>
              </w:rPr>
            </w:pPr>
          </w:p>
          <w:p w14:paraId="2731F96F"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525CD8" w:rsidRPr="007E1E83">
              <w:rPr>
                <w:rFonts w:ascii="Times New Roman" w:hAnsi="Times New Roman" w:cs="Times New Roman"/>
                <w:color w:val="000000" w:themeColor="text1"/>
                <w:lang w:val="bs-Latn-BA"/>
              </w:rPr>
              <w:t>slovi</w:t>
            </w:r>
            <w:r w:rsidRPr="007E1E83">
              <w:rPr>
                <w:rFonts w:ascii="Times New Roman" w:hAnsi="Times New Roman" w:cs="Times New Roman"/>
                <w:color w:val="000000" w:themeColor="text1"/>
                <w:lang w:val="bs-Latn-BA"/>
              </w:rPr>
              <w:t xml:space="preserve"> upo</w:t>
            </w:r>
            <w:r w:rsidR="00525CD8" w:rsidRPr="007E1E83">
              <w:rPr>
                <w:rFonts w:ascii="Times New Roman" w:hAnsi="Times New Roman" w:cs="Times New Roman"/>
                <w:color w:val="000000" w:themeColor="text1"/>
                <w:lang w:val="bs-Latn-BA"/>
              </w:rPr>
              <w:t>trebe</w:t>
            </w:r>
            <w:r w:rsidRPr="007E1E83">
              <w:rPr>
                <w:rFonts w:ascii="Times New Roman" w:hAnsi="Times New Roman" w:cs="Times New Roman"/>
                <w:color w:val="000000" w:themeColor="text1"/>
                <w:lang w:val="bs-Latn-BA"/>
              </w:rPr>
              <w:t xml:space="preserve"> prema potre</w:t>
            </w:r>
            <w:r w:rsidR="00525CD8" w:rsidRPr="007E1E83">
              <w:rPr>
                <w:rFonts w:ascii="Times New Roman" w:hAnsi="Times New Roman" w:cs="Times New Roman"/>
                <w:color w:val="000000" w:themeColor="text1"/>
                <w:lang w:val="bs-Latn-BA"/>
              </w:rPr>
              <w:t xml:space="preserve">bi moraju uključivati mjere za </w:t>
            </w:r>
            <w:r w:rsidRPr="007E1E83">
              <w:rPr>
                <w:rFonts w:ascii="Times New Roman" w:hAnsi="Times New Roman" w:cs="Times New Roman"/>
                <w:color w:val="000000" w:themeColor="text1"/>
                <w:lang w:val="bs-Latn-BA"/>
              </w:rPr>
              <w:t>smanjenje rizika.</w:t>
            </w:r>
          </w:p>
        </w:tc>
      </w:tr>
      <w:tr w:rsidR="007E1E83" w:rsidRPr="007E1E83" w14:paraId="399179A3"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61D771F"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60</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36FB800"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Spirotetramat</w:t>
            </w:r>
          </w:p>
          <w:p w14:paraId="1FF2CCBE"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203313-25-1 </w:t>
            </w:r>
          </w:p>
          <w:p w14:paraId="40A54880"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795</w:t>
            </w:r>
          </w:p>
          <w:p w14:paraId="1FDB282D"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35A0F960"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cis-4-(etoksikarboniloksi)-8-metoksi-3-(2,5-ksilil)-1- azaspiro[4.5]dek-3-en-2-on</w:t>
            </w:r>
          </w:p>
          <w:p w14:paraId="7B8BA619" w14:textId="77777777" w:rsidR="001D504B" w:rsidRPr="007E1E83" w:rsidRDefault="001D504B"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76FFF33"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970 g/kg</w:t>
            </w:r>
          </w:p>
          <w:p w14:paraId="5E9E1394" w14:textId="77777777" w:rsidR="001D504B" w:rsidRPr="007E1E83" w:rsidRDefault="001D504B"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61FC9D"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01.05.2014.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72509CC" w14:textId="77777777" w:rsidR="009C7445" w:rsidRPr="007E1E83" w:rsidRDefault="009C7445"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31.07.2024.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2F5AD34"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6602726A" w14:textId="77777777" w:rsidR="001D504B" w:rsidRPr="007E1E83" w:rsidRDefault="001D504B" w:rsidP="005A222E">
            <w:pPr>
              <w:spacing w:after="0"/>
              <w:jc w:val="both"/>
              <w:rPr>
                <w:rFonts w:ascii="Times New Roman" w:hAnsi="Times New Roman" w:cs="Times New Roman"/>
                <w:color w:val="000000" w:themeColor="text1"/>
              </w:rPr>
            </w:pPr>
          </w:p>
          <w:p w14:paraId="06EC3423"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 xml:space="preserve">U ovoj cjelokupnoj procjeni potrebno je obratiti posebnu pažnju na </w:t>
            </w:r>
            <w:r w:rsidR="001D504B" w:rsidRPr="007E1E83">
              <w:rPr>
                <w:rFonts w:ascii="Times New Roman" w:hAnsi="Times New Roman" w:cs="Times New Roman"/>
                <w:color w:val="000000" w:themeColor="text1"/>
                <w:lang w:val="bs-Latn-BA"/>
              </w:rPr>
              <w:t xml:space="preserve">rizik za ptice koje se hrane </w:t>
            </w:r>
            <w:r w:rsidR="00525CD8" w:rsidRPr="007E1E83">
              <w:rPr>
                <w:rFonts w:ascii="Times New Roman" w:hAnsi="Times New Roman" w:cs="Times New Roman"/>
                <w:color w:val="000000" w:themeColor="text1"/>
                <w:lang w:val="bs-Latn-BA"/>
              </w:rPr>
              <w:t>insektima</w:t>
            </w:r>
            <w:r w:rsidR="001D504B" w:rsidRPr="007E1E83">
              <w:rPr>
                <w:rFonts w:ascii="Times New Roman" w:hAnsi="Times New Roman" w:cs="Times New Roman"/>
                <w:color w:val="000000" w:themeColor="text1"/>
                <w:lang w:val="bs-Latn-BA"/>
              </w:rPr>
              <w:t>.</w:t>
            </w:r>
          </w:p>
          <w:p w14:paraId="2E98DE36" w14:textId="77777777" w:rsidR="001D504B" w:rsidRPr="007E1E83" w:rsidRDefault="00525CD8"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Uslovi upotrebe</w:t>
            </w:r>
            <w:r w:rsidR="001D504B" w:rsidRPr="007E1E83">
              <w:rPr>
                <w:rFonts w:ascii="Times New Roman" w:hAnsi="Times New Roman" w:cs="Times New Roman"/>
                <w:color w:val="000000" w:themeColor="text1"/>
                <w:lang w:val="bs-Latn-BA"/>
              </w:rPr>
              <w:t xml:space="preserve"> prema potrebi moraju uključivati mjere za smanjenje rizika.</w:t>
            </w:r>
          </w:p>
        </w:tc>
      </w:tr>
      <w:tr w:rsidR="007E1E83" w:rsidRPr="007E1E83" w14:paraId="3E42FDBF"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CF428A6" w14:textId="77777777" w:rsidR="001D504B" w:rsidRPr="007E1E83" w:rsidRDefault="001D504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61</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DC83840"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Piroksulam </w:t>
            </w:r>
          </w:p>
          <w:p w14:paraId="6522E82F"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422556-08-9</w:t>
            </w:r>
          </w:p>
          <w:p w14:paraId="0732335C"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793</w:t>
            </w:r>
          </w:p>
          <w:p w14:paraId="2BE9138F" w14:textId="77777777" w:rsidR="001D504B" w:rsidRPr="007E1E83" w:rsidRDefault="001D504B" w:rsidP="005A222E">
            <w:pPr>
              <w:spacing w:after="0"/>
              <w:jc w:val="both"/>
              <w:rPr>
                <w:rFonts w:ascii="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27A02533"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N-(5,7-dimeto­ksi[1,2,4]triazol[1,5-a]pirimidin-2-il)-2- metoksi-4-(trifluorome­til)piridin-3-sulfonamid</w:t>
            </w:r>
          </w:p>
          <w:p w14:paraId="45BFDD9C" w14:textId="77777777" w:rsidR="001D504B" w:rsidRPr="007E1E83" w:rsidRDefault="001D504B" w:rsidP="005A222E">
            <w:pPr>
              <w:spacing w:after="0"/>
              <w:jc w:val="both"/>
              <w:rPr>
                <w:rFonts w:ascii="Times New Roman" w:hAnsi="Times New Roman" w:cs="Times New Roman"/>
                <w:color w:val="000000" w:themeColor="text1"/>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CA57978" w14:textId="77777777" w:rsidR="001D504B" w:rsidRPr="007E1E83" w:rsidRDefault="001D504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965 g/kg</w:t>
            </w:r>
          </w:p>
          <w:p w14:paraId="2331DB98" w14:textId="77777777" w:rsidR="001D504B" w:rsidRPr="007E1E83" w:rsidRDefault="001D504B" w:rsidP="005A222E">
            <w:pPr>
              <w:spacing w:after="0"/>
              <w:jc w:val="both"/>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AC21861" w14:textId="77777777" w:rsidR="001D504B" w:rsidRPr="007E1E83" w:rsidRDefault="00EA6F0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01.05.2014.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32E29FE" w14:textId="77777777" w:rsidR="00263549" w:rsidRPr="007E1E83" w:rsidRDefault="00263549"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30.04.2025.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D0DA633"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3FADE3D2" w14:textId="77777777" w:rsidR="001D504B" w:rsidRPr="007E1E83" w:rsidRDefault="001D504B" w:rsidP="005A222E">
            <w:pPr>
              <w:spacing w:after="0"/>
              <w:jc w:val="both"/>
              <w:rPr>
                <w:rFonts w:ascii="Times New Roman" w:hAnsi="Times New Roman" w:cs="Times New Roman"/>
                <w:color w:val="000000" w:themeColor="text1"/>
              </w:rPr>
            </w:pPr>
          </w:p>
          <w:p w14:paraId="0D09BB58" w14:textId="77777777" w:rsidR="001D504B"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ovoj cjelokupnoj procjeni potrebno je obratiti posebnu pažnju na</w:t>
            </w:r>
            <w:r w:rsidR="001D504B" w:rsidRPr="007E1E83">
              <w:rPr>
                <w:rFonts w:ascii="Times New Roman" w:hAnsi="Times New Roman" w:cs="Times New Roman"/>
                <w:color w:val="000000" w:themeColor="text1"/>
                <w:lang w:val="bs-Latn-BA"/>
              </w:rPr>
              <w:t>:</w:t>
            </w:r>
          </w:p>
          <w:p w14:paraId="4964E075"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(a) rizik za podzemne vode ako se aktivna </w:t>
            </w:r>
            <w:r w:rsidR="00525CD8" w:rsidRPr="007E1E83">
              <w:rPr>
                <w:rFonts w:ascii="Times New Roman" w:hAnsi="Times New Roman" w:cs="Times New Roman"/>
                <w:color w:val="000000" w:themeColor="text1"/>
                <w:lang w:val="bs-Latn-BA"/>
              </w:rPr>
              <w:t>materija</w:t>
            </w:r>
            <w:r w:rsidRPr="007E1E83">
              <w:rPr>
                <w:rFonts w:ascii="Times New Roman" w:hAnsi="Times New Roman" w:cs="Times New Roman"/>
                <w:color w:val="000000" w:themeColor="text1"/>
                <w:lang w:val="bs-Latn-BA"/>
              </w:rPr>
              <w:t xml:space="preserve"> primjenjuje u područjima s</w:t>
            </w:r>
            <w:r w:rsidR="00525CD8" w:rsidRPr="007E1E83">
              <w:rPr>
                <w:rFonts w:ascii="Times New Roman" w:hAnsi="Times New Roman" w:cs="Times New Roman"/>
                <w:color w:val="000000" w:themeColor="text1"/>
                <w:lang w:val="bs-Latn-BA"/>
              </w:rPr>
              <w:t>a</w:t>
            </w:r>
            <w:r w:rsidRPr="007E1E83">
              <w:rPr>
                <w:rFonts w:ascii="Times New Roman" w:hAnsi="Times New Roman" w:cs="Times New Roman"/>
                <w:color w:val="000000" w:themeColor="text1"/>
                <w:lang w:val="bs-Latn-BA"/>
              </w:rPr>
              <w:t xml:space="preserve"> osjetljivim </w:t>
            </w:r>
            <w:r w:rsidR="00525CD8" w:rsidRPr="007E1E83">
              <w:rPr>
                <w:rFonts w:ascii="Times New Roman" w:hAnsi="Times New Roman" w:cs="Times New Roman"/>
                <w:color w:val="000000" w:themeColor="text1"/>
                <w:lang w:val="bs-Latn-BA"/>
              </w:rPr>
              <w:t>zemljištem</w:t>
            </w:r>
            <w:r w:rsidRPr="007E1E83">
              <w:rPr>
                <w:rFonts w:ascii="Times New Roman" w:hAnsi="Times New Roman" w:cs="Times New Roman"/>
                <w:color w:val="000000" w:themeColor="text1"/>
                <w:lang w:val="bs-Latn-BA"/>
              </w:rPr>
              <w:t xml:space="preserve"> ili nepovoljnim klimatskim u</w:t>
            </w:r>
            <w:r w:rsidR="00525CD8" w:rsidRPr="007E1E83">
              <w:rPr>
                <w:rFonts w:ascii="Times New Roman" w:hAnsi="Times New Roman" w:cs="Times New Roman"/>
                <w:color w:val="000000" w:themeColor="text1"/>
                <w:lang w:val="bs-Latn-BA"/>
              </w:rPr>
              <w:t>slovima</w:t>
            </w:r>
            <w:r w:rsidRPr="007E1E83">
              <w:rPr>
                <w:rFonts w:ascii="Times New Roman" w:hAnsi="Times New Roman" w:cs="Times New Roman"/>
                <w:color w:val="000000" w:themeColor="text1"/>
                <w:lang w:val="bs-Latn-BA"/>
              </w:rPr>
              <w:t xml:space="preserve">; </w:t>
            </w:r>
          </w:p>
          <w:p w14:paraId="3E03B8E7" w14:textId="77777777" w:rsidR="001D504B" w:rsidRPr="007E1E83" w:rsidRDefault="001D504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(b) rizik za vodene organizme.</w:t>
            </w:r>
          </w:p>
          <w:p w14:paraId="2FD94BF0" w14:textId="77777777" w:rsidR="001D504B" w:rsidRPr="007E1E83" w:rsidRDefault="00525CD8"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Uslovi upotrebe</w:t>
            </w:r>
            <w:r w:rsidR="001D504B" w:rsidRPr="007E1E83">
              <w:rPr>
                <w:rFonts w:ascii="Times New Roman" w:hAnsi="Times New Roman" w:cs="Times New Roman"/>
                <w:color w:val="000000" w:themeColor="text1"/>
                <w:lang w:val="bs-Latn-BA"/>
              </w:rPr>
              <w:t xml:space="preserve"> prema potrebi moraju uključi</w:t>
            </w:r>
            <w:r w:rsidRPr="007E1E83">
              <w:rPr>
                <w:rFonts w:ascii="Times New Roman" w:hAnsi="Times New Roman" w:cs="Times New Roman"/>
                <w:color w:val="000000" w:themeColor="text1"/>
                <w:lang w:val="bs-Latn-BA"/>
              </w:rPr>
              <w:t>vati mjere za smanjenje rizika.</w:t>
            </w:r>
          </w:p>
        </w:tc>
      </w:tr>
      <w:tr w:rsidR="007E1E83" w:rsidRPr="007E1E83" w14:paraId="441C0117"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B0D4DC6" w14:textId="77777777" w:rsidR="00FA7750" w:rsidRPr="007E1E83" w:rsidRDefault="00FA7750"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62</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86D600D"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Klorantraniliprol</w:t>
            </w:r>
          </w:p>
          <w:p w14:paraId="570A9243"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500008-45-7 </w:t>
            </w:r>
          </w:p>
          <w:p w14:paraId="4B99EF61"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794</w:t>
            </w:r>
          </w:p>
          <w:p w14:paraId="6B812A50"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5541233E"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3-bromo-4’-kloro-1-(3-kloro-2-</w:t>
            </w:r>
          </w:p>
          <w:p w14:paraId="3EF1D5D1"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piridil)-2’-metil-6’-(metilkarba­</w:t>
            </w:r>
          </w:p>
          <w:p w14:paraId="5EA49A07"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moil) pirazol-5-karboksanilid</w:t>
            </w:r>
          </w:p>
          <w:p w14:paraId="6BB5D5FB"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9DEFD6A"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950 g/kg</w:t>
            </w:r>
          </w:p>
          <w:p w14:paraId="3AAC8F78"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Sljedeće relevantne nečistoće </w:t>
            </w:r>
          </w:p>
          <w:p w14:paraId="0908BEC5"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ne smiju prelaziti određeni</w:t>
            </w:r>
          </w:p>
          <w:p w14:paraId="2F8B4CAE"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prag u tehničkom materi­</w:t>
            </w:r>
          </w:p>
          <w:p w14:paraId="0E098322"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jalu:</w:t>
            </w:r>
          </w:p>
          <w:p w14:paraId="1DF8739D"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acetonitril: ≤ 3 g/kg </w:t>
            </w:r>
          </w:p>
          <w:p w14:paraId="5F7813B8"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3-pikolin: ≤ 3 g/kg</w:t>
            </w:r>
          </w:p>
          <w:p w14:paraId="1C9950D7"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metansulfonska kiselina: </w:t>
            </w:r>
          </w:p>
          <w:p w14:paraId="40BEF729" w14:textId="77777777" w:rsidR="00FA7750" w:rsidRPr="007E1E83" w:rsidRDefault="00D26A9F"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2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91CBC6E" w14:textId="77777777" w:rsidR="00FA7750" w:rsidRPr="007E1E83" w:rsidRDefault="00EA6F0F"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01.05.2014.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E75AE50" w14:textId="77777777" w:rsidR="002F07C2" w:rsidRPr="007E1E83" w:rsidRDefault="002F07C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31.12.2024.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3AD11B2"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018CC351" w14:textId="77777777" w:rsidR="00C42A7E" w:rsidRPr="007E1E83" w:rsidRDefault="00C42A7E" w:rsidP="00C42A7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Pri cjelovitoj ocjeni posebnu  pozornost potrebno je obratiti na rizike za vodene organizme i makroorganizme u tlu.</w:t>
            </w:r>
          </w:p>
          <w:p w14:paraId="102DB240" w14:textId="77777777" w:rsidR="00FA7750" w:rsidRPr="007E1E83" w:rsidRDefault="00C42A7E" w:rsidP="00C42A7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863196" w:rsidRPr="007E1E83">
              <w:rPr>
                <w:rFonts w:ascii="Times New Roman" w:hAnsi="Times New Roman" w:cs="Times New Roman"/>
                <w:color w:val="000000" w:themeColor="text1"/>
                <w:lang w:val="bs-Latn-BA"/>
              </w:rPr>
              <w:t>slov</w:t>
            </w:r>
            <w:r w:rsidRPr="007E1E83">
              <w:rPr>
                <w:rFonts w:ascii="Times New Roman" w:hAnsi="Times New Roman" w:cs="Times New Roman"/>
                <w:color w:val="000000" w:themeColor="text1"/>
                <w:lang w:val="bs-Latn-BA"/>
              </w:rPr>
              <w:t>i upotrebe prema potrebi moraju uključivati mjere za smanjenje rizika.</w:t>
            </w:r>
          </w:p>
        </w:tc>
      </w:tr>
      <w:tr w:rsidR="007E1E83" w:rsidRPr="007E1E83" w14:paraId="02543F0D"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162AB69" w14:textId="77777777" w:rsidR="00FA7750" w:rsidRPr="007E1E83" w:rsidRDefault="00FA7750"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63</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156810F"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Natrij srebro tiosulfat </w:t>
            </w:r>
          </w:p>
          <w:p w14:paraId="2EA1F2D8"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nije dodijeljen</w:t>
            </w:r>
          </w:p>
          <w:p w14:paraId="15EE17F8"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762</w:t>
            </w:r>
          </w:p>
          <w:p w14:paraId="6A1A5437"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0F1DBAFE"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Ne primjenjuje se</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29B632A"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10,0 g Ag/kg </w:t>
            </w:r>
          </w:p>
          <w:p w14:paraId="1E380146"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izraženo u količini</w:t>
            </w:r>
          </w:p>
          <w:p w14:paraId="6595AB0E"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srebra (Ag)</w:t>
            </w:r>
          </w:p>
          <w:p w14:paraId="39D013A6"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E8E9FCB" w14:textId="77777777" w:rsidR="00FA7750" w:rsidRPr="007E1E83" w:rsidRDefault="00EA6F0F"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01.05.2014.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0951C71" w14:textId="77777777" w:rsidR="00AC0430" w:rsidRPr="007E1E83" w:rsidRDefault="00AC0430"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31.07.2024.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370F1E5" w14:textId="77777777" w:rsidR="00FA7750" w:rsidRPr="007E1E83" w:rsidRDefault="00FA7750"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DIO A</w:t>
            </w:r>
          </w:p>
          <w:p w14:paraId="0EFCA5AD" w14:textId="77777777" w:rsidR="00FA7750" w:rsidRPr="007E1E83" w:rsidRDefault="00FA775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Dopušten za </w:t>
            </w:r>
            <w:r w:rsidR="00DC58A2" w:rsidRPr="007E1E83">
              <w:rPr>
                <w:rFonts w:ascii="Times New Roman" w:hAnsi="Times New Roman" w:cs="Times New Roman"/>
                <w:color w:val="000000" w:themeColor="text1"/>
                <w:lang w:val="bs-Latn-BA"/>
              </w:rPr>
              <w:t xml:space="preserve">upotrebu </w:t>
            </w:r>
            <w:r w:rsidRPr="007E1E83">
              <w:rPr>
                <w:rFonts w:ascii="Times New Roman" w:hAnsi="Times New Roman" w:cs="Times New Roman"/>
                <w:color w:val="000000" w:themeColor="text1"/>
                <w:lang w:val="bs-Latn-BA"/>
              </w:rPr>
              <w:t xml:space="preserve"> samo u zatvorenom prostoru na kulturama koje nisu jestive.</w:t>
            </w:r>
          </w:p>
          <w:p w14:paraId="0D6C9C44" w14:textId="77777777" w:rsidR="00FA7750" w:rsidRPr="007E1E83" w:rsidRDefault="00FA7750"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DIO B</w:t>
            </w:r>
          </w:p>
          <w:p w14:paraId="1AB39BF2" w14:textId="77777777" w:rsidR="009F2A64" w:rsidRPr="007E1E83" w:rsidRDefault="009F2A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77725213" w14:textId="77777777" w:rsidR="009C662B" w:rsidRPr="007E1E83" w:rsidRDefault="009C662B" w:rsidP="005A222E">
            <w:pPr>
              <w:spacing w:after="0"/>
              <w:jc w:val="both"/>
              <w:rPr>
                <w:rFonts w:ascii="Times New Roman" w:hAnsi="Times New Roman" w:cs="Times New Roman"/>
                <w:color w:val="000000" w:themeColor="text1"/>
              </w:rPr>
            </w:pPr>
          </w:p>
          <w:p w14:paraId="77C3A7D2" w14:textId="77777777" w:rsidR="00FA7750" w:rsidRPr="007E1E83" w:rsidRDefault="00BC1FB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rPr>
              <w:t>U ovoj cjelokupnoj procjeni potrebno je obratiti posebnu pažnju na</w:t>
            </w:r>
            <w:r w:rsidR="00FA7750" w:rsidRPr="007E1E83">
              <w:rPr>
                <w:rFonts w:ascii="Times New Roman" w:hAnsi="Times New Roman" w:cs="Times New Roman"/>
                <w:color w:val="000000" w:themeColor="text1"/>
                <w:lang w:val="bs-Latn-BA"/>
              </w:rPr>
              <w:t>:</w:t>
            </w:r>
          </w:p>
          <w:p w14:paraId="280A2C7C" w14:textId="77777777" w:rsidR="00FA7750" w:rsidRPr="007E1E83" w:rsidRDefault="00FA7750"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(a) zaštitu </w:t>
            </w:r>
            <w:r w:rsidR="00AB2B13" w:rsidRPr="007E1E83">
              <w:rPr>
                <w:rFonts w:ascii="Times New Roman" w:hAnsi="Times New Roman" w:cs="Times New Roman"/>
                <w:color w:val="000000" w:themeColor="text1"/>
                <w:lang w:val="bs-Latn-BA"/>
              </w:rPr>
              <w:t>operatera</w:t>
            </w:r>
            <w:r w:rsidRPr="007E1E83">
              <w:rPr>
                <w:rFonts w:ascii="Times New Roman" w:hAnsi="Times New Roman" w:cs="Times New Roman"/>
                <w:color w:val="000000" w:themeColor="text1"/>
                <w:lang w:val="bs-Latn-BA"/>
              </w:rPr>
              <w:t xml:space="preserve"> i radnika; </w:t>
            </w:r>
          </w:p>
          <w:p w14:paraId="29595B01" w14:textId="77777777" w:rsidR="00FA7750" w:rsidRPr="007E1E83" w:rsidRDefault="00FA7750"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(b) ogr</w:t>
            </w:r>
            <w:r w:rsidR="00CB2AAC" w:rsidRPr="007E1E83">
              <w:rPr>
                <w:rFonts w:ascii="Times New Roman" w:hAnsi="Times New Roman" w:cs="Times New Roman"/>
                <w:color w:val="000000" w:themeColor="text1"/>
                <w:lang w:val="bs-Latn-BA"/>
              </w:rPr>
              <w:t>aničavanje mogućeg oslobađanja j</w:t>
            </w:r>
            <w:r w:rsidRPr="007E1E83">
              <w:rPr>
                <w:rFonts w:ascii="Times New Roman" w:hAnsi="Times New Roman" w:cs="Times New Roman"/>
                <w:color w:val="000000" w:themeColor="text1"/>
                <w:lang w:val="bs-Latn-BA"/>
              </w:rPr>
              <w:t xml:space="preserve">ona srebra odlaganjem iskorištenih </w:t>
            </w:r>
            <w:r w:rsidR="00CB2AAC" w:rsidRPr="007E1E83">
              <w:rPr>
                <w:rFonts w:ascii="Times New Roman" w:hAnsi="Times New Roman" w:cs="Times New Roman"/>
                <w:color w:val="000000" w:themeColor="text1"/>
                <w:lang w:val="bs-Latn-BA"/>
              </w:rPr>
              <w:t>rastvora</w:t>
            </w:r>
            <w:r w:rsidRPr="007E1E83">
              <w:rPr>
                <w:rFonts w:ascii="Times New Roman" w:hAnsi="Times New Roman" w:cs="Times New Roman"/>
                <w:color w:val="000000" w:themeColor="text1"/>
                <w:lang w:val="bs-Latn-BA"/>
              </w:rPr>
              <w:t>;</w:t>
            </w:r>
          </w:p>
          <w:p w14:paraId="6404F38D" w14:textId="77777777" w:rsidR="00FA7750" w:rsidRPr="007E1E83" w:rsidRDefault="00FA7750"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 rizike za k</w:t>
            </w:r>
            <w:r w:rsidR="00CB2AAC" w:rsidRPr="007E1E83">
              <w:rPr>
                <w:rFonts w:ascii="Times New Roman" w:hAnsi="Times New Roman" w:cs="Times New Roman"/>
                <w:color w:val="000000" w:themeColor="text1"/>
                <w:lang w:val="bs-Latn-BA"/>
              </w:rPr>
              <w:t>ičmenjake</w:t>
            </w:r>
            <w:r w:rsidRPr="007E1E83">
              <w:rPr>
                <w:rFonts w:ascii="Times New Roman" w:hAnsi="Times New Roman" w:cs="Times New Roman"/>
                <w:color w:val="000000" w:themeColor="text1"/>
                <w:lang w:val="bs-Latn-BA"/>
              </w:rPr>
              <w:t xml:space="preserve"> koji žive na kopnu i be</w:t>
            </w:r>
            <w:r w:rsidR="00CB2AAC" w:rsidRPr="007E1E83">
              <w:rPr>
                <w:rFonts w:ascii="Times New Roman" w:hAnsi="Times New Roman" w:cs="Times New Roman"/>
                <w:color w:val="000000" w:themeColor="text1"/>
                <w:lang w:val="bs-Latn-BA"/>
              </w:rPr>
              <w:t>zkičmenjake</w:t>
            </w:r>
            <w:r w:rsidRPr="007E1E83">
              <w:rPr>
                <w:rFonts w:ascii="Times New Roman" w:hAnsi="Times New Roman" w:cs="Times New Roman"/>
                <w:color w:val="000000" w:themeColor="text1"/>
                <w:lang w:val="bs-Latn-BA"/>
              </w:rPr>
              <w:t xml:space="preserve"> koji žive u </w:t>
            </w:r>
            <w:r w:rsidR="00CB2AAC" w:rsidRPr="007E1E83">
              <w:rPr>
                <w:rFonts w:ascii="Times New Roman" w:hAnsi="Times New Roman" w:cs="Times New Roman"/>
                <w:color w:val="000000" w:themeColor="text1"/>
                <w:lang w:val="bs-Latn-BA"/>
              </w:rPr>
              <w:t>zemljištu</w:t>
            </w:r>
            <w:r w:rsidRPr="007E1E83">
              <w:rPr>
                <w:rFonts w:ascii="Times New Roman" w:hAnsi="Times New Roman" w:cs="Times New Roman"/>
                <w:color w:val="000000" w:themeColor="text1"/>
                <w:lang w:val="bs-Latn-BA"/>
              </w:rPr>
              <w:t xml:space="preserve"> koji im prijete zbog upotrebe kanalizacijskog mulja u poljoprivredi.</w:t>
            </w:r>
          </w:p>
          <w:p w14:paraId="2D005F49" w14:textId="77777777" w:rsidR="00FA7750" w:rsidRPr="007E1E83" w:rsidRDefault="00CB2AA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Uslovi upotrebe</w:t>
            </w:r>
            <w:r w:rsidR="00FA7750" w:rsidRPr="007E1E83">
              <w:rPr>
                <w:rFonts w:ascii="Times New Roman" w:hAnsi="Times New Roman" w:cs="Times New Roman"/>
                <w:color w:val="000000" w:themeColor="text1"/>
                <w:lang w:val="bs-Latn-BA"/>
              </w:rPr>
              <w:t xml:space="preserve"> prema potrebi moraju uključi</w:t>
            </w:r>
            <w:r w:rsidR="00D26A9F" w:rsidRPr="007E1E83">
              <w:rPr>
                <w:rFonts w:ascii="Times New Roman" w:hAnsi="Times New Roman" w:cs="Times New Roman"/>
                <w:color w:val="000000" w:themeColor="text1"/>
                <w:lang w:val="bs-Latn-BA"/>
              </w:rPr>
              <w:t>vati mjere za smanjenje rizika.</w:t>
            </w:r>
          </w:p>
        </w:tc>
      </w:tr>
      <w:tr w:rsidR="007E1E83" w:rsidRPr="007E1E83" w14:paraId="081615F8"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5038CCB" w14:textId="77777777" w:rsidR="00E36BF2" w:rsidRPr="007E1E83" w:rsidRDefault="00911951"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64</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43D34FF" w14:textId="77777777" w:rsidR="00E36BF2" w:rsidRPr="007E1E83" w:rsidRDefault="00333D69"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Pir</w:t>
            </w:r>
            <w:r w:rsidR="00E36BF2" w:rsidRPr="007E1E83">
              <w:rPr>
                <w:rFonts w:ascii="Times New Roman" w:hAnsi="Times New Roman" w:cs="Times New Roman"/>
                <w:color w:val="000000" w:themeColor="text1"/>
                <w:lang w:val="bs-Latn-BA"/>
              </w:rPr>
              <w:t>idalil</w:t>
            </w:r>
          </w:p>
          <w:p w14:paraId="5B26DEBF" w14:textId="77777777" w:rsidR="00E36BF2" w:rsidRPr="007E1E83" w:rsidRDefault="00E36BF2"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179101-81-6</w:t>
            </w:r>
          </w:p>
          <w:p w14:paraId="7D3C237E" w14:textId="77777777" w:rsidR="00E36BF2" w:rsidRPr="007E1E83" w:rsidRDefault="00E36BF2"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792</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072A9E60" w14:textId="77777777" w:rsidR="00E36BF2" w:rsidRPr="007E1E83" w:rsidRDefault="00E36BF2"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2,6-dikloro-4-(3,3-dikloroaliloksi)fenil 3-</w:t>
            </w:r>
          </w:p>
          <w:p w14:paraId="090A7742" w14:textId="77777777" w:rsidR="00E36BF2" w:rsidRPr="007E1E83" w:rsidRDefault="00E36BF2"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[5-(trifluorometil)-2-piridiloksi]propil-eter</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8DE329" w14:textId="77777777" w:rsidR="00E36BF2" w:rsidRPr="007E1E83" w:rsidRDefault="00E36BF2"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910 g/kg</w:t>
            </w:r>
          </w:p>
          <w:p w14:paraId="6B5080F8" w14:textId="77777777" w:rsidR="00E36BF2" w:rsidRPr="007E1E83" w:rsidRDefault="00E36BF2"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A70ABA6" w14:textId="77777777" w:rsidR="00E36BF2" w:rsidRPr="007E1E83" w:rsidRDefault="00EA6F0F"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01.07.2014</w:t>
            </w:r>
            <w:r w:rsidR="00E36BF2" w:rsidRPr="007E1E83">
              <w:rPr>
                <w:rFonts w:ascii="Times New Roman" w:hAnsi="Times New Roman" w:cs="Times New Roman"/>
                <w:color w:val="000000" w:themeColor="text1"/>
                <w:lang w:val="bs-Latn-BA"/>
              </w:rPr>
              <w: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F75B508" w14:textId="77777777" w:rsidR="00586A57" w:rsidRPr="007E1E83" w:rsidRDefault="00586A57" w:rsidP="00911951">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30.06.2025.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1AEB074" w14:textId="77777777" w:rsidR="00E36BF2" w:rsidRPr="007E1E83" w:rsidRDefault="00E36BF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DIO A</w:t>
            </w:r>
          </w:p>
          <w:p w14:paraId="25B3FCA0" w14:textId="77777777" w:rsidR="00E36BF2" w:rsidRPr="007E1E83" w:rsidRDefault="00E36BF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Dopušten za upotrebu samo u staklenicima s trajnom konstrukcijom.</w:t>
            </w:r>
          </w:p>
          <w:p w14:paraId="04EF5F98" w14:textId="77777777" w:rsidR="00E36BF2" w:rsidRPr="007E1E83" w:rsidRDefault="00E36BF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DIO B </w:t>
            </w:r>
          </w:p>
          <w:p w14:paraId="6E33100D" w14:textId="77777777" w:rsidR="00E36BF2" w:rsidRPr="007E1E83" w:rsidRDefault="00E36BF2"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37FBA7A7" w14:textId="77777777" w:rsidR="00E36BF2" w:rsidRPr="007E1E83" w:rsidRDefault="00E36BF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U toj cjelokupnoj ocjeni </w:t>
            </w:r>
            <w:r w:rsidR="00A031E7" w:rsidRPr="007E1E83">
              <w:rPr>
                <w:rFonts w:ascii="Times New Roman" w:hAnsi="Times New Roman" w:cs="Times New Roman"/>
                <w:color w:val="000000" w:themeColor="text1"/>
                <w:lang w:val="bs-Latn-BA"/>
              </w:rPr>
              <w:t xml:space="preserve"> </w:t>
            </w:r>
            <w:r w:rsidRPr="007E1E83">
              <w:rPr>
                <w:rFonts w:ascii="Times New Roman" w:hAnsi="Times New Roman" w:cs="Times New Roman"/>
                <w:color w:val="000000" w:themeColor="text1"/>
                <w:lang w:val="bs-Latn-BA"/>
              </w:rPr>
              <w:t xml:space="preserve"> obratiti posebnu p</w:t>
            </w:r>
            <w:r w:rsidR="00333D69" w:rsidRPr="007E1E83">
              <w:rPr>
                <w:rFonts w:ascii="Times New Roman" w:hAnsi="Times New Roman" w:cs="Times New Roman"/>
                <w:color w:val="000000" w:themeColor="text1"/>
                <w:lang w:val="bs-Latn-BA"/>
              </w:rPr>
              <w:t>a</w:t>
            </w:r>
            <w:r w:rsidR="00FD6788" w:rsidRPr="007E1E83">
              <w:rPr>
                <w:rFonts w:ascii="Times New Roman" w:hAnsi="Times New Roman" w:cs="Times New Roman"/>
                <w:color w:val="000000" w:themeColor="text1"/>
                <w:lang w:val="bs-Latn-BA"/>
              </w:rPr>
              <w:t>žnju</w:t>
            </w:r>
            <w:r w:rsidRPr="007E1E83">
              <w:rPr>
                <w:rFonts w:ascii="Times New Roman" w:hAnsi="Times New Roman" w:cs="Times New Roman"/>
                <w:color w:val="000000" w:themeColor="text1"/>
                <w:lang w:val="bs-Latn-BA"/>
              </w:rPr>
              <w:t xml:space="preserve"> na:</w:t>
            </w:r>
          </w:p>
          <w:p w14:paraId="4C5B7EEB" w14:textId="77777777" w:rsidR="00E36BF2" w:rsidRPr="007E1E83" w:rsidRDefault="00E36BF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a) rizik za radnike koji ulaze na tretirano područje; </w:t>
            </w:r>
          </w:p>
          <w:p w14:paraId="6D20E19F" w14:textId="77777777" w:rsidR="00E36BF2" w:rsidRPr="007E1E83" w:rsidRDefault="00E36BF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b) rizik za podzemne vode ako se aktivna </w:t>
            </w:r>
            <w:r w:rsidR="00333D69" w:rsidRPr="007E1E83">
              <w:rPr>
                <w:rFonts w:ascii="Times New Roman" w:hAnsi="Times New Roman" w:cs="Times New Roman"/>
                <w:color w:val="000000" w:themeColor="text1"/>
                <w:lang w:val="bs-Latn-BA"/>
              </w:rPr>
              <w:t>materija</w:t>
            </w:r>
            <w:r w:rsidRPr="007E1E83">
              <w:rPr>
                <w:rFonts w:ascii="Times New Roman" w:hAnsi="Times New Roman" w:cs="Times New Roman"/>
                <w:color w:val="000000" w:themeColor="text1"/>
                <w:lang w:val="bs-Latn-BA"/>
              </w:rPr>
              <w:t xml:space="preserve"> primjenjuje u</w:t>
            </w:r>
          </w:p>
          <w:p w14:paraId="217C9251" w14:textId="77777777" w:rsidR="00E36BF2" w:rsidRPr="007E1E83" w:rsidRDefault="00E36BF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područjima s osjetljivim (lakim) </w:t>
            </w:r>
            <w:r w:rsidR="00333D69" w:rsidRPr="007E1E83">
              <w:rPr>
                <w:rFonts w:ascii="Times New Roman" w:hAnsi="Times New Roman" w:cs="Times New Roman"/>
                <w:color w:val="000000" w:themeColor="text1"/>
                <w:lang w:val="bs-Latn-BA"/>
              </w:rPr>
              <w:t>zemljištem</w:t>
            </w:r>
            <w:r w:rsidRPr="007E1E83">
              <w:rPr>
                <w:rFonts w:ascii="Times New Roman" w:hAnsi="Times New Roman" w:cs="Times New Roman"/>
                <w:color w:val="000000" w:themeColor="text1"/>
                <w:lang w:val="bs-Latn-BA"/>
              </w:rPr>
              <w:t xml:space="preserve"> i/ili nepovoljnim klimatskim u</w:t>
            </w:r>
            <w:r w:rsidR="00333D69" w:rsidRPr="007E1E83">
              <w:rPr>
                <w:rFonts w:ascii="Times New Roman" w:hAnsi="Times New Roman" w:cs="Times New Roman"/>
                <w:color w:val="000000" w:themeColor="text1"/>
                <w:lang w:val="bs-Latn-BA"/>
              </w:rPr>
              <w:t>slovima</w:t>
            </w:r>
            <w:r w:rsidRPr="007E1E83">
              <w:rPr>
                <w:rFonts w:ascii="Times New Roman" w:hAnsi="Times New Roman" w:cs="Times New Roman"/>
                <w:color w:val="000000" w:themeColor="text1"/>
                <w:lang w:val="bs-Latn-BA"/>
              </w:rPr>
              <w:t xml:space="preserve">; </w:t>
            </w:r>
          </w:p>
          <w:p w14:paraId="4305E326" w14:textId="77777777" w:rsidR="00E36BF2" w:rsidRPr="007E1E83" w:rsidRDefault="00E36BF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 rizik za ptice, sisa</w:t>
            </w:r>
            <w:r w:rsidR="00333D69" w:rsidRPr="007E1E83">
              <w:rPr>
                <w:rFonts w:ascii="Times New Roman" w:hAnsi="Times New Roman" w:cs="Times New Roman"/>
                <w:color w:val="000000" w:themeColor="text1"/>
                <w:lang w:val="bs-Latn-BA"/>
              </w:rPr>
              <w:t>re</w:t>
            </w:r>
            <w:r w:rsidRPr="007E1E83">
              <w:rPr>
                <w:rFonts w:ascii="Times New Roman" w:hAnsi="Times New Roman" w:cs="Times New Roman"/>
                <w:color w:val="000000" w:themeColor="text1"/>
                <w:lang w:val="bs-Latn-BA"/>
              </w:rPr>
              <w:t xml:space="preserve"> i vodene organizme.</w:t>
            </w:r>
          </w:p>
          <w:p w14:paraId="53E80BB6" w14:textId="77777777" w:rsidR="00E36BF2" w:rsidRPr="007E1E83" w:rsidRDefault="00E36BF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333D69" w:rsidRPr="007E1E83">
              <w:rPr>
                <w:rFonts w:ascii="Times New Roman" w:hAnsi="Times New Roman" w:cs="Times New Roman"/>
                <w:color w:val="000000" w:themeColor="text1"/>
                <w:lang w:val="bs-Latn-BA"/>
              </w:rPr>
              <w:t>slovi</w:t>
            </w:r>
            <w:r w:rsidRPr="007E1E83">
              <w:rPr>
                <w:rFonts w:ascii="Times New Roman" w:hAnsi="Times New Roman" w:cs="Times New Roman"/>
                <w:color w:val="000000" w:themeColor="text1"/>
                <w:lang w:val="bs-Latn-BA"/>
              </w:rPr>
              <w:t xml:space="preserve"> odobrenja prema potrebi moraju uključivati mjere za </w:t>
            </w:r>
            <w:r w:rsidR="00333D69" w:rsidRPr="007E1E83">
              <w:rPr>
                <w:rFonts w:ascii="Times New Roman" w:hAnsi="Times New Roman" w:cs="Times New Roman"/>
                <w:color w:val="000000" w:themeColor="text1"/>
                <w:lang w:val="bs-Latn-BA"/>
              </w:rPr>
              <w:t>smanjenje rizika.</w:t>
            </w:r>
          </w:p>
        </w:tc>
      </w:tr>
      <w:tr w:rsidR="007E1E83" w:rsidRPr="007E1E83" w14:paraId="3973D4BE"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2557E32" w14:textId="77777777" w:rsidR="003264BB" w:rsidRPr="007E1E83" w:rsidRDefault="003264B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65</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4D7195C" w14:textId="77777777" w:rsidR="003264BB" w:rsidRPr="007E1E83" w:rsidRDefault="003264B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S-abscizinska kiselina </w:t>
            </w:r>
          </w:p>
          <w:p w14:paraId="3AF4A60E" w14:textId="77777777" w:rsidR="003264BB" w:rsidRPr="007E1E83" w:rsidRDefault="003264B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w:t>
            </w:r>
          </w:p>
          <w:p w14:paraId="56933370" w14:textId="77777777" w:rsidR="003264BB" w:rsidRPr="007E1E83" w:rsidRDefault="003264B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21293-29-8 </w:t>
            </w:r>
          </w:p>
          <w:p w14:paraId="68292D0C" w14:textId="77777777" w:rsidR="003264BB" w:rsidRPr="007E1E83" w:rsidRDefault="003264B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CIPAC br. </w:t>
            </w:r>
          </w:p>
          <w:p w14:paraId="0EB20BA4" w14:textId="77777777" w:rsidR="003264BB" w:rsidRPr="007E1E83" w:rsidRDefault="003264B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nije dodijeljen</w:t>
            </w:r>
          </w:p>
          <w:p w14:paraId="5F7543BB" w14:textId="77777777" w:rsidR="003264BB" w:rsidRPr="007E1E83" w:rsidRDefault="003264BB"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30B43CC5" w14:textId="77777777" w:rsidR="003264BB" w:rsidRPr="007E1E83" w:rsidRDefault="003264B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(2Z,4E)-5-[(1S)-1-hydroxy-2,6,6-</w:t>
            </w:r>
          </w:p>
          <w:p w14:paraId="0D8C1142" w14:textId="77777777" w:rsidR="003264BB" w:rsidRPr="007E1E83" w:rsidRDefault="003264B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trimethyl-4-oxocyclohex-2-en-1- </w:t>
            </w:r>
          </w:p>
          <w:p w14:paraId="517ED396" w14:textId="77777777" w:rsidR="003264BB" w:rsidRPr="007E1E83" w:rsidRDefault="003264B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yl]-3-methylpenta-2,4-dienoic acid ili</w:t>
            </w:r>
          </w:p>
          <w:p w14:paraId="09880DB1" w14:textId="77777777" w:rsidR="003264BB" w:rsidRPr="007E1E83" w:rsidRDefault="003264B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(7E,9Z)-(6S)-6-hydroxy-3-oxo-11-apo-ε-caroten-</w:t>
            </w:r>
            <w:r w:rsidR="00D26A9F" w:rsidRPr="007E1E83">
              <w:rPr>
                <w:rFonts w:ascii="Times New Roman" w:hAnsi="Times New Roman" w:cs="Times New Roman"/>
                <w:color w:val="000000" w:themeColor="text1"/>
                <w:lang w:val="bs-Latn-BA"/>
              </w:rPr>
              <w:t>11-oic acid</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381FDDE" w14:textId="77777777" w:rsidR="003264BB" w:rsidRPr="007E1E83" w:rsidRDefault="003264B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960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CF4FAD2" w14:textId="77777777" w:rsidR="003264BB" w:rsidRPr="007E1E83" w:rsidRDefault="00EA6F0F"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01.07.2014</w:t>
            </w:r>
            <w:r w:rsidR="003264BB" w:rsidRPr="007E1E83">
              <w:rPr>
                <w:rFonts w:ascii="Times New Roman" w:hAnsi="Times New Roman" w:cs="Times New Roman"/>
                <w:color w:val="000000" w:themeColor="text1"/>
                <w:lang w:val="bs-Latn-BA"/>
              </w:rPr>
              <w: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D474DF1" w14:textId="77777777" w:rsidR="000F4473" w:rsidRPr="007E1E83" w:rsidRDefault="000F4473" w:rsidP="00911951">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30.09.2024.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385CF93" w14:textId="77777777" w:rsidR="003264BB" w:rsidRPr="007E1E83" w:rsidRDefault="003264B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3F78F6A5" w14:textId="77777777" w:rsidR="003264BB" w:rsidRPr="007E1E83" w:rsidRDefault="003264B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U toj cjelokupnoj ocjeni </w:t>
            </w:r>
            <w:r w:rsidR="00A031E7" w:rsidRPr="007E1E83">
              <w:rPr>
                <w:rFonts w:ascii="Times New Roman" w:hAnsi="Times New Roman" w:cs="Times New Roman"/>
                <w:color w:val="000000" w:themeColor="text1"/>
                <w:lang w:val="bs-Latn-BA"/>
              </w:rPr>
              <w:t xml:space="preserve"> </w:t>
            </w:r>
            <w:r w:rsidRPr="007E1E83">
              <w:rPr>
                <w:rFonts w:ascii="Times New Roman" w:hAnsi="Times New Roman" w:cs="Times New Roman"/>
                <w:color w:val="000000" w:themeColor="text1"/>
                <w:lang w:val="bs-Latn-BA"/>
              </w:rPr>
              <w:t xml:space="preserve"> obratiti posebnu pažnju na zaštitu vodenih organizama.</w:t>
            </w:r>
          </w:p>
          <w:p w14:paraId="1E9AF348" w14:textId="77777777" w:rsidR="003264BB" w:rsidRPr="007E1E83" w:rsidRDefault="003264B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Uslovi upotrebe trebaju uključivati,prema potrebi, mjere za smanjenje rizika.</w:t>
            </w:r>
          </w:p>
        </w:tc>
      </w:tr>
      <w:tr w:rsidR="007E1E83" w:rsidRPr="007E1E83" w14:paraId="13A0CB3E"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BB550B8" w14:textId="77777777" w:rsidR="00772F6C" w:rsidRPr="007E1E83" w:rsidRDefault="00772F6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66</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5E6788F"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L-askorbinska kiselina </w:t>
            </w:r>
          </w:p>
          <w:p w14:paraId="55ABFE5C"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50-81-7</w:t>
            </w:r>
          </w:p>
          <w:p w14:paraId="4249E54A"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774</w:t>
            </w:r>
          </w:p>
          <w:p w14:paraId="27EE27DE"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767C3D45"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(5R)-5-[(1S)-1,2-dihidroksie­</w:t>
            </w:r>
          </w:p>
          <w:p w14:paraId="1747872A"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til]-3,4-dihidroksifuran-</w:t>
            </w:r>
          </w:p>
          <w:p w14:paraId="2E191CEB"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2(5H)-on</w:t>
            </w:r>
          </w:p>
          <w:p w14:paraId="147721DD"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95AE17E"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990 g/kg</w:t>
            </w:r>
          </w:p>
          <w:p w14:paraId="6E89802D"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Sljedeće relevantne  neči­</w:t>
            </w:r>
          </w:p>
          <w:p w14:paraId="2C0743A6"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stoće ne smiju preći:</w:t>
            </w:r>
          </w:p>
          <w:p w14:paraId="2DBAF02D"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Metanol: ≤ 3 g/kg </w:t>
            </w:r>
          </w:p>
          <w:p w14:paraId="779CC303"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Teški metali: ≤ 10 mg/kg</w:t>
            </w:r>
          </w:p>
          <w:p w14:paraId="53F25408"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(izraženo kao Pb)</w:t>
            </w:r>
          </w:p>
          <w:p w14:paraId="128EA02F"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4A3E66C" w14:textId="77777777" w:rsidR="00772F6C" w:rsidRPr="007E1E83" w:rsidRDefault="00EA6F0F"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01.07.2014</w:t>
            </w:r>
            <w:r w:rsidR="00772F6C" w:rsidRPr="007E1E83">
              <w:rPr>
                <w:rFonts w:ascii="Times New Roman" w:hAnsi="Times New Roman" w:cs="Times New Roman"/>
                <w:color w:val="000000" w:themeColor="text1"/>
                <w:lang w:val="bs-Latn-BA"/>
              </w:rPr>
              <w: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ECB6B51" w14:textId="77777777" w:rsidR="00ED501C" w:rsidRPr="007E1E83" w:rsidRDefault="00ED501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30.09.2024.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CE0D119" w14:textId="77777777" w:rsidR="00772F6C" w:rsidRPr="007E1E83" w:rsidRDefault="00772F6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57C2A1A5" w14:textId="77777777" w:rsidR="00772F6C" w:rsidRPr="007E1E83" w:rsidRDefault="00772F6C"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 ovoj cjelokupnoj ocjeni države članice trebaju:</w:t>
            </w:r>
          </w:p>
          <w:p w14:paraId="60C010A1" w14:textId="77777777" w:rsidR="00772F6C" w:rsidRPr="007E1E83" w:rsidRDefault="00772F6C"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(a) obratiti posebnu pažnju na rizik za vodene organizme i organizme u zemljištu;</w:t>
            </w:r>
          </w:p>
          <w:p w14:paraId="434ADA96" w14:textId="77777777" w:rsidR="00772F6C" w:rsidRPr="007E1E83" w:rsidRDefault="00772F6C"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(b) obratiti posebnu pažnju na zaštitu podzemnih voda ako se aktivna materija primjenjuje u područjima s osjetljivim  zemljištem i/ili</w:t>
            </w:r>
          </w:p>
          <w:p w14:paraId="29B08E20" w14:textId="77777777" w:rsidR="00772F6C" w:rsidRPr="007E1E83" w:rsidRDefault="00772F6C"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nepovoljnim klimatskim uslovima; </w:t>
            </w:r>
          </w:p>
          <w:p w14:paraId="75492F19" w14:textId="77777777" w:rsidR="00772F6C" w:rsidRPr="007E1E83" w:rsidRDefault="00772F6C" w:rsidP="005A222E">
            <w:pPr>
              <w:autoSpaceDE w:val="0"/>
              <w:autoSpaceDN w:val="0"/>
              <w:adjustRightInd w:val="0"/>
              <w:spacing w:after="0" w:line="240" w:lineRule="auto"/>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Uslovi upotrebe trebaju uključivati, prema potrebi, mjere za smanjenje rizika.</w:t>
            </w:r>
          </w:p>
        </w:tc>
      </w:tr>
      <w:tr w:rsidR="007E1E83" w:rsidRPr="007E1E83" w14:paraId="57619F67"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AA1D86D" w14:textId="77777777" w:rsidR="00772F6C" w:rsidRPr="007E1E83" w:rsidRDefault="00772F6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67</w:t>
            </w:r>
          </w:p>
          <w:p w14:paraId="4DF88B57" w14:textId="77777777" w:rsidR="00772F6C" w:rsidRPr="007E1E83" w:rsidRDefault="00772F6C" w:rsidP="005A222E">
            <w:pPr>
              <w:spacing w:after="0"/>
              <w:jc w:val="both"/>
              <w:rPr>
                <w:rFonts w:ascii="Times New Roman" w:hAnsi="Times New Roman" w:cs="Times New Roman"/>
                <w:color w:val="000000" w:themeColor="text1"/>
              </w:rPr>
            </w:pPr>
          </w:p>
          <w:p w14:paraId="530655DB" w14:textId="77777777" w:rsidR="00772F6C" w:rsidRPr="007E1E83" w:rsidRDefault="00772F6C" w:rsidP="005A222E">
            <w:pPr>
              <w:spacing w:after="0"/>
              <w:jc w:val="both"/>
              <w:rPr>
                <w:rFonts w:ascii="Times New Roman" w:hAnsi="Times New Roman" w:cs="Times New Roman"/>
                <w:color w:val="000000" w:themeColor="text1"/>
              </w:rPr>
            </w:pP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51896D0"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Spinetoram</w:t>
            </w:r>
          </w:p>
          <w:p w14:paraId="0B5E84C1"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935545-74-7 </w:t>
            </w:r>
          </w:p>
          <w:p w14:paraId="441795C3"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802</w:t>
            </w:r>
          </w:p>
          <w:p w14:paraId="57D935C7"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42F0E843"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XDE-175-J (osnovni faktor)</w:t>
            </w:r>
          </w:p>
          <w:p w14:paraId="2F0B2B6E"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(2R,3aR,5aR,5bS,9S,13S,14R,16aS, 16bR)-2-(6- </w:t>
            </w:r>
          </w:p>
          <w:p w14:paraId="5A8DF3AD"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deoksi-3-O-etil-2,4-di-O-metil-α-L-mannopiranosi­</w:t>
            </w:r>
          </w:p>
          <w:p w14:paraId="12CA1016"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loksi)-13-[(2R,5S,6R)-5-(dimetilamino)tetrahidro-6- </w:t>
            </w:r>
          </w:p>
          <w:p w14:paraId="6CD7E678"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metilpiran-2-iloksi]-9-etil-</w:t>
            </w:r>
          </w:p>
          <w:p w14:paraId="31B17890"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2,3,3a,4,5,5a,5b,6,9,10,11,12,13,14,16a,16b- </w:t>
            </w:r>
          </w:p>
          <w:p w14:paraId="006B069B"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heksadekahidro-14-metil-1H-as-indaceno[3,2-</w:t>
            </w:r>
          </w:p>
          <w:p w14:paraId="24E91711"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d]oksaciklododecin-7,15-dion </w:t>
            </w:r>
          </w:p>
          <w:p w14:paraId="1D26A7D8"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XDE_175-L (sekundarni faktor)</w:t>
            </w:r>
          </w:p>
          <w:p w14:paraId="6F01BF14"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(2S,3aR,5aS,5bS,9S,13S,14R,16aS,16bS)-2-(6- </w:t>
            </w:r>
          </w:p>
          <w:p w14:paraId="310C4DE7"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deoksi-3-O-etil-2,4-di-O-metil-α-L-manopiranosilo­</w:t>
            </w:r>
          </w:p>
          <w:p w14:paraId="40155AE1"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ksi)-13-[(2R,5S,6R)-5-(dimetilamino)tetrahidro-6- </w:t>
            </w:r>
          </w:p>
          <w:p w14:paraId="0E4C39EA"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metilpiran-2-iloksi]-9-etil-</w:t>
            </w:r>
          </w:p>
          <w:p w14:paraId="1D56871F"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2,3,3a,5a,5b,6,9,10,11,12,13,14,16a,16b-tetrade­</w:t>
            </w:r>
          </w:p>
          <w:p w14:paraId="1B8A842F"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kahidro-4,14-dimetil-1H-as-indaceno[3,2-d]oksaci­</w:t>
            </w:r>
          </w:p>
          <w:p w14:paraId="2BFDC356"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h</w:t>
            </w:r>
            <w:r w:rsidR="00D26A9F" w:rsidRPr="007E1E83">
              <w:rPr>
                <w:rFonts w:ascii="Times New Roman" w:hAnsi="Times New Roman" w:cs="Times New Roman"/>
                <w:color w:val="000000" w:themeColor="text1"/>
                <w:lang w:val="bs-Latn-BA"/>
              </w:rPr>
              <w:t>lododecin-7,15-dion</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13B7FED"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830 g/kg</w:t>
            </w:r>
          </w:p>
          <w:p w14:paraId="22A77E17"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50 – 90 % XDE-175-J; </w:t>
            </w:r>
          </w:p>
          <w:p w14:paraId="0E9D0DC7"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i</w:t>
            </w:r>
          </w:p>
          <w:p w14:paraId="3A264178"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50 – 10 % XDE-175-L </w:t>
            </w:r>
          </w:p>
          <w:p w14:paraId="68AA5895"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Granice dopuštenog</w:t>
            </w:r>
          </w:p>
          <w:p w14:paraId="6A152A9C"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odstupanja (g/kg): </w:t>
            </w:r>
          </w:p>
          <w:p w14:paraId="4910A4BF"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XDE-175-J = 581-810</w:t>
            </w:r>
          </w:p>
          <w:p w14:paraId="1E8D19D1"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XDE-175-L = 83-270</w:t>
            </w:r>
          </w:p>
          <w:p w14:paraId="26242604"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3D33F0B" w14:textId="77777777" w:rsidR="00772F6C" w:rsidRPr="007E1E83" w:rsidRDefault="00EA6F0F"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01.07.2014</w:t>
            </w:r>
            <w:r w:rsidR="00772F6C" w:rsidRPr="007E1E83">
              <w:rPr>
                <w:rFonts w:ascii="Times New Roman" w:hAnsi="Times New Roman" w:cs="Times New Roman"/>
                <w:color w:val="000000" w:themeColor="text1"/>
                <w:lang w:val="bs-Latn-BA"/>
              </w:rPr>
              <w: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A266FCC" w14:textId="77777777" w:rsidR="00127B82" w:rsidRPr="007E1E83" w:rsidRDefault="00127B8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30.09.2024.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F9BC70A" w14:textId="77777777" w:rsidR="00772F6C" w:rsidRPr="007E1E83" w:rsidRDefault="00772F6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762FB3FB"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U toj cjelovitoj ocjeni </w:t>
            </w:r>
            <w:r w:rsidR="00A031E7" w:rsidRPr="007E1E83">
              <w:rPr>
                <w:rFonts w:ascii="Times New Roman" w:hAnsi="Times New Roman" w:cs="Times New Roman"/>
                <w:color w:val="000000" w:themeColor="text1"/>
                <w:lang w:val="bs-Latn-BA"/>
              </w:rPr>
              <w:t xml:space="preserve"> </w:t>
            </w:r>
            <w:r w:rsidRPr="007E1E83">
              <w:rPr>
                <w:rFonts w:ascii="Times New Roman" w:hAnsi="Times New Roman" w:cs="Times New Roman"/>
                <w:color w:val="000000" w:themeColor="text1"/>
                <w:lang w:val="bs-Latn-BA"/>
              </w:rPr>
              <w:t xml:space="preserve"> obratiti posebnu pa na:</w:t>
            </w:r>
          </w:p>
          <w:p w14:paraId="1F188CDC"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(a) rizik za vodene organizme i organizme u zemljištu; </w:t>
            </w:r>
          </w:p>
          <w:p w14:paraId="0BE0A453"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(b) rizik za člankonošce koji ne pripadaju ciljnoj grupi unutar polja; </w:t>
            </w:r>
          </w:p>
          <w:p w14:paraId="440CB3CF" w14:textId="77777777" w:rsidR="00772F6C" w:rsidRPr="007E1E83" w:rsidRDefault="00772F6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 rizik za pčele prilikom i nakon primjene (raspršivanja).</w:t>
            </w:r>
          </w:p>
          <w:p w14:paraId="365AD3C2" w14:textId="77777777" w:rsidR="00772F6C" w:rsidRPr="007E1E83" w:rsidRDefault="00E82C9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w:t>
            </w:r>
            <w:r w:rsidR="00772F6C" w:rsidRPr="007E1E83">
              <w:rPr>
                <w:rFonts w:ascii="Times New Roman" w:hAnsi="Times New Roman" w:cs="Times New Roman"/>
                <w:color w:val="000000" w:themeColor="text1"/>
                <w:lang w:val="bs-Latn-BA"/>
              </w:rPr>
              <w:t>slovi upotrebe prema potrebi moraju uključivati mjere za smanjenje rizika.</w:t>
            </w:r>
          </w:p>
          <w:p w14:paraId="557A7EDC" w14:textId="77777777" w:rsidR="00772F6C" w:rsidRPr="007E1E83" w:rsidRDefault="00772F6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w:t>
            </w:r>
          </w:p>
        </w:tc>
      </w:tr>
      <w:tr w:rsidR="007E1E83" w:rsidRPr="007E1E83" w14:paraId="3C46CFE4"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72D1852" w14:textId="77777777" w:rsidR="001E1D0A" w:rsidRPr="007E1E83" w:rsidRDefault="001E1D0A"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68</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80ADCD3" w14:textId="77777777" w:rsidR="001E1D0A" w:rsidRPr="007E1E83" w:rsidRDefault="001E1D0A"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1,4-dimetilnaftalen </w:t>
            </w:r>
          </w:p>
          <w:p w14:paraId="53C67F17" w14:textId="77777777" w:rsidR="001E1D0A" w:rsidRPr="007E1E83" w:rsidRDefault="001E1D0A"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br. 571-58-4 </w:t>
            </w:r>
          </w:p>
          <w:p w14:paraId="010679B0" w14:textId="77777777" w:rsidR="001E1D0A" w:rsidRPr="007E1E83" w:rsidRDefault="001E1D0A"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822</w:t>
            </w:r>
          </w:p>
          <w:p w14:paraId="707710BA" w14:textId="77777777" w:rsidR="001E1D0A" w:rsidRPr="007E1E83" w:rsidRDefault="001E1D0A"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22C9ADD4" w14:textId="77777777" w:rsidR="001E1D0A" w:rsidRPr="007E1E83" w:rsidRDefault="001E1D0A"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1,4-dimetilnaftalen</w:t>
            </w:r>
          </w:p>
          <w:p w14:paraId="2E1E5F94" w14:textId="77777777" w:rsidR="001E1D0A" w:rsidRPr="007E1E83" w:rsidRDefault="001E1D0A"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E458821" w14:textId="77777777" w:rsidR="001E1D0A" w:rsidRPr="007E1E83" w:rsidRDefault="001E1D0A"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980 g/kg </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C845240" w14:textId="77777777" w:rsidR="001E1D0A" w:rsidRPr="007E1E83" w:rsidRDefault="00EA6F0F"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01.07.2014</w:t>
            </w:r>
            <w:r w:rsidR="001E1D0A" w:rsidRPr="007E1E83">
              <w:rPr>
                <w:rFonts w:ascii="Times New Roman" w:hAnsi="Times New Roman" w:cs="Times New Roman"/>
                <w:color w:val="000000" w:themeColor="text1"/>
                <w:lang w:val="bs-Latn-BA"/>
              </w:rPr>
              <w: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B54292E" w14:textId="77777777" w:rsidR="00A740B3" w:rsidRPr="007E1E83" w:rsidRDefault="00A740B3"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30.06.2025.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6BCB1F0" w14:textId="77777777" w:rsidR="001E1D0A" w:rsidRPr="007E1E83" w:rsidRDefault="001E1D0A"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60031123" w14:textId="77777777" w:rsidR="001E1D0A" w:rsidRPr="007E1E83" w:rsidRDefault="001E1D0A"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U toj cjelovitoj ocjeni </w:t>
            </w:r>
            <w:r w:rsidR="00A031E7" w:rsidRPr="007E1E83">
              <w:rPr>
                <w:rFonts w:ascii="Times New Roman" w:hAnsi="Times New Roman" w:cs="Times New Roman"/>
                <w:color w:val="000000" w:themeColor="text1"/>
                <w:lang w:val="bs-Latn-BA"/>
              </w:rPr>
              <w:t xml:space="preserve"> </w:t>
            </w:r>
            <w:r w:rsidRPr="007E1E83">
              <w:rPr>
                <w:rFonts w:ascii="Times New Roman" w:hAnsi="Times New Roman" w:cs="Times New Roman"/>
                <w:color w:val="000000" w:themeColor="text1"/>
                <w:lang w:val="bs-Latn-BA"/>
              </w:rPr>
              <w:t xml:space="preserve"> obratiti posebnu pažnju na: </w:t>
            </w:r>
          </w:p>
          <w:p w14:paraId="70B55A75" w14:textId="77777777" w:rsidR="001E1D0A" w:rsidRPr="007E1E83" w:rsidRDefault="001E1D0A"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(a) zaštitu korisnika FFS i radnika pri ponovnom ulasku i tokom inspekcije skladišta; </w:t>
            </w:r>
          </w:p>
          <w:p w14:paraId="785C262C" w14:textId="77777777" w:rsidR="001E1D0A" w:rsidRPr="007E1E83" w:rsidRDefault="001E1D0A"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(b) rizik za vodene organizme i sisare koji se hrane ribama u slučaju da se aktivna materija bez dalje obrade iz skladišta ispusti u vazduh i površinsku vodu. </w:t>
            </w:r>
          </w:p>
          <w:p w14:paraId="023166F1" w14:textId="77777777" w:rsidR="001E1D0A" w:rsidRPr="007E1E83" w:rsidRDefault="001E1D0A"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Uslovi upotrebe prema potrebi moraju uključivati mjere za smanjenje rizika.</w:t>
            </w:r>
          </w:p>
        </w:tc>
      </w:tr>
      <w:tr w:rsidR="007E1E83" w:rsidRPr="007E1E83" w14:paraId="1E085497"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3A23B58" w14:textId="77777777" w:rsidR="009B225C" w:rsidRPr="007E1E83" w:rsidRDefault="009B225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69</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1CB5D77"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Amisulbrom </w:t>
            </w:r>
          </w:p>
          <w:p w14:paraId="71CD3E13"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348635-87-0</w:t>
            </w:r>
          </w:p>
          <w:p w14:paraId="69D3404F"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789</w:t>
            </w:r>
          </w:p>
          <w:p w14:paraId="68570CB6"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6E8F7F2D"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3-(3-bromo-6-fluoro- </w:t>
            </w:r>
          </w:p>
          <w:p w14:paraId="120ED21E"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2-metilindol-1-ilsulfo­</w:t>
            </w:r>
          </w:p>
          <w:p w14:paraId="5D9F8A9C"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nil)-N,N-dimetil-1H- </w:t>
            </w:r>
          </w:p>
          <w:p w14:paraId="4C9567F9"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1,2,4-triazol-1-sulfo­</w:t>
            </w:r>
          </w:p>
          <w:p w14:paraId="1AC2AB7A"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namid</w:t>
            </w:r>
          </w:p>
          <w:p w14:paraId="39393000"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1F3512E"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985 g/kg </w:t>
            </w:r>
          </w:p>
          <w:p w14:paraId="4E7E421A"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Sljedeće relevantne</w:t>
            </w:r>
          </w:p>
          <w:p w14:paraId="5CBACAF7"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nečistoće ne smiju </w:t>
            </w:r>
          </w:p>
          <w:p w14:paraId="050958AD"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preći određeni prag</w:t>
            </w:r>
          </w:p>
          <w:p w14:paraId="529B8A63"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u tehničkom </w:t>
            </w:r>
          </w:p>
          <w:p w14:paraId="3418D1E1"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materijalu:</w:t>
            </w:r>
          </w:p>
          <w:p w14:paraId="37387D61"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3-bromo-6-fluoro-2- </w:t>
            </w:r>
          </w:p>
          <w:p w14:paraId="0D2EC783"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metil-1-(1H-1,2,4-</w:t>
            </w:r>
          </w:p>
          <w:p w14:paraId="56A894D3"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triazol-3-ilsulfonil)- </w:t>
            </w:r>
          </w:p>
          <w:p w14:paraId="1C625140"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1H-indol: </w:t>
            </w:r>
          </w:p>
          <w:p w14:paraId="02D3BBA0"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2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FD1A585" w14:textId="77777777" w:rsidR="009B225C" w:rsidRPr="007E1E83" w:rsidRDefault="00EA6F0F"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01.07.2014</w:t>
            </w:r>
            <w:r w:rsidR="009B225C" w:rsidRPr="007E1E83">
              <w:rPr>
                <w:rFonts w:ascii="Times New Roman" w:hAnsi="Times New Roman" w:cs="Times New Roman"/>
                <w:color w:val="000000" w:themeColor="text1"/>
                <w:lang w:val="bs-Latn-BA"/>
              </w:rPr>
              <w: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8C7A23A" w14:textId="77777777" w:rsidR="004907EF" w:rsidRPr="007E1E83" w:rsidRDefault="004907EF"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30.09.2024.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DA783C8" w14:textId="77777777" w:rsidR="009B225C" w:rsidRPr="007E1E83" w:rsidRDefault="009B225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3E775B1C" w14:textId="77777777" w:rsidR="009B225C" w:rsidRPr="007E1E83" w:rsidRDefault="009B225C" w:rsidP="005A222E">
            <w:pPr>
              <w:spacing w:after="0"/>
              <w:jc w:val="both"/>
              <w:rPr>
                <w:rFonts w:ascii="Times New Roman" w:hAnsi="Times New Roman" w:cs="Times New Roman"/>
                <w:color w:val="000000" w:themeColor="text1"/>
              </w:rPr>
            </w:pPr>
          </w:p>
          <w:p w14:paraId="03EF17A5" w14:textId="77777777" w:rsidR="009B225C" w:rsidRPr="007E1E83" w:rsidRDefault="009B225C"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 toj opštoj ocjeni države članice trebaju obratiti posebnu pažnju na rizik</w:t>
            </w:r>
          </w:p>
          <w:p w14:paraId="066AB996" w14:textId="77777777" w:rsidR="009B225C" w:rsidRPr="007E1E83" w:rsidRDefault="009B225C"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za vodene organizme i organizme u zemljištu. </w:t>
            </w:r>
          </w:p>
          <w:p w14:paraId="475E5C26" w14:textId="77777777" w:rsidR="00D77178" w:rsidRPr="007E1E83" w:rsidRDefault="00D77178" w:rsidP="005A222E">
            <w:pPr>
              <w:autoSpaceDE w:val="0"/>
              <w:autoSpaceDN w:val="0"/>
              <w:adjustRightInd w:val="0"/>
              <w:spacing w:after="0" w:line="240" w:lineRule="auto"/>
              <w:jc w:val="both"/>
              <w:rPr>
                <w:rFonts w:ascii="Times New Roman" w:hAnsi="Times New Roman" w:cs="Times New Roman"/>
                <w:color w:val="000000" w:themeColor="text1"/>
                <w:lang w:val="bs-Latn-BA"/>
              </w:rPr>
            </w:pPr>
          </w:p>
          <w:p w14:paraId="0A02018A" w14:textId="77777777" w:rsidR="009B225C" w:rsidRPr="007E1E83" w:rsidRDefault="009B225C" w:rsidP="005A222E">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Uslovi upotrebe prema potrebi moraju uključivati mjere za smanjenje rizika.</w:t>
            </w:r>
          </w:p>
          <w:p w14:paraId="0A01B58C" w14:textId="77777777" w:rsidR="009B225C" w:rsidRPr="007E1E83" w:rsidRDefault="009B225C" w:rsidP="005A222E">
            <w:pPr>
              <w:spacing w:after="0"/>
              <w:jc w:val="both"/>
              <w:rPr>
                <w:rFonts w:ascii="Times New Roman" w:hAnsi="Times New Roman" w:cs="Times New Roman"/>
                <w:color w:val="000000" w:themeColor="text1"/>
              </w:rPr>
            </w:pPr>
          </w:p>
          <w:p w14:paraId="7E9E67FD" w14:textId="77777777" w:rsidR="009B225C" w:rsidRPr="007E1E83" w:rsidRDefault="009B225C" w:rsidP="005A222E">
            <w:pPr>
              <w:spacing w:after="0"/>
              <w:jc w:val="both"/>
              <w:rPr>
                <w:rFonts w:ascii="Times New Roman" w:hAnsi="Times New Roman" w:cs="Times New Roman"/>
                <w:color w:val="000000" w:themeColor="text1"/>
              </w:rPr>
            </w:pPr>
          </w:p>
        </w:tc>
      </w:tr>
      <w:tr w:rsidR="007E1E83" w:rsidRPr="007E1E83" w14:paraId="256A000E"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0A1EC1D" w14:textId="77777777" w:rsidR="009B225C" w:rsidRPr="007E1E83" w:rsidRDefault="009B225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70</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EEBE469" w14:textId="77777777" w:rsidR="009B225C" w:rsidRPr="007E1E83" w:rsidRDefault="006E4198"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Va</w:t>
            </w:r>
            <w:r w:rsidR="009B225C" w:rsidRPr="007E1E83">
              <w:rPr>
                <w:rFonts w:ascii="Times New Roman" w:hAnsi="Times New Roman" w:cs="Times New Roman"/>
                <w:color w:val="000000" w:themeColor="text1"/>
                <w:lang w:val="bs-Latn-BA"/>
              </w:rPr>
              <w:t>lifenat</w:t>
            </w:r>
          </w:p>
          <w:p w14:paraId="5AA65BBF"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283159-90-0</w:t>
            </w:r>
          </w:p>
          <w:p w14:paraId="3B1A92CB"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857</w:t>
            </w:r>
          </w:p>
          <w:p w14:paraId="057E3883"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564AA6FF"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Metil N-(izopropoksikarbonil)-L-valil-</w:t>
            </w:r>
          </w:p>
          <w:p w14:paraId="08F56154"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(3RS)-3-(4-hlorofenil)-ß-alaninat</w:t>
            </w:r>
          </w:p>
          <w:p w14:paraId="48A37B14"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2B58482"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980 g/kg</w:t>
            </w:r>
          </w:p>
          <w:p w14:paraId="48A94BB0"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1C97E53" w14:textId="77777777" w:rsidR="009B225C" w:rsidRPr="007E1E83" w:rsidRDefault="00EA6F0F"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w:t>
            </w:r>
            <w:r w:rsidR="009B225C" w:rsidRPr="007E1E83">
              <w:rPr>
                <w:rFonts w:ascii="Times New Roman" w:hAnsi="Times New Roman" w:cs="Times New Roman"/>
                <w:color w:val="000000" w:themeColor="text1"/>
                <w:lang w:val="bs-Latn-BA"/>
              </w:rPr>
              <w:t>1.</w:t>
            </w:r>
            <w:r w:rsidRPr="007E1E83">
              <w:rPr>
                <w:rFonts w:ascii="Times New Roman" w:hAnsi="Times New Roman" w:cs="Times New Roman"/>
                <w:color w:val="000000" w:themeColor="text1"/>
                <w:lang w:val="bs-Latn-BA"/>
              </w:rPr>
              <w:t>0</w:t>
            </w:r>
            <w:r w:rsidR="009B225C" w:rsidRPr="007E1E83">
              <w:rPr>
                <w:rFonts w:ascii="Times New Roman" w:hAnsi="Times New Roman" w:cs="Times New Roman"/>
                <w:color w:val="000000" w:themeColor="text1"/>
                <w:lang w:val="bs-Latn-BA"/>
              </w:rPr>
              <w:t>7.2014.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9FFF265" w14:textId="77777777" w:rsidR="007C5A67" w:rsidRPr="007E1E83" w:rsidRDefault="007C5A67"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30.09.2024.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B02E807" w14:textId="77777777" w:rsidR="009B225C" w:rsidRPr="007E1E83" w:rsidRDefault="009B225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398C3E7E" w14:textId="77777777" w:rsidR="009B225C" w:rsidRPr="007E1E83" w:rsidRDefault="009B225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U toj opštoj ocjeni države članice obvezne su posebnu pažnju obratiti na rizik za vodene organizme. </w:t>
            </w:r>
          </w:p>
          <w:p w14:paraId="54463B9E" w14:textId="77777777" w:rsidR="009B225C" w:rsidRPr="007E1E83" w:rsidRDefault="009B225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Uslovi upotrebe prema potrebi moraju uključivati mjere za smanjenje rizika. </w:t>
            </w:r>
          </w:p>
        </w:tc>
      </w:tr>
      <w:tr w:rsidR="007E1E83" w:rsidRPr="007E1E83" w14:paraId="464F2FA7"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E90E2E3" w14:textId="77777777" w:rsidR="009B225C" w:rsidRPr="007E1E83" w:rsidRDefault="009B225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71</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75D1B72"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Tienkarbazon</w:t>
            </w:r>
            <w:r w:rsidR="009F0A73" w:rsidRPr="007E1E83">
              <w:rPr>
                <w:rFonts w:ascii="Times New Roman" w:hAnsi="Times New Roman" w:cs="Times New Roman"/>
                <w:color w:val="000000" w:themeColor="text1"/>
                <w:lang w:val="bs-Latn-BA"/>
              </w:rPr>
              <w:t xml:space="preserve"> - metil</w:t>
            </w:r>
          </w:p>
          <w:p w14:paraId="59F2BD5A"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CAS No 317815-83-1 </w:t>
            </w:r>
          </w:p>
          <w:p w14:paraId="505716D6"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797</w:t>
            </w:r>
          </w:p>
          <w:p w14:paraId="3813F439"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708CF86F"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Metil 4-[(4,5-dihidro-3-</w:t>
            </w:r>
          </w:p>
          <w:p w14:paraId="6B23B055"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metoksi-4-metil-5-okso-1H- </w:t>
            </w:r>
          </w:p>
          <w:p w14:paraId="5330B061"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1,2,4-triazol-1-</w:t>
            </w:r>
          </w:p>
          <w:p w14:paraId="0DEB4AB0"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il)karbonilsulfamoil]-5- </w:t>
            </w:r>
          </w:p>
          <w:p w14:paraId="169D066D"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metiltiofen-3-karboksilat</w:t>
            </w:r>
          </w:p>
          <w:p w14:paraId="210C37D3"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CC66447"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950 g/kg</w:t>
            </w:r>
          </w:p>
          <w:p w14:paraId="1201F4B4" w14:textId="77777777" w:rsidR="009B225C" w:rsidRPr="007E1E83" w:rsidRDefault="009B225C"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0154912" w14:textId="77777777" w:rsidR="009B225C" w:rsidRPr="007E1E83" w:rsidRDefault="00EA6F0F"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w:t>
            </w:r>
            <w:r w:rsidR="009B225C" w:rsidRPr="007E1E83">
              <w:rPr>
                <w:rFonts w:ascii="Times New Roman" w:hAnsi="Times New Roman" w:cs="Times New Roman"/>
                <w:color w:val="000000" w:themeColor="text1"/>
                <w:lang w:val="bs-Latn-BA"/>
              </w:rPr>
              <w:t>1.</w:t>
            </w:r>
            <w:r w:rsidRPr="007E1E83">
              <w:rPr>
                <w:rFonts w:ascii="Times New Roman" w:hAnsi="Times New Roman" w:cs="Times New Roman"/>
                <w:color w:val="000000" w:themeColor="text1"/>
                <w:lang w:val="bs-Latn-BA"/>
              </w:rPr>
              <w:t>0</w:t>
            </w:r>
            <w:r w:rsidR="009B225C" w:rsidRPr="007E1E83">
              <w:rPr>
                <w:rFonts w:ascii="Times New Roman" w:hAnsi="Times New Roman" w:cs="Times New Roman"/>
                <w:color w:val="000000" w:themeColor="text1"/>
                <w:lang w:val="bs-Latn-BA"/>
              </w:rPr>
              <w:t>7.2014.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BA133C4" w14:textId="77777777" w:rsidR="00F60729" w:rsidRPr="007E1E83" w:rsidRDefault="00F60729"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30.09.2024.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24BECB2" w14:textId="77777777" w:rsidR="009B225C" w:rsidRPr="007E1E83" w:rsidRDefault="009B225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65C46AAA" w14:textId="77777777" w:rsidR="009B225C" w:rsidRPr="007E1E83" w:rsidRDefault="009B225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U toj cjelokupnoj ocjeni </w:t>
            </w:r>
            <w:r w:rsidR="00A031E7" w:rsidRPr="007E1E83">
              <w:rPr>
                <w:rFonts w:ascii="Times New Roman" w:hAnsi="Times New Roman" w:cs="Times New Roman"/>
                <w:color w:val="000000" w:themeColor="text1"/>
                <w:lang w:val="bs-Latn-BA"/>
              </w:rPr>
              <w:t xml:space="preserve"> </w:t>
            </w:r>
            <w:r w:rsidRPr="007E1E83">
              <w:rPr>
                <w:rFonts w:ascii="Times New Roman" w:hAnsi="Times New Roman" w:cs="Times New Roman"/>
                <w:color w:val="000000" w:themeColor="text1"/>
                <w:lang w:val="bs-Latn-BA"/>
              </w:rPr>
              <w:t xml:space="preserve"> obratiti posebnu pažnju </w:t>
            </w:r>
          </w:p>
          <w:p w14:paraId="3B3CDB4B" w14:textId="77777777" w:rsidR="009B225C" w:rsidRPr="007E1E83" w:rsidRDefault="009B225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na:</w:t>
            </w:r>
          </w:p>
          <w:p w14:paraId="28B5966D" w14:textId="77777777" w:rsidR="009B225C" w:rsidRPr="007E1E83" w:rsidRDefault="009B225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(a) rizik za podzemne vode ako se aktivna materija primjenjuje na područjima s osjetljivim geografskim ili klimatskim uslovima;</w:t>
            </w:r>
          </w:p>
          <w:p w14:paraId="5958A6B1" w14:textId="77777777" w:rsidR="009B225C" w:rsidRPr="007E1E83" w:rsidRDefault="009B225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(b) rizik za vodene organizme. </w:t>
            </w:r>
          </w:p>
          <w:p w14:paraId="38FFBF00" w14:textId="77777777" w:rsidR="009B225C" w:rsidRPr="007E1E83" w:rsidRDefault="009B225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Uslovi upotrebe prema potrebi moraju uključi</w:t>
            </w:r>
            <w:r w:rsidR="00D26A9F" w:rsidRPr="007E1E83">
              <w:rPr>
                <w:rFonts w:ascii="Times New Roman" w:hAnsi="Times New Roman" w:cs="Times New Roman"/>
                <w:color w:val="000000" w:themeColor="text1"/>
                <w:lang w:val="bs-Latn-BA"/>
              </w:rPr>
              <w:t>vati mjere za smanjenje rizika.</w:t>
            </w:r>
          </w:p>
        </w:tc>
      </w:tr>
      <w:tr w:rsidR="007E1E83" w:rsidRPr="007E1E83" w14:paraId="73F971AB"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6E3EC89" w14:textId="77777777" w:rsidR="00822424" w:rsidRPr="007E1E83" w:rsidRDefault="0082242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72</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0F63FED" w14:textId="77777777" w:rsidR="00822424" w:rsidRPr="007E1E83" w:rsidRDefault="00822424"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Acekvinocil CAS</w:t>
            </w:r>
          </w:p>
          <w:p w14:paraId="11FF401E" w14:textId="77777777" w:rsidR="00822424" w:rsidRPr="007E1E83" w:rsidRDefault="00822424"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br. 57960-19-7</w:t>
            </w:r>
          </w:p>
          <w:p w14:paraId="084B6A49" w14:textId="77777777" w:rsidR="00822424" w:rsidRPr="007E1E83" w:rsidRDefault="00822424"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760</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50392C83" w14:textId="77777777" w:rsidR="00822424" w:rsidRPr="007E1E83" w:rsidRDefault="00822424"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3-dodecil-1,4-dihidro-1,4-</w:t>
            </w:r>
          </w:p>
          <w:p w14:paraId="3C6D8E0F" w14:textId="77777777" w:rsidR="00822424" w:rsidRPr="007E1E83" w:rsidRDefault="00822424"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diokso-2-naftil</w:t>
            </w:r>
            <w:r w:rsidR="0053275C" w:rsidRPr="007E1E83">
              <w:rPr>
                <w:rFonts w:ascii="Times New Roman" w:hAnsi="Times New Roman" w:cs="Times New Roman"/>
                <w:color w:val="000000" w:themeColor="text1"/>
                <w:lang w:val="bs-Latn-BA"/>
              </w:rPr>
              <w:t xml:space="preserve"> </w:t>
            </w:r>
            <w:r w:rsidRPr="007E1E83">
              <w:rPr>
                <w:rFonts w:ascii="Times New Roman" w:hAnsi="Times New Roman" w:cs="Times New Roman"/>
                <w:color w:val="000000" w:themeColor="text1"/>
                <w:lang w:val="bs-Latn-BA"/>
              </w:rPr>
              <w:t>acetat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1EFA193" w14:textId="77777777" w:rsidR="00822424" w:rsidRPr="007E1E83" w:rsidRDefault="00822424"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960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167338" w14:textId="77777777" w:rsidR="00822424" w:rsidRPr="007E1E83" w:rsidRDefault="00822424"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01.09.2014.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54F1DFD" w14:textId="77777777" w:rsidR="00422249" w:rsidRPr="007E1E83" w:rsidRDefault="00422249"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30.11.2024.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73E2317" w14:textId="77777777" w:rsidR="00822424" w:rsidRPr="007E1E83" w:rsidRDefault="0082242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35D4FB54" w14:textId="77777777" w:rsidR="00822424" w:rsidRPr="007E1E83" w:rsidRDefault="00822424"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U toj cjelokupnoj ocjeni </w:t>
            </w:r>
            <w:r w:rsidR="00A031E7" w:rsidRPr="007E1E83">
              <w:rPr>
                <w:rFonts w:ascii="Times New Roman" w:hAnsi="Times New Roman" w:cs="Times New Roman"/>
                <w:color w:val="000000" w:themeColor="text1"/>
                <w:lang w:val="bs-Latn-BA"/>
              </w:rPr>
              <w:t xml:space="preserve"> </w:t>
            </w:r>
            <w:r w:rsidRPr="007E1E83">
              <w:rPr>
                <w:rFonts w:ascii="Times New Roman" w:hAnsi="Times New Roman" w:cs="Times New Roman"/>
                <w:color w:val="000000" w:themeColor="text1"/>
                <w:lang w:val="bs-Latn-BA"/>
              </w:rPr>
              <w:t xml:space="preserve"> obratiti posebnu pažnju </w:t>
            </w:r>
          </w:p>
          <w:p w14:paraId="46BA946A" w14:textId="77777777" w:rsidR="00822424" w:rsidRPr="007E1E83" w:rsidRDefault="00822424"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na:</w:t>
            </w:r>
          </w:p>
          <w:p w14:paraId="7EDC8A9C" w14:textId="77777777" w:rsidR="00822424" w:rsidRPr="007E1E83" w:rsidRDefault="00822424"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na zaštitu radnika i korisnikâ FFS,</w:t>
            </w:r>
          </w:p>
          <w:p w14:paraId="6DBE7649" w14:textId="77777777" w:rsidR="00822424" w:rsidRPr="007E1E83" w:rsidRDefault="00822424"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na rizik za ptice, sisare i vodene organizme. </w:t>
            </w:r>
          </w:p>
          <w:p w14:paraId="3ECCB2D9" w14:textId="77777777" w:rsidR="00822424" w:rsidRPr="007E1E83" w:rsidRDefault="00822424"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Uslovi upotrebe trebaju uključivati, prema potrebi, mjere za smanjenje</w:t>
            </w:r>
          </w:p>
          <w:p w14:paraId="4DF61110" w14:textId="77777777" w:rsidR="00822424" w:rsidRPr="007E1E83" w:rsidRDefault="0082242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Rizika.</w:t>
            </w:r>
          </w:p>
        </w:tc>
      </w:tr>
      <w:tr w:rsidR="007E1E83" w:rsidRPr="007E1E83" w14:paraId="083E0EAB"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38AABAD" w14:textId="77777777" w:rsidR="00464D3A" w:rsidRPr="007E1E83" w:rsidRDefault="00464D3A"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73</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9E8DDBF" w14:textId="77777777" w:rsidR="00464D3A" w:rsidRPr="007E1E83" w:rsidRDefault="00464D3A" w:rsidP="005A222E">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xml:space="preserve">Ipkonazol </w:t>
            </w:r>
          </w:p>
          <w:p w14:paraId="358FB052" w14:textId="77777777" w:rsidR="00464D3A" w:rsidRPr="007E1E83" w:rsidRDefault="00464D3A" w:rsidP="005A222E">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xml:space="preserve">CAS br. 125225-28-7 (mješavina diastereoizomera) 115850-69-6 (ipkonazol cc, cis-izomer) 115937-89-8 (ipkonazol ct, trans-izomer) </w:t>
            </w:r>
          </w:p>
          <w:p w14:paraId="646BFBA6" w14:textId="77777777" w:rsidR="00464D3A" w:rsidRPr="007E1E83" w:rsidRDefault="00464D3A"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rPr>
              <w:t>CIPAC br. 798</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1DA2028C" w14:textId="77777777" w:rsidR="00464D3A" w:rsidRPr="007E1E83" w:rsidRDefault="00464D3A"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rPr>
              <w:t>(1RS,2SR,5RS;1RS,2</w:t>
            </w:r>
            <w:r w:rsidRPr="007E1E83">
              <w:rPr>
                <w:rFonts w:ascii="Times New Roman" w:hAnsi="Times New Roman" w:cs="Times New Roman"/>
                <w:color w:val="000000" w:themeColor="text1"/>
              </w:rPr>
              <w:softHyphen/>
              <w:t xml:space="preserve"> SR,5SR)-2-(4-hlorobenzil)-5-izopropil-1- (1H-1,2,4-triazol-1- ilmetil) ciklopentano</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B487645" w14:textId="77777777" w:rsidR="00464D3A" w:rsidRPr="007E1E83" w:rsidRDefault="00464D3A"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rPr>
              <w:t>≥ 955 g/kg Ipkonazol cc: 875 – 930 g/kg Ipkonazol ct: 65 – 95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5EE24DC" w14:textId="77777777" w:rsidR="00464D3A" w:rsidRPr="007E1E83" w:rsidRDefault="00724861"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w:t>
            </w:r>
            <w:r w:rsidR="00464D3A" w:rsidRPr="007E1E83">
              <w:rPr>
                <w:rFonts w:ascii="Times New Roman" w:hAnsi="Times New Roman" w:cs="Times New Roman"/>
                <w:color w:val="000000" w:themeColor="text1"/>
                <w:lang w:val="bs-Latn-BA"/>
              </w:rPr>
              <w:t>1.</w:t>
            </w:r>
            <w:r w:rsidRPr="007E1E83">
              <w:rPr>
                <w:rFonts w:ascii="Times New Roman" w:hAnsi="Times New Roman" w:cs="Times New Roman"/>
                <w:color w:val="000000" w:themeColor="text1"/>
                <w:lang w:val="bs-Latn-BA"/>
              </w:rPr>
              <w:t>0</w:t>
            </w:r>
            <w:r w:rsidR="00464D3A" w:rsidRPr="007E1E83">
              <w:rPr>
                <w:rFonts w:ascii="Times New Roman" w:hAnsi="Times New Roman" w:cs="Times New Roman"/>
                <w:color w:val="000000" w:themeColor="text1"/>
                <w:lang w:val="bs-Latn-BA"/>
              </w:rPr>
              <w:t>9.2014.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C08E610" w14:textId="77777777" w:rsidR="007E63F7" w:rsidRPr="007E1E83" w:rsidRDefault="007E63F7"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30.11.2024.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C6EBAFE" w14:textId="77777777" w:rsidR="00464D3A" w:rsidRPr="007E1E83" w:rsidRDefault="00464D3A" w:rsidP="00464D3A">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6F08918A" w14:textId="77777777" w:rsidR="00464D3A" w:rsidRPr="007E1E83" w:rsidRDefault="00464D3A" w:rsidP="00464D3A">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U ovoj cjelokupnoj ocjeni </w:t>
            </w:r>
            <w:r w:rsidR="00A031E7" w:rsidRPr="007E1E83">
              <w:rPr>
                <w:rFonts w:ascii="Times New Roman" w:hAnsi="Times New Roman" w:cs="Times New Roman"/>
                <w:color w:val="000000" w:themeColor="text1"/>
              </w:rPr>
              <w:t xml:space="preserve"> </w:t>
            </w:r>
            <w:r w:rsidRPr="007E1E83">
              <w:rPr>
                <w:rFonts w:ascii="Times New Roman" w:hAnsi="Times New Roman" w:cs="Times New Roman"/>
                <w:color w:val="000000" w:themeColor="text1"/>
              </w:rPr>
              <w:t xml:space="preserve"> obratiti posebnu pažnju:</w:t>
            </w:r>
          </w:p>
          <w:p w14:paraId="36C4514C" w14:textId="77777777" w:rsidR="00464D3A" w:rsidRPr="007E1E83" w:rsidRDefault="00464D3A" w:rsidP="00464D3A">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 1. na rizik za ptice koje se pretežno hrane sjemenkama (granivore); </w:t>
            </w:r>
          </w:p>
          <w:p w14:paraId="246F9552" w14:textId="77777777" w:rsidR="00464D3A" w:rsidRPr="007E1E83" w:rsidRDefault="00464D3A" w:rsidP="00464D3A">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 2. na zaštitu radnika i korisnika FFSa; </w:t>
            </w:r>
          </w:p>
          <w:p w14:paraId="67C033EB" w14:textId="77777777" w:rsidR="00464D3A" w:rsidRPr="007E1E83" w:rsidRDefault="00464D3A" w:rsidP="00464D3A">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 3. na rizik za ribe.</w:t>
            </w:r>
          </w:p>
          <w:p w14:paraId="5394A300" w14:textId="77777777" w:rsidR="00464D3A" w:rsidRPr="007E1E83" w:rsidRDefault="00464D3A" w:rsidP="00464D3A">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Uslovi upotrebe trebaju uključivati, prema potrebi, mjere za smanjenje rizika. </w:t>
            </w:r>
          </w:p>
        </w:tc>
      </w:tr>
      <w:tr w:rsidR="007E1E83" w:rsidRPr="007E1E83" w14:paraId="4246AEBF"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FC57D87" w14:textId="77777777" w:rsidR="0053275C" w:rsidRPr="007E1E83" w:rsidRDefault="0053275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74</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66D81DA" w14:textId="77777777" w:rsidR="0053275C" w:rsidRPr="007E1E83" w:rsidRDefault="005327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Flubendiamid</w:t>
            </w:r>
          </w:p>
          <w:p w14:paraId="121B71EC" w14:textId="77777777" w:rsidR="0053275C" w:rsidRPr="007E1E83" w:rsidRDefault="005327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272451-65-7</w:t>
            </w:r>
          </w:p>
          <w:p w14:paraId="41EE2986" w14:textId="77777777" w:rsidR="0053275C" w:rsidRPr="007E1E83" w:rsidRDefault="005327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788</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68BBDBC2" w14:textId="77777777" w:rsidR="0053275C" w:rsidRPr="007E1E83" w:rsidRDefault="005327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3-jodo-N'-(2-mezil-1,1-dimeti­letil)-N-{4-[1,2,2,2-tetraf luoro-1-(trif luorometil)etil]-o-tolil}</w:t>
            </w:r>
          </w:p>
          <w:p w14:paraId="09EA98C4" w14:textId="77777777" w:rsidR="0053275C" w:rsidRPr="007E1E83" w:rsidRDefault="005327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ftalamid</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7F35147" w14:textId="77777777" w:rsidR="0053275C" w:rsidRPr="007E1E83" w:rsidRDefault="005327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960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C81BB81" w14:textId="77777777" w:rsidR="0053275C" w:rsidRPr="007E1E83" w:rsidRDefault="0053275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01.09.2014.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8030BDF" w14:textId="77777777" w:rsidR="008045BD" w:rsidRPr="007E1E83" w:rsidRDefault="008045BD"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30.11.2024.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7EB32D7" w14:textId="77777777" w:rsidR="0053275C" w:rsidRPr="007E1E83" w:rsidRDefault="0053275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450A5139" w14:textId="77777777" w:rsidR="0053275C" w:rsidRPr="007E1E83" w:rsidRDefault="0053275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U toj cjelokupnoj ocjeni </w:t>
            </w:r>
            <w:r w:rsidR="00A031E7" w:rsidRPr="007E1E83">
              <w:rPr>
                <w:rFonts w:ascii="Times New Roman" w:hAnsi="Times New Roman" w:cs="Times New Roman"/>
                <w:color w:val="000000" w:themeColor="text1"/>
                <w:lang w:val="bs-Latn-BA"/>
              </w:rPr>
              <w:t xml:space="preserve"> </w:t>
            </w:r>
            <w:r w:rsidRPr="007E1E83">
              <w:rPr>
                <w:rFonts w:ascii="Times New Roman" w:hAnsi="Times New Roman" w:cs="Times New Roman"/>
                <w:color w:val="000000" w:themeColor="text1"/>
                <w:lang w:val="bs-Latn-BA"/>
              </w:rPr>
              <w:t xml:space="preserve"> obratiti posebnu pažnju </w:t>
            </w:r>
          </w:p>
          <w:p w14:paraId="37DADFDC" w14:textId="77777777" w:rsidR="0053275C" w:rsidRPr="007E1E83" w:rsidRDefault="0053275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na:</w:t>
            </w:r>
          </w:p>
          <w:p w14:paraId="62CAC0D4" w14:textId="77777777" w:rsidR="0053275C" w:rsidRPr="007E1E83" w:rsidRDefault="0053275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rizik za vodene bezkičmenjake;</w:t>
            </w:r>
          </w:p>
          <w:p w14:paraId="175470EA" w14:textId="77777777" w:rsidR="0053275C" w:rsidRPr="007E1E83" w:rsidRDefault="0053275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mogućnost prisustva ostataka u kulturama u plodoredu.</w:t>
            </w:r>
          </w:p>
          <w:p w14:paraId="1D7C8A11" w14:textId="77777777" w:rsidR="0053275C" w:rsidRPr="007E1E83" w:rsidRDefault="0053275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Uslovi upotrebe trebaju uključivati, prema potrebi, mjere za smanjenje</w:t>
            </w:r>
          </w:p>
          <w:p w14:paraId="4DC96579" w14:textId="77777777" w:rsidR="0053275C" w:rsidRPr="007E1E83" w:rsidRDefault="0053275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Rizika.</w:t>
            </w:r>
          </w:p>
        </w:tc>
      </w:tr>
      <w:tr w:rsidR="007E1E83" w:rsidRPr="007E1E83" w14:paraId="0EC4D873"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CAA9C6C" w14:textId="77777777" w:rsidR="0053275C" w:rsidRPr="007E1E83" w:rsidRDefault="0053275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75</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83F9634" w14:textId="77777777" w:rsidR="0053275C" w:rsidRPr="007E1E83" w:rsidRDefault="005327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Bacillus pumilus QST 2808</w:t>
            </w:r>
          </w:p>
          <w:p w14:paraId="2A7220DC" w14:textId="77777777" w:rsidR="0053275C" w:rsidRPr="007E1E83" w:rsidRDefault="00C42A7E"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Zbirka patentiranih kultura Službe za istraživanja u području poljoprivrede američkog ministarstva poljoprivrede (NRRL, USDA) u gradu Peoriji (Illinois), SAD, pod referentnim brojem B-30087.</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776354D6" w14:textId="77777777" w:rsidR="0053275C" w:rsidRPr="007E1E83" w:rsidRDefault="005327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Nije primjenjivo</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8BA896F" w14:textId="77777777" w:rsidR="0053275C" w:rsidRPr="007E1E83" w:rsidRDefault="0053275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≥1x10</w:t>
            </w:r>
            <w:r w:rsidRPr="007E1E83">
              <w:rPr>
                <w:rFonts w:ascii="Times New Roman" w:hAnsi="Times New Roman" w:cs="Times New Roman"/>
                <w:color w:val="000000" w:themeColor="text1"/>
                <w:vertAlign w:val="superscript"/>
                <w:lang w:val="bs-Latn-BA"/>
              </w:rPr>
              <w:t xml:space="preserve">12 </w:t>
            </w:r>
            <w:r w:rsidRPr="007E1E83">
              <w:rPr>
                <w:rFonts w:ascii="Times New Roman" w:hAnsi="Times New Roman" w:cs="Times New Roman"/>
                <w:color w:val="000000" w:themeColor="text1"/>
                <w:lang w:val="bs-Latn-BA"/>
              </w:rPr>
              <w:t>CFU/kg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7372C2E" w14:textId="77777777" w:rsidR="0053275C" w:rsidRPr="007E1E83" w:rsidRDefault="00EA6F0F"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w:t>
            </w:r>
            <w:r w:rsidR="0053275C" w:rsidRPr="007E1E83">
              <w:rPr>
                <w:rFonts w:ascii="Times New Roman" w:hAnsi="Times New Roman" w:cs="Times New Roman"/>
                <w:color w:val="000000" w:themeColor="text1"/>
                <w:lang w:val="bs-Latn-BA"/>
              </w:rPr>
              <w:t>1.</w:t>
            </w:r>
            <w:r w:rsidRPr="007E1E83">
              <w:rPr>
                <w:rFonts w:ascii="Times New Roman" w:hAnsi="Times New Roman" w:cs="Times New Roman"/>
                <w:color w:val="000000" w:themeColor="text1"/>
                <w:lang w:val="bs-Latn-BA"/>
              </w:rPr>
              <w:t>0</w:t>
            </w:r>
            <w:r w:rsidR="0053275C" w:rsidRPr="007E1E83">
              <w:rPr>
                <w:rFonts w:ascii="Times New Roman" w:hAnsi="Times New Roman" w:cs="Times New Roman"/>
                <w:color w:val="000000" w:themeColor="text1"/>
                <w:lang w:val="bs-Latn-BA"/>
              </w:rPr>
              <w:t>9.2014.</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AA6DE24" w14:textId="77777777" w:rsidR="00901BA9" w:rsidRPr="007E1E83" w:rsidRDefault="00901BA9"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31.08.2025.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EA4E776" w14:textId="77777777" w:rsidR="0053275C" w:rsidRPr="007E1E83" w:rsidRDefault="0053275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175098A6" w14:textId="77777777" w:rsidR="0053275C" w:rsidRPr="007E1E83" w:rsidRDefault="0053275C" w:rsidP="005A222E">
            <w:pPr>
              <w:spacing w:after="0"/>
              <w:jc w:val="both"/>
              <w:rPr>
                <w:rFonts w:ascii="Times New Roman" w:hAnsi="Times New Roman" w:cs="Times New Roman"/>
                <w:color w:val="000000" w:themeColor="text1"/>
              </w:rPr>
            </w:pPr>
          </w:p>
          <w:p w14:paraId="09FCD8AC" w14:textId="77777777" w:rsidR="0053275C" w:rsidRPr="007E1E83" w:rsidRDefault="0053275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Pri cjelokupnoj ocjeni </w:t>
            </w:r>
            <w:r w:rsidR="00A031E7" w:rsidRPr="007E1E83">
              <w:rPr>
                <w:rFonts w:ascii="Times New Roman" w:hAnsi="Times New Roman" w:cs="Times New Roman"/>
                <w:color w:val="000000" w:themeColor="text1"/>
                <w:lang w:val="bs-Latn-BA"/>
              </w:rPr>
              <w:t xml:space="preserve"> </w:t>
            </w:r>
            <w:r w:rsidRPr="007E1E83">
              <w:rPr>
                <w:rFonts w:ascii="Times New Roman" w:hAnsi="Times New Roman" w:cs="Times New Roman"/>
                <w:color w:val="000000" w:themeColor="text1"/>
                <w:lang w:val="bs-Latn-BA"/>
              </w:rPr>
              <w:t xml:space="preserve"> posvetiti posebnu pažnju na</w:t>
            </w:r>
          </w:p>
          <w:p w14:paraId="4410F316" w14:textId="77777777" w:rsidR="0053275C" w:rsidRPr="007E1E83" w:rsidRDefault="0053275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zaštitu korisnika FFS i radnika, uzimajući u obzir da Bacillus pumilus QST</w:t>
            </w:r>
          </w:p>
          <w:p w14:paraId="594A5A19" w14:textId="77777777" w:rsidR="0053275C" w:rsidRPr="007E1E83" w:rsidRDefault="0053275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2808 može uzrokovati preosjetljivost.</w:t>
            </w:r>
          </w:p>
          <w:p w14:paraId="146F5963" w14:textId="77777777" w:rsidR="0053275C" w:rsidRPr="007E1E83" w:rsidRDefault="0053275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Uslovi upoptrebe trebaju uključivati, prema potrebi, mjere za smanjenje rizika.</w:t>
            </w:r>
          </w:p>
        </w:tc>
      </w:tr>
      <w:tr w:rsidR="007E1E83" w:rsidRPr="007E1E83" w14:paraId="52910742"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0B07112" w14:textId="77777777" w:rsidR="001D4D9C" w:rsidRPr="007E1E83" w:rsidRDefault="001D4D9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76 </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BEE8957" w14:textId="77777777" w:rsidR="001D4D9C" w:rsidRPr="007E1E83" w:rsidRDefault="001D4D9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Metobromuron</w:t>
            </w:r>
          </w:p>
          <w:p w14:paraId="0917CB97" w14:textId="77777777" w:rsidR="001D4D9C" w:rsidRPr="007E1E83" w:rsidRDefault="001D4D9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3060-89-7</w:t>
            </w:r>
          </w:p>
          <w:p w14:paraId="70EA126E" w14:textId="77777777" w:rsidR="001D4D9C" w:rsidRPr="007E1E83" w:rsidRDefault="001D4D9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168</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5ED1F71A" w14:textId="77777777" w:rsidR="001D4D9C" w:rsidRPr="007E1E83" w:rsidRDefault="001D4D9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3-(4-bromofenil)-1-metoksi-1-metilurea</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8018513" w14:textId="77777777" w:rsidR="001D4D9C" w:rsidRPr="007E1E83" w:rsidRDefault="001D4D9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978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D5B0192" w14:textId="77777777" w:rsidR="001D4D9C" w:rsidRPr="007E1E83" w:rsidRDefault="001D4D9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01.01.2015.</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7580573" w14:textId="77777777" w:rsidR="001D4D9C" w:rsidRPr="007E1E83" w:rsidRDefault="001D4D9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31.12.2024.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6D5C43A" w14:textId="77777777" w:rsidR="001D4D9C" w:rsidRPr="007E1E83" w:rsidRDefault="001D4D9C"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71D5A86E" w14:textId="77777777" w:rsidR="001D4D9C" w:rsidRPr="007E1E83" w:rsidRDefault="001D4D9C" w:rsidP="005A222E">
            <w:pPr>
              <w:spacing w:after="0"/>
              <w:jc w:val="both"/>
              <w:rPr>
                <w:rFonts w:ascii="Times New Roman" w:hAnsi="Times New Roman" w:cs="Times New Roman"/>
                <w:color w:val="000000" w:themeColor="text1"/>
              </w:rPr>
            </w:pPr>
          </w:p>
          <w:p w14:paraId="2CAB691E" w14:textId="77777777" w:rsidR="001D4D9C" w:rsidRPr="007E1E83" w:rsidRDefault="001D4D9C"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Pri cjelokupnoj ocjeni </w:t>
            </w:r>
            <w:r w:rsidR="00A031E7" w:rsidRPr="007E1E83">
              <w:rPr>
                <w:rFonts w:ascii="Times New Roman" w:hAnsi="Times New Roman" w:cs="Times New Roman"/>
                <w:color w:val="000000" w:themeColor="text1"/>
                <w:lang w:val="bs-Latn-BA"/>
              </w:rPr>
              <w:t xml:space="preserve"> </w:t>
            </w:r>
            <w:r w:rsidRPr="007E1E83">
              <w:rPr>
                <w:rFonts w:ascii="Times New Roman" w:hAnsi="Times New Roman" w:cs="Times New Roman"/>
                <w:color w:val="000000" w:themeColor="text1"/>
                <w:lang w:val="bs-Latn-BA"/>
              </w:rPr>
              <w:t xml:space="preserve"> posvetiti posebnu pažnju</w:t>
            </w:r>
            <w:r w:rsidR="00706F9B" w:rsidRPr="007E1E83">
              <w:rPr>
                <w:rFonts w:ascii="Times New Roman" w:hAnsi="Times New Roman" w:cs="Times New Roman"/>
                <w:color w:val="000000" w:themeColor="text1"/>
                <w:lang w:val="bs-Latn-BA"/>
              </w:rPr>
              <w:t>:</w:t>
            </w:r>
          </w:p>
          <w:p w14:paraId="46EC5FC4" w14:textId="77777777" w:rsidR="00706F9B" w:rsidRPr="007E1E83" w:rsidRDefault="00706F9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na zaštitu radnika i korisnika FFS;</w:t>
            </w:r>
          </w:p>
          <w:p w14:paraId="7522C10F" w14:textId="77777777" w:rsidR="00706F9B" w:rsidRPr="007E1E83" w:rsidRDefault="00706F9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na rizik za ptice, sisare, vodene organizme i kopnene biljke koje ne pripadaju ciljanoj grupi.</w:t>
            </w:r>
          </w:p>
          <w:p w14:paraId="51555B01" w14:textId="77777777" w:rsidR="006F22CC" w:rsidRPr="007E1E83" w:rsidRDefault="00706F9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Uslovi upotrebe trebaju uključivati, prema potrebi, mjere za smanjenje rizika.</w:t>
            </w:r>
          </w:p>
        </w:tc>
      </w:tr>
      <w:tr w:rsidR="007E1E83" w:rsidRPr="007E1E83" w14:paraId="6622624D"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0D05D46" w14:textId="77777777" w:rsidR="008D1016" w:rsidRPr="007E1E83" w:rsidRDefault="008D1016"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77</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497084A" w14:textId="77777777" w:rsidR="00420DB4" w:rsidRPr="007E1E83" w:rsidRDefault="00420DB4"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Aminopiralid</w:t>
            </w:r>
          </w:p>
          <w:p w14:paraId="6125F21F" w14:textId="77777777" w:rsidR="00420DB4" w:rsidRPr="007E1E83" w:rsidRDefault="00420DB4"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150114-71-9</w:t>
            </w:r>
          </w:p>
          <w:p w14:paraId="07C67731" w14:textId="77777777" w:rsidR="008D1016" w:rsidRPr="007E1E83" w:rsidRDefault="00420DB4"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771</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63D743CD" w14:textId="77777777" w:rsidR="008D1016" w:rsidRPr="007E1E83" w:rsidRDefault="00420DB4"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4-amino-3,6-diklorpi­ridin-2-karboksilna kiselina</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45107BB" w14:textId="77777777" w:rsidR="00420DB4" w:rsidRPr="007E1E83" w:rsidRDefault="00420DB4"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920 g/kg</w:t>
            </w:r>
          </w:p>
          <w:p w14:paraId="43A27F3A" w14:textId="77777777" w:rsidR="00420DB4" w:rsidRPr="007E1E83" w:rsidRDefault="00420DB4"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Sljedeće relevantne </w:t>
            </w:r>
          </w:p>
          <w:p w14:paraId="4BF7BC4C" w14:textId="77777777" w:rsidR="00420DB4" w:rsidRPr="007E1E83" w:rsidRDefault="00420DB4"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nečistoće ne smiju preći određeni prag: </w:t>
            </w:r>
          </w:p>
          <w:p w14:paraId="79FF7C7C" w14:textId="77777777" w:rsidR="008D1016" w:rsidRPr="007E1E83" w:rsidRDefault="00420DB4"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Pikloram ≤ 40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95788D2" w14:textId="77777777" w:rsidR="008D1016" w:rsidRPr="007E1E83" w:rsidRDefault="00420DB4"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01.01.2015.</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E28D029" w14:textId="77777777" w:rsidR="008D1016" w:rsidRPr="007E1E83" w:rsidRDefault="00420DB4"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31.12.2024.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EC66FA3" w14:textId="77777777" w:rsidR="00420DB4" w:rsidRPr="007E1E83" w:rsidRDefault="00420DB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2DB5A9A4" w14:textId="77777777" w:rsidR="00420DB4" w:rsidRPr="007E1E83" w:rsidRDefault="00420DB4" w:rsidP="005A222E">
            <w:pPr>
              <w:spacing w:after="0"/>
              <w:jc w:val="both"/>
              <w:rPr>
                <w:rFonts w:ascii="Times New Roman" w:hAnsi="Times New Roman" w:cs="Times New Roman"/>
                <w:color w:val="000000" w:themeColor="text1"/>
              </w:rPr>
            </w:pPr>
          </w:p>
          <w:p w14:paraId="2D39C1DC" w14:textId="77777777" w:rsidR="00420DB4" w:rsidRPr="007E1E83" w:rsidRDefault="00420DB4"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U toj cjelokupnoj ocjeni </w:t>
            </w:r>
            <w:r w:rsidR="00A031E7" w:rsidRPr="007E1E83">
              <w:rPr>
                <w:rFonts w:ascii="Times New Roman" w:hAnsi="Times New Roman" w:cs="Times New Roman"/>
                <w:color w:val="000000" w:themeColor="text1"/>
                <w:lang w:val="bs-Latn-BA"/>
              </w:rPr>
              <w:t xml:space="preserve"> </w:t>
            </w:r>
            <w:r w:rsidRPr="007E1E83">
              <w:rPr>
                <w:rFonts w:ascii="Times New Roman" w:hAnsi="Times New Roman" w:cs="Times New Roman"/>
                <w:color w:val="000000" w:themeColor="text1"/>
                <w:lang w:val="bs-Latn-BA"/>
              </w:rPr>
              <w:t xml:space="preserve"> posvetiti posebnu pažnju:</w:t>
            </w:r>
          </w:p>
          <w:p w14:paraId="1BCEE120" w14:textId="77777777" w:rsidR="00420DB4" w:rsidRPr="007E1E83" w:rsidRDefault="00420DB4"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rizik za podzemne vode ako se materija primjenjuje na osjetljivom zemljištu ili u nepovoljnim klimatskim uslovima;</w:t>
            </w:r>
          </w:p>
          <w:p w14:paraId="6A9F580C" w14:textId="77777777" w:rsidR="00420DB4" w:rsidRPr="007E1E83" w:rsidRDefault="00420DB4"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rizik za vodene makrofite i kopnene biljke koje ne pripadaju ciljanoj grupi;</w:t>
            </w:r>
          </w:p>
          <w:p w14:paraId="7E01B2E0" w14:textId="77777777" w:rsidR="00420DB4" w:rsidRPr="007E1E83" w:rsidRDefault="00420DB4"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hronični rizik za ribe.</w:t>
            </w:r>
          </w:p>
          <w:p w14:paraId="22383882" w14:textId="77777777" w:rsidR="005B2A02" w:rsidRPr="007E1E83" w:rsidRDefault="005B2A02" w:rsidP="005A222E">
            <w:pPr>
              <w:spacing w:after="0"/>
              <w:jc w:val="both"/>
              <w:rPr>
                <w:rFonts w:ascii="Times New Roman" w:hAnsi="Times New Roman" w:cs="Times New Roman"/>
                <w:color w:val="000000" w:themeColor="text1"/>
                <w:lang w:val="bs-Latn-BA"/>
              </w:rPr>
            </w:pPr>
          </w:p>
          <w:p w14:paraId="61DC93E3" w14:textId="77777777" w:rsidR="008D1016" w:rsidRPr="007E1E83" w:rsidRDefault="00420DB4"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Uslovi upotrebe prema potrebi moraju uključivati mjere za smanjenje rizika.</w:t>
            </w:r>
          </w:p>
        </w:tc>
      </w:tr>
      <w:tr w:rsidR="007E1E83" w:rsidRPr="007E1E83" w14:paraId="669DF61A"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02200F5" w14:textId="77777777" w:rsidR="00BD70A0" w:rsidRPr="007E1E83" w:rsidRDefault="00BD70A0"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78</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38BA0CE" w14:textId="77777777" w:rsidR="00BD70A0" w:rsidRPr="007E1E83" w:rsidRDefault="005B2A02"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Metaf</w:t>
            </w:r>
            <w:r w:rsidR="00BD70A0" w:rsidRPr="007E1E83">
              <w:rPr>
                <w:rFonts w:ascii="Times New Roman" w:hAnsi="Times New Roman" w:cs="Times New Roman"/>
                <w:color w:val="000000" w:themeColor="text1"/>
                <w:lang w:val="bs-Latn-BA"/>
              </w:rPr>
              <w:t>lumizon</w:t>
            </w:r>
          </w:p>
          <w:p w14:paraId="5EA4C498" w14:textId="77777777" w:rsidR="00BD70A0" w:rsidRPr="007E1E83" w:rsidRDefault="00BD70A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139968-49-3</w:t>
            </w:r>
          </w:p>
          <w:p w14:paraId="7216D92D" w14:textId="77777777" w:rsidR="00BD70A0" w:rsidRPr="007E1E83" w:rsidRDefault="00BD70A0"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779</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968B01" w14:textId="77777777" w:rsidR="005B2A02" w:rsidRPr="007E1E83" w:rsidRDefault="005B2A02"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(EZ)-2'-[2-(4-cianofenil)-1-(α,α,α-trif luoro-m-tolil)etiliden]-4-(trif luorometoksi)karbani­</w:t>
            </w:r>
          </w:p>
          <w:p w14:paraId="375FA8B7" w14:textId="77777777" w:rsidR="00BD70A0" w:rsidRPr="007E1E83" w:rsidRDefault="005B2A02"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lohidrazid</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BD837FD" w14:textId="77777777" w:rsidR="005B2A02" w:rsidRPr="007E1E83" w:rsidRDefault="005B2A02"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945 g/kg</w:t>
            </w:r>
          </w:p>
          <w:p w14:paraId="60E8D800" w14:textId="77777777" w:rsidR="005B2A02" w:rsidRPr="007E1E83" w:rsidRDefault="005B2A02"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(90 – 100 % E-izomer</w:t>
            </w:r>
          </w:p>
          <w:p w14:paraId="5FB351D6" w14:textId="77777777" w:rsidR="005B2A02" w:rsidRPr="007E1E83" w:rsidRDefault="005B2A02"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10 – 0 % Z-izomer)</w:t>
            </w:r>
          </w:p>
          <w:p w14:paraId="7D5776C6" w14:textId="77777777" w:rsidR="005B2A02" w:rsidRPr="007E1E83" w:rsidRDefault="005B2A02"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Sljedeće relevantne neči-</w:t>
            </w:r>
          </w:p>
          <w:p w14:paraId="1F7489AF" w14:textId="77777777" w:rsidR="005B2A02" w:rsidRPr="007E1E83" w:rsidRDefault="005B2A02"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stoće ne smiju prelaziti</w:t>
            </w:r>
          </w:p>
          <w:p w14:paraId="54D2CCE0" w14:textId="77777777" w:rsidR="005B2A02" w:rsidRPr="007E1E83" w:rsidRDefault="005B2A02"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određeni prag: </w:t>
            </w:r>
          </w:p>
          <w:p w14:paraId="360A8019" w14:textId="77777777" w:rsidR="005B2A02" w:rsidRPr="007E1E83" w:rsidRDefault="005B2A02"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Hidrazin ≤ 1 mg/kg 4-(trif luorometoksi)fenil izocianat ≤100 mg/kg</w:t>
            </w:r>
          </w:p>
          <w:p w14:paraId="4BE106F0" w14:textId="77777777" w:rsidR="00BD70A0" w:rsidRPr="007E1E83" w:rsidRDefault="005B2A02"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Toluen ≤ 2 g/kg  </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2D40673" w14:textId="77777777" w:rsidR="00BD70A0" w:rsidRPr="007E1E83" w:rsidRDefault="005B2A0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01.01.2015.</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B081469" w14:textId="7B6EE4B4" w:rsidR="00BD70A0" w:rsidRPr="007E1E83" w:rsidRDefault="00D278AA" w:rsidP="005A222E">
            <w:pPr>
              <w:spacing w:after="0"/>
              <w:jc w:val="both"/>
              <w:rPr>
                <w:rFonts w:ascii="Times New Roman" w:hAnsi="Times New Roman" w:cs="Times New Roman"/>
                <w:color w:val="000000" w:themeColor="text1"/>
                <w:lang w:val="bs-Latn-BA"/>
              </w:rPr>
            </w:pPr>
            <w:r>
              <w:rPr>
                <w:rFonts w:ascii="Times New Roman" w:hAnsi="Times New Roman" w:cs="Times New Roman"/>
                <w:color w:val="000000" w:themeColor="text1"/>
                <w:lang w:val="bs-Latn-BA"/>
              </w:rPr>
              <w:t>3</w:t>
            </w:r>
            <w:r w:rsidR="005B2A02" w:rsidRPr="007E1E83">
              <w:rPr>
                <w:rFonts w:ascii="Times New Roman" w:hAnsi="Times New Roman" w:cs="Times New Roman"/>
                <w:color w:val="000000" w:themeColor="text1"/>
                <w:lang w:val="bs-Latn-BA"/>
              </w:rPr>
              <w:t>1.12.2024.</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003E78C" w14:textId="77777777" w:rsidR="005B2A02" w:rsidRPr="007E1E83" w:rsidRDefault="005B2A02"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20D6B2D0" w14:textId="77777777" w:rsidR="005B2A02" w:rsidRPr="007E1E83" w:rsidRDefault="005B2A02" w:rsidP="005A222E">
            <w:pPr>
              <w:spacing w:after="0"/>
              <w:jc w:val="both"/>
              <w:rPr>
                <w:rFonts w:ascii="Times New Roman" w:hAnsi="Times New Roman" w:cs="Times New Roman"/>
                <w:color w:val="000000" w:themeColor="text1"/>
              </w:rPr>
            </w:pPr>
          </w:p>
          <w:p w14:paraId="67969DF1" w14:textId="77777777" w:rsidR="00BD70A0" w:rsidRPr="007E1E83" w:rsidRDefault="005B2A02"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U toj cjelokupnoj ocjeni </w:t>
            </w:r>
            <w:r w:rsidR="00A031E7" w:rsidRPr="007E1E83">
              <w:rPr>
                <w:rFonts w:ascii="Times New Roman" w:hAnsi="Times New Roman" w:cs="Times New Roman"/>
                <w:color w:val="000000" w:themeColor="text1"/>
                <w:lang w:val="bs-Latn-BA"/>
              </w:rPr>
              <w:t xml:space="preserve"> </w:t>
            </w:r>
            <w:r w:rsidRPr="007E1E83">
              <w:rPr>
                <w:rFonts w:ascii="Times New Roman" w:hAnsi="Times New Roman" w:cs="Times New Roman"/>
                <w:color w:val="000000" w:themeColor="text1"/>
                <w:lang w:val="bs-Latn-BA"/>
              </w:rPr>
              <w:t xml:space="preserve"> posvetiti posebnu pažnju na:</w:t>
            </w:r>
          </w:p>
          <w:p w14:paraId="1836123A" w14:textId="77777777" w:rsidR="005B2A02" w:rsidRPr="007E1E83" w:rsidRDefault="005B2A02"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w:t>
            </w:r>
            <w:r w:rsidRPr="007E1E83">
              <w:rPr>
                <w:rFonts w:ascii="Times New Roman" w:hAnsi="Times New Roman" w:cs="Times New Roman"/>
                <w:color w:val="000000" w:themeColor="text1"/>
              </w:rPr>
              <w:t xml:space="preserve"> rizik za ribu i organizme u sedimentu;</w:t>
            </w:r>
          </w:p>
          <w:p w14:paraId="6D65EF38" w14:textId="77777777" w:rsidR="005B2A02" w:rsidRPr="007E1E83" w:rsidRDefault="005B2A02"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rizik za ptice koje se hrane puževima i glistama.</w:t>
            </w:r>
          </w:p>
          <w:p w14:paraId="7A97215D" w14:textId="77777777" w:rsidR="005B2A02" w:rsidRPr="007E1E83" w:rsidRDefault="005B2A02" w:rsidP="005A222E">
            <w:pPr>
              <w:spacing w:after="0"/>
              <w:jc w:val="both"/>
              <w:rPr>
                <w:rFonts w:ascii="Times New Roman" w:hAnsi="Times New Roman" w:cs="Times New Roman"/>
                <w:color w:val="000000" w:themeColor="text1"/>
              </w:rPr>
            </w:pPr>
          </w:p>
          <w:p w14:paraId="12E7EDE4" w14:textId="77777777" w:rsidR="005B2A02" w:rsidRPr="007E1E83" w:rsidRDefault="005B2A02"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primjene prema potrebi uključuju mjere za smanjenje rizika.</w:t>
            </w:r>
          </w:p>
        </w:tc>
      </w:tr>
      <w:tr w:rsidR="007E1E83" w:rsidRPr="007E1E83" w14:paraId="4BAC0340"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4F73F13" w14:textId="77777777" w:rsidR="0009465B" w:rsidRPr="007E1E83" w:rsidRDefault="0009465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79</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C3BB0DE" w14:textId="77777777" w:rsidR="0009465B" w:rsidRPr="007E1E83" w:rsidRDefault="0009465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Streptomyces lydicus soj</w:t>
            </w:r>
          </w:p>
          <w:p w14:paraId="08FCFCE2" w14:textId="77777777" w:rsidR="0009465B" w:rsidRPr="007E1E83" w:rsidRDefault="0009465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WYEC 108 </w:t>
            </w:r>
          </w:p>
          <w:p w14:paraId="6C7E2179" w14:textId="77777777" w:rsidR="0009465B" w:rsidRPr="007E1E83" w:rsidRDefault="0009465B"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3DD701B7" w14:textId="77777777" w:rsidR="0009465B" w:rsidRPr="007E1E83" w:rsidRDefault="0009465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Nije primjenjivo</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C698C8A" w14:textId="77777777" w:rsidR="0009465B" w:rsidRPr="007E1E83" w:rsidRDefault="0009465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Najmanja koncentracija:</w:t>
            </w:r>
          </w:p>
          <w:p w14:paraId="784179C6" w14:textId="77777777" w:rsidR="0009465B" w:rsidRPr="007E1E83" w:rsidRDefault="0009465B" w:rsidP="005A222E">
            <w:pPr>
              <w:autoSpaceDE w:val="0"/>
              <w:autoSpaceDN w:val="0"/>
              <w:adjustRightInd w:val="0"/>
              <w:spacing w:after="0" w:line="240" w:lineRule="auto"/>
              <w:rPr>
                <w:rFonts w:ascii="Times New Roman" w:hAnsi="Times New Roman" w:cs="Times New Roman"/>
                <w:color w:val="000000" w:themeColor="text1"/>
                <w:vertAlign w:val="superscript"/>
                <w:lang w:val="bs-Latn-BA"/>
              </w:rPr>
            </w:pPr>
            <w:r w:rsidRPr="007E1E83">
              <w:rPr>
                <w:rFonts w:ascii="Times New Roman" w:hAnsi="Times New Roman" w:cs="Times New Roman"/>
                <w:color w:val="000000" w:themeColor="text1"/>
                <w:lang w:val="bs-Latn-BA"/>
              </w:rPr>
              <w:t>5,0 × 10</w:t>
            </w:r>
            <w:r w:rsidRPr="007E1E83">
              <w:rPr>
                <w:rFonts w:ascii="Times New Roman" w:hAnsi="Times New Roman" w:cs="Times New Roman"/>
                <w:color w:val="000000" w:themeColor="text1"/>
                <w:vertAlign w:val="superscript"/>
                <w:lang w:val="bs-Latn-BA"/>
              </w:rPr>
              <w:t xml:space="preserve">8 </w:t>
            </w:r>
          </w:p>
          <w:p w14:paraId="02E993A6" w14:textId="77777777" w:rsidR="0009465B" w:rsidRPr="007E1E83" w:rsidRDefault="0009465B"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CFU/g</w:t>
            </w:r>
          </w:p>
          <w:p w14:paraId="55D1FE60" w14:textId="77777777" w:rsidR="0009465B" w:rsidRPr="007E1E83" w:rsidRDefault="0009465B" w:rsidP="005A222E">
            <w:pPr>
              <w:autoSpaceDE w:val="0"/>
              <w:autoSpaceDN w:val="0"/>
              <w:adjustRightInd w:val="0"/>
              <w:spacing w:after="0" w:line="240" w:lineRule="auto"/>
              <w:rPr>
                <w:rFonts w:ascii="Times New Roman" w:hAnsi="Times New Roman" w:cs="Times New Roman"/>
                <w:color w:val="000000" w:themeColor="text1"/>
                <w:lang w:val="bs-Latn-BA"/>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418961F" w14:textId="77777777" w:rsidR="0009465B" w:rsidRPr="007E1E83" w:rsidRDefault="0009465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01.01.2015.</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E440DA8" w14:textId="77777777" w:rsidR="00586929" w:rsidRPr="007E1E83" w:rsidRDefault="00586929"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31.12.2025.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3CCE389" w14:textId="77777777" w:rsidR="0009465B" w:rsidRPr="007E1E83" w:rsidRDefault="0009465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2641E234" w14:textId="77777777" w:rsidR="0009465B" w:rsidRPr="007E1E83" w:rsidRDefault="0009465B" w:rsidP="005A222E">
            <w:pPr>
              <w:spacing w:after="0"/>
              <w:jc w:val="both"/>
              <w:rPr>
                <w:rFonts w:ascii="Times New Roman" w:hAnsi="Times New Roman" w:cs="Times New Roman"/>
                <w:color w:val="000000" w:themeColor="text1"/>
              </w:rPr>
            </w:pPr>
          </w:p>
          <w:p w14:paraId="488F99CA" w14:textId="77777777" w:rsidR="0009465B" w:rsidRPr="007E1E83" w:rsidRDefault="0009465B"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U toj cjelokupnoj ocjeni </w:t>
            </w:r>
            <w:r w:rsidR="00A031E7" w:rsidRPr="007E1E83">
              <w:rPr>
                <w:rFonts w:ascii="Times New Roman" w:hAnsi="Times New Roman" w:cs="Times New Roman"/>
                <w:color w:val="000000" w:themeColor="text1"/>
                <w:lang w:val="bs-Latn-BA"/>
              </w:rPr>
              <w:t xml:space="preserve"> </w:t>
            </w:r>
            <w:r w:rsidRPr="007E1E83">
              <w:rPr>
                <w:rFonts w:ascii="Times New Roman" w:hAnsi="Times New Roman" w:cs="Times New Roman"/>
                <w:color w:val="000000" w:themeColor="text1"/>
                <w:lang w:val="bs-Latn-BA"/>
              </w:rPr>
              <w:t xml:space="preserve"> posvetiti posebnu pažnju na:</w:t>
            </w:r>
          </w:p>
          <w:p w14:paraId="480BBD5D" w14:textId="77777777" w:rsidR="0009465B" w:rsidRPr="007E1E83" w:rsidRDefault="0009465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w:t>
            </w:r>
            <w:r w:rsidRPr="007E1E83">
              <w:rPr>
                <w:rFonts w:ascii="Times New Roman" w:hAnsi="Times New Roman" w:cs="Times New Roman"/>
                <w:color w:val="000000" w:themeColor="text1"/>
              </w:rPr>
              <w:t xml:space="preserve"> rizik za vodene organizme;</w:t>
            </w:r>
          </w:p>
          <w:p w14:paraId="056C709B" w14:textId="77777777" w:rsidR="0009465B" w:rsidRPr="007E1E83" w:rsidRDefault="0009465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rizik za organizme u zemljištu</w:t>
            </w:r>
            <w:r w:rsidR="005A222E" w:rsidRPr="007E1E83">
              <w:rPr>
                <w:rFonts w:ascii="Times New Roman" w:hAnsi="Times New Roman" w:cs="Times New Roman"/>
                <w:color w:val="000000" w:themeColor="text1"/>
              </w:rPr>
              <w:t>o</w:t>
            </w:r>
            <w:r w:rsidRPr="007E1E83">
              <w:rPr>
                <w:rFonts w:ascii="Times New Roman" w:hAnsi="Times New Roman" w:cs="Times New Roman"/>
                <w:color w:val="000000" w:themeColor="text1"/>
              </w:rPr>
              <w:t>.</w:t>
            </w:r>
          </w:p>
          <w:p w14:paraId="2C28994A" w14:textId="77777777" w:rsidR="0009465B" w:rsidRPr="007E1E83" w:rsidRDefault="0009465B" w:rsidP="005A222E">
            <w:pPr>
              <w:spacing w:after="0"/>
              <w:jc w:val="both"/>
              <w:rPr>
                <w:rFonts w:ascii="Times New Roman" w:hAnsi="Times New Roman" w:cs="Times New Roman"/>
                <w:color w:val="000000" w:themeColor="text1"/>
              </w:rPr>
            </w:pPr>
          </w:p>
          <w:p w14:paraId="2C8D8174" w14:textId="77777777" w:rsidR="0009465B" w:rsidRPr="007E1E83" w:rsidRDefault="0009465B"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primjene prema potrebi uključuju mjere za smanjenje rizika.</w:t>
            </w:r>
          </w:p>
        </w:tc>
      </w:tr>
      <w:tr w:rsidR="007E1E83" w:rsidRPr="007E1E83" w14:paraId="7FFC38FB"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1058C5D" w14:textId="77777777" w:rsidR="00A27586" w:rsidRPr="007E1E83" w:rsidRDefault="00A27586"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80</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CE684A7" w14:textId="77777777" w:rsidR="00A27586" w:rsidRPr="007E1E83" w:rsidRDefault="00A27586"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rPr>
              <w:t>Meptildinokap CAS br. 6119-92-2 CIPAC br. 811</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627BF5B3" w14:textId="77777777" w:rsidR="00A27586" w:rsidRPr="007E1E83" w:rsidRDefault="00A27586"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rPr>
              <w:t>Mješavina 75 – 100 % (RS)-2-(1-metilheptil)- 4,6-dinitrofenil krotonata i 25 – 0 % (RS)-2- (1-metilheptil)-4,6-dinitrofenil izokrotonata</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88DB7C2" w14:textId="77777777" w:rsidR="00A27586" w:rsidRPr="007E1E83" w:rsidRDefault="00A27586"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rPr>
              <w:t>≥ 900 g/kg (mješavina trans- i cis-izomera u omjeru od 25:1 do 20:1) Relevantna nečistoća: 2,6-dinitro-4-[(4RS)- oktan-4- il]fenil (2E/Z)- but-2-enoat najviše do 0,4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FCF5E3F" w14:textId="77777777" w:rsidR="00A27586" w:rsidRPr="007E1E83" w:rsidRDefault="00A27586"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01.04.2015.</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15F8FBF" w14:textId="77777777" w:rsidR="00A27586" w:rsidRPr="007E1E83" w:rsidRDefault="00A27586"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31.03.2025</w:t>
            </w:r>
            <w:r w:rsidR="00F3507A" w:rsidRPr="007E1E83">
              <w:rPr>
                <w:rFonts w:ascii="Times New Roman" w:hAnsi="Times New Roman" w:cs="Times New Roman"/>
                <w:color w:val="000000" w:themeColor="text1"/>
                <w:lang w:val="bs-Latn-BA"/>
              </w:rPr>
              <w:t>.</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A1A6BC6" w14:textId="77777777" w:rsidR="00F3507A" w:rsidRPr="007E1E83" w:rsidRDefault="00F3507A" w:rsidP="00F3507A">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Zа provođenje jedinstvenih principа iz propisа o jedinstvenim principimа zа ocjenjivаnje FFS </w:t>
            </w:r>
            <w:r w:rsidRPr="007E1E83">
              <w:rPr>
                <w:rFonts w:ascii="Times New Roman" w:hAnsi="Times New Roman" w:cs="Times New Roman"/>
                <w:color w:val="000000" w:themeColor="text1"/>
                <w:lang w:val="sr-Cyrl-BA"/>
              </w:rPr>
              <w:t>,</w:t>
            </w:r>
            <w:r w:rsidRPr="007E1E83">
              <w:rPr>
                <w:rFonts w:ascii="Times New Roman" w:hAnsi="Times New Roman" w:cs="Times New Roman"/>
                <w:color w:val="000000" w:themeColor="text1"/>
              </w:rPr>
              <w:t xml:space="preserve"> pri donošenju odluke o registraciji uzimaju se u obzir i zaključci postupka razmatranja aktivne supstance od strane relevantnih tijela Evropske unije.</w:t>
            </w:r>
          </w:p>
          <w:p w14:paraId="42A57F85" w14:textId="77777777" w:rsidR="00F3507A" w:rsidRPr="007E1E83" w:rsidRDefault="00F3507A" w:rsidP="00F3507A">
            <w:pPr>
              <w:spacing w:after="0"/>
              <w:jc w:val="both"/>
              <w:rPr>
                <w:rFonts w:ascii="Times New Roman" w:hAnsi="Times New Roman" w:cs="Times New Roman"/>
                <w:color w:val="000000" w:themeColor="text1"/>
              </w:rPr>
            </w:pPr>
          </w:p>
          <w:p w14:paraId="6219DD11" w14:textId="77777777" w:rsidR="00F3507A" w:rsidRPr="007E1E83" w:rsidRDefault="00F3507A" w:rsidP="00F3507A">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 toj cjelokupnoj ocjeni   posvetiti posebnu pažnju na:</w:t>
            </w:r>
          </w:p>
          <w:p w14:paraId="1542C785" w14:textId="77777777" w:rsidR="00F3507A" w:rsidRPr="007E1E83" w:rsidRDefault="00F3507A" w:rsidP="00F3507A">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(a) rizik za korisnike sredstva;</w:t>
            </w:r>
          </w:p>
          <w:p w14:paraId="3DECF3D6" w14:textId="77777777" w:rsidR="00F3507A" w:rsidRPr="007E1E83" w:rsidRDefault="00F3507A" w:rsidP="00F3507A">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(b) rizik za vodene beskralježnjake.</w:t>
            </w:r>
          </w:p>
          <w:p w14:paraId="46532D43" w14:textId="77777777" w:rsidR="00A27586" w:rsidRPr="007E1E83" w:rsidRDefault="000974AD" w:rsidP="00F3507A">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primjene prema potrebi uključuju mjere za smanjenje rizika.</w:t>
            </w:r>
          </w:p>
        </w:tc>
      </w:tr>
      <w:tr w:rsidR="007E1E83" w:rsidRPr="007E1E83" w14:paraId="487C92C7"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A22E6A1" w14:textId="77777777" w:rsidR="00074C64" w:rsidRPr="007E1E83" w:rsidRDefault="00074C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81</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7F66243" w14:textId="77777777" w:rsidR="00074C64" w:rsidRPr="007E1E83" w:rsidRDefault="00074C64" w:rsidP="00074C64">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Kromafenozid</w:t>
            </w:r>
          </w:p>
          <w:p w14:paraId="422491E3" w14:textId="77777777" w:rsidR="00074C64" w:rsidRPr="007E1E83" w:rsidRDefault="00074C64" w:rsidP="00074C64">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143807-</w:t>
            </w:r>
          </w:p>
          <w:p w14:paraId="0FFD7A86" w14:textId="77777777" w:rsidR="00074C64" w:rsidRPr="007E1E83" w:rsidRDefault="00074C64" w:rsidP="00074C64">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66-3</w:t>
            </w:r>
          </w:p>
          <w:p w14:paraId="0A521DFB" w14:textId="77777777" w:rsidR="00074C64" w:rsidRPr="007E1E83" w:rsidRDefault="00074C64" w:rsidP="00074C64">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775</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0B54DB9C" w14:textId="77777777" w:rsidR="00074C64" w:rsidRPr="007E1E83" w:rsidRDefault="00074C64" w:rsidP="00074C64">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 -tert-butil-5-</w:t>
            </w:r>
          </w:p>
          <w:p w14:paraId="5179B6B4" w14:textId="77777777" w:rsidR="00074C64" w:rsidRPr="007E1E83" w:rsidRDefault="00074C64" w:rsidP="00074C64">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metil-N'-(3,5-ksiloil)kroman-6-</w:t>
            </w:r>
          </w:p>
          <w:p w14:paraId="4562F8B9" w14:textId="77777777" w:rsidR="00074C64" w:rsidRPr="007E1E83" w:rsidRDefault="00074C64" w:rsidP="00074C64">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karbohidrazid</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0ECA92D" w14:textId="77777777" w:rsidR="00074C64" w:rsidRPr="007E1E83" w:rsidRDefault="00074C64" w:rsidP="00074C64">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935 g/kg</w:t>
            </w:r>
          </w:p>
          <w:p w14:paraId="1222E044" w14:textId="77777777" w:rsidR="00074C64" w:rsidRPr="007E1E83" w:rsidRDefault="00074C64" w:rsidP="00074C64">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Sljedeće relevantne nečistoće</w:t>
            </w:r>
          </w:p>
          <w:p w14:paraId="5F025E07" w14:textId="77777777" w:rsidR="00074C64" w:rsidRPr="007E1E83" w:rsidRDefault="00074C64" w:rsidP="00074C64">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ne smiju preći određeni prag</w:t>
            </w:r>
          </w:p>
          <w:p w14:paraId="78DE2944" w14:textId="77777777" w:rsidR="00074C64" w:rsidRPr="007E1E83" w:rsidRDefault="00074C64" w:rsidP="00074C64">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 tehničkoj aktivnoj materiji:</w:t>
            </w:r>
          </w:p>
          <w:p w14:paraId="7DE1FB74" w14:textId="77777777" w:rsidR="00074C64" w:rsidRPr="007E1E83" w:rsidRDefault="00074C64" w:rsidP="00074C64">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Butil acetat (n-butil-acetat, CAS</w:t>
            </w:r>
          </w:p>
          <w:p w14:paraId="617884C1" w14:textId="77777777" w:rsidR="00074C64" w:rsidRPr="007E1E83" w:rsidRDefault="00074C64" w:rsidP="00074C64">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br. 123-86-4): ≤ 8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789C471" w14:textId="77777777" w:rsidR="00074C64" w:rsidRPr="007E1E83" w:rsidRDefault="00074C64" w:rsidP="00E566A0">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01.04.2015.</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B420535" w14:textId="77777777" w:rsidR="00074C64" w:rsidRPr="007E1E83" w:rsidRDefault="00074C64" w:rsidP="00E566A0">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31.03.2025.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ECE9A26" w14:textId="77777777" w:rsidR="00074C64" w:rsidRPr="007E1E83" w:rsidRDefault="00074C64" w:rsidP="00074C64">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76FC59C0" w14:textId="77777777" w:rsidR="00074C64" w:rsidRPr="007E1E83" w:rsidRDefault="00074C64" w:rsidP="00074C64">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U ovoj cjelokupnoj ocjeni obratiti posebnu pažnju na sljedeće: </w:t>
            </w:r>
          </w:p>
          <w:p w14:paraId="4A0C128F" w14:textId="77777777" w:rsidR="00074C64" w:rsidRPr="007E1E83" w:rsidRDefault="00074C64" w:rsidP="00074C64">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(a) rizik za podzemne vode ako se materija primjenjuje na osjetljivom zemljištu ili u nepovoljnim klimatskim uslovima; </w:t>
            </w:r>
          </w:p>
          <w:p w14:paraId="4C30E2DF" w14:textId="77777777" w:rsidR="00074C64" w:rsidRPr="007E1E83" w:rsidRDefault="00074C64" w:rsidP="00074C64">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(b) rizik za neciljane leptire (Lepidoptera) izvan uzgojnih područja; </w:t>
            </w:r>
          </w:p>
          <w:p w14:paraId="0A7C6692" w14:textId="77777777" w:rsidR="00074C64" w:rsidRPr="007E1E83" w:rsidRDefault="00074C64" w:rsidP="00074C64">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(c) rizik za organizme u sedimentu. </w:t>
            </w:r>
          </w:p>
          <w:p w14:paraId="6177B58B" w14:textId="77777777" w:rsidR="00074C64" w:rsidRPr="007E1E83" w:rsidRDefault="00074C64" w:rsidP="00074C64">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primjene prema potrebi uključuju mjere za smanjenje rizika.</w:t>
            </w:r>
          </w:p>
        </w:tc>
      </w:tr>
      <w:tr w:rsidR="007E1E83" w:rsidRPr="007E1E83" w14:paraId="4C26B821"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E17AABE" w14:textId="77777777" w:rsidR="00074C64" w:rsidRPr="007E1E83" w:rsidRDefault="00074C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82</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CFE1BAF" w14:textId="77777777" w:rsidR="00074C64" w:rsidRPr="007E1E83" w:rsidRDefault="00074C64" w:rsidP="00A031E7">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Gama-cihalotrin</w:t>
            </w:r>
          </w:p>
          <w:p w14:paraId="5B78C856" w14:textId="77777777" w:rsidR="00074C64" w:rsidRPr="007E1E83" w:rsidRDefault="00074C64" w:rsidP="00A031E7">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76703-62-3</w:t>
            </w:r>
          </w:p>
          <w:p w14:paraId="43AA7B2F" w14:textId="77777777" w:rsidR="00074C64" w:rsidRPr="007E1E83" w:rsidRDefault="00074C64" w:rsidP="00A031E7">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768</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7E44A225" w14:textId="77777777" w:rsidR="00074C64" w:rsidRPr="007E1E83" w:rsidRDefault="00074C64" w:rsidP="00A031E7">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(S)-α-ciano-3-fenoksibenzil</w:t>
            </w:r>
          </w:p>
          <w:p w14:paraId="2A0D711C" w14:textId="77777777" w:rsidR="00074C64" w:rsidRPr="007E1E83" w:rsidRDefault="00074C64" w:rsidP="00A031E7">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(1R,3R)-3-[(Z)-2-kloro-3,3,3-</w:t>
            </w:r>
          </w:p>
          <w:p w14:paraId="60B908D3" w14:textId="77777777" w:rsidR="00074C64" w:rsidRPr="007E1E83" w:rsidRDefault="00074C64" w:rsidP="00A031E7">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trifluoropropenil]-2,2-dimetilciklopropanekarboksilat</w:t>
            </w:r>
          </w:p>
          <w:p w14:paraId="359475B2" w14:textId="77777777" w:rsidR="00074C64" w:rsidRPr="007E1E83" w:rsidRDefault="00074C64" w:rsidP="00A031E7">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ili</w:t>
            </w:r>
          </w:p>
          <w:p w14:paraId="1B740ED9" w14:textId="77777777" w:rsidR="00074C64" w:rsidRPr="007E1E83" w:rsidRDefault="00074C64" w:rsidP="00A031E7">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(S)-α-ciano-3-fenoksibenzil (1R)-</w:t>
            </w:r>
          </w:p>
          <w:p w14:paraId="4E6A64DC" w14:textId="77777777" w:rsidR="00074C64" w:rsidRPr="007E1E83" w:rsidRDefault="00074C64" w:rsidP="00A031E7">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cis-3-[(Z)-2-kloro-3,3,3-trifluoropropenil]-2,2-dimetilciklopropanekarboksilat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2AC3771" w14:textId="77777777" w:rsidR="00074C64" w:rsidRPr="007E1E83" w:rsidRDefault="00074C64"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980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3D7DCFF" w14:textId="77777777" w:rsidR="00074C64" w:rsidRPr="007E1E83" w:rsidRDefault="00074C64"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01.04.2015.</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B45C82E" w14:textId="77777777" w:rsidR="00074C64" w:rsidRPr="007E1E83" w:rsidRDefault="00074C64"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31.03.2025.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F1D4044" w14:textId="77777777" w:rsidR="00074C64" w:rsidRPr="007E1E83" w:rsidRDefault="00074C64"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703722FA" w14:textId="77777777" w:rsidR="00074C64" w:rsidRPr="007E1E83" w:rsidRDefault="00074C64" w:rsidP="00A031E7">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toj cjelokupnoj ocjeni obratiti posebnu pažnju na:</w:t>
            </w:r>
          </w:p>
          <w:p w14:paraId="0E45CC75" w14:textId="77777777" w:rsidR="00074C64" w:rsidRPr="007E1E83" w:rsidRDefault="00074C64" w:rsidP="00A031E7">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(a) sigurnost korisnika sredstva i radnika;</w:t>
            </w:r>
          </w:p>
          <w:p w14:paraId="26C14CE4" w14:textId="77777777" w:rsidR="00074C64" w:rsidRPr="007E1E83" w:rsidRDefault="00074C64" w:rsidP="00A031E7">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(b) rizik za vodene organizme.</w:t>
            </w:r>
          </w:p>
          <w:p w14:paraId="60AF9CFE" w14:textId="77777777" w:rsidR="00074C64" w:rsidRPr="007E1E83" w:rsidRDefault="00074C64" w:rsidP="00A031E7">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primjene prema potrebi uključuju mjere za smanjenje rizika.</w:t>
            </w:r>
          </w:p>
        </w:tc>
      </w:tr>
      <w:tr w:rsidR="007E1E83" w:rsidRPr="007E1E83" w14:paraId="1695444C"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472AD7F" w14:textId="77777777" w:rsidR="00A265AA" w:rsidRPr="007E1E83" w:rsidRDefault="00A265AA"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83</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E769D01" w14:textId="77777777" w:rsidR="00A265AA" w:rsidRPr="007E1E83" w:rsidRDefault="00A265AA" w:rsidP="00A265AA">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Bacillus amyloliquefaciens subsp.</w:t>
            </w:r>
          </w:p>
          <w:p w14:paraId="67720E38" w14:textId="77777777" w:rsidR="00A265AA" w:rsidRPr="007E1E83" w:rsidRDefault="00A265AA" w:rsidP="00A265AA">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plantarum soj D747</w:t>
            </w:r>
          </w:p>
          <w:p w14:paraId="1D9878E6" w14:textId="77777777" w:rsidR="00A265AA" w:rsidRPr="007E1E83" w:rsidRDefault="00A265AA" w:rsidP="00A265AA">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Referentni broj u zbirci kultura</w:t>
            </w:r>
          </w:p>
          <w:p w14:paraId="7D62E15F" w14:textId="77777777" w:rsidR="00A265AA" w:rsidRPr="007E1E83" w:rsidRDefault="00A265AA" w:rsidP="00A265AA">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službe za istraživanja u</w:t>
            </w:r>
          </w:p>
          <w:p w14:paraId="556D0733" w14:textId="77777777" w:rsidR="00A265AA" w:rsidRPr="007E1E83" w:rsidRDefault="007537FD" w:rsidP="00A265AA">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područ</w:t>
            </w:r>
            <w:r w:rsidR="00A265AA" w:rsidRPr="007E1E83">
              <w:rPr>
                <w:rFonts w:ascii="Times New Roman" w:hAnsi="Times New Roman" w:cs="Times New Roman"/>
                <w:color w:val="000000" w:themeColor="text1"/>
                <w:lang w:val="bs-Latn-BA"/>
              </w:rPr>
              <w:t>ju poljoprivrede</w:t>
            </w:r>
          </w:p>
          <w:p w14:paraId="52BA1BF3" w14:textId="77777777" w:rsidR="00A265AA" w:rsidRPr="007E1E83" w:rsidRDefault="00A265AA" w:rsidP="00A265AA">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(NRRL), Peoria, Illinois, SAD:</w:t>
            </w:r>
          </w:p>
          <w:p w14:paraId="48CF0CBF" w14:textId="77777777" w:rsidR="00A265AA" w:rsidRPr="007E1E83" w:rsidRDefault="00A265AA" w:rsidP="00A265AA">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B-50405</w:t>
            </w:r>
          </w:p>
          <w:p w14:paraId="4A28E290" w14:textId="77777777" w:rsidR="00A265AA" w:rsidRPr="007E1E83" w:rsidRDefault="00A265AA" w:rsidP="00A265AA">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Broj depozita u međunarodnom</w:t>
            </w:r>
          </w:p>
          <w:p w14:paraId="1D888CB9" w14:textId="77777777" w:rsidR="00A265AA" w:rsidRPr="007E1E83" w:rsidRDefault="00A265AA" w:rsidP="00A265AA">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depozitoriju patentiranih</w:t>
            </w:r>
          </w:p>
          <w:p w14:paraId="1A8B69F4" w14:textId="77777777" w:rsidR="00A265AA" w:rsidRPr="007E1E83" w:rsidRDefault="00A265AA" w:rsidP="00A265AA">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organizama, Tokio,</w:t>
            </w:r>
          </w:p>
          <w:p w14:paraId="716C79D3" w14:textId="77777777" w:rsidR="00A265AA" w:rsidRPr="007E1E83" w:rsidRDefault="00A265AA" w:rsidP="00A265AA">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Japan: FERM BP-8234.</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698A78BA" w14:textId="77777777" w:rsidR="00A265AA" w:rsidRPr="007E1E83" w:rsidRDefault="00A265AA" w:rsidP="00A031E7">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Nije primjenjivo</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0467920" w14:textId="77777777" w:rsidR="00A265AA" w:rsidRPr="007E1E83" w:rsidRDefault="00A265AA" w:rsidP="005A222E">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Najmanja koncentracija: 2,0 × 10</w:t>
            </w:r>
            <w:r w:rsidRPr="007E1E83">
              <w:rPr>
                <w:rFonts w:ascii="Times New Roman" w:hAnsi="Times New Roman" w:cs="Times New Roman"/>
                <w:color w:val="000000" w:themeColor="text1"/>
                <w:vertAlign w:val="superscript"/>
              </w:rPr>
              <w:t>11</w:t>
            </w:r>
            <w:r w:rsidRPr="007E1E83">
              <w:rPr>
                <w:rFonts w:ascii="Times New Roman" w:hAnsi="Times New Roman" w:cs="Times New Roman"/>
                <w:color w:val="000000" w:themeColor="text1"/>
              </w:rPr>
              <w:t xml:space="preserve"> CFU/g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AA17646" w14:textId="77777777" w:rsidR="00A265AA" w:rsidRPr="007E1E83" w:rsidRDefault="00A265AA"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01.04.2015.</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F43375F" w14:textId="77777777" w:rsidR="00A265AA" w:rsidRPr="007E1E83" w:rsidRDefault="00A265AA"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31.03.2025.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0AFF481" w14:textId="77777777" w:rsidR="00A265AA" w:rsidRPr="007E1E83" w:rsidRDefault="00A265AA"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1943CD29" w14:textId="77777777" w:rsidR="00A265AA" w:rsidRPr="007E1E83" w:rsidRDefault="00A265AA" w:rsidP="00A811F5">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 xml:space="preserve">U ovoj cjelokupnoj ocjeni mora se obratiti posebna pažnja na zaštitu primjenitelja i radnika, uzimajući u obzir da se smatra da Bacillus amyloliquefaciens subsp.plantarum soj D747 može uzrokovati preosjetljivost. </w:t>
            </w:r>
          </w:p>
          <w:p w14:paraId="59225EA2" w14:textId="77777777" w:rsidR="00A265AA" w:rsidRPr="007E1E83" w:rsidRDefault="00A265AA" w:rsidP="00A811F5">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Uslovi primjene prema potrebi uključuju mjere za smanjenje rizika.</w:t>
            </w:r>
            <w:r w:rsidR="00630CC5" w:rsidRPr="007E1E83">
              <w:rPr>
                <w:rFonts w:ascii="Times New Roman" w:hAnsi="Times New Roman" w:cs="Times New Roman"/>
                <w:color w:val="000000" w:themeColor="text1"/>
              </w:rPr>
              <w:t xml:space="preserve"> Proizvođač je dužan osigurati strogo održavanje okolišnih uslova i analizu kontrole kvalitete tokom proizvodnog procesa.</w:t>
            </w:r>
          </w:p>
        </w:tc>
      </w:tr>
      <w:tr w:rsidR="007E1E83" w:rsidRPr="007E1E83" w14:paraId="502201C7"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769CA1C" w14:textId="77777777" w:rsidR="00F503AF" w:rsidRPr="007E1E83" w:rsidRDefault="00F503A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84</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07B7E59" w14:textId="77777777" w:rsidR="00F503AF" w:rsidRPr="007E1E83" w:rsidRDefault="00F503AF" w:rsidP="00F503AF">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Mješavina terpenoida</w:t>
            </w:r>
          </w:p>
          <w:p w14:paraId="0CAADEA6" w14:textId="77777777" w:rsidR="00F503AF" w:rsidRPr="007E1E83" w:rsidRDefault="00F503AF" w:rsidP="00F503AF">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QRD 460</w:t>
            </w:r>
          </w:p>
          <w:p w14:paraId="122C3045" w14:textId="77777777" w:rsidR="00F503AF" w:rsidRPr="007E1E83" w:rsidRDefault="00F503AF" w:rsidP="00F503AF">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982</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44446FC1" w14:textId="77777777" w:rsidR="00BE6C72" w:rsidRPr="007E1E83" w:rsidRDefault="00F503AF" w:rsidP="00A031E7">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Mješavina terpenoida QRD 460 ima tri sastojka:</w:t>
            </w:r>
          </w:p>
          <w:p w14:paraId="10800ACB" w14:textId="77777777" w:rsidR="00BE6C72" w:rsidRPr="007E1E83" w:rsidRDefault="00F503AF" w:rsidP="00A031E7">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xml:space="preserve"> — α-terpinen: 1-izopropil- 4-metilcikloheksa- 1,3-dien; </w:t>
            </w:r>
          </w:p>
          <w:p w14:paraId="1B2AD2C2" w14:textId="77777777" w:rsidR="00BE6C72" w:rsidRPr="007E1E83" w:rsidRDefault="00F503AF" w:rsidP="00A031E7">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p-cimen: 1-izopropil- 4-metilbenzen;</w:t>
            </w:r>
          </w:p>
          <w:p w14:paraId="54E41B1E" w14:textId="77777777" w:rsidR="00F503AF" w:rsidRPr="007E1E83" w:rsidRDefault="00F503AF" w:rsidP="00A031E7">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rPr>
              <w:t xml:space="preserve"> — d-limonen: (R)-4-izopropenil-1-metilcikloheksen.</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DF1220B" w14:textId="77777777" w:rsidR="00BE6C72" w:rsidRPr="007E1E83" w:rsidRDefault="00F503AF" w:rsidP="005A222E">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xml:space="preserve">Nazivna koncentracija sastojaka u aktivnoj tvari kako je proizvedena trebala bi biti sljedeća: — α-terpinen: 59,7 %; </w:t>
            </w:r>
          </w:p>
          <w:p w14:paraId="36B3D929" w14:textId="77777777" w:rsidR="00BE6C72" w:rsidRPr="007E1E83" w:rsidRDefault="00F503AF" w:rsidP="005A222E">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xml:space="preserve">— p-cimen: 22,4 %; </w:t>
            </w:r>
          </w:p>
          <w:p w14:paraId="2C9ED994" w14:textId="77777777" w:rsidR="00BE6C72" w:rsidRPr="007E1E83" w:rsidRDefault="00F503AF" w:rsidP="005A222E">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xml:space="preserve">— d-limonen: 17,9 %. Sastojci bi trebali imati sljedeću minimalnu </w:t>
            </w:r>
            <w:r w:rsidR="00BE6C72" w:rsidRPr="007E1E83">
              <w:rPr>
                <w:rFonts w:ascii="Times New Roman" w:hAnsi="Times New Roman" w:cs="Times New Roman"/>
                <w:color w:val="000000" w:themeColor="text1"/>
              </w:rPr>
              <w:t>č</w:t>
            </w:r>
            <w:r w:rsidRPr="007E1E83">
              <w:rPr>
                <w:rFonts w:ascii="Times New Roman" w:hAnsi="Times New Roman" w:cs="Times New Roman"/>
                <w:color w:val="000000" w:themeColor="text1"/>
              </w:rPr>
              <w:t xml:space="preserve">istoću: — α-terpinen: 89 %; — p-cimen: 97 %; </w:t>
            </w:r>
          </w:p>
          <w:p w14:paraId="650DDAE1" w14:textId="77777777" w:rsidR="00F503AF" w:rsidRPr="007E1E83" w:rsidRDefault="00F503AF"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rPr>
              <w:t>— d-limonen: 93 %.</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F92DAF4" w14:textId="77777777" w:rsidR="00F503AF" w:rsidRPr="007E1E83" w:rsidRDefault="00F503AF"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10.08.2015.</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FE6AE17" w14:textId="77777777" w:rsidR="00F503AF" w:rsidRPr="007E1E83" w:rsidRDefault="00F503AF"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10.08.2025.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FB16DF6" w14:textId="77777777" w:rsidR="00F503AF" w:rsidRPr="007E1E83" w:rsidRDefault="00F503A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04D46CC2" w14:textId="77777777" w:rsidR="00F503AF" w:rsidRPr="007E1E83" w:rsidRDefault="00F503AF" w:rsidP="00F503AF">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obratiti posebnu pažnju na sljedeće:</w:t>
            </w:r>
          </w:p>
          <w:p w14:paraId="645D01A7" w14:textId="77777777" w:rsidR="00F503AF" w:rsidRPr="007E1E83" w:rsidRDefault="00F503AF" w:rsidP="00F503AF">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(a) stabilnost formulacija kod skladištenja;</w:t>
            </w:r>
          </w:p>
          <w:p w14:paraId="5F153FD4" w14:textId="77777777" w:rsidR="00F503AF" w:rsidRPr="007E1E83" w:rsidRDefault="00F503AF" w:rsidP="00F503AF">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(b) zaštitu korisnika sredstva i radnika kako bi se osiguralo da uslovi upotrebe prema potrebi uključuju primjenu odgovarajućih ličnih zaštitnih sredstava;</w:t>
            </w:r>
          </w:p>
          <w:p w14:paraId="4D3E91E4" w14:textId="77777777" w:rsidR="00F503AF" w:rsidRPr="007E1E83" w:rsidRDefault="00F503AF" w:rsidP="00F503AF">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(c) zaštitu podzemnih voda ako se aktivna </w:t>
            </w:r>
            <w:r w:rsidR="008B1DE3" w:rsidRPr="007E1E83">
              <w:rPr>
                <w:rFonts w:ascii="Times New Roman" w:hAnsi="Times New Roman" w:cs="Times New Roman"/>
                <w:color w:val="000000" w:themeColor="text1"/>
              </w:rPr>
              <w:t>materija</w:t>
            </w:r>
            <w:r w:rsidRPr="007E1E83">
              <w:rPr>
                <w:rFonts w:ascii="Times New Roman" w:hAnsi="Times New Roman" w:cs="Times New Roman"/>
                <w:color w:val="000000" w:themeColor="text1"/>
              </w:rPr>
              <w:t xml:space="preserve"> primjenjuje</w:t>
            </w:r>
            <w:r w:rsidR="008B1DE3" w:rsidRPr="007E1E83">
              <w:rPr>
                <w:rFonts w:ascii="Times New Roman" w:hAnsi="Times New Roman" w:cs="Times New Roman"/>
                <w:color w:val="000000" w:themeColor="text1"/>
              </w:rPr>
              <w:t xml:space="preserve"> u područ</w:t>
            </w:r>
            <w:r w:rsidRPr="007E1E83">
              <w:rPr>
                <w:rFonts w:ascii="Times New Roman" w:hAnsi="Times New Roman" w:cs="Times New Roman"/>
                <w:color w:val="000000" w:themeColor="text1"/>
              </w:rPr>
              <w:t>jima s</w:t>
            </w:r>
            <w:r w:rsidR="008B1DE3" w:rsidRPr="007E1E83">
              <w:rPr>
                <w:rFonts w:ascii="Times New Roman" w:hAnsi="Times New Roman" w:cs="Times New Roman"/>
                <w:color w:val="000000" w:themeColor="text1"/>
              </w:rPr>
              <w:t>a</w:t>
            </w:r>
            <w:r w:rsidRPr="007E1E83">
              <w:rPr>
                <w:rFonts w:ascii="Times New Roman" w:hAnsi="Times New Roman" w:cs="Times New Roman"/>
                <w:color w:val="000000" w:themeColor="text1"/>
              </w:rPr>
              <w:t xml:space="preserve"> osjetljivim</w:t>
            </w:r>
            <w:r w:rsidR="008B1DE3" w:rsidRPr="007E1E83">
              <w:rPr>
                <w:rFonts w:ascii="Times New Roman" w:hAnsi="Times New Roman" w:cs="Times New Roman"/>
                <w:color w:val="000000" w:themeColor="text1"/>
              </w:rPr>
              <w:t xml:space="preserve"> zemljištem</w:t>
            </w:r>
            <w:r w:rsidRPr="007E1E83">
              <w:rPr>
                <w:rFonts w:ascii="Times New Roman" w:hAnsi="Times New Roman" w:cs="Times New Roman"/>
                <w:color w:val="000000" w:themeColor="text1"/>
              </w:rPr>
              <w:t xml:space="preserve"> i/ili nepovoljnim klimatskim</w:t>
            </w:r>
          </w:p>
          <w:p w14:paraId="746FA48D" w14:textId="77777777" w:rsidR="00F503AF" w:rsidRPr="007E1E83" w:rsidRDefault="00F503AF" w:rsidP="00F503AF">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w:t>
            </w:r>
            <w:r w:rsidR="008B1DE3" w:rsidRPr="007E1E83">
              <w:rPr>
                <w:rFonts w:ascii="Times New Roman" w:hAnsi="Times New Roman" w:cs="Times New Roman"/>
                <w:color w:val="000000" w:themeColor="text1"/>
              </w:rPr>
              <w:t>slovima</w:t>
            </w:r>
            <w:r w:rsidRPr="007E1E83">
              <w:rPr>
                <w:rFonts w:ascii="Times New Roman" w:hAnsi="Times New Roman" w:cs="Times New Roman"/>
                <w:color w:val="000000" w:themeColor="text1"/>
              </w:rPr>
              <w:t>;</w:t>
            </w:r>
          </w:p>
          <w:p w14:paraId="7A08B56C" w14:textId="77777777" w:rsidR="00F503AF" w:rsidRPr="007E1E83" w:rsidRDefault="00F503AF" w:rsidP="00F503AF">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 zaštitu površinskih voda i vodenih organizama;</w:t>
            </w:r>
          </w:p>
          <w:p w14:paraId="3B24E858" w14:textId="77777777" w:rsidR="00F503AF" w:rsidRPr="007E1E83" w:rsidRDefault="008B1DE3" w:rsidP="00F503AF">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(e) zaštitu pčela i č</w:t>
            </w:r>
            <w:r w:rsidR="00F503AF" w:rsidRPr="007E1E83">
              <w:rPr>
                <w:rFonts w:ascii="Times New Roman" w:hAnsi="Times New Roman" w:cs="Times New Roman"/>
                <w:color w:val="000000" w:themeColor="text1"/>
              </w:rPr>
              <w:t>lankonožaca koji ne pripadaju ciljanoj</w:t>
            </w:r>
            <w:r w:rsidRPr="007E1E83">
              <w:rPr>
                <w:rFonts w:ascii="Times New Roman" w:hAnsi="Times New Roman" w:cs="Times New Roman"/>
                <w:color w:val="000000" w:themeColor="text1"/>
              </w:rPr>
              <w:t xml:space="preserve"> grupi</w:t>
            </w:r>
            <w:r w:rsidR="00F503AF" w:rsidRPr="007E1E83">
              <w:rPr>
                <w:rFonts w:ascii="Times New Roman" w:hAnsi="Times New Roman" w:cs="Times New Roman"/>
                <w:color w:val="000000" w:themeColor="text1"/>
              </w:rPr>
              <w:t>.</w:t>
            </w:r>
          </w:p>
          <w:p w14:paraId="11F25868" w14:textId="77777777" w:rsidR="00F503AF" w:rsidRPr="007E1E83" w:rsidRDefault="008B1DE3" w:rsidP="00F503AF">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upotrebe</w:t>
            </w:r>
            <w:r w:rsidR="00F503AF" w:rsidRPr="007E1E83">
              <w:rPr>
                <w:rFonts w:ascii="Times New Roman" w:hAnsi="Times New Roman" w:cs="Times New Roman"/>
                <w:color w:val="000000" w:themeColor="text1"/>
              </w:rPr>
              <w:t xml:space="preserve"> prema potrebi moraju uklju</w:t>
            </w:r>
            <w:r w:rsidRPr="007E1E83">
              <w:rPr>
                <w:rFonts w:ascii="Times New Roman" w:hAnsi="Times New Roman" w:cs="Times New Roman"/>
                <w:color w:val="000000" w:themeColor="text1"/>
              </w:rPr>
              <w:t>č</w:t>
            </w:r>
            <w:r w:rsidR="00F503AF" w:rsidRPr="007E1E83">
              <w:rPr>
                <w:rFonts w:ascii="Times New Roman" w:hAnsi="Times New Roman" w:cs="Times New Roman"/>
                <w:color w:val="000000" w:themeColor="text1"/>
              </w:rPr>
              <w:t>ivati mjere za</w:t>
            </w:r>
            <w:r w:rsidRPr="007E1E83">
              <w:rPr>
                <w:rFonts w:ascii="Times New Roman" w:hAnsi="Times New Roman" w:cs="Times New Roman"/>
                <w:color w:val="000000" w:themeColor="text1"/>
              </w:rPr>
              <w:t xml:space="preserve"> </w:t>
            </w:r>
            <w:r w:rsidR="00F503AF" w:rsidRPr="007E1E83">
              <w:rPr>
                <w:rFonts w:ascii="Times New Roman" w:hAnsi="Times New Roman" w:cs="Times New Roman"/>
                <w:color w:val="000000" w:themeColor="text1"/>
              </w:rPr>
              <w:t>smanjenje rizika.</w:t>
            </w:r>
          </w:p>
          <w:p w14:paraId="1936387E" w14:textId="77777777" w:rsidR="00F503AF" w:rsidRPr="007E1E83" w:rsidRDefault="00F503AF" w:rsidP="00F503AF">
            <w:pPr>
              <w:spacing w:after="0"/>
              <w:jc w:val="both"/>
              <w:rPr>
                <w:rFonts w:ascii="Times New Roman" w:hAnsi="Times New Roman" w:cs="Times New Roman"/>
                <w:color w:val="000000" w:themeColor="text1"/>
              </w:rPr>
            </w:pPr>
          </w:p>
        </w:tc>
      </w:tr>
      <w:tr w:rsidR="007E1E83" w:rsidRPr="007E1E83" w14:paraId="518EE4AE"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3AB1E7D" w14:textId="77777777" w:rsidR="00761CE3" w:rsidRPr="007E1E83" w:rsidRDefault="00761CE3"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85</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6BD6A2B" w14:textId="77777777" w:rsidR="00761CE3" w:rsidRPr="007E1E83" w:rsidRDefault="00761CE3" w:rsidP="00761CE3">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Fenheksamid</w:t>
            </w:r>
          </w:p>
          <w:p w14:paraId="7B9EB568" w14:textId="77777777" w:rsidR="00761CE3" w:rsidRPr="007E1E83" w:rsidRDefault="00761CE3" w:rsidP="00761CE3">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126833-17-8</w:t>
            </w:r>
          </w:p>
          <w:p w14:paraId="12A2430E" w14:textId="77777777" w:rsidR="00761CE3" w:rsidRPr="007E1E83" w:rsidRDefault="00761CE3" w:rsidP="00761CE3">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603</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75F335B1" w14:textId="77777777" w:rsidR="00761CE3" w:rsidRPr="007E1E83" w:rsidRDefault="00761CE3" w:rsidP="00A031E7">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N-(2,3-diklor-4-hidroksifenil)-1-metilcikloheksan-1-karboksamid</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E5FBDB1" w14:textId="77777777" w:rsidR="00761CE3" w:rsidRPr="007E1E83" w:rsidRDefault="00761CE3" w:rsidP="00761CE3">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975 g/kg</w:t>
            </w:r>
          </w:p>
          <w:p w14:paraId="09FCE27B" w14:textId="77777777" w:rsidR="00761CE3" w:rsidRPr="007E1E83" w:rsidRDefault="00761CE3" w:rsidP="00761CE3">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Sljedeće relevantne nečistoće</w:t>
            </w:r>
          </w:p>
          <w:p w14:paraId="45893E7B" w14:textId="77777777" w:rsidR="00761CE3" w:rsidRPr="007E1E83" w:rsidRDefault="00761CE3" w:rsidP="00761CE3">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ne smiju preći određeni</w:t>
            </w:r>
          </w:p>
          <w:p w14:paraId="3D2EDE8F" w14:textId="77777777" w:rsidR="00761CE3" w:rsidRPr="007E1E83" w:rsidRDefault="00761CE3" w:rsidP="00761CE3">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prag u tehničkom materijalu:</w:t>
            </w:r>
          </w:p>
          <w:p w14:paraId="4A1CE0AD" w14:textId="77777777" w:rsidR="00761CE3" w:rsidRPr="007E1E83" w:rsidRDefault="00761CE3" w:rsidP="00761CE3">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toluen: najviše 1 g/kg,</w:t>
            </w:r>
          </w:p>
          <w:p w14:paraId="50E426B0" w14:textId="77777777" w:rsidR="00761CE3" w:rsidRPr="007E1E83" w:rsidRDefault="00761CE3" w:rsidP="00761CE3">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4-amino-2,3-diklorofenol:</w:t>
            </w:r>
          </w:p>
          <w:p w14:paraId="5BACFF9C" w14:textId="77777777" w:rsidR="00761CE3" w:rsidRPr="007E1E83" w:rsidRDefault="00761CE3" w:rsidP="00761CE3">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xml:space="preserve">najviše 3 g/kg. </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6D6DD10" w14:textId="77777777" w:rsidR="00761CE3" w:rsidRPr="007E1E83" w:rsidRDefault="00761CE3"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01.01.2016.</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BEB7D0A" w14:textId="77777777" w:rsidR="00761CE3" w:rsidRPr="007E1E83" w:rsidRDefault="00761CE3"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31.12.2030.</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428B463" w14:textId="77777777" w:rsidR="00761CE3" w:rsidRPr="007E1E83" w:rsidRDefault="00761CE3" w:rsidP="00761CE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489D05F1" w14:textId="77777777" w:rsidR="00761CE3" w:rsidRPr="007E1E83" w:rsidRDefault="00761CE3" w:rsidP="00761CE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ovoj cjelokupnoj ocjeni potrebno je obratiti posebnu pažnju na sljedeće:</w:t>
            </w:r>
          </w:p>
          <w:p w14:paraId="4AF9CF6F" w14:textId="77777777" w:rsidR="00761CE3" w:rsidRPr="007E1E83" w:rsidRDefault="00761CE3" w:rsidP="00761CE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zaštitu korisnika sredstva prilikom ručne primjene</w:t>
            </w:r>
            <w:r w:rsidR="00DF3082" w:rsidRPr="007E1E83">
              <w:rPr>
                <w:rFonts w:ascii="Times New Roman" w:hAnsi="Times New Roman" w:cs="Times New Roman"/>
                <w:color w:val="000000" w:themeColor="text1"/>
                <w:lang w:val="sr-Cyrl-BA"/>
              </w:rPr>
              <w:t xml:space="preserve"> </w:t>
            </w:r>
            <w:r w:rsidR="00DF3082" w:rsidRPr="007E1E83">
              <w:rPr>
                <w:rFonts w:ascii="Times New Roman" w:hAnsi="Times New Roman" w:cs="Times New Roman"/>
                <w:color w:val="000000" w:themeColor="text1"/>
                <w:lang w:val="bs-Latn-BA"/>
              </w:rPr>
              <w:t xml:space="preserve">u </w:t>
            </w:r>
            <w:r w:rsidRPr="007E1E83">
              <w:rPr>
                <w:rFonts w:ascii="Times New Roman" w:hAnsi="Times New Roman" w:cs="Times New Roman"/>
                <w:color w:val="000000" w:themeColor="text1"/>
              </w:rPr>
              <w:t>poljskim usjevima,</w:t>
            </w:r>
          </w:p>
          <w:p w14:paraId="6C97A9D7" w14:textId="77777777" w:rsidR="00761CE3" w:rsidRPr="007E1E83" w:rsidRDefault="00761CE3" w:rsidP="00761CE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zaštitu radnika koji ulaze na područje tretiranih usjeva u zaštićenom prostoru,</w:t>
            </w:r>
          </w:p>
          <w:p w14:paraId="115B991D" w14:textId="77777777" w:rsidR="00761CE3" w:rsidRPr="007E1E83" w:rsidRDefault="00761CE3" w:rsidP="00761CE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rizik za vodene organizme,</w:t>
            </w:r>
          </w:p>
          <w:p w14:paraId="020DB8B1" w14:textId="77777777" w:rsidR="00761CE3" w:rsidRPr="007E1E83" w:rsidRDefault="00761CE3" w:rsidP="00761CE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dugotrajan rizik za sisare zbog upotrebe</w:t>
            </w:r>
            <w:r w:rsidR="00DF3082" w:rsidRPr="007E1E83">
              <w:rPr>
                <w:rFonts w:ascii="Times New Roman" w:hAnsi="Times New Roman" w:cs="Times New Roman"/>
                <w:color w:val="000000" w:themeColor="text1"/>
              </w:rPr>
              <w:t xml:space="preserve"> u polju</w:t>
            </w:r>
            <w:r w:rsidRPr="007E1E83">
              <w:rPr>
                <w:rFonts w:ascii="Times New Roman" w:hAnsi="Times New Roman" w:cs="Times New Roman"/>
                <w:color w:val="000000" w:themeColor="text1"/>
              </w:rPr>
              <w:t>.</w:t>
            </w:r>
          </w:p>
          <w:p w14:paraId="637318E5" w14:textId="77777777" w:rsidR="00761CE3" w:rsidRPr="007E1E83" w:rsidRDefault="00761CE3" w:rsidP="00761CE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upotrebe prema potrebi moraju uključivati mjere za smanjenje rizika.</w:t>
            </w:r>
          </w:p>
        </w:tc>
      </w:tr>
      <w:tr w:rsidR="007E1E83" w:rsidRPr="007E1E83" w14:paraId="3D5F8F74"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1E7CFBC" w14:textId="77777777" w:rsidR="00FE4BEA" w:rsidRPr="007E1E83" w:rsidRDefault="00FE4BEA"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86</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519480B" w14:textId="77777777" w:rsidR="00FE4BEA" w:rsidRPr="007E1E83" w:rsidRDefault="00FE4BEA" w:rsidP="00FE4BEA">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Halauksifen-metil</w:t>
            </w:r>
          </w:p>
          <w:p w14:paraId="15EDCBCE" w14:textId="77777777" w:rsidR="00FE4BEA" w:rsidRPr="007E1E83" w:rsidRDefault="00FE4BEA" w:rsidP="00FE4BEA">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943831-98-9</w:t>
            </w:r>
          </w:p>
          <w:p w14:paraId="5EB05056" w14:textId="77777777" w:rsidR="00FE4BEA" w:rsidRPr="007E1E83" w:rsidRDefault="00FE4BEA" w:rsidP="00FE4BEA">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970.201</w:t>
            </w:r>
          </w:p>
          <w:p w14:paraId="2D06DD6B" w14:textId="77777777" w:rsidR="00FE4BEA" w:rsidRPr="007E1E83" w:rsidRDefault="00FE4BEA" w:rsidP="00FE4BEA">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(halauksifen-metil)</w:t>
            </w:r>
          </w:p>
          <w:p w14:paraId="7B69141B" w14:textId="77777777" w:rsidR="00FE4BEA" w:rsidRPr="007E1E83" w:rsidRDefault="00FE4BEA" w:rsidP="00FE4BEA">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970 (halauksifen)</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09353F88" w14:textId="77777777" w:rsidR="00FE4BEA" w:rsidRPr="007E1E83" w:rsidRDefault="00FE4BEA" w:rsidP="00A031E7">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rPr>
              <w:t>metil 4-amino-3-kloro-6- (4-kloro-2-fluoro-3-metoksifenil)piridin-2-karboksilat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AD2F149" w14:textId="77777777" w:rsidR="00FE4BEA" w:rsidRPr="007E1E83" w:rsidRDefault="00FE4BEA"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rPr>
              <w:t>≥ 930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97F7627" w14:textId="77777777" w:rsidR="00FE4BEA" w:rsidRPr="007E1E83" w:rsidRDefault="00FE4BEA"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05.08.2015.</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9E4A0F1" w14:textId="77777777" w:rsidR="00FE4BEA" w:rsidRPr="007E1E83" w:rsidRDefault="00FE4BEA"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05.08.2025.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2FF112C" w14:textId="77777777" w:rsidR="00FE4BEA" w:rsidRPr="007E1E83" w:rsidRDefault="00FE4BEA"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7E4293BB" w14:textId="77777777" w:rsidR="00FE4BEA" w:rsidRPr="007E1E83" w:rsidRDefault="00FE4BEA"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toj cjelokupnoj ocjeni obratiti posebnu pažnju na:</w:t>
            </w:r>
          </w:p>
          <w:p w14:paraId="5B2A6977" w14:textId="77777777" w:rsidR="00FE4BEA" w:rsidRPr="007E1E83" w:rsidRDefault="00FE4BEA" w:rsidP="00FE4BEA">
            <w:pPr>
              <w:pStyle w:val="ListParagraph"/>
              <w:numPr>
                <w:ilvl w:val="0"/>
                <w:numId w:val="43"/>
              </w:numPr>
              <w:spacing w:after="0"/>
              <w:jc w:val="both"/>
              <w:rPr>
                <w:rFonts w:ascii="Times New Roman" w:hAnsi="Times New Roman"/>
                <w:color w:val="000000" w:themeColor="text1"/>
              </w:rPr>
            </w:pPr>
            <w:r w:rsidRPr="007E1E83">
              <w:rPr>
                <w:rFonts w:ascii="Times New Roman" w:hAnsi="Times New Roman"/>
                <w:color w:val="000000" w:themeColor="text1"/>
                <w:lang w:val="hr-HR"/>
              </w:rPr>
              <w:t xml:space="preserve"> </w:t>
            </w:r>
            <w:r w:rsidRPr="007E1E83">
              <w:rPr>
                <w:rFonts w:ascii="Times New Roman" w:hAnsi="Times New Roman"/>
                <w:color w:val="000000" w:themeColor="text1"/>
              </w:rPr>
              <w:t>rizik za vodene organizme i biljke koje ne pripadaju ciljanoj gupi.</w:t>
            </w:r>
          </w:p>
          <w:p w14:paraId="051CCFE1" w14:textId="77777777" w:rsidR="00FE4BEA" w:rsidRPr="007E1E83" w:rsidRDefault="00FE4BEA" w:rsidP="00FE4BEA">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primjene prema potrebi uključuju mjere za smanjenje rizika.</w:t>
            </w:r>
          </w:p>
        </w:tc>
      </w:tr>
      <w:tr w:rsidR="007E1E83" w:rsidRPr="007E1E83" w14:paraId="72E482CC"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60F2F22" w14:textId="77777777" w:rsidR="00E221FD" w:rsidRPr="007E1E83" w:rsidRDefault="00E221F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87</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F8FE498" w14:textId="77777777" w:rsidR="00E221FD" w:rsidRPr="007E1E83" w:rsidRDefault="00E221FD" w:rsidP="00E221FD">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Piridat</w:t>
            </w:r>
          </w:p>
          <w:p w14:paraId="2E4192BB" w14:textId="77777777" w:rsidR="00E221FD" w:rsidRPr="007E1E83" w:rsidRDefault="00E221FD" w:rsidP="00E221FD">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55512-33-9</w:t>
            </w:r>
          </w:p>
          <w:p w14:paraId="24A6DEE9" w14:textId="77777777" w:rsidR="00E221FD" w:rsidRPr="007E1E83" w:rsidRDefault="00E221FD" w:rsidP="00E221FD">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447</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30C2555B" w14:textId="77777777" w:rsidR="00E221FD" w:rsidRPr="007E1E83" w:rsidRDefault="00E221FD" w:rsidP="00A031E7">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rPr>
              <w:t>6-klor-3-fenilpiridazin-4-il S-oktil tiokarbonat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A514D31" w14:textId="77777777" w:rsidR="00E221FD" w:rsidRPr="007E1E83" w:rsidRDefault="00E221FD"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900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C0B0F12" w14:textId="77777777" w:rsidR="00E221FD" w:rsidRPr="007E1E83" w:rsidRDefault="00E221FD"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01.01.2016.</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F4DD6D8" w14:textId="77777777" w:rsidR="00E221FD" w:rsidRPr="007E1E83" w:rsidRDefault="00E221FD"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31.12.2030.</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837E3E1" w14:textId="77777777" w:rsidR="00E221FD" w:rsidRPr="007E1E83" w:rsidRDefault="00E221FD" w:rsidP="00E221FD">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632DE62F" w14:textId="77777777" w:rsidR="00E221FD" w:rsidRPr="007E1E83" w:rsidRDefault="00E221FD" w:rsidP="00E221FD">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toj cjelokupnoj ocjeni obratiti posebnu pažnju na rizik za vodene organizme i biljke koje ne pripadaju ciljanoj gupi i sisare biljojede. Uslovi primjene prema potrebi uključuju mjere za smanjenje rizika.</w:t>
            </w:r>
          </w:p>
        </w:tc>
      </w:tr>
      <w:tr w:rsidR="007E1E83" w:rsidRPr="007E1E83" w14:paraId="4203C396"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37AB143" w14:textId="77777777" w:rsidR="001E6035" w:rsidRPr="007E1E83" w:rsidRDefault="001E6035"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88</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4EF3992" w14:textId="77777777" w:rsidR="001E6035" w:rsidRPr="007E1E83" w:rsidRDefault="001E6035" w:rsidP="001E6035">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Sulfoksaflor</w:t>
            </w:r>
          </w:p>
          <w:p w14:paraId="788074E5" w14:textId="77777777" w:rsidR="001E6035" w:rsidRPr="007E1E83" w:rsidRDefault="001E6035" w:rsidP="001E6035">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946578-00-3</w:t>
            </w:r>
          </w:p>
          <w:p w14:paraId="731173BE" w14:textId="77777777" w:rsidR="001E6035" w:rsidRPr="007E1E83" w:rsidRDefault="001E6035" w:rsidP="001E6035">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820</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7F923848" w14:textId="77777777" w:rsidR="001E6035" w:rsidRPr="007E1E83" w:rsidRDefault="001E6035" w:rsidP="001E6035">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[metil(okso){1-[6-(trifluorometil)-3-piridil]</w:t>
            </w:r>
          </w:p>
          <w:p w14:paraId="27861087" w14:textId="77777777" w:rsidR="001E6035" w:rsidRPr="007E1E83" w:rsidRDefault="001E6035" w:rsidP="001E6035">
            <w:pPr>
              <w:autoSpaceDE w:val="0"/>
              <w:autoSpaceDN w:val="0"/>
              <w:adjustRightInd w:val="0"/>
              <w:spacing w:after="0" w:line="240" w:lineRule="auto"/>
              <w:rPr>
                <w:rFonts w:ascii="Times New Roman" w:hAnsi="Times New Roman" w:cs="Times New Roman"/>
                <w:color w:val="000000" w:themeColor="text1"/>
              </w:rPr>
            </w:pPr>
          </w:p>
          <w:p w14:paraId="5D34D3F2" w14:textId="77777777" w:rsidR="001E6035" w:rsidRPr="007E1E83" w:rsidRDefault="001E6035" w:rsidP="001E6035">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etil}-λ6-sulfaniliden]cijanamid</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EB3E100" w14:textId="77777777" w:rsidR="001E6035" w:rsidRPr="007E1E83" w:rsidRDefault="001E6035"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rPr>
              <w:t>≥ 950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5CBA107" w14:textId="77777777" w:rsidR="001E6035" w:rsidRPr="007E1E83" w:rsidRDefault="001E6035"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18.08.2015.</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FED7630" w14:textId="77777777" w:rsidR="001E6035" w:rsidRPr="007E1E83" w:rsidRDefault="001E6035"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18.08.2025.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3DBF7D0" w14:textId="77777777" w:rsidR="001E6035" w:rsidRPr="007E1E83" w:rsidRDefault="001E6035" w:rsidP="001E6035">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08BEC161" w14:textId="77777777" w:rsidR="008973A3" w:rsidRPr="007E1E83" w:rsidRDefault="001E6035" w:rsidP="001E6035">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toj cjelokupnoj ocjeni obratiti posebnu pažnju na:</w:t>
            </w:r>
          </w:p>
          <w:p w14:paraId="190D5F69" w14:textId="77777777" w:rsidR="001E6035" w:rsidRPr="007E1E83" w:rsidRDefault="008973A3" w:rsidP="001E6035">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rizik za pč</w:t>
            </w:r>
            <w:r w:rsidR="001E6035" w:rsidRPr="007E1E83">
              <w:rPr>
                <w:rFonts w:ascii="Times New Roman" w:hAnsi="Times New Roman" w:cs="Times New Roman"/>
                <w:color w:val="000000" w:themeColor="text1"/>
              </w:rPr>
              <w:t xml:space="preserve">ele i ostale </w:t>
            </w:r>
            <w:r w:rsidRPr="007E1E83">
              <w:rPr>
                <w:rFonts w:ascii="Times New Roman" w:hAnsi="Times New Roman" w:cs="Times New Roman"/>
                <w:color w:val="000000" w:themeColor="text1"/>
              </w:rPr>
              <w:t>č</w:t>
            </w:r>
            <w:r w:rsidR="001E6035" w:rsidRPr="007E1E83">
              <w:rPr>
                <w:rFonts w:ascii="Times New Roman" w:hAnsi="Times New Roman" w:cs="Times New Roman"/>
                <w:color w:val="000000" w:themeColor="text1"/>
              </w:rPr>
              <w:t>lankonošce koji ne pripadaju ciljanoj</w:t>
            </w:r>
            <w:r w:rsidRPr="007E1E83">
              <w:rPr>
                <w:rFonts w:ascii="Times New Roman" w:hAnsi="Times New Roman" w:cs="Times New Roman"/>
                <w:color w:val="000000" w:themeColor="text1"/>
              </w:rPr>
              <w:t xml:space="preserve"> grupi</w:t>
            </w:r>
            <w:r w:rsidR="001E6035" w:rsidRPr="007E1E83">
              <w:rPr>
                <w:rFonts w:ascii="Times New Roman" w:hAnsi="Times New Roman" w:cs="Times New Roman"/>
                <w:color w:val="000000" w:themeColor="text1"/>
              </w:rPr>
              <w:t>;</w:t>
            </w:r>
          </w:p>
          <w:p w14:paraId="31120953" w14:textId="77777777" w:rsidR="001E6035" w:rsidRPr="007E1E83" w:rsidRDefault="008973A3" w:rsidP="001E6035">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rizik za pč</w:t>
            </w:r>
            <w:r w:rsidR="001E6035" w:rsidRPr="007E1E83">
              <w:rPr>
                <w:rFonts w:ascii="Times New Roman" w:hAnsi="Times New Roman" w:cs="Times New Roman"/>
                <w:color w:val="000000" w:themeColor="text1"/>
              </w:rPr>
              <w:t>ele i bumbare koji su pušteni u cilju oprašivanja</w:t>
            </w:r>
            <w:r w:rsidRPr="007E1E83">
              <w:rPr>
                <w:rFonts w:ascii="Times New Roman" w:hAnsi="Times New Roman" w:cs="Times New Roman"/>
                <w:color w:val="000000" w:themeColor="text1"/>
              </w:rPr>
              <w:t xml:space="preserve"> </w:t>
            </w:r>
            <w:r w:rsidR="001E6035" w:rsidRPr="007E1E83">
              <w:rPr>
                <w:rFonts w:ascii="Times New Roman" w:hAnsi="Times New Roman" w:cs="Times New Roman"/>
                <w:color w:val="000000" w:themeColor="text1"/>
              </w:rPr>
              <w:t xml:space="preserve">kada se </w:t>
            </w:r>
            <w:r w:rsidRPr="007E1E83">
              <w:rPr>
                <w:rFonts w:ascii="Times New Roman" w:hAnsi="Times New Roman" w:cs="Times New Roman"/>
                <w:color w:val="000000" w:themeColor="text1"/>
              </w:rPr>
              <w:t xml:space="preserve">materija </w:t>
            </w:r>
            <w:r w:rsidR="001E6035" w:rsidRPr="007E1E83">
              <w:rPr>
                <w:rFonts w:ascii="Times New Roman" w:hAnsi="Times New Roman" w:cs="Times New Roman"/>
                <w:color w:val="000000" w:themeColor="text1"/>
              </w:rPr>
              <w:t xml:space="preserve"> primjenjuje u staklenicima.</w:t>
            </w:r>
          </w:p>
          <w:p w14:paraId="1BFC8840" w14:textId="77777777" w:rsidR="001E6035" w:rsidRPr="007E1E83" w:rsidRDefault="008973A3" w:rsidP="001E6035">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primjene prema potrebi uključuju mjere za smanjenje rizika.</w:t>
            </w:r>
          </w:p>
        </w:tc>
      </w:tr>
      <w:tr w:rsidR="007E1E83" w:rsidRPr="007E1E83" w14:paraId="6C827B82"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5731E25" w14:textId="77777777" w:rsidR="0022403D" w:rsidRPr="007E1E83" w:rsidRDefault="0022403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89</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C584450" w14:textId="77777777" w:rsidR="0022403D" w:rsidRPr="007E1E83" w:rsidRDefault="0022403D" w:rsidP="00E221FD">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rPr>
              <w:t>Sulfosulfuron CAS br.: 141776-32-1 CIPAC br.: 601</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4186DA" w14:textId="77777777" w:rsidR="0022403D" w:rsidRPr="007E1E83" w:rsidRDefault="0022403D" w:rsidP="00A031E7">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l-(4,6-dimetoksipirimidin-2-il)-3-(2-etilsulfonil-imidazo[1,2-a]piridin-3-il-sulfonil)urea</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9DF5892" w14:textId="77777777" w:rsidR="0022403D" w:rsidRPr="007E1E83" w:rsidRDefault="0022403D" w:rsidP="0022403D">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980 g/kg</w:t>
            </w:r>
          </w:p>
          <w:p w14:paraId="0855D127" w14:textId="77777777" w:rsidR="0022403D" w:rsidRPr="007E1E83" w:rsidRDefault="00FE62CD" w:rsidP="0022403D">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Sljedeće relevantne neč</w:t>
            </w:r>
            <w:r w:rsidR="0022403D" w:rsidRPr="007E1E83">
              <w:rPr>
                <w:rFonts w:ascii="Times New Roman" w:hAnsi="Times New Roman" w:cs="Times New Roman"/>
                <w:color w:val="000000" w:themeColor="text1"/>
                <w:lang w:val="bs-Latn-BA"/>
              </w:rPr>
              <w:t>istoće</w:t>
            </w:r>
          </w:p>
          <w:p w14:paraId="5F457F3C" w14:textId="77777777" w:rsidR="0022403D" w:rsidRPr="007E1E83" w:rsidRDefault="00FE62CD" w:rsidP="0022403D">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ne smiju pr</w:t>
            </w:r>
            <w:r w:rsidR="0022403D" w:rsidRPr="007E1E83">
              <w:rPr>
                <w:rFonts w:ascii="Times New Roman" w:hAnsi="Times New Roman" w:cs="Times New Roman"/>
                <w:color w:val="000000" w:themeColor="text1"/>
                <w:lang w:val="bs-Latn-BA"/>
              </w:rPr>
              <w:t>eći određeni</w:t>
            </w:r>
          </w:p>
          <w:p w14:paraId="082F183C" w14:textId="77777777" w:rsidR="0022403D" w:rsidRPr="007E1E83" w:rsidRDefault="00FE62CD" w:rsidP="0022403D">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prag u tehnič</w:t>
            </w:r>
            <w:r w:rsidR="0022403D" w:rsidRPr="007E1E83">
              <w:rPr>
                <w:rFonts w:ascii="Times New Roman" w:hAnsi="Times New Roman" w:cs="Times New Roman"/>
                <w:color w:val="000000" w:themeColor="text1"/>
                <w:lang w:val="bs-Latn-BA"/>
              </w:rPr>
              <w:t>kom materijalu:</w:t>
            </w:r>
          </w:p>
          <w:p w14:paraId="11C17DCE" w14:textId="77777777" w:rsidR="0022403D" w:rsidRPr="007E1E83" w:rsidRDefault="0022403D" w:rsidP="0022403D">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Fenol: &lt; 2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70410AB" w14:textId="77777777" w:rsidR="0022403D" w:rsidRPr="007E1E83" w:rsidRDefault="00FE62CD"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01.01.2016.</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20038E1" w14:textId="77777777" w:rsidR="0022403D" w:rsidRPr="007E1E83" w:rsidRDefault="00FE62CD"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31.12.2030.</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D92D186" w14:textId="77777777" w:rsidR="0022403D" w:rsidRPr="007E1E83" w:rsidRDefault="00FE62CD" w:rsidP="00E221FD">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647CEDF4" w14:textId="77777777" w:rsidR="00FE62CD" w:rsidRPr="007E1E83" w:rsidRDefault="00FE62CD" w:rsidP="00E221FD">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toj cjelokupnoj ocjeni obratiti posebnu pažnju na:</w:t>
            </w:r>
          </w:p>
          <w:p w14:paraId="27C1862E" w14:textId="77777777" w:rsidR="00FE62CD" w:rsidRPr="007E1E83" w:rsidRDefault="00FE62CD" w:rsidP="00FE62CD">
            <w:pPr>
              <w:pStyle w:val="ListParagraph"/>
              <w:numPr>
                <w:ilvl w:val="0"/>
                <w:numId w:val="42"/>
              </w:numPr>
              <w:spacing w:after="0"/>
              <w:jc w:val="both"/>
              <w:rPr>
                <w:rFonts w:ascii="Times New Roman" w:hAnsi="Times New Roman"/>
                <w:color w:val="000000" w:themeColor="text1"/>
                <w:lang w:val="hr-HR"/>
              </w:rPr>
            </w:pPr>
            <w:r w:rsidRPr="007E1E83">
              <w:rPr>
                <w:rFonts w:ascii="Times New Roman" w:hAnsi="Times New Roman"/>
                <w:color w:val="000000" w:themeColor="text1"/>
                <w:lang w:val="hr-HR"/>
              </w:rPr>
              <w:t>zaštitu podzemnih voda ako se aktivna materija primjenjuje u područjima sa osjetljivim zemljišem i/ili nepovoljnim klimatskim uslovima,</w:t>
            </w:r>
          </w:p>
          <w:p w14:paraId="464552B3" w14:textId="77777777" w:rsidR="00FE62CD" w:rsidRPr="007E1E83" w:rsidRDefault="00FE62CD" w:rsidP="00FE62CD">
            <w:pPr>
              <w:pStyle w:val="ListParagraph"/>
              <w:numPr>
                <w:ilvl w:val="0"/>
                <w:numId w:val="42"/>
              </w:numPr>
              <w:spacing w:after="0"/>
              <w:jc w:val="both"/>
              <w:rPr>
                <w:rFonts w:ascii="Times New Roman" w:hAnsi="Times New Roman"/>
                <w:color w:val="000000" w:themeColor="text1"/>
                <w:lang w:val="hr-HR"/>
              </w:rPr>
            </w:pPr>
            <w:r w:rsidRPr="007E1E83">
              <w:rPr>
                <w:rFonts w:ascii="Times New Roman" w:hAnsi="Times New Roman"/>
                <w:color w:val="000000" w:themeColor="text1"/>
                <w:lang w:val="hr-HR"/>
              </w:rPr>
              <w:t>rizik za druge makroorganizme u zemljištu koji ne pripadaju ciljanoj grupi, osim glista, kopnenog bilja koje ne pripada ciljanoj grupi i vodenih organizama.</w:t>
            </w:r>
          </w:p>
        </w:tc>
      </w:tr>
      <w:tr w:rsidR="007E1E83" w:rsidRPr="007E1E83" w14:paraId="793A5445"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4C92C4D" w14:textId="77777777" w:rsidR="00DF45B1" w:rsidRPr="007E1E83" w:rsidRDefault="00DF45B1"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90</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4B56C67" w14:textId="77777777" w:rsidR="00DF45B1" w:rsidRPr="007E1E83" w:rsidRDefault="00DF45B1" w:rsidP="00E221FD">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Florasulam CAS br. 145701-23-1 CIPAC br. 616</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0F0C6A83" w14:textId="77777777" w:rsidR="00DF45B1" w:rsidRPr="007E1E83" w:rsidRDefault="00DF45B1" w:rsidP="00A031E7">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2′,6′,8-trifluoro-5-metoksi-[l,2,4]-triazolo [1,5-c]pirimidin-2-sulfonanilid</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A5ED4D1" w14:textId="77777777" w:rsidR="00DF45B1" w:rsidRPr="007E1E83" w:rsidRDefault="00DF45B1" w:rsidP="0022403D">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rPr>
              <w:t>≥ 970 g/kg Nečistoća: 2,6-DFA, ne više od 2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3173CBA" w14:textId="77777777" w:rsidR="00DF45B1" w:rsidRPr="007E1E83" w:rsidRDefault="00DF45B1"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01.01.2016.</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D818D81" w14:textId="77777777" w:rsidR="00DF45B1" w:rsidRPr="007E1E83" w:rsidRDefault="00DF45B1"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31.12.2030.</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E1E50DA" w14:textId="77777777" w:rsidR="00DF45B1" w:rsidRPr="007E1E83" w:rsidRDefault="00DF45B1" w:rsidP="00DF45B1">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5C107D81" w14:textId="77777777" w:rsidR="00DF45B1" w:rsidRPr="007E1E83" w:rsidRDefault="00DF45B1" w:rsidP="00DF45B1">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U toj cjelokupnoj ocjeni obratiti posebnu pažnju na rizik </w:t>
            </w:r>
            <w:r w:rsidR="00573311" w:rsidRPr="007E1E83">
              <w:rPr>
                <w:rFonts w:ascii="Times New Roman" w:hAnsi="Times New Roman" w:cs="Times New Roman"/>
                <w:color w:val="000000" w:themeColor="text1"/>
              </w:rPr>
              <w:t>za vodene organizme i biljke</w:t>
            </w:r>
            <w:r w:rsidRPr="007E1E83">
              <w:rPr>
                <w:rFonts w:ascii="Times New Roman" w:hAnsi="Times New Roman" w:cs="Times New Roman"/>
                <w:color w:val="000000" w:themeColor="text1"/>
              </w:rPr>
              <w:t xml:space="preserve"> koje ne pripada</w:t>
            </w:r>
            <w:r w:rsidR="00573311" w:rsidRPr="007E1E83">
              <w:rPr>
                <w:rFonts w:ascii="Times New Roman" w:hAnsi="Times New Roman" w:cs="Times New Roman"/>
                <w:color w:val="000000" w:themeColor="text1"/>
              </w:rPr>
              <w:t>ju</w:t>
            </w:r>
            <w:r w:rsidRPr="007E1E83">
              <w:rPr>
                <w:rFonts w:ascii="Times New Roman" w:hAnsi="Times New Roman" w:cs="Times New Roman"/>
                <w:color w:val="000000" w:themeColor="text1"/>
              </w:rPr>
              <w:t xml:space="preserve"> ciljanoj </w:t>
            </w:r>
            <w:r w:rsidR="00573311" w:rsidRPr="007E1E83">
              <w:rPr>
                <w:rFonts w:ascii="Times New Roman" w:hAnsi="Times New Roman" w:cs="Times New Roman"/>
                <w:color w:val="000000" w:themeColor="text1"/>
              </w:rPr>
              <w:t>grupi</w:t>
            </w:r>
            <w:r w:rsidRPr="007E1E83">
              <w:rPr>
                <w:rFonts w:ascii="Times New Roman" w:hAnsi="Times New Roman" w:cs="Times New Roman"/>
                <w:color w:val="000000" w:themeColor="text1"/>
              </w:rPr>
              <w:t>.</w:t>
            </w:r>
          </w:p>
          <w:p w14:paraId="7FABB48C" w14:textId="77777777" w:rsidR="00DF45B1" w:rsidRPr="007E1E83" w:rsidRDefault="00573311" w:rsidP="00DF45B1">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primjene prema potrebi uključuju mjere za smanjenje rizika.</w:t>
            </w:r>
          </w:p>
        </w:tc>
      </w:tr>
      <w:tr w:rsidR="007E1E83" w:rsidRPr="007E1E83" w14:paraId="157E9CF1"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DBFCD2F" w14:textId="77777777" w:rsidR="00550B2E" w:rsidRPr="007E1E83" w:rsidRDefault="00550B2E"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91</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22F5020" w14:textId="77777777" w:rsidR="00550B2E" w:rsidRPr="007E1E83" w:rsidRDefault="00550B2E" w:rsidP="00550B2E">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Flupiradifuron</w:t>
            </w:r>
          </w:p>
          <w:p w14:paraId="7C21C379" w14:textId="77777777" w:rsidR="00550B2E" w:rsidRPr="007E1E83" w:rsidRDefault="00550B2E" w:rsidP="00550B2E">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CAS br.: 951659-40-8</w:t>
            </w:r>
          </w:p>
          <w:p w14:paraId="3654EFB8" w14:textId="77777777" w:rsidR="00550B2E" w:rsidRPr="007E1E83" w:rsidRDefault="00550B2E" w:rsidP="00550B2E">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CIPAC br.: 987</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737D3BEF" w14:textId="77777777" w:rsidR="00550B2E" w:rsidRPr="007E1E83" w:rsidRDefault="00550B2E" w:rsidP="00550B2E">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4-[(6-kloro-3-piridilmetil)</w:t>
            </w:r>
          </w:p>
          <w:p w14:paraId="267134B7" w14:textId="77777777" w:rsidR="00550B2E" w:rsidRPr="007E1E83" w:rsidRDefault="00550B2E" w:rsidP="00550B2E">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(2,2-difluoroetil) amino]</w:t>
            </w:r>
          </w:p>
          <w:p w14:paraId="600011BE" w14:textId="77777777" w:rsidR="00550B2E" w:rsidRPr="007E1E83" w:rsidRDefault="00550B2E" w:rsidP="00550B2E">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furan-2(5H)-on</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DB587E0" w14:textId="77777777" w:rsidR="00550B2E" w:rsidRPr="007E1E83" w:rsidRDefault="00550B2E" w:rsidP="0022403D">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960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82AA51F" w14:textId="77777777" w:rsidR="00550B2E" w:rsidRPr="007E1E83" w:rsidRDefault="00550B2E"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09.12.2015.</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70D5CC5" w14:textId="77777777" w:rsidR="00550B2E" w:rsidRPr="007E1E83" w:rsidRDefault="00550B2E"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09.12.2025.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6ACC87C" w14:textId="77777777" w:rsidR="00550B2E" w:rsidRPr="007E1E83" w:rsidRDefault="00550B2E" w:rsidP="00550B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1D940B80" w14:textId="77777777" w:rsidR="00550B2E" w:rsidRPr="007E1E83" w:rsidRDefault="00550B2E" w:rsidP="00550B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toj cjelokupnoj ocjeni obratiti posebnu pažnju na:</w:t>
            </w:r>
          </w:p>
          <w:p w14:paraId="5389E7CB" w14:textId="77777777" w:rsidR="00550B2E" w:rsidRPr="007E1E83" w:rsidRDefault="00550B2E" w:rsidP="00550B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zaštitu radnika i korisnika sredstava,</w:t>
            </w:r>
          </w:p>
          <w:p w14:paraId="6C8E3CB9" w14:textId="77777777" w:rsidR="00550B2E" w:rsidRPr="007E1E83" w:rsidRDefault="00550B2E" w:rsidP="00550B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rizik za člankonošce koji ne pripadaju ciljanoj grupi, vodene beskičmenjake i male sisare biljojede,</w:t>
            </w:r>
          </w:p>
          <w:p w14:paraId="27BC6737" w14:textId="77777777" w:rsidR="00550B2E" w:rsidRPr="007E1E83" w:rsidRDefault="00550B2E" w:rsidP="00550B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zaštitu podzemnih voda ako se materija upotrebljava u područjima sa osjetljivim zemljištem i/ili nepovoljnim klimatskim uslovima,</w:t>
            </w:r>
          </w:p>
          <w:p w14:paraId="01D072F0" w14:textId="77777777" w:rsidR="00550B2E" w:rsidRPr="007E1E83" w:rsidRDefault="00550B2E" w:rsidP="00550B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ostatke u životinjskim matricama i kulturama u plodoredu.</w:t>
            </w:r>
          </w:p>
          <w:p w14:paraId="34D61F61" w14:textId="77777777" w:rsidR="00550B2E" w:rsidRPr="007E1E83" w:rsidRDefault="00550B2E" w:rsidP="00550B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primjene prema potrebi uključuju mjere za smanjenje rizika.</w:t>
            </w:r>
          </w:p>
        </w:tc>
      </w:tr>
      <w:tr w:rsidR="007E1E83" w:rsidRPr="007E1E83" w14:paraId="70D57688"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55785B8" w14:textId="77777777" w:rsidR="0082676F" w:rsidRPr="007E1E83" w:rsidRDefault="0082676F"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92</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9B1B836" w14:textId="77777777" w:rsidR="0082676F" w:rsidRPr="007E1E83" w:rsidRDefault="0082676F" w:rsidP="00550B2E">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Reskalur CAS br.: 67601-06-3 CIPAC br.: Nedostupno</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31F4DDB0" w14:textId="77777777" w:rsidR="0082676F" w:rsidRPr="007E1E83" w:rsidRDefault="0082676F" w:rsidP="00550B2E">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(3S,6R)-(3S,6S)-6-izopropenil-3-metildec-9- en-1-il acetat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9E97C56" w14:textId="77777777" w:rsidR="0082676F" w:rsidRPr="007E1E83" w:rsidRDefault="0082676F" w:rsidP="0082676F">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750 g/kg</w:t>
            </w:r>
          </w:p>
          <w:p w14:paraId="2D53A917" w14:textId="77777777" w:rsidR="0082676F" w:rsidRPr="007E1E83" w:rsidRDefault="0082676F" w:rsidP="0082676F">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Omjer (3S,6R)/(3S,6S) u rasponu od</w:t>
            </w:r>
          </w:p>
          <w:p w14:paraId="7D8A9385" w14:textId="77777777" w:rsidR="0082676F" w:rsidRPr="007E1E83" w:rsidRDefault="0082676F" w:rsidP="0082676F">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55/45 do 45/55. Raspon čistoće za</w:t>
            </w:r>
          </w:p>
          <w:p w14:paraId="484A500C" w14:textId="77777777" w:rsidR="0082676F" w:rsidRPr="007E1E83" w:rsidRDefault="0082676F" w:rsidP="0082676F">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svaki izomer od 337,5 g/kg do</w:t>
            </w:r>
          </w:p>
          <w:p w14:paraId="65EDCA94" w14:textId="77777777" w:rsidR="0082676F" w:rsidRPr="007E1E83" w:rsidRDefault="0082676F" w:rsidP="0082676F">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412,5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E817105" w14:textId="77777777" w:rsidR="0082676F" w:rsidRPr="007E1E83" w:rsidRDefault="0082676F"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18.12.2015.</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6D9C42D" w14:textId="77777777" w:rsidR="0082676F" w:rsidRPr="007E1E83" w:rsidRDefault="0082676F"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18.12.2025.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B47D9D4" w14:textId="77777777" w:rsidR="0082676F" w:rsidRPr="007E1E83" w:rsidRDefault="0082676F" w:rsidP="0082676F">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2E7C47A6" w14:textId="77777777" w:rsidR="0082676F" w:rsidRPr="007E1E83" w:rsidRDefault="0082676F" w:rsidP="00550B2E">
            <w:pPr>
              <w:spacing w:after="0"/>
              <w:jc w:val="both"/>
              <w:rPr>
                <w:rFonts w:ascii="Times New Roman" w:hAnsi="Times New Roman" w:cs="Times New Roman"/>
                <w:color w:val="000000" w:themeColor="text1"/>
              </w:rPr>
            </w:pPr>
          </w:p>
        </w:tc>
      </w:tr>
      <w:tr w:rsidR="007E1E83" w:rsidRPr="007E1E83" w14:paraId="36EA404E"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8312755" w14:textId="77777777" w:rsidR="004210F1" w:rsidRPr="007E1E83" w:rsidRDefault="004210F1"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93</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0BEBF53" w14:textId="77777777" w:rsidR="004210F1" w:rsidRPr="007E1E83" w:rsidRDefault="004210F1" w:rsidP="00E221FD">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Mandestrobin CAS br.: 173662-97-0 CIPAC br.: Nedostupno</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50BE85A7" w14:textId="77777777" w:rsidR="004210F1" w:rsidRPr="007E1E83" w:rsidRDefault="004210F1" w:rsidP="00AA76F3">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(RS)-2-metoksi-N-metil-2-[α-(2,5-ksililoksi)- o-tolil]acetamid</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81A41D8" w14:textId="77777777" w:rsidR="004210F1" w:rsidRPr="007E1E83" w:rsidRDefault="004210F1" w:rsidP="004210F1">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940 g/kg (na temelju mase</w:t>
            </w:r>
          </w:p>
          <w:p w14:paraId="625CBDB4" w14:textId="77777777" w:rsidR="004210F1" w:rsidRPr="007E1E83" w:rsidRDefault="004210F1" w:rsidP="004210F1">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Suve materije)</w:t>
            </w:r>
          </w:p>
          <w:p w14:paraId="1AE6921C" w14:textId="77777777" w:rsidR="004210F1" w:rsidRPr="007E1E83" w:rsidRDefault="004210F1" w:rsidP="004210F1">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Ksileni (orto, meta, para), etilbenzen</w:t>
            </w:r>
          </w:p>
          <w:p w14:paraId="1A800F58" w14:textId="77777777" w:rsidR="004210F1" w:rsidRPr="007E1E83" w:rsidRDefault="004210F1" w:rsidP="004210F1">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najviše 5 g/kg (TK)</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DD96E46" w14:textId="77777777" w:rsidR="004210F1" w:rsidRPr="007E1E83" w:rsidRDefault="004210F1"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09.12.2015.</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9683BF6" w14:textId="77777777" w:rsidR="004210F1" w:rsidRPr="007E1E83" w:rsidRDefault="004210F1"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09.12.2025.</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ED11F9E" w14:textId="77777777" w:rsidR="004210F1" w:rsidRPr="007E1E83" w:rsidRDefault="004210F1" w:rsidP="004210F1">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07B69C4F" w14:textId="77777777" w:rsidR="004210F1" w:rsidRPr="007E1E83" w:rsidRDefault="004210F1" w:rsidP="004210F1">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toj cjelokupnoj ocjeni obratiti posebnu pažnju na:</w:t>
            </w:r>
          </w:p>
          <w:p w14:paraId="0397471D" w14:textId="77777777" w:rsidR="004210F1" w:rsidRPr="007E1E83" w:rsidRDefault="004210F1" w:rsidP="004210F1">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 rizik za vodene organizme; </w:t>
            </w:r>
          </w:p>
          <w:p w14:paraId="5D8FD0CA" w14:textId="77777777" w:rsidR="004210F1" w:rsidRPr="007E1E83" w:rsidRDefault="004210F1" w:rsidP="004210F1">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zaštitu podzemnih voda ako se aktivna materija upotrebljava u područjima sa osjetljivim zemljištem i/ili nepovoljnim klimatskim uslovima.</w:t>
            </w:r>
          </w:p>
          <w:p w14:paraId="7149CA7E" w14:textId="77777777" w:rsidR="004210F1" w:rsidRPr="007E1E83" w:rsidRDefault="004210F1" w:rsidP="004210F1">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primjene prema potrebi uključuju mjere za smanjenje rizika.</w:t>
            </w:r>
          </w:p>
        </w:tc>
      </w:tr>
      <w:tr w:rsidR="007E1E83" w:rsidRPr="007E1E83" w14:paraId="42720315"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3B1C5FA" w14:textId="77777777" w:rsidR="00352FFA" w:rsidRPr="007E1E83" w:rsidRDefault="00352FFA"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94</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604F942" w14:textId="77777777" w:rsidR="00DC6048" w:rsidRPr="007E1E83" w:rsidRDefault="00352FFA" w:rsidP="00E221FD">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xml:space="preserve">2,4-D </w:t>
            </w:r>
          </w:p>
          <w:p w14:paraId="67DB5954" w14:textId="77777777" w:rsidR="00352FFA" w:rsidRPr="007E1E83" w:rsidRDefault="00352FFA" w:rsidP="00E221FD">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CAS br.: 94-75-7 CIPAC br.: 1</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64FECB1F" w14:textId="77777777" w:rsidR="00AA76F3" w:rsidRPr="007E1E83" w:rsidRDefault="00AA76F3" w:rsidP="00AA76F3">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(2,4-diklorfenoksi)</w:t>
            </w:r>
          </w:p>
          <w:p w14:paraId="1DC35BC6" w14:textId="77777777" w:rsidR="00352FFA" w:rsidRPr="007E1E83" w:rsidRDefault="00AA76F3" w:rsidP="00AA76F3">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octena kiselina</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AA489E7" w14:textId="77777777" w:rsidR="00AA76F3" w:rsidRPr="007E1E83" w:rsidRDefault="00AA76F3" w:rsidP="00AA76F3">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960 g/kg</w:t>
            </w:r>
          </w:p>
          <w:p w14:paraId="454B4DFE" w14:textId="77777777" w:rsidR="00AA76F3" w:rsidRPr="007E1E83" w:rsidRDefault="00AA76F3" w:rsidP="00AA76F3">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Nečistoća:</w:t>
            </w:r>
          </w:p>
          <w:p w14:paraId="74FBD267" w14:textId="77777777" w:rsidR="00AA76F3" w:rsidRPr="007E1E83" w:rsidRDefault="00AA76F3" w:rsidP="00AA76F3">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Slobodni fenoli (izraženi</w:t>
            </w:r>
          </w:p>
          <w:p w14:paraId="7BC39E0B" w14:textId="77777777" w:rsidR="00AA76F3" w:rsidRPr="007E1E83" w:rsidRDefault="00AA76F3" w:rsidP="00AA76F3">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kao 2,4-DCP): ne više od</w:t>
            </w:r>
          </w:p>
          <w:p w14:paraId="1A930A1A" w14:textId="77777777" w:rsidR="00AA76F3" w:rsidRPr="007E1E83" w:rsidRDefault="00AA76F3" w:rsidP="00AA76F3">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3 g/kg,</w:t>
            </w:r>
          </w:p>
          <w:p w14:paraId="15F755E6" w14:textId="77777777" w:rsidR="00AA76F3" w:rsidRPr="007E1E83" w:rsidRDefault="00AA76F3" w:rsidP="00AA76F3">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Zbroj dioksina i furana</w:t>
            </w:r>
          </w:p>
          <w:p w14:paraId="4CA712D9" w14:textId="77777777" w:rsidR="00AA76F3" w:rsidRPr="007E1E83" w:rsidRDefault="00AA76F3" w:rsidP="00AA76F3">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(WHO-TCDD TEQ) (*): ne</w:t>
            </w:r>
          </w:p>
          <w:p w14:paraId="408AF4CF" w14:textId="77777777" w:rsidR="00352FFA" w:rsidRPr="007E1E83" w:rsidRDefault="00AA76F3" w:rsidP="00AA76F3">
            <w:pPr>
              <w:autoSpaceDE w:val="0"/>
              <w:autoSpaceDN w:val="0"/>
              <w:adjustRightInd w:val="0"/>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više od 0,01 mg/kg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DDE8B35" w14:textId="77777777" w:rsidR="00352FFA" w:rsidRPr="007E1E83" w:rsidRDefault="00AA76F3"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01.01.2016.</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D8F3A35" w14:textId="77777777" w:rsidR="00352FFA" w:rsidRPr="007E1E83" w:rsidRDefault="00AA76F3" w:rsidP="005A222E">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31.12.2030.</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AB8E7D0"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72A1C0E5" w14:textId="77777777" w:rsidR="00352FFA"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toj cjelokupnoj ocjeni obratiti posebnu pažnju na rizik za vodene i kopnene organizme te potrošače u slučaju upotrebe koja prelazi 750 g/ha. Uslovi primjene prema potrebi uključuju mjere za smanjenje rizika.</w:t>
            </w:r>
          </w:p>
        </w:tc>
      </w:tr>
      <w:tr w:rsidR="007E1E83" w:rsidRPr="007E1E83" w14:paraId="650DC50E" w14:textId="77777777" w:rsidTr="007E1E83">
        <w:trPr>
          <w:gridAfter w:val="2"/>
          <w:wAfter w:w="617" w:type="dxa"/>
          <w:trHeight w:val="59"/>
          <w:jc w:val="center"/>
        </w:trPr>
        <w:tc>
          <w:tcPr>
            <w:tcW w:w="13639" w:type="dxa"/>
            <w:gridSpan w:val="21"/>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AED1A11" w14:textId="77777777" w:rsidR="00D33DFB" w:rsidRPr="007E1E83" w:rsidRDefault="00D33DFB" w:rsidP="00A11A11">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Dioksini znači zbroj polikloriniranih dibenzo-para-dioksina (PCDD) i polikloriranih dibenzofurana (PCDF), izražen u ekvivalentima toksičnosti Svjetske zdravstvene organizacije (WHO) upotrebljavajući faktore ekvivalentne toksičnosti (WHO-TEF).</w:t>
            </w:r>
          </w:p>
        </w:tc>
      </w:tr>
      <w:tr w:rsidR="007E1E83" w:rsidRPr="007E1E83" w14:paraId="19EDE158"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C4DA3D8" w14:textId="77777777" w:rsidR="00754EEF" w:rsidRPr="007E1E83" w:rsidRDefault="00754EEF"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95</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99375AE" w14:textId="77777777" w:rsidR="00754EEF" w:rsidRPr="007E1E83" w:rsidRDefault="00754EEF"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Piraflufen-etil</w:t>
            </w:r>
          </w:p>
          <w:p w14:paraId="19165062" w14:textId="77777777" w:rsidR="00754EEF" w:rsidRPr="007E1E83" w:rsidRDefault="00754EEF"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129630-19-9</w:t>
            </w:r>
          </w:p>
          <w:p w14:paraId="08166D9C" w14:textId="77777777" w:rsidR="00754EEF" w:rsidRPr="007E1E83" w:rsidRDefault="00754EEF"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605.202</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5F77C160" w14:textId="77777777" w:rsidR="00754EEF" w:rsidRPr="007E1E83" w:rsidRDefault="00754EEF"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etil [2-kloro-5-(4-kloro-5-difluorometoksi-1-metilpirazol-3-il)-4-fluorofenoksi]acetat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0427990" w14:textId="77777777" w:rsidR="00754EEF" w:rsidRPr="007E1E83" w:rsidRDefault="00754EEF"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956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13E3C30" w14:textId="77777777" w:rsidR="00754EEF" w:rsidRPr="007E1E83" w:rsidRDefault="00724861" w:rsidP="00754EEF">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01.04.</w:t>
            </w:r>
            <w:r w:rsidR="00754EEF" w:rsidRPr="007E1E83">
              <w:rPr>
                <w:rFonts w:ascii="Times New Roman" w:eastAsia="Times New Roman" w:hAnsi="Times New Roman" w:cs="Times New Roman"/>
                <w:color w:val="000000" w:themeColor="text1"/>
                <w:lang w:val="bs-Latn-BA" w:eastAsia="bs-Latn-BA"/>
              </w:rPr>
              <w:t>2016.</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B97E417" w14:textId="77777777" w:rsidR="00754EEF" w:rsidRPr="007E1E83" w:rsidRDefault="00724861" w:rsidP="00754EEF">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31.</w:t>
            </w:r>
            <w:r w:rsidR="00754EEF" w:rsidRPr="007E1E83">
              <w:rPr>
                <w:rFonts w:ascii="Times New Roman" w:eastAsia="Times New Roman" w:hAnsi="Times New Roman" w:cs="Times New Roman"/>
                <w:color w:val="000000" w:themeColor="text1"/>
                <w:lang w:val="bs-Latn-BA" w:eastAsia="bs-Latn-BA"/>
              </w:rPr>
              <w:t>03.2031.</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D161A59" w14:textId="77777777" w:rsidR="00754EEF" w:rsidRPr="007E1E83" w:rsidRDefault="00754EEF" w:rsidP="00754EEF">
            <w:pPr>
              <w:spacing w:before="60" w:after="60" w:line="312" w:lineRule="atLeast"/>
              <w:ind w:right="-20"/>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7E1E83">
              <w:rPr>
                <w:rFonts w:ascii="Times New Roman" w:eastAsia="Times New Roman" w:hAnsi="Times New Roman" w:cs="Times New Roman"/>
                <w:color w:val="000000" w:themeColor="text1"/>
                <w:lang w:val="bs-Latn-BA" w:eastAsia="bs-Latn-BA"/>
              </w:rPr>
              <w:t>: zaštitu vodenih organizama, zaštitu kopnenog bilja koje ne pripada ciljnoj skupini.</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59"/>
              <w:gridCol w:w="2660"/>
            </w:tblGrid>
            <w:tr w:rsidR="007E1E83" w:rsidRPr="007E1E83" w14:paraId="70B87CC2" w14:textId="77777777" w:rsidTr="00AD7453">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3FDB9EC" w14:textId="77777777" w:rsidR="00754EEF" w:rsidRPr="007E1E83" w:rsidRDefault="00754EEF" w:rsidP="00754EEF">
                  <w:pPr>
                    <w:spacing w:before="120" w:line="312" w:lineRule="atLeast"/>
                    <w:jc w:val="both"/>
                    <w:textAlignment w:val="baseline"/>
                    <w:rPr>
                      <w:rFonts w:ascii="Times New Roman" w:eastAsia="Times New Roman" w:hAnsi="Times New Roman" w:cs="Times New Roman"/>
                      <w:color w:val="000000" w:themeColor="text1"/>
                      <w:lang w:val="bs-Latn-BA" w:eastAsia="bs-Latn-BA"/>
                    </w:rPr>
                  </w:pPr>
                </w:p>
              </w:tc>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7D27AA9" w14:textId="77777777" w:rsidR="00754EEF" w:rsidRPr="007E1E83" w:rsidRDefault="00754EEF" w:rsidP="00754EEF">
                  <w:pPr>
                    <w:spacing w:before="120" w:line="312" w:lineRule="atLeast"/>
                    <w:jc w:val="both"/>
                    <w:textAlignment w:val="baseline"/>
                    <w:rPr>
                      <w:rFonts w:ascii="Times New Roman" w:eastAsia="Times New Roman" w:hAnsi="Times New Roman" w:cs="Times New Roman"/>
                      <w:color w:val="000000" w:themeColor="text1"/>
                      <w:lang w:val="bs-Latn-BA" w:eastAsia="bs-Latn-BA"/>
                    </w:rPr>
                  </w:pPr>
                </w:p>
              </w:tc>
            </w:tr>
          </w:tbl>
          <w:p w14:paraId="709716BC" w14:textId="77777777" w:rsidR="00754EEF" w:rsidRPr="007E1E83" w:rsidRDefault="00754EEF" w:rsidP="00754EEF">
            <w:pPr>
              <w:jc w:val="both"/>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59"/>
              <w:gridCol w:w="2660"/>
            </w:tblGrid>
            <w:tr w:rsidR="007E1E83" w:rsidRPr="007E1E83" w14:paraId="1B32D958" w14:textId="77777777" w:rsidTr="00AD7453">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F5018AA" w14:textId="77777777" w:rsidR="00754EEF" w:rsidRPr="007E1E83" w:rsidRDefault="00754EEF" w:rsidP="00754EEF">
                  <w:pPr>
                    <w:spacing w:before="120" w:line="312" w:lineRule="atLeast"/>
                    <w:jc w:val="both"/>
                    <w:textAlignment w:val="baseline"/>
                    <w:rPr>
                      <w:rFonts w:ascii="Times New Roman" w:eastAsia="Times New Roman" w:hAnsi="Times New Roman" w:cs="Times New Roman"/>
                      <w:color w:val="000000" w:themeColor="text1"/>
                      <w:lang w:val="bs-Latn-BA" w:eastAsia="bs-Latn-BA"/>
                    </w:rPr>
                  </w:pPr>
                </w:p>
              </w:tc>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ECF2106" w14:textId="77777777" w:rsidR="00754EEF" w:rsidRPr="007E1E83" w:rsidRDefault="00754EEF" w:rsidP="00754EEF">
                  <w:pPr>
                    <w:spacing w:before="120" w:line="312" w:lineRule="atLeast"/>
                    <w:jc w:val="both"/>
                    <w:textAlignment w:val="baseline"/>
                    <w:rPr>
                      <w:rFonts w:ascii="Times New Roman" w:eastAsia="Times New Roman" w:hAnsi="Times New Roman" w:cs="Times New Roman"/>
                      <w:color w:val="000000" w:themeColor="text1"/>
                      <w:lang w:val="bs-Latn-BA" w:eastAsia="bs-Latn-BA"/>
                    </w:rPr>
                  </w:pPr>
                </w:p>
              </w:tc>
            </w:tr>
          </w:tbl>
          <w:p w14:paraId="08C8C9AF" w14:textId="77777777" w:rsidR="00754EEF" w:rsidRPr="007E1E83" w:rsidRDefault="00754EEF" w:rsidP="00754EEF">
            <w:pPr>
              <w:spacing w:before="60" w:after="6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Uslovi upotrebe prema potrebi obuhvaćaju mjere za smanjenje rizika.</w:t>
            </w:r>
          </w:p>
        </w:tc>
      </w:tr>
      <w:tr w:rsidR="007E1E83" w:rsidRPr="007E1E83" w14:paraId="1D897F84"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5EAAB3C" w14:textId="77777777" w:rsidR="00754EEF" w:rsidRPr="007E1E83" w:rsidRDefault="00754EEF"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96</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6B7F477" w14:textId="77777777" w:rsidR="00754EEF" w:rsidRPr="007E1E83" w:rsidRDefault="00754EEF"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Iprovalikarb</w:t>
            </w:r>
          </w:p>
          <w:p w14:paraId="7A2A40A2" w14:textId="77777777" w:rsidR="00754EEF" w:rsidRPr="007E1E83" w:rsidRDefault="00754EEF"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140923-17-7</w:t>
            </w:r>
          </w:p>
          <w:p w14:paraId="41FE8B06" w14:textId="77777777" w:rsidR="00754EEF" w:rsidRPr="007E1E83" w:rsidRDefault="00754EEF"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620</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5D284EE7" w14:textId="77777777" w:rsidR="00754EEF" w:rsidRPr="007E1E83" w:rsidRDefault="00754EEF"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isopropyl [(1S)-2-methyl-1-{[(1RS)-1-p-tolylethyl]carbamoyl}propyl]carbamate</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E67D912" w14:textId="77777777" w:rsidR="00754EEF" w:rsidRPr="007E1E83" w:rsidRDefault="00754EEF"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950 g/kg</w:t>
            </w:r>
          </w:p>
          <w:p w14:paraId="20FF699F" w14:textId="77777777" w:rsidR="00754EEF" w:rsidRPr="007E1E83" w:rsidRDefault="00754EEF"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Nečistoće:</w:t>
            </w:r>
          </w:p>
          <w:p w14:paraId="0183C9C3" w14:textId="77777777" w:rsidR="00754EEF" w:rsidRPr="007E1E83" w:rsidRDefault="00754EEF"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Toluen: najviše 3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7DFFEE1" w14:textId="77777777" w:rsidR="00754EEF" w:rsidRPr="007E1E83" w:rsidRDefault="00724861" w:rsidP="00D33DFB">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01.04.</w:t>
            </w:r>
            <w:r w:rsidR="00754EEF" w:rsidRPr="007E1E83">
              <w:rPr>
                <w:rFonts w:ascii="Times New Roman" w:eastAsia="Times New Roman" w:hAnsi="Times New Roman" w:cs="Times New Roman"/>
                <w:color w:val="000000" w:themeColor="text1"/>
                <w:lang w:val="bs-Latn-BA" w:eastAsia="bs-Latn-BA"/>
              </w:rPr>
              <w:t>2016.</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741CAB1" w14:textId="77777777" w:rsidR="00754EEF" w:rsidRPr="007E1E83" w:rsidRDefault="00724861" w:rsidP="00D33DFB">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31.03.</w:t>
            </w:r>
            <w:r w:rsidR="00754EEF" w:rsidRPr="007E1E83">
              <w:rPr>
                <w:rFonts w:ascii="Times New Roman" w:eastAsia="Times New Roman" w:hAnsi="Times New Roman" w:cs="Times New Roman"/>
                <w:color w:val="000000" w:themeColor="text1"/>
                <w:lang w:val="bs-Latn-BA" w:eastAsia="bs-Latn-BA"/>
              </w:rPr>
              <w:t>2031.</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209BC26" w14:textId="77777777" w:rsidR="00754EEF" w:rsidRPr="007E1E83" w:rsidRDefault="00754EEF" w:rsidP="00754EEF">
            <w:pPr>
              <w:spacing w:before="60" w:after="6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7E1E83">
              <w:rPr>
                <w:rFonts w:ascii="Times New Roman" w:eastAsia="Times New Roman" w:hAnsi="Times New Roman" w:cs="Times New Roman"/>
                <w:color w:val="000000" w:themeColor="text1"/>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138"/>
              <w:gridCol w:w="5181"/>
            </w:tblGrid>
            <w:tr w:rsidR="007E1E83" w:rsidRPr="007E1E83" w14:paraId="4BDD1615" w14:textId="77777777" w:rsidTr="00A11A11">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A83BB18" w14:textId="77777777" w:rsidR="00754EEF" w:rsidRPr="007E1E83" w:rsidRDefault="00754EEF" w:rsidP="00754EEF">
                  <w:pPr>
                    <w:spacing w:before="120" w:line="312" w:lineRule="atLeast"/>
                    <w:jc w:val="both"/>
                    <w:textAlignment w:val="baseline"/>
                    <w:rPr>
                      <w:rFonts w:ascii="Times New Roman" w:eastAsia="Times New Roman" w:hAnsi="Times New Roman" w:cs="Times New Roman"/>
                      <w:color w:val="000000" w:themeColor="text1"/>
                      <w:lang w:val="bs-Latn-BA" w:eastAsia="bs-Latn-BA"/>
                    </w:rPr>
                  </w:pPr>
                </w:p>
              </w:tc>
              <w:tc>
                <w:tcPr>
                  <w:tcW w:w="46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AAD77E3" w14:textId="77777777" w:rsidR="00754EEF" w:rsidRPr="007E1E83" w:rsidRDefault="00754EEF" w:rsidP="00754EEF">
                  <w:pPr>
                    <w:spacing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zaštitu podzemnih voda od relevantnog metabolita u tlu PMPA-e</w:t>
                  </w:r>
                  <w:hyperlink r:id="rId9" w:anchor="ntr1-L_2016030HR.01001601-E0001" w:history="1">
                    <w:r w:rsidRPr="007E1E83">
                      <w:rPr>
                        <w:rFonts w:ascii="Times New Roman" w:eastAsia="Times New Roman" w:hAnsi="Times New Roman" w:cs="Times New Roman"/>
                        <w:color w:val="000000" w:themeColor="text1"/>
                        <w:bdr w:val="none" w:sz="0" w:space="0" w:color="auto" w:frame="1"/>
                        <w:lang w:val="bs-Latn-BA" w:eastAsia="bs-Latn-BA"/>
                      </w:rPr>
                      <w:t> (</w:t>
                    </w:r>
                    <w:r w:rsidRPr="007E1E83">
                      <w:rPr>
                        <w:rFonts w:ascii="Times New Roman" w:eastAsia="Times New Roman" w:hAnsi="Times New Roman" w:cs="Times New Roman"/>
                        <w:color w:val="000000" w:themeColor="text1"/>
                        <w:bdr w:val="none" w:sz="0" w:space="0" w:color="auto" w:frame="1"/>
                        <w:vertAlign w:val="superscript"/>
                        <w:lang w:val="sr-Cyrl-BA" w:eastAsia="bs-Latn-BA"/>
                      </w:rPr>
                      <w:t>2</w:t>
                    </w:r>
                    <w:r w:rsidRPr="007E1E83">
                      <w:rPr>
                        <w:rFonts w:ascii="Times New Roman" w:eastAsia="Times New Roman" w:hAnsi="Times New Roman" w:cs="Times New Roman"/>
                        <w:color w:val="000000" w:themeColor="text1"/>
                        <w:bdr w:val="none" w:sz="0" w:space="0" w:color="auto" w:frame="1"/>
                        <w:lang w:val="bs-Latn-BA" w:eastAsia="bs-Latn-BA"/>
                      </w:rPr>
                      <w:t>)</w:t>
                    </w:r>
                  </w:hyperlink>
                  <w:r w:rsidRPr="007E1E83">
                    <w:rPr>
                      <w:rFonts w:ascii="Times New Roman" w:eastAsia="Times New Roman" w:hAnsi="Times New Roman" w:cs="Times New Roman"/>
                      <w:color w:val="000000" w:themeColor="text1"/>
                      <w:lang w:val="bs-Latn-BA" w:eastAsia="bs-Latn-BA"/>
                    </w:rPr>
                    <w:t> kad se aktivna tvar upotrebljava na područjima s vrstama tla s malim sadržajem gline,</w:t>
                  </w:r>
                </w:p>
              </w:tc>
            </w:tr>
          </w:tbl>
          <w:p w14:paraId="7BA4FC91" w14:textId="77777777" w:rsidR="00754EEF" w:rsidRPr="007E1E83" w:rsidRDefault="00754EEF" w:rsidP="00754EEF">
            <w:pPr>
              <w:jc w:val="both"/>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00"/>
              <w:gridCol w:w="5119"/>
            </w:tblGrid>
            <w:tr w:rsidR="007E1E83" w:rsidRPr="007E1E83" w14:paraId="08C5EC41" w14:textId="77777777" w:rsidTr="00A11A11">
              <w:tc>
                <w:tcPr>
                  <w:tcW w:w="18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37A37D2" w14:textId="77777777" w:rsidR="00754EEF" w:rsidRPr="007E1E83" w:rsidRDefault="00754EEF" w:rsidP="00754EEF">
                  <w:pPr>
                    <w:spacing w:before="120" w:line="312" w:lineRule="atLeast"/>
                    <w:jc w:val="both"/>
                    <w:textAlignment w:val="baseline"/>
                    <w:rPr>
                      <w:rFonts w:ascii="Times New Roman" w:eastAsia="Times New Roman" w:hAnsi="Times New Roman" w:cs="Times New Roman"/>
                      <w:color w:val="000000" w:themeColor="text1"/>
                      <w:lang w:val="bs-Latn-BA" w:eastAsia="bs-Latn-BA"/>
                    </w:rPr>
                  </w:pPr>
                </w:p>
              </w:tc>
              <w:tc>
                <w:tcPr>
                  <w:tcW w:w="461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2BC318F" w14:textId="77777777" w:rsidR="00754EEF" w:rsidRPr="007E1E83" w:rsidRDefault="00754EEF" w:rsidP="00754EEF">
                  <w:pPr>
                    <w:spacing w:before="12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sigurnost korisnika sredstva i radnika;</w:t>
                  </w:r>
                </w:p>
              </w:tc>
            </w:tr>
          </w:tbl>
          <w:p w14:paraId="2C054106" w14:textId="77777777" w:rsidR="00754EEF" w:rsidRPr="007E1E83" w:rsidRDefault="00754EEF" w:rsidP="00754EEF">
            <w:pPr>
              <w:jc w:val="both"/>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138"/>
              <w:gridCol w:w="5181"/>
            </w:tblGrid>
            <w:tr w:rsidR="007E1E83" w:rsidRPr="007E1E83" w14:paraId="1969F635" w14:textId="77777777" w:rsidTr="00A11A11">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09C519E" w14:textId="77777777" w:rsidR="00754EEF" w:rsidRPr="007E1E83" w:rsidRDefault="00754EEF" w:rsidP="00754EEF">
                  <w:pPr>
                    <w:spacing w:before="120" w:line="312" w:lineRule="atLeast"/>
                    <w:jc w:val="both"/>
                    <w:textAlignment w:val="baseline"/>
                    <w:rPr>
                      <w:rFonts w:ascii="Times New Roman" w:eastAsia="Times New Roman" w:hAnsi="Times New Roman" w:cs="Times New Roman"/>
                      <w:color w:val="000000" w:themeColor="text1"/>
                      <w:lang w:val="bs-Latn-BA" w:eastAsia="bs-Latn-BA"/>
                    </w:rPr>
                  </w:pPr>
                </w:p>
              </w:tc>
              <w:tc>
                <w:tcPr>
                  <w:tcW w:w="46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7F4122B" w14:textId="77777777" w:rsidR="00754EEF" w:rsidRPr="007E1E83" w:rsidRDefault="00754EEF" w:rsidP="00754EEF">
                  <w:pPr>
                    <w:spacing w:before="12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zaštitu vodenih organizama kad je riječ o formuliranim proizvodima koji sadržavaju druge aktivne materije.</w:t>
                  </w:r>
                </w:p>
              </w:tc>
            </w:tr>
          </w:tbl>
          <w:p w14:paraId="11170907" w14:textId="77777777" w:rsidR="00754EEF" w:rsidRPr="007E1E83" w:rsidRDefault="00754EEF" w:rsidP="00754EEF">
            <w:pPr>
              <w:spacing w:before="60" w:after="6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Uslovi upotrebe trebaju uključivati, prema potrebi, mjere za smanjenje rizika.</w:t>
            </w:r>
          </w:p>
          <w:p w14:paraId="3BC206BE" w14:textId="77777777" w:rsidR="00754EEF" w:rsidRPr="007E1E83" w:rsidRDefault="00754EEF" w:rsidP="00754EEF">
            <w:pPr>
              <w:spacing w:before="60" w:after="6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Podnositelj zahtjeva dužan je</w:t>
            </w:r>
            <w:r w:rsidRPr="007E1E83">
              <w:rPr>
                <w:rFonts w:ascii="Times New Roman" w:eastAsia="Times New Roman" w:hAnsi="Times New Roman" w:cs="Times New Roman"/>
                <w:color w:val="000000" w:themeColor="text1"/>
                <w:lang w:val="sr-Cyrl-BA" w:eastAsia="bs-Latn-BA"/>
              </w:rPr>
              <w:t xml:space="preserve"> </w:t>
            </w:r>
            <w:r w:rsidRPr="007E1E83">
              <w:rPr>
                <w:rFonts w:ascii="Times New Roman" w:eastAsia="Times New Roman" w:hAnsi="Times New Roman" w:cs="Times New Roman"/>
                <w:color w:val="000000" w:themeColor="text1"/>
                <w:lang w:val="bs-Latn-BA" w:eastAsia="bs-Latn-BA"/>
              </w:rPr>
              <w:t>30. rujna 2016</w:t>
            </w:r>
            <w:r w:rsidRPr="007E1E83">
              <w:rPr>
                <w:rFonts w:ascii="Times New Roman" w:eastAsia="Times New Roman" w:hAnsi="Times New Roman" w:cs="Times New Roman"/>
                <w:color w:val="000000" w:themeColor="text1"/>
                <w:lang w:val="sr-Cyrl-BA" w:eastAsia="bs-Latn-BA"/>
              </w:rPr>
              <w:t>.</w:t>
            </w:r>
            <w:r w:rsidRPr="007E1E83">
              <w:rPr>
                <w:rFonts w:ascii="Times New Roman" w:eastAsia="Times New Roman" w:hAnsi="Times New Roman" w:cs="Times New Roman"/>
                <w:color w:val="000000" w:themeColor="text1"/>
                <w:lang w:val="bs-Latn-BA" w:eastAsia="bs-Latn-BA"/>
              </w:rPr>
              <w:t xml:space="preserve"> dostaviti potvrdne informacije u pogledu genotoksičnog potencijala metabolita u tlu PMPA-e. </w:t>
            </w:r>
          </w:p>
        </w:tc>
      </w:tr>
      <w:tr w:rsidR="007E1E83" w:rsidRPr="007E1E83" w14:paraId="3FDD715D" w14:textId="77777777" w:rsidTr="007E1E83">
        <w:trPr>
          <w:gridAfter w:val="2"/>
          <w:wAfter w:w="617" w:type="dxa"/>
          <w:trHeight w:val="59"/>
          <w:jc w:val="center"/>
        </w:trPr>
        <w:tc>
          <w:tcPr>
            <w:tcW w:w="13639" w:type="dxa"/>
            <w:gridSpan w:val="21"/>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EEDB249" w14:textId="77777777" w:rsidR="00774F8C" w:rsidRPr="007E1E83" w:rsidRDefault="000D1E3F" w:rsidP="00754EEF">
            <w:pPr>
              <w:spacing w:before="60" w:after="60" w:line="312" w:lineRule="atLeast"/>
              <w:jc w:val="both"/>
              <w:textAlignment w:val="baseline"/>
              <w:rPr>
                <w:rFonts w:ascii="Times New Roman" w:eastAsia="Times New Roman" w:hAnsi="Times New Roman" w:cs="Times New Roman"/>
                <w:color w:val="000000" w:themeColor="text1"/>
                <w:lang w:eastAsia="bs-Latn-BA"/>
              </w:rPr>
            </w:pPr>
            <w:hyperlink r:id="rId10" w:anchor="ntc1-L_2016030HR.01001601-E0001" w:history="1">
              <w:r w:rsidR="00774F8C" w:rsidRPr="007E1E83">
                <w:rPr>
                  <w:rFonts w:ascii="Times New Roman" w:eastAsia="Times New Roman" w:hAnsi="Times New Roman" w:cs="Times New Roman"/>
                  <w:color w:val="000000" w:themeColor="text1"/>
                  <w:bdr w:val="none" w:sz="0" w:space="0" w:color="auto" w:frame="1"/>
                  <w:lang w:val="bs-Latn-BA" w:eastAsia="bs-Latn-BA"/>
                </w:rPr>
                <w:t>(</w:t>
              </w:r>
              <w:r w:rsidR="00774F8C" w:rsidRPr="007E1E83">
                <w:rPr>
                  <w:rFonts w:ascii="Times New Roman" w:eastAsia="Times New Roman" w:hAnsi="Times New Roman" w:cs="Times New Roman"/>
                  <w:color w:val="000000" w:themeColor="text1"/>
                  <w:bdr w:val="none" w:sz="0" w:space="0" w:color="auto" w:frame="1"/>
                  <w:vertAlign w:val="superscript"/>
                  <w:lang w:val="sr-Cyrl-BA" w:eastAsia="bs-Latn-BA"/>
                </w:rPr>
                <w:t>2</w:t>
              </w:r>
              <w:r w:rsidR="00774F8C" w:rsidRPr="007E1E83">
                <w:rPr>
                  <w:rFonts w:ascii="Times New Roman" w:eastAsia="Times New Roman" w:hAnsi="Times New Roman" w:cs="Times New Roman"/>
                  <w:color w:val="000000" w:themeColor="text1"/>
                  <w:bdr w:val="none" w:sz="0" w:space="0" w:color="auto" w:frame="1"/>
                  <w:lang w:val="bs-Latn-BA" w:eastAsia="bs-Latn-BA"/>
                </w:rPr>
                <w:t>)</w:t>
              </w:r>
            </w:hyperlink>
            <w:r w:rsidR="00774F8C" w:rsidRPr="007E1E83">
              <w:rPr>
                <w:rFonts w:ascii="Times New Roman" w:eastAsia="Times New Roman" w:hAnsi="Times New Roman" w:cs="Times New Roman"/>
                <w:color w:val="000000" w:themeColor="text1"/>
                <w:lang w:val="bs-Latn-BA" w:eastAsia="bs-Latn-BA"/>
              </w:rPr>
              <w:t>  </w:t>
            </w:r>
            <w:r w:rsidR="00774F8C" w:rsidRPr="007E1E83">
              <w:rPr>
                <w:rFonts w:ascii="Times New Roman" w:eastAsia="Times New Roman" w:hAnsi="Times New Roman" w:cs="Times New Roman"/>
                <w:i/>
                <w:iCs/>
                <w:color w:val="000000" w:themeColor="text1"/>
                <w:bdr w:val="none" w:sz="0" w:space="0" w:color="auto" w:frame="1"/>
                <w:lang w:val="bs-Latn-BA" w:eastAsia="bs-Latn-BA"/>
              </w:rPr>
              <w:t>p</w:t>
            </w:r>
            <w:r w:rsidR="00774F8C" w:rsidRPr="007E1E83">
              <w:rPr>
                <w:rFonts w:ascii="Times New Roman" w:eastAsia="Times New Roman" w:hAnsi="Times New Roman" w:cs="Times New Roman"/>
                <w:color w:val="000000" w:themeColor="text1"/>
                <w:lang w:val="bs-Latn-BA" w:eastAsia="bs-Latn-BA"/>
              </w:rPr>
              <w:t>-metil-fenetilamin.</w:t>
            </w:r>
          </w:p>
        </w:tc>
      </w:tr>
      <w:tr w:rsidR="007E1E83" w:rsidRPr="007E1E83" w14:paraId="5A65D926"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D52C445" w14:textId="77777777" w:rsidR="00AD7453" w:rsidRPr="007E1E83" w:rsidRDefault="00AD7453" w:rsidP="00AD7453">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97</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B40497B"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Pinoksaden</w:t>
            </w:r>
          </w:p>
          <w:p w14:paraId="4C4FD949"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CAS br. 243973-20-8</w:t>
            </w:r>
          </w:p>
          <w:p w14:paraId="2E4FAB0C"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CIPAC br. 776</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4161C9EB"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8-(2,6-dietil-p-tolil)-1,2,4,5-tetrahidro-7-okso-7H-pirazolo[1,2-d][1,4,5]oksadiazepin-9-il 2,2-dimetilpropionat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F8C1F0D"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 970 g/kg</w:t>
            </w:r>
          </w:p>
          <w:p w14:paraId="1D901808"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Najveći udio toluena 1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BF6AA5F" w14:textId="77777777" w:rsidR="00AD7453" w:rsidRPr="007E1E83" w:rsidRDefault="00724861"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01.07.</w:t>
            </w:r>
            <w:r w:rsidR="00AD7453" w:rsidRPr="007E1E83">
              <w:rPr>
                <w:color w:val="000000" w:themeColor="text1"/>
                <w:sz w:val="22"/>
                <w:szCs w:val="22"/>
              </w:rPr>
              <w:t>2016.</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0F2D296" w14:textId="77777777" w:rsidR="00AD7453" w:rsidRPr="007E1E83" w:rsidRDefault="00724861"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30.06.</w:t>
            </w:r>
            <w:r w:rsidR="00AD7453" w:rsidRPr="007E1E83">
              <w:rPr>
                <w:color w:val="000000" w:themeColor="text1"/>
                <w:sz w:val="22"/>
                <w:szCs w:val="22"/>
              </w:rPr>
              <w:t>2026.</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E857052" w14:textId="77777777" w:rsidR="00AD7453" w:rsidRPr="007E1E83" w:rsidRDefault="00AD7453" w:rsidP="00AD7453">
            <w:pPr>
              <w:spacing w:before="60" w:after="60" w:line="312" w:lineRule="atLeast"/>
              <w:ind w:left="62"/>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eastAsia="bs-Latn-BA"/>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r w:rsidRPr="007E1E83">
              <w:rPr>
                <w:rFonts w:ascii="Times New Roman" w:eastAsia="Times New Roman" w:hAnsi="Times New Roman" w:cs="Times New Roman"/>
                <w:color w:val="000000" w:themeColor="text1"/>
                <w:lang w:val="bs-Latn-BA" w:eastAsia="bs-Latn-BA"/>
              </w:rPr>
              <w:t xml:space="preserve"> zaštitu podzemnih voda, ako se aktivna materija primjenjuje u područjima s osjetljivim zemljištem i/ili nepovoljnim klimatskim uslovima.</w:t>
            </w:r>
          </w:p>
          <w:p w14:paraId="603303F5" w14:textId="77777777" w:rsidR="00AD7453" w:rsidRPr="007E1E83" w:rsidRDefault="00AD7453" w:rsidP="00AD7453">
            <w:pPr>
              <w:spacing w:before="60" w:after="6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Pprema potrebi provode se programe praćenja radi provjere mogućeg onečišćenja podzemnih voda metabolitom M2 u osjetljivim zonama.</w:t>
            </w:r>
          </w:p>
          <w:p w14:paraId="202BB149" w14:textId="77777777" w:rsidR="00AD7453" w:rsidRPr="007E1E83" w:rsidRDefault="00AD7453" w:rsidP="00AD7453">
            <w:pPr>
              <w:spacing w:before="60" w:after="6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Podnositelj zahtjeva dostavlja potvrdne informacije o sljedećem:</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19"/>
              <w:gridCol w:w="5000"/>
            </w:tblGrid>
            <w:tr w:rsidR="007E1E83" w:rsidRPr="007E1E83" w14:paraId="28BFBC5F" w14:textId="77777777" w:rsidTr="00AD7453">
              <w:tc>
                <w:tcPr>
                  <w:tcW w:w="30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73D0AD8" w14:textId="77777777" w:rsidR="00AD7453" w:rsidRPr="007E1E83" w:rsidRDefault="00AD7453" w:rsidP="00AD7453">
                  <w:pPr>
                    <w:spacing w:before="12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(a)</w:t>
                  </w:r>
                </w:p>
              </w:tc>
              <w:tc>
                <w:tcPr>
                  <w:tcW w:w="478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BD5EBB2" w14:textId="77777777" w:rsidR="00AD7453" w:rsidRPr="007E1E83" w:rsidRDefault="00AD7453" w:rsidP="00AD7453">
                  <w:pPr>
                    <w:spacing w:before="12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potvrđenoj metodi analize metabolita M11, M52, M54, M55 i M56 u podzemnim vodama;</w:t>
                  </w:r>
                </w:p>
              </w:tc>
            </w:tr>
          </w:tbl>
          <w:p w14:paraId="5EAA3E89" w14:textId="77777777" w:rsidR="00AD7453" w:rsidRPr="007E1E83" w:rsidRDefault="00AD7453" w:rsidP="00AD7453">
            <w:pPr>
              <w:jc w:val="both"/>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29"/>
              <w:gridCol w:w="4990"/>
            </w:tblGrid>
            <w:tr w:rsidR="007E1E83" w:rsidRPr="007E1E83" w14:paraId="6C07B66F" w14:textId="77777777" w:rsidTr="00AD7453">
              <w:tc>
                <w:tcPr>
                  <w:tcW w:w="3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42DE62F" w14:textId="77777777" w:rsidR="00AD7453" w:rsidRPr="007E1E83" w:rsidRDefault="00AD7453" w:rsidP="00AD7453">
                  <w:pPr>
                    <w:spacing w:before="12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(b)</w:t>
                  </w:r>
                </w:p>
              </w:tc>
              <w:tc>
                <w:tcPr>
                  <w:tcW w:w="477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FE47FCD" w14:textId="77777777" w:rsidR="00AD7453" w:rsidRPr="007E1E83" w:rsidRDefault="00AD7453" w:rsidP="00AD7453">
                  <w:pPr>
                    <w:spacing w:before="12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važnosti metabolita M3, M11, M52, M54, M55 i M56 i odgovarajuće procjene rizika za podzemne vode ako se pinoksaden razvrstava u skladu sa propisom o razvrstavanju, označavanju i pakovanju materija i smješa kao H361d (sumnja na mogućnost štetnog djelovanja na nerođeno dijete).</w:t>
                  </w:r>
                </w:p>
              </w:tc>
            </w:tr>
          </w:tbl>
          <w:p w14:paraId="7EEEADCA" w14:textId="77777777" w:rsidR="00AD7453" w:rsidRPr="007E1E83" w:rsidRDefault="00AD7453" w:rsidP="00AD7453">
            <w:pPr>
              <w:spacing w:before="60" w:after="6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Podnositelj zahtjeva dostavlja relevantne informacije utvrđene u tački (a) do 30. juna 2018., a informacije utvrđene u tački (b) u roku od šest mjeseci od obavijesti o odluci o razvrstavanju pinoksadena u skladu s propisom o označavanju razvrstavanju i pakovanju materije i smjesa.</w:t>
            </w:r>
          </w:p>
          <w:p w14:paraId="258E2D20" w14:textId="77777777" w:rsidR="00AD7453" w:rsidRPr="007E1E83" w:rsidRDefault="00AD7453" w:rsidP="00AD7453">
            <w:pPr>
              <w:spacing w:after="60" w:line="312" w:lineRule="atLeast"/>
              <w:textAlignment w:val="baseline"/>
              <w:rPr>
                <w:rFonts w:ascii="Times New Roman" w:eastAsia="Times New Roman" w:hAnsi="Times New Roman" w:cs="Times New Roman"/>
                <w:color w:val="000000" w:themeColor="text1"/>
                <w:lang w:val="bs-Latn-BA" w:eastAsia="bs-Latn-BA"/>
              </w:rPr>
            </w:pPr>
          </w:p>
        </w:tc>
      </w:tr>
      <w:tr w:rsidR="007E1E83" w:rsidRPr="007E1E83" w14:paraId="1AA3E2A8"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0486D4F" w14:textId="77777777" w:rsidR="00774F8C" w:rsidRPr="007E1E83" w:rsidRDefault="00774F8C"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98</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59635C2" w14:textId="77777777" w:rsidR="00774F8C" w:rsidRPr="007E1E83" w:rsidRDefault="00774F8C"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Acibenzolar-s-metil</w:t>
            </w:r>
          </w:p>
          <w:p w14:paraId="2E9926F3" w14:textId="77777777" w:rsidR="00774F8C" w:rsidRPr="007E1E83" w:rsidRDefault="00774F8C"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135158-54-2</w:t>
            </w:r>
          </w:p>
          <w:p w14:paraId="4477F917" w14:textId="77777777" w:rsidR="00774F8C" w:rsidRPr="007E1E83" w:rsidRDefault="00774F8C"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597</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499BC5C4" w14:textId="77777777" w:rsidR="00774F8C" w:rsidRPr="007E1E83" w:rsidRDefault="00774F8C"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S-metil benzo[1,2,3]tiadiazol-7-karbotioat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7FEC4F2" w14:textId="77777777" w:rsidR="00774F8C" w:rsidRPr="007E1E83" w:rsidRDefault="00774F8C"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970 g/kg</w:t>
            </w:r>
          </w:p>
          <w:p w14:paraId="03D66277" w14:textId="77777777" w:rsidR="00774F8C" w:rsidRPr="007E1E83" w:rsidRDefault="00774F8C"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Toluen: najviše 5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28C2E18" w14:textId="77777777" w:rsidR="00774F8C" w:rsidRPr="007E1E83" w:rsidRDefault="00724861" w:rsidP="00774F8C">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01.</w:t>
            </w:r>
            <w:r w:rsidR="00774F8C" w:rsidRPr="007E1E83">
              <w:rPr>
                <w:rFonts w:ascii="Times New Roman" w:eastAsia="Times New Roman" w:hAnsi="Times New Roman" w:cs="Times New Roman"/>
                <w:color w:val="000000" w:themeColor="text1"/>
                <w:lang w:val="bs-Latn-BA" w:eastAsia="bs-Latn-BA"/>
              </w:rPr>
              <w:t>04.2016.</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6D137C4" w14:textId="77777777" w:rsidR="00774F8C" w:rsidRPr="007E1E83" w:rsidRDefault="00724861" w:rsidP="00774F8C">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31.</w:t>
            </w:r>
            <w:r w:rsidR="00774F8C" w:rsidRPr="007E1E83">
              <w:rPr>
                <w:rFonts w:ascii="Times New Roman" w:eastAsia="Times New Roman" w:hAnsi="Times New Roman" w:cs="Times New Roman"/>
                <w:color w:val="000000" w:themeColor="text1"/>
                <w:lang w:val="bs-Latn-BA" w:eastAsia="bs-Latn-BA"/>
              </w:rPr>
              <w:t>03.2031.</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3554D5F" w14:textId="77777777" w:rsidR="00774F8C" w:rsidRPr="007E1E83" w:rsidRDefault="00774F8C" w:rsidP="00774F8C">
            <w:pPr>
              <w:spacing w:before="60" w:after="6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7E1E83">
              <w:rPr>
                <w:rFonts w:ascii="Times New Roman" w:eastAsia="Times New Roman" w:hAnsi="Times New Roman" w:cs="Times New Roman"/>
                <w:color w:val="000000" w:themeColor="text1"/>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81"/>
              <w:gridCol w:w="4738"/>
            </w:tblGrid>
            <w:tr w:rsidR="007E1E83" w:rsidRPr="007E1E83" w14:paraId="3B52D35B" w14:textId="77777777" w:rsidTr="00AD7453">
              <w:tc>
                <w:tcPr>
                  <w:tcW w:w="52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A85EFF4" w14:textId="77777777" w:rsidR="00774F8C" w:rsidRPr="007E1E83" w:rsidRDefault="00774F8C" w:rsidP="00774F8C">
                  <w:pPr>
                    <w:spacing w:after="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(a)</w:t>
                  </w:r>
                </w:p>
              </w:tc>
              <w:tc>
                <w:tcPr>
                  <w:tcW w:w="426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F53578E" w14:textId="77777777" w:rsidR="00774F8C" w:rsidRPr="007E1E83" w:rsidRDefault="00774F8C" w:rsidP="00774F8C">
                  <w:pPr>
                    <w:spacing w:after="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rizik za potrošače unosom hrane;</w:t>
                  </w:r>
                </w:p>
              </w:tc>
            </w:tr>
          </w:tbl>
          <w:p w14:paraId="73830BC5" w14:textId="77777777" w:rsidR="00774F8C" w:rsidRPr="007E1E83" w:rsidRDefault="00774F8C" w:rsidP="00774F8C">
            <w:pPr>
              <w:spacing w:after="0"/>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49"/>
              <w:gridCol w:w="4770"/>
            </w:tblGrid>
            <w:tr w:rsidR="007E1E83" w:rsidRPr="007E1E83" w14:paraId="445DBDCD" w14:textId="77777777" w:rsidTr="00AD7453">
              <w:tc>
                <w:tcPr>
                  <w:tcW w:w="4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56769E0" w14:textId="77777777" w:rsidR="00774F8C" w:rsidRPr="007E1E83" w:rsidRDefault="00774F8C" w:rsidP="00774F8C">
                  <w:pPr>
                    <w:spacing w:after="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(b)</w:t>
                  </w:r>
                </w:p>
              </w:tc>
              <w:tc>
                <w:tcPr>
                  <w:tcW w:w="42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B5559AA" w14:textId="77777777" w:rsidR="00774F8C" w:rsidRPr="007E1E83" w:rsidRDefault="00774F8C" w:rsidP="00774F8C">
                  <w:pPr>
                    <w:spacing w:after="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zaštitu korisnika sredstava i radnika;</w:t>
                  </w:r>
                </w:p>
              </w:tc>
            </w:tr>
          </w:tbl>
          <w:p w14:paraId="5B4742CE" w14:textId="77777777" w:rsidR="00774F8C" w:rsidRPr="007E1E83" w:rsidRDefault="00774F8C" w:rsidP="00774F8C">
            <w:pPr>
              <w:spacing w:after="0"/>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88"/>
              <w:gridCol w:w="4631"/>
            </w:tblGrid>
            <w:tr w:rsidR="007E1E83" w:rsidRPr="007E1E83" w14:paraId="31A73871" w14:textId="77777777" w:rsidTr="00AD7453">
              <w:tc>
                <w:tcPr>
                  <w:tcW w:w="61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7DAB0CD" w14:textId="77777777" w:rsidR="00774F8C" w:rsidRPr="007E1E83" w:rsidRDefault="00774F8C" w:rsidP="00774F8C">
                  <w:pPr>
                    <w:spacing w:after="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w:t>
                  </w:r>
                </w:p>
              </w:tc>
              <w:tc>
                <w:tcPr>
                  <w:tcW w:w="416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BBD8BC0" w14:textId="77777777" w:rsidR="00774F8C" w:rsidRPr="007E1E83" w:rsidRDefault="00774F8C" w:rsidP="00774F8C">
                  <w:pPr>
                    <w:spacing w:after="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rizik za vodene organizme.</w:t>
                  </w:r>
                </w:p>
              </w:tc>
            </w:tr>
          </w:tbl>
          <w:p w14:paraId="772D0BE8" w14:textId="77777777" w:rsidR="00774F8C" w:rsidRPr="007E1E83" w:rsidRDefault="00774F8C"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Uslovi upotrebe prema potrebi obuhvaćaju mjere za smanjenje rizika.</w:t>
            </w:r>
          </w:p>
          <w:p w14:paraId="162EC0B7" w14:textId="77777777" w:rsidR="00774F8C" w:rsidRPr="007E1E83" w:rsidRDefault="00774F8C" w:rsidP="00774F8C">
            <w:pPr>
              <w:spacing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Podnositelj zahtjeva dužan je</w:t>
            </w:r>
            <w:r w:rsidRPr="007E1E83">
              <w:rPr>
                <w:rFonts w:ascii="Times New Roman" w:eastAsia="Times New Roman" w:hAnsi="Times New Roman" w:cs="Times New Roman"/>
                <w:color w:val="000000" w:themeColor="text1"/>
                <w:lang w:val="sr-Cyrl-BA" w:eastAsia="bs-Latn-BA"/>
              </w:rPr>
              <w:t xml:space="preserve"> </w:t>
            </w:r>
            <w:r w:rsidRPr="007E1E83">
              <w:rPr>
                <w:rFonts w:ascii="Times New Roman" w:eastAsia="Times New Roman" w:hAnsi="Times New Roman" w:cs="Times New Roman"/>
                <w:color w:val="000000" w:themeColor="text1"/>
                <w:lang w:val="bs-Latn-BA" w:eastAsia="bs-Latn-BA"/>
              </w:rPr>
              <w:t>do 01. jula 2017. dostaviti potvrdne informacije o važnosti i ponovljivosti morfometrijskih promjena uočenih na malom mozgu fetusa povezanih s izlaganjem acibenzolar-s-metilu te o tome mogu li se te promjene uzrokovati endokrinim načinom djelovanja. Informacije koje je potrebno dostaviti uključuju sustavni pregled dostupnih dokaza na temelju dostupnih smjernica (npr. </w:t>
            </w:r>
            <w:r w:rsidRPr="007E1E83">
              <w:rPr>
                <w:rFonts w:ascii="Times New Roman" w:eastAsia="Times New Roman" w:hAnsi="Times New Roman" w:cs="Times New Roman"/>
                <w:i/>
                <w:iCs/>
                <w:color w:val="000000" w:themeColor="text1"/>
                <w:bdr w:val="none" w:sz="0" w:space="0" w:color="auto" w:frame="1"/>
                <w:lang w:val="bs-Latn-BA" w:eastAsia="bs-Latn-BA"/>
              </w:rPr>
              <w:t>EFSA GD on Systematic Review methodology</w:t>
            </w:r>
            <w:r w:rsidRPr="007E1E83">
              <w:rPr>
                <w:rFonts w:ascii="Times New Roman" w:eastAsia="Times New Roman" w:hAnsi="Times New Roman" w:cs="Times New Roman"/>
                <w:color w:val="000000" w:themeColor="text1"/>
                <w:lang w:val="bs-Latn-BA" w:eastAsia="bs-Latn-BA"/>
              </w:rPr>
              <w:t>, 2010.).</w:t>
            </w:r>
          </w:p>
        </w:tc>
      </w:tr>
      <w:tr w:rsidR="007E1E83" w:rsidRPr="007E1E83" w14:paraId="224052D7"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C3B0706" w14:textId="77777777" w:rsidR="00D201BA" w:rsidRPr="007E1E83" w:rsidRDefault="00D201BA" w:rsidP="00F041F5">
            <w:pPr>
              <w:spacing w:line="312" w:lineRule="atLeast"/>
              <w:textAlignment w:val="baseline"/>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99</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F89294E" w14:textId="77777777" w:rsidR="00D201BA" w:rsidRPr="007E1E83" w:rsidRDefault="00D201B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Cijantraniliprol</w:t>
            </w:r>
          </w:p>
          <w:p w14:paraId="6C024AAF" w14:textId="77777777" w:rsidR="00D201BA" w:rsidRPr="007E1E83" w:rsidRDefault="00D201B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CAS br.:</w:t>
            </w:r>
          </w:p>
          <w:p w14:paraId="2EF80201" w14:textId="77777777" w:rsidR="00D201BA" w:rsidRPr="007E1E83" w:rsidRDefault="00D201B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736994-63-1</w:t>
            </w:r>
          </w:p>
          <w:p w14:paraId="7B719F86" w14:textId="77777777" w:rsidR="00D201BA" w:rsidRPr="007E1E83" w:rsidRDefault="00D201B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CIPAC br. nije dodijeljen.</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5101DC9A" w14:textId="77777777" w:rsidR="00D201BA" w:rsidRPr="007E1E83" w:rsidRDefault="00D201B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3-bromo-1-(3-kloro-2-piridil)-4′-cijano-2′-metil-6′-(metilkarbamoil)pirazol-5-karboksanilid</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F78E2C6" w14:textId="77777777" w:rsidR="00D201BA" w:rsidRPr="007E1E83" w:rsidRDefault="00D201B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 940 g/kg</w:t>
            </w:r>
          </w:p>
          <w:p w14:paraId="6BA0B62C" w14:textId="77777777" w:rsidR="00D201BA" w:rsidRPr="007E1E83" w:rsidRDefault="00D201B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IN-Q6S09 najviše 1 mg/kg</w:t>
            </w:r>
          </w:p>
          <w:p w14:paraId="0F799393" w14:textId="77777777" w:rsidR="00D201BA" w:rsidRPr="007E1E83" w:rsidRDefault="00D201B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IN-RYA13 najviše 20 mg/kg</w:t>
            </w:r>
          </w:p>
          <w:p w14:paraId="461F1CEF" w14:textId="77777777" w:rsidR="00D201BA" w:rsidRPr="007E1E83" w:rsidRDefault="00D201B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metansulfonska kiselina najviše 2 g/kg</w:t>
            </w:r>
          </w:p>
          <w:p w14:paraId="32A5CEF2" w14:textId="77777777" w:rsidR="00D201BA" w:rsidRPr="007E1E83" w:rsidRDefault="00D201B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acetonitril najviše 2 g/kg</w:t>
            </w:r>
          </w:p>
          <w:p w14:paraId="1E00F6C1" w14:textId="77777777" w:rsidR="00D201BA" w:rsidRPr="007E1E83" w:rsidRDefault="00D201B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heptan najviše 7 g/kg</w:t>
            </w:r>
          </w:p>
          <w:p w14:paraId="2606FF9D" w14:textId="77777777" w:rsidR="00D201BA" w:rsidRPr="007E1E83" w:rsidRDefault="00D201B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3-pikolin najviše 3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588F808" w14:textId="77777777" w:rsidR="00D201BA" w:rsidRPr="007E1E83" w:rsidRDefault="00724861"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14.09.</w:t>
            </w:r>
            <w:r w:rsidR="00D201BA" w:rsidRPr="007E1E83">
              <w:rPr>
                <w:color w:val="000000" w:themeColor="text1"/>
                <w:sz w:val="22"/>
                <w:szCs w:val="22"/>
              </w:rPr>
              <w:t>2016.</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2A04E7C" w14:textId="77777777" w:rsidR="00D201BA" w:rsidRPr="007E1E83" w:rsidRDefault="00724861"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14.</w:t>
            </w:r>
            <w:r w:rsidR="00D201BA" w:rsidRPr="007E1E83">
              <w:rPr>
                <w:color w:val="000000" w:themeColor="text1"/>
                <w:sz w:val="22"/>
                <w:szCs w:val="22"/>
              </w:rPr>
              <w:t>09.2026.</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182"/>
              <w:gridCol w:w="137"/>
            </w:tblGrid>
            <w:tr w:rsidR="007E1E83" w:rsidRPr="007E1E83" w14:paraId="1F357FE8" w14:textId="77777777" w:rsidTr="00F041F5">
              <w:tc>
                <w:tcPr>
                  <w:tcW w:w="473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AEF9D05" w14:textId="77777777" w:rsidR="00D201BA" w:rsidRPr="007E1E83" w:rsidRDefault="00D201BA" w:rsidP="00F041F5">
                  <w:pPr>
                    <w:pStyle w:val="Normal2"/>
                    <w:spacing w:before="0" w:beforeAutospacing="0" w:after="0" w:afterAutospacing="0" w:line="312" w:lineRule="atLeast"/>
                    <w:jc w:val="both"/>
                    <w:textAlignment w:val="baseline"/>
                    <w:rPr>
                      <w:color w:val="000000" w:themeColor="text1"/>
                      <w:sz w:val="22"/>
                      <w:szCs w:val="22"/>
                      <w:lang w:val="hr-HR"/>
                    </w:rPr>
                  </w:pPr>
                  <w:r w:rsidRPr="007E1E83">
                    <w:rPr>
                      <w:color w:val="000000" w:themeColor="text1"/>
                      <w:sz w:val="22"/>
                      <w:szCs w:val="22"/>
                      <w:lang w:val="hr-HR"/>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p>
                <w:p w14:paraId="5567CEF0" w14:textId="77777777" w:rsidR="00D201BA" w:rsidRPr="007E1E83" w:rsidRDefault="00D201BA" w:rsidP="00D201BA">
                  <w:pPr>
                    <w:pStyle w:val="Normal2"/>
                    <w:numPr>
                      <w:ilvl w:val="0"/>
                      <w:numId w:val="45"/>
                    </w:numPr>
                    <w:spacing w:before="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rizik za korisnike</w:t>
                  </w:r>
                </w:p>
              </w:tc>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A7AAC6D" w14:textId="77777777" w:rsidR="00D201BA" w:rsidRPr="007E1E83" w:rsidRDefault="00D201BA" w:rsidP="00F041F5">
                  <w:pPr>
                    <w:pStyle w:val="Normal2"/>
                    <w:spacing w:before="120" w:beforeAutospacing="0" w:after="0" w:afterAutospacing="0" w:line="312" w:lineRule="atLeast"/>
                    <w:jc w:val="both"/>
                    <w:textAlignment w:val="baseline"/>
                    <w:rPr>
                      <w:color w:val="000000" w:themeColor="text1"/>
                      <w:sz w:val="22"/>
                      <w:szCs w:val="22"/>
                    </w:rPr>
                  </w:pPr>
                </w:p>
              </w:tc>
            </w:tr>
          </w:tbl>
          <w:p w14:paraId="6278A47F" w14:textId="77777777" w:rsidR="00D201BA" w:rsidRPr="007E1E83" w:rsidRDefault="00D201BA" w:rsidP="00F041F5">
            <w:pPr>
              <w:rPr>
                <w:rFonts w:ascii="Times New Roman" w:hAnsi="Times New Roman" w:cs="Times New Roman"/>
                <w:vanish/>
                <w:color w:val="000000" w:themeColor="text1"/>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46"/>
              <w:gridCol w:w="4973"/>
            </w:tblGrid>
            <w:tr w:rsidR="007E1E83" w:rsidRPr="007E1E83" w14:paraId="4E168BC0" w14:textId="77777777" w:rsidTr="00F041F5">
              <w:tc>
                <w:tcPr>
                  <w:tcW w:w="3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94B8556" w14:textId="77777777" w:rsidR="00D201BA" w:rsidRPr="007E1E83" w:rsidRDefault="00D201B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(b)</w:t>
                  </w:r>
                </w:p>
              </w:tc>
              <w:tc>
                <w:tcPr>
                  <w:tcW w:w="453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1470EFA" w14:textId="77777777" w:rsidR="00D201BA" w:rsidRPr="007E1E83" w:rsidRDefault="00D201BA" w:rsidP="00F041F5">
                  <w:pPr>
                    <w:pStyle w:val="Normal2"/>
                    <w:spacing w:before="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rizik za vodene organizme, pčele i ostale zglavkare koji ne pripadaju ciljanoj grupi;</w:t>
                  </w:r>
                </w:p>
              </w:tc>
            </w:tr>
          </w:tbl>
          <w:p w14:paraId="51FC1333" w14:textId="77777777" w:rsidR="00D201BA" w:rsidRPr="007E1E83" w:rsidRDefault="00D201BA" w:rsidP="00F041F5">
            <w:pPr>
              <w:rPr>
                <w:rFonts w:ascii="Times New Roman" w:hAnsi="Times New Roman" w:cs="Times New Roman"/>
                <w:vanish/>
                <w:color w:val="000000" w:themeColor="text1"/>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35"/>
              <w:gridCol w:w="4984"/>
            </w:tblGrid>
            <w:tr w:rsidR="007E1E83" w:rsidRPr="007E1E83" w14:paraId="3D252DBB" w14:textId="77777777" w:rsidTr="00F041F5">
              <w:tc>
                <w:tcPr>
                  <w:tcW w:w="30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E796C2F" w14:textId="77777777" w:rsidR="00D201BA" w:rsidRPr="007E1E83" w:rsidRDefault="00D201B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(c)</w:t>
                  </w:r>
                </w:p>
              </w:tc>
              <w:tc>
                <w:tcPr>
                  <w:tcW w:w="454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3382D0E" w14:textId="77777777" w:rsidR="00D201BA" w:rsidRPr="007E1E83" w:rsidRDefault="00D201BA" w:rsidP="00F041F5">
                  <w:pPr>
                    <w:pStyle w:val="Normal2"/>
                    <w:spacing w:before="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rizik za pčele i bumbare koji su pušteni u cilju oprašivanja kada se materija primjenjuje u staklenicima;</w:t>
                  </w:r>
                </w:p>
              </w:tc>
            </w:tr>
          </w:tbl>
          <w:p w14:paraId="565828E3" w14:textId="77777777" w:rsidR="00D201BA" w:rsidRPr="007E1E83" w:rsidRDefault="00D201BA" w:rsidP="00F041F5">
            <w:pPr>
              <w:rPr>
                <w:rFonts w:ascii="Times New Roman" w:hAnsi="Times New Roman" w:cs="Times New Roman"/>
                <w:vanish/>
                <w:color w:val="000000" w:themeColor="text1"/>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46"/>
              <w:gridCol w:w="4973"/>
            </w:tblGrid>
            <w:tr w:rsidR="007E1E83" w:rsidRPr="007E1E83" w14:paraId="4A409C7B" w14:textId="77777777" w:rsidTr="00F041F5">
              <w:tc>
                <w:tcPr>
                  <w:tcW w:w="3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F257106" w14:textId="77777777" w:rsidR="00D201BA" w:rsidRPr="007E1E83" w:rsidRDefault="00D201B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(d)</w:t>
                  </w:r>
                </w:p>
              </w:tc>
              <w:tc>
                <w:tcPr>
                  <w:tcW w:w="453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A6D9D84" w14:textId="77777777" w:rsidR="00D201BA" w:rsidRPr="007E1E83" w:rsidRDefault="00D201BA" w:rsidP="00F041F5">
                  <w:pPr>
                    <w:pStyle w:val="Normal2"/>
                    <w:spacing w:before="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zaštitu podzemnih voda ako se aktivna materija primjenjuje u područjima s osjetljivim zemljištem i/ili nepovoljnim klimatskim uslovima.</w:t>
                  </w:r>
                </w:p>
              </w:tc>
            </w:tr>
          </w:tbl>
          <w:p w14:paraId="2BBFF81F" w14:textId="77777777" w:rsidR="00D201BA" w:rsidRPr="007E1E83" w:rsidRDefault="00D201BA" w:rsidP="00F041F5">
            <w:pPr>
              <w:pStyle w:val="tbl-txt"/>
              <w:spacing w:before="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Uslovi upotrebe  trebaju uključivati, prema potrebi, mjere za smanjenje rizika.</w:t>
            </w:r>
          </w:p>
          <w:p w14:paraId="7E9E8424" w14:textId="77777777" w:rsidR="00D201BA" w:rsidRPr="007E1E83" w:rsidRDefault="00D201BA" w:rsidP="00F041F5">
            <w:pPr>
              <w:pStyle w:val="tbl-txt"/>
              <w:spacing w:before="60" w:beforeAutospacing="0" w:after="60" w:afterAutospacing="0" w:line="312" w:lineRule="atLeast"/>
              <w:jc w:val="both"/>
              <w:textAlignment w:val="baseline"/>
              <w:rPr>
                <w:color w:val="000000" w:themeColor="text1"/>
                <w:sz w:val="22"/>
                <w:szCs w:val="22"/>
              </w:rPr>
            </w:pPr>
            <w:r w:rsidRPr="007E1E83">
              <w:rPr>
                <w:color w:val="000000" w:themeColor="text1"/>
                <w:sz w:val="22"/>
                <w:szCs w:val="22"/>
              </w:rPr>
              <w:t>Podnositelj zahtjeva dužan je dostaviti potvrdne informacije o uticaju postupaka pročišćavanja vode na vrstu ostataka prisutnih u površinskim odnosno podzemnim vodama kada se površinska odnosno podzemna voda zahvaća za vodu za piće u roku od dvije godine nakon donošenja smjernica za ocjenu uticaja postupaka pročišćavanja vode na vrstu ostataka prisutnih u površinskim odnosno podzemnim vodama.</w:t>
            </w:r>
          </w:p>
        </w:tc>
      </w:tr>
      <w:tr w:rsidR="007E1E83" w:rsidRPr="007E1E83" w14:paraId="78EA9FB7"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8B6BC07" w14:textId="77777777" w:rsidR="00D201BA" w:rsidRPr="007E1E83" w:rsidRDefault="00D201BA" w:rsidP="00F041F5">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100</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5581BAE" w14:textId="77777777" w:rsidR="00D201BA" w:rsidRPr="007E1E83" w:rsidRDefault="00D201B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Izofetamid</w:t>
            </w:r>
          </w:p>
          <w:p w14:paraId="102AB276" w14:textId="77777777" w:rsidR="00D201BA" w:rsidRPr="007E1E83" w:rsidRDefault="00D201B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CAS br.: 875915-78-9</w:t>
            </w:r>
          </w:p>
          <w:p w14:paraId="510D20F3" w14:textId="77777777" w:rsidR="00D201BA" w:rsidRPr="007E1E83" w:rsidRDefault="00D201B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CIPAC br.: 972</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7FB5DA13" w14:textId="77777777" w:rsidR="00D201BA" w:rsidRPr="007E1E83" w:rsidRDefault="00D201BA" w:rsidP="00F041F5">
            <w:pPr>
              <w:pStyle w:val="tbl-txt"/>
              <w:spacing w:before="0" w:beforeAutospacing="0" w:after="0" w:afterAutospacing="0" w:line="312" w:lineRule="atLeast"/>
              <w:textAlignment w:val="baseline"/>
              <w:rPr>
                <w:color w:val="000000" w:themeColor="text1"/>
                <w:sz w:val="22"/>
                <w:szCs w:val="22"/>
              </w:rPr>
            </w:pPr>
            <w:r w:rsidRPr="007E1E83">
              <w:rPr>
                <w:rStyle w:val="italic"/>
                <w:i/>
                <w:iCs/>
                <w:color w:val="000000" w:themeColor="text1"/>
                <w:sz w:val="22"/>
                <w:szCs w:val="22"/>
                <w:bdr w:val="none" w:sz="0" w:space="0" w:color="auto" w:frame="1"/>
              </w:rPr>
              <w:t>N</w:t>
            </w:r>
            <w:r w:rsidRPr="007E1E83">
              <w:rPr>
                <w:color w:val="000000" w:themeColor="text1"/>
                <w:sz w:val="22"/>
                <w:szCs w:val="22"/>
              </w:rPr>
              <w:t>-[1,1-dimetil-2-(4-izopropoksi-o-tolil)-2-oksoetil]-3-metiltiofen-2-karboksamid</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E7BF5E5" w14:textId="77777777" w:rsidR="00D201BA" w:rsidRPr="007E1E83" w:rsidRDefault="00D201B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 950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4956114" w14:textId="77777777" w:rsidR="00D201BA" w:rsidRPr="007E1E83" w:rsidRDefault="00724861"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15.09.</w:t>
            </w:r>
            <w:r w:rsidR="00D201BA" w:rsidRPr="007E1E83">
              <w:rPr>
                <w:color w:val="000000" w:themeColor="text1"/>
                <w:sz w:val="22"/>
                <w:szCs w:val="22"/>
              </w:rPr>
              <w:t>2016.</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1BA2518" w14:textId="77777777" w:rsidR="00D201BA" w:rsidRPr="007E1E83" w:rsidRDefault="00724861"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15.09.</w:t>
            </w:r>
            <w:r w:rsidR="00D201BA" w:rsidRPr="007E1E83">
              <w:rPr>
                <w:color w:val="000000" w:themeColor="text1"/>
                <w:sz w:val="22"/>
                <w:szCs w:val="22"/>
              </w:rPr>
              <w:t>2026.</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D2DC1B0" w14:textId="77777777" w:rsidR="00D201BA" w:rsidRPr="007E1E83" w:rsidRDefault="00D201BA" w:rsidP="00D201BA">
            <w:pPr>
              <w:pStyle w:val="tbl-txt"/>
              <w:spacing w:before="60" w:beforeAutospacing="0" w:after="60" w:afterAutospacing="0" w:line="312" w:lineRule="atLeast"/>
              <w:jc w:val="both"/>
              <w:textAlignment w:val="baseline"/>
              <w:rPr>
                <w:color w:val="000000" w:themeColor="text1"/>
                <w:sz w:val="22"/>
                <w:szCs w:val="22"/>
              </w:rPr>
            </w:pPr>
            <w:r w:rsidRPr="007E1E83">
              <w:rPr>
                <w:color w:val="000000" w:themeColor="text1"/>
                <w:sz w:val="22"/>
                <w:szCs w:val="22"/>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 rizik za korisnike sredstva, radnike i vodene organizme, a osobito ribe.</w:t>
            </w:r>
          </w:p>
          <w:p w14:paraId="5F6C7113" w14:textId="77777777" w:rsidR="00D201BA" w:rsidRPr="007E1E83" w:rsidRDefault="00D201B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Uslovi upotrebe trebaju uključivati, prema potrebi, mjere za smanjenje rizika.</w:t>
            </w:r>
          </w:p>
          <w:p w14:paraId="5E3AD4B8" w14:textId="77777777" w:rsidR="00D201BA" w:rsidRPr="007E1E83" w:rsidRDefault="00D201B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Podnositelj zahtjeva mora dostaviti potvrdne informacije u pogledu:</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4"/>
              <w:gridCol w:w="5055"/>
            </w:tblGrid>
            <w:tr w:rsidR="007E1E83" w:rsidRPr="007E1E83" w14:paraId="20312317" w14:textId="77777777"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1FF897D" w14:textId="77777777" w:rsidR="00D201BA" w:rsidRPr="007E1E83" w:rsidRDefault="00D201B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1.</w:t>
                  </w:r>
                </w:p>
              </w:tc>
              <w:tc>
                <w:tcPr>
                  <w:tcW w:w="459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34A3071" w14:textId="77777777" w:rsidR="00D201BA" w:rsidRPr="007E1E83" w:rsidRDefault="00D201B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tehničke specifikacije proizvedene aktivne materije kako se proizvodi (na osnovu komercijalnog nivoa proizvodnje), uključujući relevantnost nečistoća;</w:t>
                  </w:r>
                </w:p>
              </w:tc>
            </w:tr>
          </w:tbl>
          <w:p w14:paraId="181BDA23" w14:textId="77777777" w:rsidR="00D201BA" w:rsidRPr="007E1E83" w:rsidRDefault="00D201BA" w:rsidP="00F041F5">
            <w:pPr>
              <w:rPr>
                <w:rFonts w:ascii="Times New Roman" w:hAnsi="Times New Roman" w:cs="Times New Roman"/>
                <w:vanish/>
                <w:color w:val="000000" w:themeColor="text1"/>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4"/>
              <w:gridCol w:w="5055"/>
            </w:tblGrid>
            <w:tr w:rsidR="007E1E83" w:rsidRPr="007E1E83" w14:paraId="1C12AC8A" w14:textId="77777777"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F8C2DB4" w14:textId="77777777" w:rsidR="00D201BA" w:rsidRPr="007E1E83" w:rsidRDefault="00D201B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2.</w:t>
                  </w:r>
                </w:p>
              </w:tc>
              <w:tc>
                <w:tcPr>
                  <w:tcW w:w="459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FC24D0C" w14:textId="77777777" w:rsidR="00D201BA" w:rsidRPr="007E1E83" w:rsidRDefault="00D201B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usklađenosti serija toksičnosti i ekotoksičnosti s potvrđenom tehničkom specifikacijom;</w:t>
                  </w:r>
                </w:p>
              </w:tc>
            </w:tr>
          </w:tbl>
          <w:p w14:paraId="1371E22F" w14:textId="77777777" w:rsidR="00D201BA" w:rsidRPr="007E1E83" w:rsidRDefault="00D201BA" w:rsidP="00F041F5">
            <w:pPr>
              <w:rPr>
                <w:rFonts w:ascii="Times New Roman" w:hAnsi="Times New Roman" w:cs="Times New Roman"/>
                <w:vanish/>
                <w:color w:val="000000" w:themeColor="text1"/>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4"/>
              <w:gridCol w:w="5055"/>
            </w:tblGrid>
            <w:tr w:rsidR="007E1E83" w:rsidRPr="007E1E83" w14:paraId="6D4B8C03" w14:textId="77777777"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2FED375" w14:textId="77777777" w:rsidR="00D201BA" w:rsidRPr="007E1E83" w:rsidRDefault="00D201B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3.</w:t>
                  </w:r>
                </w:p>
              </w:tc>
              <w:tc>
                <w:tcPr>
                  <w:tcW w:w="459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502F3B0" w14:textId="77777777" w:rsidR="00D201BA" w:rsidRPr="007E1E83" w:rsidRDefault="00D201B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uticaja postupka pročišćavanja vode hloriranjem na vrstu ostataka, uključujući mogućnost za nastanak hloriranih ostataka koji mogu nastati iz ostataka prisutnih u površinskim vodama, kada se površinska voda zahvaća za vodu za piće.</w:t>
                  </w:r>
                </w:p>
              </w:tc>
            </w:tr>
          </w:tbl>
          <w:p w14:paraId="06475092" w14:textId="77777777" w:rsidR="00D201BA" w:rsidRPr="007E1E83" w:rsidRDefault="00D201BA" w:rsidP="00D201BA">
            <w:pPr>
              <w:pStyle w:val="tbl-txt"/>
              <w:spacing w:before="60" w:beforeAutospacing="0" w:after="60" w:afterAutospacing="0" w:line="312" w:lineRule="atLeast"/>
              <w:jc w:val="both"/>
              <w:textAlignment w:val="baseline"/>
              <w:rPr>
                <w:color w:val="000000" w:themeColor="text1"/>
                <w:sz w:val="22"/>
                <w:szCs w:val="22"/>
              </w:rPr>
            </w:pPr>
            <w:r w:rsidRPr="007E1E83">
              <w:rPr>
                <w:color w:val="000000" w:themeColor="text1"/>
                <w:sz w:val="22"/>
                <w:szCs w:val="22"/>
              </w:rPr>
              <w:t>Podnositelj zahtjeva mora dostaviti informacije iz tačaka 1. i 2. do 15. marta 2017., a informacije iz tačke 3. u roku od dvije godine nakon donošenja smjernica za ocjenu uticaja postupaka pročišćavanja vode na vrstu ostataka prisutnih u površinskim odnosno podzemnim vodama.</w:t>
            </w:r>
          </w:p>
        </w:tc>
      </w:tr>
      <w:tr w:rsidR="007E1E83" w:rsidRPr="007E1E83" w14:paraId="45E3EC4C"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BFE35E7" w14:textId="77777777" w:rsidR="00A6536A" w:rsidRPr="007E1E83" w:rsidRDefault="00A6536A" w:rsidP="00F041F5">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101</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266B3A9" w14:textId="77777777" w:rsidR="00A6536A" w:rsidRPr="007E1E83" w:rsidRDefault="00A6536A" w:rsidP="00F041F5">
            <w:pPr>
              <w:pStyle w:val="tbl-txt"/>
              <w:spacing w:before="0" w:beforeAutospacing="0" w:after="0" w:afterAutospacing="0" w:line="312" w:lineRule="atLeast"/>
              <w:textAlignment w:val="baseline"/>
              <w:rPr>
                <w:color w:val="000000" w:themeColor="text1"/>
                <w:sz w:val="22"/>
                <w:szCs w:val="22"/>
              </w:rPr>
            </w:pPr>
            <w:r w:rsidRPr="007E1E83">
              <w:rPr>
                <w:rStyle w:val="italic"/>
                <w:i/>
                <w:iCs/>
                <w:color w:val="000000" w:themeColor="text1"/>
                <w:sz w:val="22"/>
                <w:szCs w:val="22"/>
                <w:bdr w:val="none" w:sz="0" w:space="0" w:color="auto" w:frame="1"/>
              </w:rPr>
              <w:t>Bacillus amyloliquefaciens</w:t>
            </w:r>
            <w:r w:rsidRPr="007E1E83">
              <w:rPr>
                <w:rStyle w:val="apple-converted-space"/>
                <w:color w:val="000000" w:themeColor="text1"/>
                <w:sz w:val="22"/>
                <w:szCs w:val="22"/>
              </w:rPr>
              <w:t> </w:t>
            </w:r>
            <w:r w:rsidRPr="007E1E83">
              <w:rPr>
                <w:color w:val="000000" w:themeColor="text1"/>
                <w:sz w:val="22"/>
                <w:szCs w:val="22"/>
              </w:rPr>
              <w:t>soj MBI 600.</w:t>
            </w:r>
          </w:p>
          <w:p w14:paraId="790744F0"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Referentni broj u zbirci „National Collection of Industrial, Marine and Food Bacteria Ltd” (NCIMB), Škotska: NCIMB 12376</w:t>
            </w:r>
          </w:p>
          <w:p w14:paraId="26ECB6A2"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Broj u zbirci American Type Culture Collection (ATCC): SD-1414</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622719AD"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Nije primjenjivo</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110DDDD"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Najmanja koncentracija:</w:t>
            </w:r>
          </w:p>
          <w:p w14:paraId="4F1C1CDC" w14:textId="77777777" w:rsidR="00A6536A" w:rsidRPr="007E1E83" w:rsidRDefault="00A6536A" w:rsidP="00F041F5">
            <w:pPr>
              <w:pStyle w:val="tbl-txt"/>
              <w:spacing w:before="0" w:beforeAutospacing="0" w:after="0" w:afterAutospacing="0" w:line="312" w:lineRule="atLeast"/>
              <w:textAlignment w:val="baseline"/>
              <w:rPr>
                <w:color w:val="000000" w:themeColor="text1"/>
                <w:sz w:val="22"/>
                <w:szCs w:val="22"/>
              </w:rPr>
            </w:pPr>
            <w:r w:rsidRPr="007E1E83">
              <w:rPr>
                <w:color w:val="000000" w:themeColor="text1"/>
                <w:sz w:val="22"/>
                <w:szCs w:val="22"/>
              </w:rPr>
              <w:t>5,0 × 10</w:t>
            </w:r>
            <w:r w:rsidRPr="007E1E83">
              <w:rPr>
                <w:rStyle w:val="super"/>
                <w:color w:val="000000" w:themeColor="text1"/>
                <w:sz w:val="22"/>
                <w:szCs w:val="22"/>
                <w:bdr w:val="none" w:sz="0" w:space="0" w:color="auto" w:frame="1"/>
                <w:vertAlign w:val="superscript"/>
              </w:rPr>
              <w:t>14</w:t>
            </w:r>
            <w:r w:rsidRPr="007E1E83">
              <w:rPr>
                <w:rStyle w:val="apple-converted-space"/>
                <w:color w:val="000000" w:themeColor="text1"/>
                <w:sz w:val="22"/>
                <w:szCs w:val="22"/>
              </w:rPr>
              <w:t> </w:t>
            </w:r>
            <w:r w:rsidRPr="007E1E83">
              <w:rPr>
                <w:color w:val="000000" w:themeColor="text1"/>
                <w:sz w:val="22"/>
                <w:szCs w:val="22"/>
              </w:rPr>
              <w:t>CFU/g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48BF8E5" w14:textId="77777777" w:rsidR="00A6536A" w:rsidRPr="007E1E83" w:rsidRDefault="00724861" w:rsidP="00A6536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 xml:space="preserve">16. 09. </w:t>
            </w:r>
            <w:r w:rsidR="00A6536A" w:rsidRPr="007E1E83">
              <w:rPr>
                <w:color w:val="000000" w:themeColor="text1"/>
                <w:sz w:val="22"/>
                <w:szCs w:val="22"/>
              </w:rPr>
              <w:t>2016.</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8D81BEC" w14:textId="77777777" w:rsidR="00A6536A" w:rsidRPr="007E1E83" w:rsidRDefault="00724861" w:rsidP="00A6536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16.09.</w:t>
            </w:r>
            <w:r w:rsidR="00A6536A" w:rsidRPr="007E1E83">
              <w:rPr>
                <w:color w:val="000000" w:themeColor="text1"/>
                <w:sz w:val="22"/>
                <w:szCs w:val="22"/>
              </w:rPr>
              <w:t>2026.</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5B3DF16" w14:textId="77777777" w:rsidR="00A6536A" w:rsidRPr="007E1E83" w:rsidRDefault="00A6536A" w:rsidP="00A6536A">
            <w:pPr>
              <w:pStyle w:val="tbl-txt"/>
              <w:spacing w:before="60" w:beforeAutospacing="0" w:after="60" w:afterAutospacing="0" w:line="312" w:lineRule="atLeast"/>
              <w:jc w:val="both"/>
              <w:textAlignment w:val="baseline"/>
              <w:rPr>
                <w:color w:val="000000" w:themeColor="text1"/>
                <w:sz w:val="22"/>
                <w:szCs w:val="22"/>
              </w:rPr>
            </w:pPr>
            <w:r w:rsidRPr="007E1E83">
              <w:rPr>
                <w:color w:val="000000" w:themeColor="text1"/>
                <w:sz w:val="22"/>
                <w:szCs w:val="22"/>
                <w:lang w:val="sr-Latn-BA"/>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r w:rsidRPr="007E1E83">
              <w:rPr>
                <w:color w:val="000000" w:themeColor="text1"/>
                <w:sz w:val="22"/>
                <w:szCs w:val="22"/>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37"/>
              <w:gridCol w:w="4982"/>
            </w:tblGrid>
            <w:tr w:rsidR="007E1E83" w:rsidRPr="007E1E83" w14:paraId="7CE4199C" w14:textId="77777777" w:rsidTr="00F041F5">
              <w:tc>
                <w:tcPr>
                  <w:tcW w:w="30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0822B3B" w14:textId="77777777" w:rsidR="00A6536A" w:rsidRPr="007E1E83" w:rsidRDefault="005020EC"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a)</w:t>
                  </w:r>
                </w:p>
              </w:tc>
              <w:tc>
                <w:tcPr>
                  <w:tcW w:w="450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CC140E9"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specifikaciju tehničke aktivne materije proizvedene za tržište, uključujući sveobuhvatni opis nečistoća i metabolita;</w:t>
                  </w:r>
                </w:p>
              </w:tc>
            </w:tr>
          </w:tbl>
          <w:p w14:paraId="55B7763F" w14:textId="77777777" w:rsidR="00A6536A" w:rsidRPr="007E1E83" w:rsidRDefault="00A6536A" w:rsidP="00F041F5">
            <w:pPr>
              <w:rPr>
                <w:rFonts w:ascii="Times New Roman" w:hAnsi="Times New Roman" w:cs="Times New Roman"/>
                <w:vanish/>
                <w:color w:val="000000" w:themeColor="text1"/>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48"/>
              <w:gridCol w:w="4971"/>
            </w:tblGrid>
            <w:tr w:rsidR="007E1E83" w:rsidRPr="007E1E83" w14:paraId="0EF71A24" w14:textId="77777777" w:rsidTr="00F041F5">
              <w:tc>
                <w:tcPr>
                  <w:tcW w:w="3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A404366" w14:textId="77777777" w:rsidR="00A6536A" w:rsidRPr="007E1E83" w:rsidRDefault="005020EC"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b)</w:t>
                  </w:r>
                </w:p>
              </w:tc>
              <w:tc>
                <w:tcPr>
                  <w:tcW w:w="449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E668B35" w14:textId="77777777" w:rsidR="00A6536A" w:rsidRPr="007E1E83" w:rsidRDefault="00A6536A" w:rsidP="00F041F5">
                  <w:pPr>
                    <w:pStyle w:val="Normal2"/>
                    <w:spacing w:before="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zaštitu korisnika sredstva i radnika, uzimajući u obzir da se smatra da</w:t>
                  </w:r>
                  <w:r w:rsidRPr="007E1E83">
                    <w:rPr>
                      <w:rStyle w:val="apple-converted-space"/>
                      <w:color w:val="000000" w:themeColor="text1"/>
                      <w:sz w:val="22"/>
                      <w:szCs w:val="22"/>
                    </w:rPr>
                    <w:t> </w:t>
                  </w:r>
                  <w:r w:rsidRPr="007E1E83">
                    <w:rPr>
                      <w:rStyle w:val="italic"/>
                      <w:i/>
                      <w:iCs/>
                      <w:color w:val="000000" w:themeColor="text1"/>
                      <w:sz w:val="22"/>
                      <w:szCs w:val="22"/>
                      <w:bdr w:val="none" w:sz="0" w:space="0" w:color="auto" w:frame="1"/>
                    </w:rPr>
                    <w:t>Bacillus amyloliquefaciens</w:t>
                  </w:r>
                  <w:r w:rsidRPr="007E1E83">
                    <w:rPr>
                      <w:rStyle w:val="apple-converted-space"/>
                      <w:color w:val="000000" w:themeColor="text1"/>
                      <w:sz w:val="22"/>
                      <w:szCs w:val="22"/>
                    </w:rPr>
                    <w:t> </w:t>
                  </w:r>
                  <w:r w:rsidRPr="007E1E83">
                    <w:rPr>
                      <w:color w:val="000000" w:themeColor="text1"/>
                      <w:sz w:val="22"/>
                      <w:szCs w:val="22"/>
                    </w:rPr>
                    <w:t>soj MBI 600 može uzrokovati preosjetljivost.</w:t>
                  </w:r>
                </w:p>
              </w:tc>
            </w:tr>
          </w:tbl>
          <w:p w14:paraId="38B29F29" w14:textId="77777777" w:rsidR="00A6536A" w:rsidRPr="007E1E83" w:rsidRDefault="00A6536A" w:rsidP="00A6536A">
            <w:pPr>
              <w:pStyle w:val="tbl-txt"/>
              <w:spacing w:before="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Uslovi upotrebe prema potrebi obuhvaćaju mjere za smanjenje rizika.</w:t>
            </w:r>
          </w:p>
          <w:p w14:paraId="3790B7B2"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Proizvođač je dužan osigurati strogo održavanje ekoloških uslova  i analizu kontrole kvalitete tokom  proizvodnog procesa.</w:t>
            </w:r>
          </w:p>
        </w:tc>
      </w:tr>
      <w:tr w:rsidR="007E1E83" w:rsidRPr="007E1E83" w14:paraId="449D134A"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3ED0822" w14:textId="77777777" w:rsidR="00A6536A" w:rsidRPr="007E1E83" w:rsidRDefault="00A6536A" w:rsidP="00F041F5">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102</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75DE91A"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Etofumesat</w:t>
            </w:r>
          </w:p>
          <w:p w14:paraId="78C461BC"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CAS br. 26225-79-6</w:t>
            </w:r>
          </w:p>
          <w:p w14:paraId="20E65A97"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CIPAC br. 233</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402E1EE8"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(RS)-2-etoksi-2,3-dihidro-3,3-dimetilbenzofuran-5-il metansulfonat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4649222"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 970 g/kg</w:t>
            </w:r>
          </w:p>
          <w:p w14:paraId="6146F2BF"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Sljedeće nečistoće izazivaju zabrinutost u toksikološkom smislu i u tehničkome materijalu ne smiju prelaziti nivoe navedene u nastavku:</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36"/>
              <w:gridCol w:w="934"/>
            </w:tblGrid>
            <w:tr w:rsidR="00A6536A" w:rsidRPr="007E1E83" w14:paraId="3A69F716" w14:textId="77777777"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9DB85C4"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w:t>
                  </w:r>
                </w:p>
              </w:tc>
              <w:tc>
                <w:tcPr>
                  <w:tcW w:w="12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5A79E1F"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EMS; etil metan sulfonat: najviše 0,1 mg/kg</w:t>
                  </w:r>
                </w:p>
              </w:tc>
            </w:tr>
          </w:tbl>
          <w:p w14:paraId="0E38C928" w14:textId="77777777" w:rsidR="00A6536A" w:rsidRPr="007E1E83" w:rsidRDefault="00A6536A" w:rsidP="00F041F5">
            <w:pPr>
              <w:rPr>
                <w:rFonts w:ascii="Times New Roman" w:hAnsi="Times New Roman" w:cs="Times New Roman"/>
                <w:vanish/>
                <w:color w:val="000000" w:themeColor="text1"/>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36"/>
              <w:gridCol w:w="934"/>
            </w:tblGrid>
            <w:tr w:rsidR="00A6536A" w:rsidRPr="007E1E83" w14:paraId="464C07B0" w14:textId="77777777"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389C5EB"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w:t>
                  </w:r>
                </w:p>
              </w:tc>
              <w:tc>
                <w:tcPr>
                  <w:tcW w:w="12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77A9FAA"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iBMS; izo-butil metan sulfonat: najviše 0,1 mg/kg</w:t>
                  </w:r>
                </w:p>
              </w:tc>
            </w:tr>
          </w:tbl>
          <w:p w14:paraId="6DCFB6FD" w14:textId="77777777" w:rsidR="00A6536A" w:rsidRPr="007E1E83" w:rsidRDefault="00A6536A" w:rsidP="00F041F5">
            <w:pPr>
              <w:rPr>
                <w:rFonts w:ascii="Times New Roman" w:hAnsi="Times New Roman" w:cs="Times New Roman"/>
                <w:color w:val="000000" w:themeColor="text1"/>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4ABEFC3" w14:textId="77777777" w:rsidR="00A6536A" w:rsidRPr="007E1E83" w:rsidRDefault="00724861"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01.11.</w:t>
            </w:r>
            <w:r w:rsidR="00A6536A" w:rsidRPr="007E1E83">
              <w:rPr>
                <w:color w:val="000000" w:themeColor="text1"/>
                <w:sz w:val="22"/>
                <w:szCs w:val="22"/>
              </w:rPr>
              <w:t>2016.</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319DC63" w14:textId="77777777" w:rsidR="00A6536A" w:rsidRPr="007E1E83" w:rsidRDefault="00724861"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31.10.</w:t>
            </w:r>
            <w:r w:rsidR="00A6536A" w:rsidRPr="007E1E83">
              <w:rPr>
                <w:color w:val="000000" w:themeColor="text1"/>
                <w:sz w:val="22"/>
                <w:szCs w:val="22"/>
              </w:rPr>
              <w:t>2031.</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228A5EB" w14:textId="77777777" w:rsidR="00A6536A" w:rsidRPr="007E1E83" w:rsidRDefault="00A6536A" w:rsidP="00D201BA">
            <w:pPr>
              <w:pStyle w:val="tbl-txt"/>
              <w:spacing w:before="60" w:beforeAutospacing="0" w:after="60" w:afterAutospacing="0" w:line="312" w:lineRule="atLeast"/>
              <w:jc w:val="both"/>
              <w:textAlignment w:val="baseline"/>
              <w:rPr>
                <w:color w:val="000000" w:themeColor="text1"/>
                <w:sz w:val="22"/>
                <w:szCs w:val="22"/>
              </w:rPr>
            </w:pPr>
            <w:r w:rsidRPr="007E1E83">
              <w:rPr>
                <w:color w:val="000000" w:themeColor="text1"/>
                <w:sz w:val="22"/>
                <w:szCs w:val="22"/>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48"/>
              <w:gridCol w:w="4671"/>
            </w:tblGrid>
            <w:tr w:rsidR="007E1E83" w:rsidRPr="007E1E83" w14:paraId="1ABC61DF" w14:textId="77777777" w:rsidTr="00F041F5">
              <w:tc>
                <w:tcPr>
                  <w:tcW w:w="58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C720E0D"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w:t>
                  </w:r>
                </w:p>
              </w:tc>
              <w:tc>
                <w:tcPr>
                  <w:tcW w:w="424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E91CEEE"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rizik za vodene organizme.</w:t>
                  </w:r>
                </w:p>
              </w:tc>
            </w:tr>
          </w:tbl>
          <w:p w14:paraId="48036095"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Uslovi upotrebe  trebaju uključivati, prema potrebi, mjere za smanjenje rizika.</w:t>
            </w:r>
          </w:p>
        </w:tc>
      </w:tr>
      <w:tr w:rsidR="007E1E83" w:rsidRPr="007E1E83" w14:paraId="067E2A87"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8F9CB95" w14:textId="77777777" w:rsidR="00A6536A" w:rsidRPr="007E1E83" w:rsidRDefault="00A6536A" w:rsidP="00F041F5">
            <w:pPr>
              <w:spacing w:line="312" w:lineRule="atLeast"/>
              <w:textAlignment w:val="baseline"/>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103</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203FAD5"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Pikolinafen</w:t>
            </w:r>
          </w:p>
          <w:p w14:paraId="6DBA7FD6"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CAS br. 137641-05-5</w:t>
            </w:r>
          </w:p>
          <w:p w14:paraId="26C7395F"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CIPAC br. 639</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43F0A909"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4′-fluoro-6-(α,α,α-trifluoro-m-toliloksi)piridin-2-karboksanilid</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291889A"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 980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432369E" w14:textId="77777777" w:rsidR="00A6536A" w:rsidRPr="007E1E83" w:rsidRDefault="00724861"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01.11.2</w:t>
            </w:r>
            <w:r w:rsidR="00A6536A" w:rsidRPr="007E1E83">
              <w:rPr>
                <w:color w:val="000000" w:themeColor="text1"/>
                <w:sz w:val="22"/>
                <w:szCs w:val="22"/>
              </w:rPr>
              <w:t>016.</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566077F" w14:textId="77777777" w:rsidR="00A6536A" w:rsidRPr="007E1E83" w:rsidRDefault="00724861"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30.06.</w:t>
            </w:r>
            <w:r w:rsidR="00A6536A" w:rsidRPr="007E1E83">
              <w:rPr>
                <w:color w:val="000000" w:themeColor="text1"/>
                <w:sz w:val="22"/>
                <w:szCs w:val="22"/>
              </w:rPr>
              <w:t>2031.</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63A512E"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71"/>
              <w:gridCol w:w="4848"/>
            </w:tblGrid>
            <w:tr w:rsidR="007E1E83" w:rsidRPr="007E1E83" w14:paraId="7CEA7141" w14:textId="77777777" w:rsidTr="00F041F5">
              <w:tc>
                <w:tcPr>
                  <w:tcW w:w="42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6491479"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w:t>
                  </w:r>
                </w:p>
              </w:tc>
              <w:tc>
                <w:tcPr>
                  <w:tcW w:w="442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CA339BA"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nečistoće u tehničkoj aktivnoj materije,</w:t>
                  </w:r>
                </w:p>
              </w:tc>
            </w:tr>
          </w:tbl>
          <w:p w14:paraId="4907BEE7" w14:textId="77777777" w:rsidR="00A6536A" w:rsidRPr="007E1E83" w:rsidRDefault="00A6536A" w:rsidP="00F041F5">
            <w:pPr>
              <w:rPr>
                <w:rFonts w:ascii="Times New Roman" w:hAnsi="Times New Roman" w:cs="Times New Roman"/>
                <w:vanish/>
                <w:color w:val="000000" w:themeColor="text1"/>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87"/>
              <w:gridCol w:w="4932"/>
            </w:tblGrid>
            <w:tr w:rsidR="007E1E83" w:rsidRPr="007E1E83" w14:paraId="43A4A971" w14:textId="77777777" w:rsidTr="00F041F5">
              <w:tc>
                <w:tcPr>
                  <w:tcW w:w="35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9337A29"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w:t>
                  </w:r>
                </w:p>
              </w:tc>
              <w:tc>
                <w:tcPr>
                  <w:tcW w:w="449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6E2535B"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zaštitu sisavaca, posebno velikih sisara biljojeda,</w:t>
                  </w:r>
                </w:p>
              </w:tc>
            </w:tr>
          </w:tbl>
          <w:p w14:paraId="1F0536A9" w14:textId="77777777" w:rsidR="00A6536A" w:rsidRPr="007E1E83" w:rsidRDefault="00A6536A" w:rsidP="00F041F5">
            <w:pPr>
              <w:rPr>
                <w:rFonts w:ascii="Times New Roman" w:hAnsi="Times New Roman" w:cs="Times New Roman"/>
                <w:vanish/>
                <w:color w:val="000000" w:themeColor="text1"/>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69"/>
              <w:gridCol w:w="4950"/>
            </w:tblGrid>
            <w:tr w:rsidR="007E1E83" w:rsidRPr="007E1E83" w14:paraId="01EDE8C8" w14:textId="77777777" w:rsidTr="00F041F5">
              <w:tc>
                <w:tcPr>
                  <w:tcW w:w="33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60EA65F"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w:t>
                  </w:r>
                </w:p>
              </w:tc>
              <w:tc>
                <w:tcPr>
                  <w:tcW w:w="451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B114E1A"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zaštitu kopnenog bilja koje ne pripada ciljnoj grupi,</w:t>
                  </w:r>
                </w:p>
              </w:tc>
            </w:tr>
          </w:tbl>
          <w:p w14:paraId="1F07F003" w14:textId="77777777" w:rsidR="00A6536A" w:rsidRPr="007E1E83" w:rsidRDefault="00A6536A" w:rsidP="00F041F5">
            <w:pPr>
              <w:rPr>
                <w:rFonts w:ascii="Times New Roman" w:hAnsi="Times New Roman" w:cs="Times New Roman"/>
                <w:vanish/>
                <w:color w:val="000000" w:themeColor="text1"/>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13"/>
              <w:gridCol w:w="5006"/>
            </w:tblGrid>
            <w:tr w:rsidR="007E1E83" w:rsidRPr="007E1E83" w14:paraId="4622CD69" w14:textId="77777777"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E8F7524"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w:t>
                  </w:r>
                </w:p>
              </w:tc>
              <w:tc>
                <w:tcPr>
                  <w:tcW w:w="456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08DAC96"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zaštitu podzemnih voda ako se aktivna materija primjenjuje u područjima s osjetljivim zemljištem i/ili nepovoljnim klimatskim uslovima,</w:t>
                  </w:r>
                </w:p>
              </w:tc>
            </w:tr>
          </w:tbl>
          <w:p w14:paraId="402F0398" w14:textId="77777777" w:rsidR="00A6536A" w:rsidRPr="007E1E83" w:rsidRDefault="00A6536A" w:rsidP="00F041F5">
            <w:pPr>
              <w:rPr>
                <w:rFonts w:ascii="Times New Roman" w:hAnsi="Times New Roman" w:cs="Times New Roman"/>
                <w:vanish/>
                <w:color w:val="000000" w:themeColor="text1"/>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43"/>
              <w:gridCol w:w="4876"/>
            </w:tblGrid>
            <w:tr w:rsidR="007E1E83" w:rsidRPr="007E1E83" w14:paraId="0F31C7B4" w14:textId="77777777" w:rsidTr="00F041F5">
              <w:tc>
                <w:tcPr>
                  <w:tcW w:w="40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6A9BEE0"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w:t>
                  </w:r>
                </w:p>
              </w:tc>
              <w:tc>
                <w:tcPr>
                  <w:tcW w:w="44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90C7D5B"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zaštitu vodenih organizama, posebno algi.</w:t>
                  </w:r>
                </w:p>
              </w:tc>
            </w:tr>
          </w:tbl>
          <w:p w14:paraId="03C70E59"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Uslovi upotrebe trebaju uključivati, prema potrebi, mjere za smanjenje rizika.</w:t>
            </w:r>
          </w:p>
        </w:tc>
      </w:tr>
      <w:tr w:rsidR="007E1E83" w:rsidRPr="007E1E83" w14:paraId="03A18EFD"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1322761" w14:textId="77777777" w:rsidR="00A6536A" w:rsidRPr="007E1E83" w:rsidRDefault="00A6536A" w:rsidP="00F041F5">
            <w:pPr>
              <w:spacing w:line="312" w:lineRule="atLeast"/>
              <w:textAlignment w:val="baseline"/>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104</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C1D7FC3"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Tifensulfuron-metil</w:t>
            </w:r>
          </w:p>
          <w:p w14:paraId="42BB5FA4"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CAS br. 79277-27-3</w:t>
            </w:r>
          </w:p>
          <w:p w14:paraId="2950DD89"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CIPAC br. 452</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1E4FAB23"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Metil 3-(4-metoksi-6-metil-1,3,5-triazin-2-ilkarbamoilsulfamoil) tiofen-2-karboksilat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651370"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 960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DA79298" w14:textId="77777777" w:rsidR="00A6536A" w:rsidRPr="007E1E83" w:rsidRDefault="00724861"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01.</w:t>
            </w:r>
            <w:r w:rsidR="00A6536A" w:rsidRPr="007E1E83">
              <w:rPr>
                <w:color w:val="000000" w:themeColor="text1"/>
                <w:sz w:val="22"/>
                <w:szCs w:val="22"/>
              </w:rPr>
              <w:t>11. 2016.</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0AFA211" w14:textId="77777777" w:rsidR="00A6536A" w:rsidRPr="007E1E83" w:rsidRDefault="00724861"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31.10.</w:t>
            </w:r>
            <w:r w:rsidR="00A6536A" w:rsidRPr="007E1E83">
              <w:rPr>
                <w:color w:val="000000" w:themeColor="text1"/>
                <w:sz w:val="22"/>
                <w:szCs w:val="22"/>
              </w:rPr>
              <w:t>2031.</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CE93FA4"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07"/>
              <w:gridCol w:w="4612"/>
            </w:tblGrid>
            <w:tr w:rsidR="007E1E83" w:rsidRPr="007E1E83" w14:paraId="438D0AAA" w14:textId="77777777" w:rsidTr="00F041F5">
              <w:tc>
                <w:tcPr>
                  <w:tcW w:w="6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B3B4BC5"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w:t>
                  </w:r>
                </w:p>
              </w:tc>
              <w:tc>
                <w:tcPr>
                  <w:tcW w:w="42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CD6B290"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zaštitu podzemnih voda,</w:t>
                  </w:r>
                </w:p>
              </w:tc>
            </w:tr>
          </w:tbl>
          <w:p w14:paraId="14DEF91F" w14:textId="77777777" w:rsidR="00A6536A" w:rsidRPr="007E1E83" w:rsidRDefault="00A6536A" w:rsidP="00F041F5">
            <w:pPr>
              <w:rPr>
                <w:rFonts w:ascii="Times New Roman" w:hAnsi="Times New Roman" w:cs="Times New Roman"/>
                <w:vanish/>
                <w:color w:val="000000" w:themeColor="text1"/>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12"/>
              <w:gridCol w:w="5007"/>
            </w:tblGrid>
            <w:tr w:rsidR="007E1E83" w:rsidRPr="007E1E83" w14:paraId="2285491F" w14:textId="77777777"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907DA2D"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w:t>
                  </w:r>
                </w:p>
              </w:tc>
              <w:tc>
                <w:tcPr>
                  <w:tcW w:w="457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D49C7DD"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zaštitu biljaka koje nisu u ciljnoj grupii i vodenih organizama.</w:t>
                  </w:r>
                </w:p>
              </w:tc>
            </w:tr>
          </w:tbl>
          <w:p w14:paraId="6E52E9F3"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Uslovi upotrebe trebaju uključivati mjere za smanjenje rizika i obvezu praćenja podzemnih voda, prema potrebi.</w:t>
            </w:r>
          </w:p>
          <w:p w14:paraId="7DE5F840" w14:textId="77777777" w:rsidR="00A6536A" w:rsidRPr="007E1E83" w:rsidRDefault="00A6536A"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Podnositelj zahtjeva dužan je dostaviti potvrdne informacije o:</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3"/>
              <w:gridCol w:w="5056"/>
            </w:tblGrid>
            <w:tr w:rsidR="007E1E83" w:rsidRPr="007E1E83" w14:paraId="7E04CBFA" w14:textId="77777777"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A719B85"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1.</w:t>
                  </w:r>
                </w:p>
              </w:tc>
              <w:tc>
                <w:tcPr>
                  <w:tcW w:w="462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3682949"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izostanku genotoksičnosti metabolita IN-A4098 i njegovih derivata IN-B5528, IN-A 5546. i IN-W8268;</w:t>
                  </w:r>
                </w:p>
              </w:tc>
            </w:tr>
          </w:tbl>
          <w:p w14:paraId="19123CC5" w14:textId="77777777" w:rsidR="00A6536A" w:rsidRPr="007E1E83" w:rsidRDefault="00A6536A" w:rsidP="00F041F5">
            <w:pPr>
              <w:rPr>
                <w:rFonts w:ascii="Times New Roman" w:hAnsi="Times New Roman" w:cs="Times New Roman"/>
                <w:vanish/>
                <w:color w:val="000000" w:themeColor="text1"/>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3"/>
              <w:gridCol w:w="5056"/>
            </w:tblGrid>
            <w:tr w:rsidR="007E1E83" w:rsidRPr="007E1E83" w14:paraId="73C995DB" w14:textId="77777777"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BB20A49"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2.</w:t>
                  </w:r>
                </w:p>
              </w:tc>
              <w:tc>
                <w:tcPr>
                  <w:tcW w:w="462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8417F9E"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podacima o mehanizmu djelovanja da se isključi endokrini način djelovanja za tumore mliječne žlijezde;</w:t>
                  </w:r>
                </w:p>
              </w:tc>
            </w:tr>
          </w:tbl>
          <w:p w14:paraId="1786DB03" w14:textId="77777777" w:rsidR="00A6536A" w:rsidRPr="007E1E83" w:rsidRDefault="00A6536A" w:rsidP="00F041F5">
            <w:pPr>
              <w:rPr>
                <w:rFonts w:ascii="Times New Roman" w:hAnsi="Times New Roman" w:cs="Times New Roman"/>
                <w:vanish/>
                <w:color w:val="000000" w:themeColor="text1"/>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3"/>
              <w:gridCol w:w="5056"/>
            </w:tblGrid>
            <w:tr w:rsidR="007E1E83" w:rsidRPr="007E1E83" w14:paraId="3B3ED4EA" w14:textId="77777777"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B8CBDA9"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3.</w:t>
                  </w:r>
                </w:p>
              </w:tc>
              <w:tc>
                <w:tcPr>
                  <w:tcW w:w="462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154BF61"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opasnosti od tifensulfuron-metila i metabolita IN-D8858 za vodene organizme te o opasnosti od metabolita IN-JZ789 i 2 kiselina 3 triuret za organizme u zemljištu;</w:t>
                  </w:r>
                </w:p>
              </w:tc>
            </w:tr>
          </w:tbl>
          <w:p w14:paraId="747AE554" w14:textId="77777777" w:rsidR="00A6536A" w:rsidRPr="007E1E83" w:rsidRDefault="00A6536A" w:rsidP="00F041F5">
            <w:pPr>
              <w:rPr>
                <w:rFonts w:ascii="Times New Roman" w:hAnsi="Times New Roman" w:cs="Times New Roman"/>
                <w:vanish/>
                <w:color w:val="000000" w:themeColor="text1"/>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3"/>
              <w:gridCol w:w="5056"/>
            </w:tblGrid>
            <w:tr w:rsidR="007E1E83" w:rsidRPr="007E1E83" w14:paraId="0D2F83F6" w14:textId="77777777" w:rsidTr="00F041F5">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9BCBCEE"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4.</w:t>
                  </w:r>
                </w:p>
              </w:tc>
              <w:tc>
                <w:tcPr>
                  <w:tcW w:w="462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8A8C237" w14:textId="77777777" w:rsidR="00A6536A" w:rsidRPr="007E1E83" w:rsidRDefault="00A6536A" w:rsidP="00F041F5">
                  <w:pPr>
                    <w:pStyle w:val="Normal2"/>
                    <w:spacing w:before="12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 xml:space="preserve">relevantnosti metabolita IN-A4098, IN-L9223 i IN-JZ789 ako se tifensulfuron-metil razvrsta među reproduktivno-toksične materije kategorije 2. u skladu s </w:t>
                  </w:r>
                  <w:r w:rsidRPr="007E1E83">
                    <w:rPr>
                      <w:color w:val="000000" w:themeColor="text1"/>
                      <w:sz w:val="22"/>
                      <w:szCs w:val="22"/>
                      <w:lang w:val="sr-Latn-BA"/>
                    </w:rPr>
                    <w:t xml:space="preserve">sa propisom o razvrstavanju, označavanju i pakovanju materija i smješa </w:t>
                  </w:r>
                  <w:r w:rsidRPr="007E1E83">
                    <w:rPr>
                      <w:color w:val="000000" w:themeColor="text1"/>
                      <w:sz w:val="22"/>
                      <w:szCs w:val="22"/>
                    </w:rPr>
                    <w:t>te o opasnosti da ti metaboliti onečiste podzemne vode.</w:t>
                  </w:r>
                </w:p>
              </w:tc>
            </w:tr>
          </w:tbl>
          <w:p w14:paraId="72E62EE2" w14:textId="77777777" w:rsidR="00A6536A" w:rsidRPr="007E1E83" w:rsidRDefault="00A6536A"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Podnositelj zahtjeva mora dostaviti podatke iz tačke 1. do 31. marta 2017., iz tačaka 2. i 3. do 30. juna  2017., a iz tačke 4. u roku od šest mjeseci od obavijesti o odluci o razvrstavanju tifensulfuron-metila.</w:t>
            </w:r>
          </w:p>
        </w:tc>
      </w:tr>
      <w:tr w:rsidR="007E1E83" w:rsidRPr="007E1E83" w14:paraId="7369215F"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7F72F30" w14:textId="77777777" w:rsidR="001C7DA9" w:rsidRPr="007E1E83" w:rsidRDefault="001C7DA9" w:rsidP="00F041F5">
            <w:pPr>
              <w:spacing w:line="312" w:lineRule="atLeast"/>
              <w:textAlignment w:val="baseline"/>
              <w:rPr>
                <w:rFonts w:ascii="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eastAsia="bs-Latn-BA"/>
              </w:rPr>
              <w:t>105</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0DA35E2" w14:textId="77777777" w:rsidR="001C7DA9" w:rsidRPr="007E1E83" w:rsidRDefault="001C7DA9" w:rsidP="001C7DA9">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Tiabentazol</w:t>
            </w:r>
          </w:p>
          <w:p w14:paraId="1E51D2BB" w14:textId="77777777" w:rsidR="001C7DA9" w:rsidRPr="007E1E83" w:rsidRDefault="001C7DA9"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CAS br. 148-79-8 CIPAC br. 323</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440E092E" w14:textId="77777777" w:rsidR="001C7DA9" w:rsidRPr="007E1E83" w:rsidRDefault="001C7DA9"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2-(tiazol-4-il) enzimidazol</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982FADB" w14:textId="77777777" w:rsidR="001C7DA9" w:rsidRPr="007E1E83" w:rsidRDefault="001C7DA9"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 985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0DE98E5" w14:textId="77777777" w:rsidR="001C7DA9" w:rsidRPr="007E1E83" w:rsidRDefault="001C7DA9"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01.04.2017.</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69C7443" w14:textId="77777777" w:rsidR="001C7DA9" w:rsidRPr="007E1E83" w:rsidRDefault="001C7DA9"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31.03.2032.</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B251DD5" w14:textId="77777777" w:rsidR="001C7DA9" w:rsidRPr="007E1E83" w:rsidRDefault="001C7DA9" w:rsidP="001C7DA9">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eastAsia="bs-Latn-BA"/>
              </w:rPr>
              <w:t>Za provedbu jedinstvenih načela iz propisa o jedinstvenim načelima za ocjenjivanje FFS, pri donošenju odluke o registraciji uzimaju se u obzir i zaključci postupka razmatranja aktivne materije od strane relevantnih tijela Evropske unije. U ovoj cjelovitoj ocjeni potrebno je obratiti pažnju na:</w:t>
            </w:r>
            <w:r w:rsidRPr="007E1E83">
              <w:rPr>
                <w:rFonts w:ascii="Times New Roman" w:eastAsia="Times New Roman" w:hAnsi="Times New Roman" w:cs="Times New Roman"/>
                <w:color w:val="000000" w:themeColor="text1"/>
                <w:lang w:val="bs-Latn-BA" w:eastAsia="bs-Latn-BA"/>
              </w:rPr>
              <w:t xml:space="preserve"> </w:t>
            </w:r>
          </w:p>
          <w:p w14:paraId="69F65901" w14:textId="77777777" w:rsidR="001C7DA9" w:rsidRPr="007E1E83" w:rsidRDefault="001C7DA9" w:rsidP="001C7DA9">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zaštitu korisnika sredstava i potrošača,</w:t>
            </w:r>
          </w:p>
          <w:p w14:paraId="2AC17965" w14:textId="77777777" w:rsidR="001C7DA9" w:rsidRPr="007E1E83" w:rsidRDefault="001C7DA9" w:rsidP="001C7DA9">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zaštitu podzemnih voda,</w:t>
            </w:r>
          </w:p>
          <w:p w14:paraId="5B5ADF19" w14:textId="77777777" w:rsidR="001C7DA9" w:rsidRPr="007E1E83" w:rsidRDefault="001C7DA9" w:rsidP="001C7DA9">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kontrolu otpadnih voda nakon posliježetvene upotrebe</w:t>
            </w:r>
          </w:p>
          <w:p w14:paraId="482D9FE4" w14:textId="77777777" w:rsidR="001C7DA9" w:rsidRPr="007E1E83" w:rsidRDefault="001C7DA9" w:rsidP="001C7DA9">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Uslovi upotrebe prema potrebi uključuju mjere za smanjenje rizika.</w:t>
            </w:r>
          </w:p>
          <w:p w14:paraId="195BD78E" w14:textId="77777777" w:rsidR="001C7DA9" w:rsidRPr="007E1E83" w:rsidRDefault="001C7DA9"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Podnositelj zahtjeva dužan je dostaviti potvrdne informacije o ispitivanju 2. nivoa, kako je trenutačno navedeno u konceptualnom okviru OECD-a, kojim se ispituje mogućnost endokrinih uticaja tiabendazola.</w:t>
            </w:r>
          </w:p>
        </w:tc>
      </w:tr>
      <w:tr w:rsidR="007E1E83" w:rsidRPr="007E1E83" w14:paraId="74D9380D"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33241F5" w14:textId="77777777" w:rsidR="00005EF3" w:rsidRPr="007E1E83" w:rsidRDefault="00005EF3" w:rsidP="00F041F5">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106</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A192500" w14:textId="77777777" w:rsidR="00005EF3" w:rsidRPr="007E1E83" w:rsidRDefault="00005EF3" w:rsidP="005F4F70">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Oksatiapiprolin</w:t>
            </w:r>
          </w:p>
          <w:p w14:paraId="11AD5867" w14:textId="77777777" w:rsidR="00005EF3" w:rsidRPr="007E1E83" w:rsidRDefault="00005EF3" w:rsidP="005F4F70">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w:t>
            </w:r>
          </w:p>
          <w:p w14:paraId="4225345F" w14:textId="77777777" w:rsidR="00005EF3" w:rsidRPr="007E1E83" w:rsidRDefault="00005EF3" w:rsidP="005F4F70">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1003318-67-9</w:t>
            </w:r>
          </w:p>
          <w:p w14:paraId="2856E8E5" w14:textId="77777777" w:rsidR="00005EF3" w:rsidRPr="007E1E83" w:rsidRDefault="00005EF3" w:rsidP="001C7DA9">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val="bs-Latn-BA" w:eastAsia="bs-Latn-BA"/>
              </w:rPr>
              <w:t>CIPAC br.: 985</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29315E80" w14:textId="77777777" w:rsidR="00005EF3" w:rsidRPr="007E1E83" w:rsidRDefault="00005EF3"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1-(4-{4-[(5RS)-5-(2,6-difluorofenil)-4,5-dihidro- 1,2-oksazol-3-il]-1,3-tiazol-2-il}-1-piperidil)-2- [5-metil-3-(trifluorometil)-1H-pirazol-1-il]etanon</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6032F03" w14:textId="77777777" w:rsidR="00005EF3" w:rsidRPr="007E1E83" w:rsidRDefault="00005EF3"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 950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32F701E" w14:textId="77777777" w:rsidR="00005EF3" w:rsidRPr="007E1E83" w:rsidRDefault="00724861"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03.03.</w:t>
            </w:r>
            <w:r w:rsidR="00005EF3" w:rsidRPr="007E1E83">
              <w:rPr>
                <w:color w:val="000000" w:themeColor="text1"/>
                <w:sz w:val="22"/>
                <w:szCs w:val="22"/>
              </w:rPr>
              <w:t>2017.</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DECE332" w14:textId="77777777" w:rsidR="00005EF3" w:rsidRPr="007E1E83" w:rsidRDefault="00005EF3"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03.03.2027.</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3D4ED20" w14:textId="77777777" w:rsidR="00005EF3" w:rsidRPr="007E1E83" w:rsidRDefault="00005EF3" w:rsidP="005F4F70">
            <w:pPr>
              <w:spacing w:before="60" w:after="60" w:line="312" w:lineRule="atLeast"/>
              <w:ind w:right="-2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r w:rsidRPr="007E1E83">
              <w:rPr>
                <w:rFonts w:ascii="Times New Roman" w:eastAsia="Times New Roman" w:hAnsi="Times New Roman" w:cs="Times New Roman"/>
                <w:color w:val="000000" w:themeColor="text1"/>
                <w:lang w:val="bs-Latn-BA" w:eastAsia="bs-Latn-BA"/>
              </w:rPr>
              <w:t>Uslovi upotrebe prema potrebi trebaju uključivati mjere za smanjenje rizika.</w:t>
            </w:r>
          </w:p>
          <w:p w14:paraId="0A99B720" w14:textId="77777777" w:rsidR="00005EF3" w:rsidRPr="007E1E83" w:rsidRDefault="00005EF3" w:rsidP="005F4F70">
            <w:pPr>
              <w:spacing w:before="60" w:after="60" w:line="312" w:lineRule="atLeast"/>
              <w:ind w:right="-2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Podnositelj zahtjeva mora dostaviti informacije koje potvrđuju: </w:t>
            </w:r>
          </w:p>
          <w:p w14:paraId="4612F994" w14:textId="77777777" w:rsidR="00005EF3" w:rsidRPr="007E1E83" w:rsidRDefault="00005EF3" w:rsidP="005F4F70">
            <w:pPr>
              <w:spacing w:before="60" w:after="60" w:line="312" w:lineRule="atLeast"/>
              <w:ind w:right="-2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1. tehničku specifikaciju proizvedene aktivne materije (na osnovu komercijalnog nivoa proizvodnje), uključujući relevantnost ne</w:t>
            </w:r>
            <w:r w:rsidRPr="007E1E83">
              <w:rPr>
                <w:rFonts w:ascii="Times New Roman" w:eastAsia="Times New Roman" w:hAnsi="Times New Roman" w:cs="Times New Roman"/>
                <w:color w:val="000000" w:themeColor="text1"/>
                <w:lang w:eastAsia="bs-Latn-BA"/>
              </w:rPr>
              <w:softHyphen/>
              <w:t xml:space="preserve">čistoća; </w:t>
            </w:r>
          </w:p>
          <w:p w14:paraId="60FD6A05" w14:textId="77777777" w:rsidR="00005EF3" w:rsidRPr="007E1E83" w:rsidRDefault="00005EF3" w:rsidP="00BE325A">
            <w:pPr>
              <w:spacing w:before="60" w:after="60" w:line="312" w:lineRule="atLeast"/>
              <w:ind w:right="-2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2. usklađenost serija toksičnosti i ekotoksičnosti sa potvrđenom tehničkom specifikacijom. Podnositelj zahtjeva mora dostaviti informacije iz tačaka 1. i 2. do 3. septembar 2017.</w:t>
            </w:r>
          </w:p>
        </w:tc>
      </w:tr>
      <w:tr w:rsidR="007E1E83" w:rsidRPr="007E1E83" w14:paraId="66CD1647"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C483CB0" w14:textId="77777777" w:rsidR="00E65994" w:rsidRPr="007E1E83" w:rsidRDefault="00E65994" w:rsidP="00F041F5">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107</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A4D106C"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Jodosulfuron</w:t>
            </w:r>
          </w:p>
          <w:p w14:paraId="497BA29A"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185119-76-0</w:t>
            </w:r>
          </w:p>
          <w:p w14:paraId="2719BD99"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(osnovna aktivna tvar)</w:t>
            </w:r>
          </w:p>
          <w:p w14:paraId="218B4D48"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144550-36-7</w:t>
            </w:r>
          </w:p>
          <w:p w14:paraId="78208D8F"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(jodosulfuron-metilnatrij)</w:t>
            </w:r>
          </w:p>
          <w:p w14:paraId="13E38EF4"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p>
          <w:p w14:paraId="1BEFDE9D"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634 (osnovna</w:t>
            </w:r>
          </w:p>
          <w:p w14:paraId="5C3BFACF"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aktivna tvar)</w:t>
            </w:r>
          </w:p>
          <w:p w14:paraId="0411C5DF"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634.501</w:t>
            </w:r>
          </w:p>
          <w:p w14:paraId="38E0BA5A" w14:textId="77777777" w:rsidR="00E65994" w:rsidRPr="007E1E83" w:rsidRDefault="00E65994" w:rsidP="005F4F70">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(jodosulfuron-metilnatrij)</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2059ED55" w14:textId="77777777" w:rsidR="00E65994" w:rsidRPr="007E1E83" w:rsidRDefault="00E65994"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4-jodo-2-[(4-metoksi-6- metil-1,3,5-triazin-2-il) karbamoilsulfamoil] benzojeva kiselina (jodosulfuron) natrij ({[5-jodo-2- (metoksikarbonil) fenil] sulfonil} karbamoil) (4- metoksi-6-metil-1,3,5- triazin-2-il) azanid (jodosulfuron-metilnatrij)</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4F2992A"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910 g/kg</w:t>
            </w:r>
          </w:p>
          <w:p w14:paraId="59EABE71"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(izražen kao</w:t>
            </w:r>
          </w:p>
          <w:p w14:paraId="1D98DB41" w14:textId="77777777" w:rsidR="00E65994" w:rsidRPr="007E1E83" w:rsidRDefault="00E65994" w:rsidP="00F041F5">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jodosulfuronmetil-natrij)</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C201D2A" w14:textId="77777777" w:rsidR="00E65994" w:rsidRPr="007E1E83" w:rsidRDefault="00E65994"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01.04.2017.</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70B91D9" w14:textId="77777777" w:rsidR="00E65994" w:rsidRPr="007E1E83" w:rsidRDefault="00E65994"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31.03.2032.</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1E71783" w14:textId="77777777" w:rsidR="00E65994" w:rsidRPr="007E1E83"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eastAsia="bs-Latn-BA"/>
              </w:rPr>
            </w:pPr>
          </w:p>
          <w:p w14:paraId="397DC2B9" w14:textId="77777777" w:rsidR="00E65994" w:rsidRPr="007E1E83"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28A40DA6"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xml:space="preserve">U toj ukupnoj ocjeni treba obratiti posebnu pažnju na sljedeće: </w:t>
            </w:r>
          </w:p>
          <w:p w14:paraId="38AC55FF"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rizik za potrošače,</w:t>
            </w:r>
          </w:p>
          <w:p w14:paraId="466BF66C"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rizik za kopneno bilje koje ne pripada ciljanoj grupi,</w:t>
            </w:r>
          </w:p>
          <w:p w14:paraId="36D95E75"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rizik za vodeno bilje.</w:t>
            </w:r>
          </w:p>
          <w:p w14:paraId="4C098472"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Uslovi upotrebe prema potrebi obuhvataju mjere za smanjenje</w:t>
            </w:r>
          </w:p>
          <w:p w14:paraId="242AF05E"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rizika.</w:t>
            </w:r>
          </w:p>
          <w:p w14:paraId="1E540FA8" w14:textId="77777777" w:rsidR="00E65994" w:rsidRPr="007E1E83" w:rsidRDefault="00E65994" w:rsidP="005F4F70">
            <w:pPr>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Podnositelj zahtjeva mora dostaviti potvrdne informacije o sljedećem:</w:t>
            </w:r>
          </w:p>
          <w:p w14:paraId="19E95AC7" w14:textId="77777777" w:rsidR="00E65994" w:rsidRPr="007E1E83" w:rsidRDefault="00E65994" w:rsidP="005F4F70">
            <w:pPr>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 genotoksičnom potencijalu metabolita triazin-amin (INA4098)</w:t>
            </w:r>
          </w:p>
          <w:p w14:paraId="284C475B" w14:textId="77777777" w:rsidR="00E65994" w:rsidRPr="007E1E83" w:rsidRDefault="00E65994" w:rsidP="005F4F70">
            <w:pPr>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radi potvrde da taj metabolit nije genotoksičan i da nije relevantan za procjenu rizika;</w:t>
            </w:r>
          </w:p>
          <w:p w14:paraId="115A3757" w14:textId="77777777" w:rsidR="00E65994" w:rsidRPr="007E1E83" w:rsidRDefault="00E65994" w:rsidP="005F4F70">
            <w:pPr>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2. uticaju postupka pročišćavanja vode na vrstu ostataka prisutnih u vodi za piće.</w:t>
            </w:r>
          </w:p>
          <w:p w14:paraId="4D09D0CF" w14:textId="77777777" w:rsidR="00E65994" w:rsidRPr="007E1E83" w:rsidRDefault="00E65994" w:rsidP="00810175">
            <w:pPr>
              <w:textAlignment w:val="baseline"/>
              <w:rPr>
                <w:rFonts w:ascii="Times New Roman" w:eastAsia="Times New Roman" w:hAnsi="Times New Roman" w:cs="Times New Roman"/>
                <w:vanish/>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Podnositelj zahtjeva mora dostaviti informacije iz tačke 1. do 1. oktobar 2017., a informacije iz tačke 2. najkasnije do dvije godine nakon donošenja smjernica za ocjenu uticaja postupka pročišćavanja vode na vrstu ostataka prisutnih u površinskim odnosno podzemnim vodama.</w:t>
            </w:r>
          </w:p>
          <w:p w14:paraId="0C9C64A0" w14:textId="77777777" w:rsidR="00E65994" w:rsidRPr="007E1E83"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eastAsia="bs-Latn-BA"/>
              </w:rPr>
            </w:pPr>
          </w:p>
        </w:tc>
      </w:tr>
      <w:tr w:rsidR="007E1E83" w:rsidRPr="007E1E83" w14:paraId="749D3A15"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4DC9EEC" w14:textId="77777777" w:rsidR="00212413" w:rsidRPr="007E1E83" w:rsidRDefault="00212413" w:rsidP="00810175">
            <w:pPr>
              <w:spacing w:after="0" w:line="240" w:lineRule="auto"/>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rPr>
              <w:t>108</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EC9AA9B" w14:textId="77777777" w:rsidR="00212413" w:rsidRPr="007E1E83" w:rsidRDefault="00212413" w:rsidP="00810175">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xml:space="preserve">Flazasulfuron </w:t>
            </w:r>
          </w:p>
          <w:p w14:paraId="19A30B93" w14:textId="77777777" w:rsidR="00212413" w:rsidRPr="007E1E83" w:rsidRDefault="00212413" w:rsidP="00810175">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xml:space="preserve">CAS br. 104040-78-0 </w:t>
            </w:r>
          </w:p>
          <w:p w14:paraId="1EFFC545" w14:textId="77777777" w:rsidR="00212413" w:rsidRPr="007E1E83" w:rsidRDefault="00212413" w:rsidP="00810175">
            <w:pPr>
              <w:spacing w:before="60" w:after="0" w:line="240" w:lineRule="auto"/>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rPr>
              <w:t>CIPAC br. 595</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553FAAC0" w14:textId="77777777" w:rsidR="00212413" w:rsidRPr="007E1E83" w:rsidRDefault="00212413" w:rsidP="00810175">
            <w:pPr>
              <w:pStyle w:val="tbl-txt"/>
              <w:spacing w:before="60" w:beforeAutospacing="0" w:after="0" w:afterAutospacing="0"/>
              <w:jc w:val="both"/>
              <w:textAlignment w:val="baseline"/>
              <w:rPr>
                <w:color w:val="000000" w:themeColor="text1"/>
                <w:sz w:val="22"/>
                <w:szCs w:val="22"/>
              </w:rPr>
            </w:pPr>
            <w:r w:rsidRPr="007E1E83">
              <w:rPr>
                <w:color w:val="000000" w:themeColor="text1"/>
                <w:sz w:val="22"/>
                <w:szCs w:val="22"/>
              </w:rPr>
              <w:t>1-(4,6-dimetoksipirimidin- 2-il)-3-(3-trifluormetil-2-piridilsulfonil)urea</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6867AEB" w14:textId="77777777" w:rsidR="00212413" w:rsidRPr="007E1E83" w:rsidRDefault="00212413" w:rsidP="00810175">
            <w:pPr>
              <w:spacing w:before="60" w:after="0" w:line="240" w:lineRule="auto"/>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rPr>
              <w:t>≥ 960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02643D0" w14:textId="77777777" w:rsidR="00212413" w:rsidRPr="007E1E83" w:rsidRDefault="00212413" w:rsidP="00810175">
            <w:pPr>
              <w:pStyle w:val="tbl-txt"/>
              <w:spacing w:before="60" w:beforeAutospacing="0" w:after="0" w:afterAutospacing="0"/>
              <w:jc w:val="both"/>
              <w:textAlignment w:val="baseline"/>
              <w:rPr>
                <w:color w:val="000000" w:themeColor="text1"/>
                <w:sz w:val="22"/>
                <w:szCs w:val="22"/>
              </w:rPr>
            </w:pPr>
            <w:r w:rsidRPr="007E1E83">
              <w:rPr>
                <w:color w:val="000000" w:themeColor="text1"/>
                <w:sz w:val="22"/>
                <w:szCs w:val="22"/>
              </w:rPr>
              <w:t>01.08.2017.</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704767B" w14:textId="77777777" w:rsidR="00212413" w:rsidRPr="007E1E83" w:rsidRDefault="00212413" w:rsidP="00810175">
            <w:pPr>
              <w:pStyle w:val="tbl-txt"/>
              <w:spacing w:before="60" w:beforeAutospacing="0" w:after="0" w:afterAutospacing="0"/>
              <w:jc w:val="both"/>
              <w:textAlignment w:val="baseline"/>
              <w:rPr>
                <w:color w:val="000000" w:themeColor="text1"/>
                <w:sz w:val="22"/>
                <w:szCs w:val="22"/>
              </w:rPr>
            </w:pPr>
            <w:r w:rsidRPr="007E1E83">
              <w:rPr>
                <w:color w:val="000000" w:themeColor="text1"/>
                <w:sz w:val="22"/>
                <w:szCs w:val="22"/>
              </w:rPr>
              <w:t>31.07.2032.</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1420029" w14:textId="77777777" w:rsidR="00212413" w:rsidRPr="007E1E83" w:rsidRDefault="00212413" w:rsidP="00810175">
            <w:pPr>
              <w:spacing w:before="100" w:beforeAutospacing="1"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6C0CF690" w14:textId="77777777" w:rsidR="00212413" w:rsidRPr="007E1E83" w:rsidRDefault="00212413" w:rsidP="00810175">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xml:space="preserve">U toj cjelokupnoj ocjeni treba obratiti posebnu pažnju na: </w:t>
            </w:r>
          </w:p>
          <w:p w14:paraId="485BF211" w14:textId="77777777" w:rsidR="00212413" w:rsidRPr="007E1E83" w:rsidRDefault="00212413" w:rsidP="00810175">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zaštitu vodenog bilja,</w:t>
            </w:r>
          </w:p>
          <w:p w14:paraId="0A62447B" w14:textId="77777777" w:rsidR="00212413" w:rsidRPr="007E1E83" w:rsidRDefault="00212413" w:rsidP="00810175">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zaštitu kopnenog bilja koje ne pripada ciljnoj grupi,</w:t>
            </w:r>
          </w:p>
          <w:p w14:paraId="76E9CF0A" w14:textId="77777777" w:rsidR="00212413" w:rsidRPr="007E1E83" w:rsidRDefault="00212413" w:rsidP="00810175">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zaštitu podzemnih voda ako se aktivna materija primjenjuje u područjima sa osjetljivim zemljištem i/ili nepovoljnim klimatskim uslovima.</w:t>
            </w:r>
          </w:p>
          <w:p w14:paraId="02B8A0DB" w14:textId="77777777" w:rsidR="00212413" w:rsidRPr="007E1E83" w:rsidRDefault="00212413" w:rsidP="00810175">
            <w:pPr>
              <w:spacing w:after="0" w:line="240" w:lineRule="auto"/>
              <w:jc w:val="both"/>
              <w:rPr>
                <w:rFonts w:ascii="Times New Roman" w:eastAsia="Times New Roman" w:hAnsi="Times New Roman" w:cs="Times New Roman"/>
                <w:color w:val="000000" w:themeColor="text1"/>
              </w:rPr>
            </w:pPr>
          </w:p>
          <w:p w14:paraId="7FFFAC86" w14:textId="77777777" w:rsidR="00212413" w:rsidRPr="007E1E83" w:rsidRDefault="00212413" w:rsidP="00810175">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Uslovi upotrebe prema potrebi obuhvaćaju mjere za smanjenje rizika.</w:t>
            </w:r>
          </w:p>
          <w:p w14:paraId="0E8A8F04" w14:textId="77777777" w:rsidR="00212413" w:rsidRPr="007E1E83" w:rsidRDefault="00212413" w:rsidP="00810175">
            <w:pPr>
              <w:spacing w:before="60" w:after="0" w:line="240" w:lineRule="auto"/>
              <w:ind w:right="-20"/>
              <w:jc w:val="both"/>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rPr>
              <w:t>Podnositelj zahtjeva mora potvrdne informacije u pogledu uticaja postupaka pročišćavanja vode na vrstu ostataka prisutnih u vodi za piće u roku od dvije godine nakon što budu objavljene smjernice za ocjenu uticaja postupaka pročišćavanja vode na vrstu ostataka prisutnih u površinskim odnosno podzemnim vodama.</w:t>
            </w:r>
          </w:p>
        </w:tc>
      </w:tr>
      <w:tr w:rsidR="007E1E83" w:rsidRPr="007E1E83" w14:paraId="79DA2DC9"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ECA2938" w14:textId="77777777" w:rsidR="0011620B" w:rsidRPr="007E1E83" w:rsidRDefault="0011620B" w:rsidP="00212413">
            <w:pPr>
              <w:spacing w:after="0" w:line="240" w:lineRule="auto"/>
              <w:jc w:val="both"/>
              <w:textAlignment w:val="baseline"/>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109</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C9C3145" w14:textId="77777777" w:rsidR="0011620B" w:rsidRPr="007E1E83" w:rsidRDefault="0011620B" w:rsidP="0022231E">
            <w:pPr>
              <w:pStyle w:val="tbl-txt"/>
              <w:spacing w:before="0" w:beforeAutospacing="0" w:after="0" w:afterAutospacing="0" w:line="312" w:lineRule="atLeast"/>
              <w:textAlignment w:val="baseline"/>
              <w:rPr>
                <w:color w:val="000000" w:themeColor="text1"/>
                <w:sz w:val="22"/>
                <w:szCs w:val="22"/>
              </w:rPr>
            </w:pPr>
            <w:r w:rsidRPr="007E1E83">
              <w:rPr>
                <w:rStyle w:val="italic"/>
                <w:i/>
                <w:iCs/>
                <w:color w:val="000000" w:themeColor="text1"/>
                <w:sz w:val="22"/>
                <w:szCs w:val="22"/>
                <w:bdr w:val="none" w:sz="0" w:space="0" w:color="auto" w:frame="1"/>
              </w:rPr>
              <w:t>Beauveria bassiana</w:t>
            </w:r>
            <w:r w:rsidRPr="007E1E83">
              <w:rPr>
                <w:rStyle w:val="apple-converted-space"/>
                <w:color w:val="000000" w:themeColor="text1"/>
                <w:sz w:val="22"/>
                <w:szCs w:val="22"/>
              </w:rPr>
              <w:t> </w:t>
            </w:r>
            <w:r w:rsidRPr="007E1E83">
              <w:rPr>
                <w:color w:val="000000" w:themeColor="text1"/>
                <w:sz w:val="22"/>
                <w:szCs w:val="22"/>
              </w:rPr>
              <w:t>soj NPP111B005</w:t>
            </w:r>
          </w:p>
          <w:p w14:paraId="4F1AFB6F" w14:textId="77777777" w:rsidR="0011620B" w:rsidRPr="007E1E83" w:rsidRDefault="0011620B" w:rsidP="00212413">
            <w:pPr>
              <w:spacing w:after="0" w:line="240" w:lineRule="auto"/>
              <w:jc w:val="both"/>
              <w:rPr>
                <w:rFonts w:ascii="Times New Roman" w:eastAsia="Times New Roman" w:hAnsi="Times New Roman" w:cs="Times New Roman"/>
                <w:color w:val="000000" w:themeColor="text1"/>
              </w:rPr>
            </w:pPr>
            <w:r w:rsidRPr="007E1E83">
              <w:rPr>
                <w:rFonts w:ascii="Times New Roman" w:hAnsi="Times New Roman" w:cs="Times New Roman"/>
                <w:color w:val="000000" w:themeColor="text1"/>
              </w:rPr>
              <w:t>Referentni broj u zbirci CNCM (</w:t>
            </w:r>
            <w:r w:rsidRPr="007E1E83">
              <w:rPr>
                <w:rStyle w:val="italic"/>
                <w:rFonts w:ascii="Times New Roman" w:hAnsi="Times New Roman" w:cs="Times New Roman"/>
                <w:i/>
                <w:iCs/>
                <w:color w:val="000000" w:themeColor="text1"/>
                <w:bdr w:val="none" w:sz="0" w:space="0" w:color="auto" w:frame="1"/>
              </w:rPr>
              <w:t>Collection Nationale de Cultures de Microorganismes</w:t>
            </w:r>
            <w:r w:rsidRPr="007E1E83">
              <w:rPr>
                <w:rStyle w:val="apple-converted-space"/>
                <w:rFonts w:ascii="Times New Roman" w:hAnsi="Times New Roman" w:cs="Times New Roman"/>
                <w:color w:val="000000" w:themeColor="text1"/>
              </w:rPr>
              <w:t> </w:t>
            </w:r>
            <w:r w:rsidRPr="007E1E83">
              <w:rPr>
                <w:rFonts w:ascii="Times New Roman" w:hAnsi="Times New Roman" w:cs="Times New Roman"/>
                <w:color w:val="000000" w:themeColor="text1"/>
              </w:rPr>
              <w:t>– Nacionalna zbirka kultura mikroorganizama) – Institut Pasteur, Pariz, Francuska: I-2961.</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592CA338" w14:textId="77777777" w:rsidR="0011620B" w:rsidRPr="007E1E83" w:rsidRDefault="0011620B" w:rsidP="00212413">
            <w:pPr>
              <w:pStyle w:val="tbl-txt"/>
              <w:spacing w:before="60" w:beforeAutospacing="0" w:after="0" w:afterAutospacing="0"/>
              <w:jc w:val="both"/>
              <w:textAlignment w:val="baseline"/>
              <w:rPr>
                <w:color w:val="000000" w:themeColor="text1"/>
                <w:sz w:val="22"/>
                <w:szCs w:val="22"/>
              </w:rPr>
            </w:pPr>
            <w:r w:rsidRPr="007E1E83">
              <w:rPr>
                <w:color w:val="000000" w:themeColor="text1"/>
                <w:sz w:val="22"/>
                <w:szCs w:val="22"/>
              </w:rPr>
              <w:t>Nije primjenjivo</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07E89A4" w14:textId="77777777" w:rsidR="0011620B" w:rsidRPr="007E1E83" w:rsidRDefault="0011620B" w:rsidP="00212413">
            <w:pPr>
              <w:spacing w:before="60" w:after="0" w:line="240" w:lineRule="auto"/>
              <w:jc w:val="both"/>
              <w:textAlignment w:val="baseline"/>
              <w:rPr>
                <w:rFonts w:ascii="Times New Roman" w:eastAsia="Times New Roman" w:hAnsi="Times New Roman" w:cs="Times New Roman"/>
                <w:color w:val="000000" w:themeColor="text1"/>
              </w:rPr>
            </w:pPr>
            <w:r w:rsidRPr="007E1E83">
              <w:rPr>
                <w:rFonts w:ascii="Times New Roman" w:hAnsi="Times New Roman" w:cs="Times New Roman"/>
                <w:color w:val="000000" w:themeColor="text1"/>
              </w:rPr>
              <w:t>Maksimalni nivo beauvericina: 24 μg/L</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1731A71" w14:textId="77777777" w:rsidR="0011620B" w:rsidRPr="007E1E83" w:rsidRDefault="00724861" w:rsidP="00212413">
            <w:pPr>
              <w:pStyle w:val="tbl-txt"/>
              <w:spacing w:before="60" w:beforeAutospacing="0" w:after="0" w:afterAutospacing="0"/>
              <w:jc w:val="both"/>
              <w:textAlignment w:val="baseline"/>
              <w:rPr>
                <w:color w:val="000000" w:themeColor="text1"/>
                <w:sz w:val="22"/>
                <w:szCs w:val="22"/>
              </w:rPr>
            </w:pPr>
            <w:r w:rsidRPr="007E1E83">
              <w:rPr>
                <w:color w:val="000000" w:themeColor="text1"/>
                <w:sz w:val="22"/>
                <w:szCs w:val="22"/>
              </w:rPr>
              <w:t>07.06.</w:t>
            </w:r>
            <w:r w:rsidR="0011620B" w:rsidRPr="007E1E83">
              <w:rPr>
                <w:color w:val="000000" w:themeColor="text1"/>
                <w:sz w:val="22"/>
                <w:szCs w:val="22"/>
              </w:rPr>
              <w:t>2017.</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7CA2DEE" w14:textId="77777777" w:rsidR="0011620B" w:rsidRPr="007E1E83" w:rsidRDefault="0011620B" w:rsidP="00212413">
            <w:pPr>
              <w:pStyle w:val="tbl-txt"/>
              <w:spacing w:before="60" w:beforeAutospacing="0" w:after="0" w:afterAutospacing="0"/>
              <w:jc w:val="both"/>
              <w:textAlignment w:val="baseline"/>
              <w:rPr>
                <w:color w:val="000000" w:themeColor="text1"/>
                <w:sz w:val="22"/>
                <w:szCs w:val="22"/>
              </w:rPr>
            </w:pPr>
            <w:r w:rsidRPr="007E1E83">
              <w:rPr>
                <w:color w:val="000000" w:themeColor="text1"/>
                <w:sz w:val="22"/>
                <w:szCs w:val="22"/>
              </w:rPr>
              <w:t>07.06. 2027.</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250C4E0" w14:textId="77777777" w:rsidR="0011620B" w:rsidRPr="007E1E83" w:rsidRDefault="0011620B" w:rsidP="00810175">
            <w:pPr>
              <w:spacing w:before="100" w:beforeAutospacing="1" w:after="0"/>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Za provedbu jedinstvenih načela iz propisa o jedinstvenim načelima za ocjenjivanje FFS, pri donošenju odluke o registraciji uzimaju se u obzir i zaključci postupka razmatranja aktivne materije od strane relevantnih tijela Evropske unije.</w:t>
            </w:r>
          </w:p>
          <w:p w14:paraId="3F9D8ECE" w14:textId="77777777" w:rsidR="0011620B" w:rsidRPr="007E1E83" w:rsidRDefault="0011620B" w:rsidP="00810175">
            <w:pPr>
              <w:spacing w:after="0"/>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xml:space="preserve"> U toj cjelokupnoj ocjeni treba obratiti posebnu pažnju na:</w:t>
            </w:r>
          </w:p>
          <w:p w14:paraId="1A7C4EFA" w14:textId="77777777" w:rsidR="0011620B" w:rsidRPr="007E1E83" w:rsidRDefault="0011620B" w:rsidP="00810175">
            <w:pPr>
              <w:spacing w:after="0"/>
              <w:jc w:val="both"/>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 zaštitu korisnika sredstva i radnika, uzimajući u obzir to da se smatra da tvar </w:t>
            </w:r>
            <w:r w:rsidRPr="007E1E83">
              <w:rPr>
                <w:rFonts w:ascii="Times New Roman" w:eastAsia="Times New Roman" w:hAnsi="Times New Roman" w:cs="Times New Roman"/>
                <w:i/>
                <w:iCs/>
                <w:color w:val="000000" w:themeColor="text1"/>
                <w:lang w:val="bs-Latn-BA"/>
              </w:rPr>
              <w:t>Beauveria bassiana</w:t>
            </w:r>
            <w:r w:rsidRPr="007E1E83">
              <w:rPr>
                <w:rFonts w:ascii="Times New Roman" w:eastAsia="Times New Roman" w:hAnsi="Times New Roman" w:cs="Times New Roman"/>
                <w:color w:val="000000" w:themeColor="text1"/>
                <w:lang w:val="bs-Latn-BA"/>
              </w:rPr>
              <w:t xml:space="preserve"> soj NPP111B005, kao i svaki drugi mikroorganizam, može uzrokovati preosjetljivost, te posebno pazeći na izloženost udisanjem, </w:t>
            </w:r>
          </w:p>
          <w:p w14:paraId="2DEE9401" w14:textId="77777777" w:rsidR="0011620B" w:rsidRPr="007E1E83" w:rsidRDefault="0011620B" w:rsidP="00810175">
            <w:pPr>
              <w:jc w:val="both"/>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 maksimalni nivo metabolita beauvericina u formuliranom proizvodu.Proizvođač je dužan osigurati strogo održavanje ekoloških uslova i analizu kontrole kvaliteta tokom proizvodnog postupka.</w:t>
            </w:r>
          </w:p>
          <w:p w14:paraId="34B0B345" w14:textId="77777777" w:rsidR="0011620B" w:rsidRPr="007E1E83" w:rsidRDefault="0011620B" w:rsidP="00810175">
            <w:pPr>
              <w:jc w:val="both"/>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Uslovi upotrebe prema potrebi trebaju uključivati mjere za smanjenje rizika</w:t>
            </w:r>
            <w:r w:rsidR="00437F0A" w:rsidRPr="007E1E83">
              <w:rPr>
                <w:rFonts w:ascii="Times New Roman" w:eastAsia="Times New Roman" w:hAnsi="Times New Roman" w:cs="Times New Roman"/>
                <w:color w:val="000000" w:themeColor="text1"/>
                <w:lang w:val="bs-Latn-BA"/>
              </w:rPr>
              <w:t>.</w:t>
            </w:r>
          </w:p>
        </w:tc>
      </w:tr>
      <w:tr w:rsidR="007E1E83" w:rsidRPr="007E1E83" w14:paraId="62C6D161"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21B826A" w14:textId="77777777" w:rsidR="0011620B" w:rsidRPr="007E1E83" w:rsidRDefault="0011620B" w:rsidP="00212413">
            <w:pPr>
              <w:spacing w:after="0" w:line="240" w:lineRule="auto"/>
              <w:jc w:val="both"/>
              <w:textAlignment w:val="baseline"/>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110</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466E2DE" w14:textId="77777777" w:rsidR="0011620B" w:rsidRPr="007E1E83" w:rsidRDefault="0011620B" w:rsidP="00810175">
            <w:pPr>
              <w:pStyle w:val="tbl-txt"/>
              <w:spacing w:before="0" w:beforeAutospacing="0" w:after="0" w:afterAutospacing="0"/>
              <w:jc w:val="both"/>
              <w:textAlignment w:val="baseline"/>
              <w:rPr>
                <w:color w:val="000000" w:themeColor="text1"/>
                <w:sz w:val="22"/>
                <w:szCs w:val="22"/>
              </w:rPr>
            </w:pPr>
            <w:r w:rsidRPr="007E1E83">
              <w:rPr>
                <w:rStyle w:val="italic"/>
                <w:i/>
                <w:iCs/>
                <w:color w:val="000000" w:themeColor="text1"/>
                <w:sz w:val="22"/>
                <w:szCs w:val="22"/>
                <w:bdr w:val="none" w:sz="0" w:space="0" w:color="auto" w:frame="1"/>
              </w:rPr>
              <w:t>Beauveria bassiana</w:t>
            </w:r>
            <w:r w:rsidRPr="007E1E83">
              <w:rPr>
                <w:rStyle w:val="apple-converted-space"/>
                <w:color w:val="000000" w:themeColor="text1"/>
                <w:sz w:val="22"/>
                <w:szCs w:val="22"/>
              </w:rPr>
              <w:t> </w:t>
            </w:r>
            <w:r w:rsidRPr="007E1E83">
              <w:rPr>
                <w:color w:val="000000" w:themeColor="text1"/>
                <w:sz w:val="22"/>
                <w:szCs w:val="22"/>
              </w:rPr>
              <w:t>soj 147</w:t>
            </w:r>
          </w:p>
          <w:p w14:paraId="6A1A27A0" w14:textId="77777777" w:rsidR="0011620B" w:rsidRPr="007E1E83" w:rsidRDefault="0011620B" w:rsidP="00810175">
            <w:pPr>
              <w:pStyle w:val="tbl-txt"/>
              <w:spacing w:before="0" w:beforeAutospacing="0" w:after="0" w:afterAutospacing="0"/>
              <w:jc w:val="both"/>
              <w:textAlignment w:val="baseline"/>
              <w:rPr>
                <w:color w:val="000000" w:themeColor="text1"/>
                <w:sz w:val="22"/>
                <w:szCs w:val="22"/>
              </w:rPr>
            </w:pPr>
            <w:r w:rsidRPr="007E1E83">
              <w:rPr>
                <w:color w:val="000000" w:themeColor="text1"/>
                <w:sz w:val="22"/>
                <w:szCs w:val="22"/>
              </w:rPr>
              <w:t>Referentni broj u zbirci CNCM (</w:t>
            </w:r>
            <w:r w:rsidRPr="007E1E83">
              <w:rPr>
                <w:rStyle w:val="italic"/>
                <w:i/>
                <w:iCs/>
                <w:color w:val="000000" w:themeColor="text1"/>
                <w:sz w:val="22"/>
                <w:szCs w:val="22"/>
                <w:bdr w:val="none" w:sz="0" w:space="0" w:color="auto" w:frame="1"/>
              </w:rPr>
              <w:t>Collection nationale de cultures de microorganismes</w:t>
            </w:r>
            <w:r w:rsidRPr="007E1E83">
              <w:rPr>
                <w:rStyle w:val="apple-converted-space"/>
                <w:color w:val="000000" w:themeColor="text1"/>
                <w:sz w:val="22"/>
                <w:szCs w:val="22"/>
              </w:rPr>
              <w:t> </w:t>
            </w:r>
            <w:r w:rsidRPr="007E1E83">
              <w:rPr>
                <w:color w:val="000000" w:themeColor="text1"/>
                <w:sz w:val="22"/>
                <w:szCs w:val="22"/>
              </w:rPr>
              <w:t>– Nacionalna zbirka kultura mikroorganizama) – Institut Pasteur, Pariz, Francuska: I-2960.</w:t>
            </w:r>
          </w:p>
          <w:p w14:paraId="086F222F" w14:textId="77777777" w:rsidR="0011620B" w:rsidRPr="007E1E83" w:rsidRDefault="0011620B" w:rsidP="00212413">
            <w:pPr>
              <w:spacing w:after="0" w:line="240" w:lineRule="auto"/>
              <w:jc w:val="both"/>
              <w:rPr>
                <w:rFonts w:ascii="Times New Roman" w:eastAsia="Times New Roman" w:hAnsi="Times New Roman" w:cs="Times New Roman"/>
                <w:color w:val="000000" w:themeColor="text1"/>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2A7F1E9F" w14:textId="77777777" w:rsidR="0011620B" w:rsidRPr="007E1E83" w:rsidRDefault="0011620B" w:rsidP="00212413">
            <w:pPr>
              <w:pStyle w:val="tbl-txt"/>
              <w:spacing w:before="60" w:beforeAutospacing="0" w:after="0" w:afterAutospacing="0"/>
              <w:jc w:val="both"/>
              <w:textAlignment w:val="baseline"/>
              <w:rPr>
                <w:color w:val="000000" w:themeColor="text1"/>
                <w:sz w:val="22"/>
                <w:szCs w:val="22"/>
              </w:rPr>
            </w:pPr>
            <w:r w:rsidRPr="007E1E83">
              <w:rPr>
                <w:color w:val="000000" w:themeColor="text1"/>
                <w:sz w:val="22"/>
                <w:szCs w:val="22"/>
              </w:rPr>
              <w:t>Nije primjenjivo</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9C6806B" w14:textId="77777777" w:rsidR="0011620B" w:rsidRPr="007E1E83" w:rsidRDefault="0011620B" w:rsidP="0011620B">
            <w:pPr>
              <w:spacing w:before="60" w:after="0" w:line="240" w:lineRule="auto"/>
              <w:jc w:val="both"/>
              <w:textAlignment w:val="baseline"/>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Maksimalan nivo beauvericina: 24 μg/L</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F396DB9" w14:textId="77777777" w:rsidR="0011620B" w:rsidRPr="007E1E83" w:rsidRDefault="0011620B" w:rsidP="0011620B">
            <w:pPr>
              <w:pStyle w:val="tbl-txt"/>
              <w:spacing w:before="60" w:beforeAutospacing="0" w:after="0" w:afterAutospacing="0"/>
              <w:jc w:val="both"/>
              <w:textAlignment w:val="baseline"/>
              <w:rPr>
                <w:color w:val="000000" w:themeColor="text1"/>
                <w:sz w:val="22"/>
                <w:szCs w:val="22"/>
              </w:rPr>
            </w:pPr>
            <w:r w:rsidRPr="007E1E83">
              <w:rPr>
                <w:color w:val="000000" w:themeColor="text1"/>
                <w:sz w:val="22"/>
                <w:szCs w:val="22"/>
              </w:rPr>
              <w:t>06.06.2017.</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9333EC7" w14:textId="77777777" w:rsidR="0011620B" w:rsidRPr="007E1E83" w:rsidRDefault="0011620B" w:rsidP="00437F0A">
            <w:pPr>
              <w:pStyle w:val="tbl-txt"/>
              <w:spacing w:before="60" w:beforeAutospacing="0" w:after="0" w:afterAutospacing="0"/>
              <w:jc w:val="both"/>
              <w:textAlignment w:val="baseline"/>
              <w:rPr>
                <w:color w:val="000000" w:themeColor="text1"/>
                <w:sz w:val="22"/>
                <w:szCs w:val="22"/>
              </w:rPr>
            </w:pPr>
            <w:r w:rsidRPr="007E1E83">
              <w:rPr>
                <w:color w:val="000000" w:themeColor="text1"/>
                <w:sz w:val="22"/>
                <w:szCs w:val="22"/>
              </w:rPr>
              <w:t>06.06.2027.</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DFC39C7" w14:textId="77777777" w:rsidR="0011620B" w:rsidRPr="007E1E83" w:rsidRDefault="0011620B" w:rsidP="00810175">
            <w:pPr>
              <w:spacing w:before="100" w:beforeAutospacing="1" w:after="100" w:afterAutospacing="1"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Za provedbu jedinstvenih načela iz propisa o jedinstvenim načelima za ocjenjivanje FFS, pri donošenju odluke o registraciji uzimaju se u obzir i zaključci postupka razmatranja aktivne materije od strane relevantnih tijela Evropske unije.</w:t>
            </w:r>
          </w:p>
          <w:p w14:paraId="704146D4" w14:textId="77777777" w:rsidR="0011620B" w:rsidRPr="007E1E83" w:rsidRDefault="0011620B" w:rsidP="00810175">
            <w:pPr>
              <w:spacing w:before="100" w:beforeAutospacing="1" w:after="100" w:afterAutospacing="1"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xml:space="preserve"> U toj cjelokupnoj ocjeni treba obratiti posebnu pažnju na: </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23"/>
              <w:gridCol w:w="4996"/>
            </w:tblGrid>
            <w:tr w:rsidR="007E1E83" w:rsidRPr="007E1E83" w14:paraId="3CBD99F7" w14:textId="77777777" w:rsidTr="0022231E">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347346B" w14:textId="77777777" w:rsidR="0011620B" w:rsidRPr="007E1E83" w:rsidRDefault="0011620B" w:rsidP="00810175">
                  <w:pPr>
                    <w:spacing w:line="240" w:lineRule="auto"/>
                    <w:jc w:val="both"/>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w:t>
                  </w:r>
                </w:p>
              </w:tc>
              <w:tc>
                <w:tcPr>
                  <w:tcW w:w="44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DB2BB06" w14:textId="77777777" w:rsidR="0011620B" w:rsidRPr="007E1E83" w:rsidRDefault="0011620B" w:rsidP="00810175">
                  <w:pPr>
                    <w:spacing w:line="240" w:lineRule="auto"/>
                    <w:jc w:val="both"/>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zaštitu korisnika sredstva i radnika, uzimajući u obzir to da se smatra da materija </w:t>
                  </w:r>
                  <w:r w:rsidRPr="007E1E83">
                    <w:rPr>
                      <w:rFonts w:ascii="Times New Roman" w:eastAsia="Times New Roman" w:hAnsi="Times New Roman" w:cs="Times New Roman"/>
                      <w:i/>
                      <w:iCs/>
                      <w:color w:val="000000" w:themeColor="text1"/>
                      <w:lang w:val="bs-Latn-BA"/>
                    </w:rPr>
                    <w:t>Beauveria bassiana</w:t>
                  </w:r>
                  <w:r w:rsidRPr="007E1E83">
                    <w:rPr>
                      <w:rFonts w:ascii="Times New Roman" w:eastAsia="Times New Roman" w:hAnsi="Times New Roman" w:cs="Times New Roman"/>
                      <w:color w:val="000000" w:themeColor="text1"/>
                      <w:lang w:val="bs-Latn-BA"/>
                    </w:rPr>
                    <w:t> soj 147, kao i svaki drugi mikroorganizam, može uzrokovati preosjetljivost, te posebno pazeći na izloženost udisanjem;</w:t>
                  </w:r>
                </w:p>
              </w:tc>
            </w:tr>
          </w:tbl>
          <w:p w14:paraId="50C868D4" w14:textId="77777777" w:rsidR="0011620B" w:rsidRPr="007E1E83" w:rsidRDefault="0011620B" w:rsidP="00810175">
            <w:pPr>
              <w:spacing w:line="240" w:lineRule="auto"/>
              <w:jc w:val="both"/>
              <w:rPr>
                <w:rFonts w:ascii="Times New Roman" w:eastAsia="Times New Roman" w:hAnsi="Times New Roman" w:cs="Times New Roman"/>
                <w:vanish/>
                <w:color w:val="000000" w:themeColor="text1"/>
                <w:lang w:val="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23"/>
              <w:gridCol w:w="4996"/>
            </w:tblGrid>
            <w:tr w:rsidR="007E1E83" w:rsidRPr="007E1E83" w14:paraId="1D2ECE18" w14:textId="77777777" w:rsidTr="0022231E">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36A6D86" w14:textId="77777777" w:rsidR="0011620B" w:rsidRPr="007E1E83" w:rsidRDefault="0011620B" w:rsidP="00810175">
                  <w:pPr>
                    <w:spacing w:line="240" w:lineRule="auto"/>
                    <w:jc w:val="both"/>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w:t>
                  </w:r>
                </w:p>
              </w:tc>
              <w:tc>
                <w:tcPr>
                  <w:tcW w:w="44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4F885B9" w14:textId="77777777" w:rsidR="0011620B" w:rsidRPr="007E1E83" w:rsidRDefault="0011620B" w:rsidP="00810175">
                  <w:pPr>
                    <w:spacing w:line="240" w:lineRule="auto"/>
                    <w:jc w:val="both"/>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Maksimalan nivo metabolita beauvericina u formulisanom proizvodu.</w:t>
                  </w:r>
                </w:p>
              </w:tc>
            </w:tr>
          </w:tbl>
          <w:p w14:paraId="27A537ED" w14:textId="77777777" w:rsidR="0011620B" w:rsidRPr="007E1E83" w:rsidRDefault="0011620B" w:rsidP="00810175">
            <w:pPr>
              <w:spacing w:line="240" w:lineRule="auto"/>
              <w:jc w:val="both"/>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Proizvođač je dužan osigurati strogo održavanje ekoloških uslova i analizu kontrole kvaliteta tokom proizvodnog postupka.</w:t>
            </w:r>
          </w:p>
          <w:p w14:paraId="085F4456" w14:textId="77777777" w:rsidR="0011620B" w:rsidRPr="007E1E83" w:rsidRDefault="0011620B" w:rsidP="00810175">
            <w:pPr>
              <w:spacing w:line="240" w:lineRule="auto"/>
              <w:jc w:val="both"/>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Uslovi upotrebe prema potrebi trebaju uključivati mjere za smanjenje rizika</w:t>
            </w:r>
          </w:p>
          <w:p w14:paraId="49CD446C" w14:textId="77777777" w:rsidR="0011620B" w:rsidRPr="007E1E83" w:rsidRDefault="0011620B" w:rsidP="00212413">
            <w:pPr>
              <w:spacing w:before="100" w:beforeAutospacing="1" w:after="0" w:line="240" w:lineRule="auto"/>
              <w:jc w:val="both"/>
              <w:rPr>
                <w:rFonts w:ascii="Times New Roman" w:eastAsia="Times New Roman" w:hAnsi="Times New Roman" w:cs="Times New Roman"/>
                <w:color w:val="000000" w:themeColor="text1"/>
              </w:rPr>
            </w:pPr>
          </w:p>
        </w:tc>
      </w:tr>
      <w:tr w:rsidR="007E1E83" w:rsidRPr="007E1E83" w14:paraId="2FB993DC"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05B5088" w14:textId="77777777" w:rsidR="000819E6" w:rsidRPr="007E1E83" w:rsidRDefault="000819E6" w:rsidP="00212413">
            <w:pPr>
              <w:spacing w:after="0" w:line="240" w:lineRule="auto"/>
              <w:jc w:val="both"/>
              <w:textAlignment w:val="baseline"/>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111</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A2D2029" w14:textId="77777777" w:rsidR="000819E6" w:rsidRPr="007E1E83" w:rsidRDefault="000819E6" w:rsidP="00933A38">
            <w:pPr>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Mezosulfuron (aktivna</w:t>
            </w:r>
          </w:p>
          <w:p w14:paraId="4037ABEC" w14:textId="77777777" w:rsidR="000819E6" w:rsidRPr="007E1E83" w:rsidRDefault="000819E6" w:rsidP="00933A38">
            <w:pPr>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tvar)</w:t>
            </w:r>
          </w:p>
          <w:p w14:paraId="32CB5B98" w14:textId="77777777" w:rsidR="000819E6" w:rsidRPr="007E1E83" w:rsidRDefault="000819E6" w:rsidP="00933A38">
            <w:pPr>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Mezosulfuron-metil (varijanta)</w:t>
            </w:r>
          </w:p>
          <w:p w14:paraId="3E85AE69" w14:textId="77777777" w:rsidR="000819E6" w:rsidRPr="007E1E83" w:rsidRDefault="000819E6" w:rsidP="00933A38">
            <w:pPr>
              <w:rPr>
                <w:rFonts w:ascii="Times New Roman" w:eastAsia="Times New Roman" w:hAnsi="Times New Roman" w:cs="Times New Roman"/>
                <w:color w:val="000000" w:themeColor="text1"/>
                <w:lang w:val="bs-Latn-BA"/>
              </w:rPr>
            </w:pPr>
          </w:p>
          <w:p w14:paraId="2980C3F8" w14:textId="77777777" w:rsidR="000819E6" w:rsidRPr="007E1E83" w:rsidRDefault="000819E6" w:rsidP="00933A38">
            <w:pPr>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CAS br. 208465-21-8</w:t>
            </w:r>
          </w:p>
          <w:p w14:paraId="4BEAC20E" w14:textId="77777777" w:rsidR="000819E6" w:rsidRPr="007E1E83" w:rsidRDefault="000819E6" w:rsidP="00933A38">
            <w:pPr>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(mezosulfuron-metil)</w:t>
            </w:r>
          </w:p>
          <w:p w14:paraId="08237F70" w14:textId="77777777" w:rsidR="000819E6" w:rsidRPr="007E1E83" w:rsidRDefault="000819E6" w:rsidP="00933A38">
            <w:pPr>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CIPAC br. 663</w:t>
            </w:r>
          </w:p>
          <w:p w14:paraId="54DC91D3" w14:textId="77777777" w:rsidR="000819E6" w:rsidRPr="007E1E83" w:rsidRDefault="000819E6" w:rsidP="00933A38">
            <w:pPr>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(mezosulfuron)</w:t>
            </w:r>
          </w:p>
          <w:p w14:paraId="2CD336F3" w14:textId="77777777" w:rsidR="000819E6" w:rsidRPr="007E1E83" w:rsidRDefault="000819E6" w:rsidP="00933A38">
            <w:pPr>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CIPAC br. 663.201</w:t>
            </w:r>
          </w:p>
          <w:p w14:paraId="3DEFE650" w14:textId="77777777" w:rsidR="000819E6" w:rsidRPr="007E1E83" w:rsidRDefault="000819E6">
            <w:pPr>
              <w:pStyle w:val="tbl-txt"/>
              <w:spacing w:before="0" w:beforeAutospacing="0" w:after="0" w:afterAutospacing="0"/>
              <w:jc w:val="both"/>
              <w:textAlignment w:val="baseline"/>
              <w:rPr>
                <w:rStyle w:val="italic"/>
                <w:i/>
                <w:iCs/>
                <w:color w:val="000000" w:themeColor="text1"/>
                <w:sz w:val="22"/>
                <w:szCs w:val="22"/>
                <w:bdr w:val="none" w:sz="0" w:space="0" w:color="auto" w:frame="1"/>
              </w:rPr>
            </w:pPr>
            <w:r w:rsidRPr="007E1E83">
              <w:rPr>
                <w:color w:val="000000" w:themeColor="text1"/>
                <w:sz w:val="22"/>
                <w:szCs w:val="22"/>
              </w:rPr>
              <w:t>(mezosulfuron-metil)</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37636354" w14:textId="77777777" w:rsidR="000819E6" w:rsidRPr="007E1E83" w:rsidRDefault="000819E6" w:rsidP="00212413">
            <w:pPr>
              <w:pStyle w:val="tbl-txt"/>
              <w:spacing w:before="60" w:beforeAutospacing="0" w:after="0" w:afterAutospacing="0"/>
              <w:jc w:val="both"/>
              <w:textAlignment w:val="baseline"/>
              <w:rPr>
                <w:color w:val="000000" w:themeColor="text1"/>
                <w:sz w:val="22"/>
                <w:szCs w:val="22"/>
              </w:rPr>
            </w:pPr>
            <w:r w:rsidRPr="007E1E83">
              <w:rPr>
                <w:color w:val="000000" w:themeColor="text1"/>
                <w:sz w:val="22"/>
                <w:szCs w:val="22"/>
                <w:lang w:val="sr-Latn-BA"/>
              </w:rPr>
              <w:t>Mezosulfuron-metil: metil-2-[(4,6-dimetoksipirimidin-2-ilkarbamoil)sulfamoil]-α-(metansulfonamido)-p-toluat Mezosulfuron: 2-[(4,6-dimetoksipirimidin-2-ilkarbamoil)sulfamoil]-α-metansulfonamido-p-toluenska kiselina</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AE6664D" w14:textId="77777777" w:rsidR="000819E6" w:rsidRPr="007E1E83" w:rsidRDefault="000819E6" w:rsidP="0011620B">
            <w:pPr>
              <w:spacing w:before="60" w:after="0" w:line="240" w:lineRule="auto"/>
              <w:jc w:val="both"/>
              <w:textAlignment w:val="baseline"/>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lang w:val="sr-Latn-BA"/>
              </w:rPr>
              <w:t>≥ 930 g/kg (izražen kao mezosulfuron-metil)</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3EFA18A" w14:textId="77777777" w:rsidR="000819E6" w:rsidRPr="007E1E83" w:rsidRDefault="000819E6" w:rsidP="0011620B">
            <w:pPr>
              <w:pStyle w:val="tbl-txt"/>
              <w:spacing w:before="60" w:beforeAutospacing="0" w:after="0" w:afterAutospacing="0"/>
              <w:jc w:val="both"/>
              <w:textAlignment w:val="baseline"/>
              <w:rPr>
                <w:color w:val="000000" w:themeColor="text1"/>
                <w:sz w:val="22"/>
                <w:szCs w:val="22"/>
              </w:rPr>
            </w:pPr>
            <w:r w:rsidRPr="007E1E83">
              <w:rPr>
                <w:color w:val="000000" w:themeColor="text1"/>
                <w:sz w:val="22"/>
                <w:szCs w:val="22"/>
              </w:rPr>
              <w:t>01.07.2017.</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B1517DA" w14:textId="77777777" w:rsidR="000819E6" w:rsidRPr="007E1E83" w:rsidRDefault="000819E6" w:rsidP="00437F0A">
            <w:pPr>
              <w:pStyle w:val="tbl-txt"/>
              <w:spacing w:before="60" w:beforeAutospacing="0" w:after="0" w:afterAutospacing="0"/>
              <w:jc w:val="both"/>
              <w:textAlignment w:val="baseline"/>
              <w:rPr>
                <w:color w:val="000000" w:themeColor="text1"/>
                <w:sz w:val="22"/>
                <w:szCs w:val="22"/>
              </w:rPr>
            </w:pPr>
            <w:r w:rsidRPr="007E1E83">
              <w:rPr>
                <w:color w:val="000000" w:themeColor="text1"/>
                <w:sz w:val="22"/>
                <w:szCs w:val="22"/>
              </w:rPr>
              <w:t>30.06.2032.</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340F59E" w14:textId="77777777" w:rsidR="000819E6" w:rsidRPr="007E1E83" w:rsidRDefault="000819E6" w:rsidP="000819E6">
            <w:pPr>
              <w:spacing w:before="100" w:beforeAutospacing="1" w:after="100" w:afterAutospacing="1"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Za provedbu jedinstvenih načela iz propisa o jedinstvenim načelima za ocjenjivanje FFS, pri donošenju odluke o registraciji uzimaju se u obzir i zaključci postupka razmatranja aktivne materije od strane relevantnih tijela Evropske unije.</w:t>
            </w:r>
          </w:p>
          <w:p w14:paraId="6E1B65B1" w14:textId="77777777" w:rsidR="000819E6" w:rsidRPr="007E1E83" w:rsidRDefault="000819E6" w:rsidP="00933A38">
            <w:pPr>
              <w:spacing w:after="0"/>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xml:space="preserve">U toj cjelokupnoj ocjeni treba obratiti posebnu pažnju na: </w:t>
            </w:r>
          </w:p>
          <w:p w14:paraId="2C193975" w14:textId="77777777" w:rsidR="000819E6" w:rsidRPr="007E1E83" w:rsidRDefault="000819E6" w:rsidP="00933A38">
            <w:pPr>
              <w:spacing w:after="0"/>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lang w:val="sr-Latn-BA"/>
              </w:rPr>
              <w:t>— zaštitu vodenih organizama i neciljanog kopnenog bilja;</w:t>
            </w:r>
          </w:p>
          <w:p w14:paraId="5EBDF52D" w14:textId="77777777" w:rsidR="000819E6" w:rsidRPr="007E1E83" w:rsidRDefault="000819E6" w:rsidP="00933A38">
            <w:pPr>
              <w:spacing w:after="0"/>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lang w:val="sr-Latn-BA"/>
              </w:rPr>
              <w:t xml:space="preserve"> — zaštitu podzemnih voda. </w:t>
            </w:r>
          </w:p>
          <w:p w14:paraId="3873979D" w14:textId="77777777" w:rsidR="000819E6" w:rsidRPr="007E1E83" w:rsidRDefault="000819E6" w:rsidP="00933A38">
            <w:pPr>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lang w:val="sr-Latn-BA"/>
              </w:rPr>
              <w:t xml:space="preserve">Uslovi upotrebe </w:t>
            </w:r>
            <w:r w:rsidRPr="007E1E83">
              <w:rPr>
                <w:rFonts w:ascii="Times New Roman" w:eastAsia="Times New Roman" w:hAnsi="Times New Roman" w:cs="Times New Roman"/>
                <w:color w:val="000000" w:themeColor="text1"/>
              </w:rPr>
              <w:t xml:space="preserve"> prema potrebi trebaju uključ</w:t>
            </w:r>
            <w:r w:rsidRPr="007E1E83">
              <w:rPr>
                <w:rFonts w:ascii="Times New Roman" w:eastAsia="Times New Roman" w:hAnsi="Times New Roman" w:cs="Times New Roman"/>
                <w:color w:val="000000" w:themeColor="text1"/>
                <w:lang w:val="sr-Latn-BA"/>
              </w:rPr>
              <w:t xml:space="preserve">ivati mjere za smanjenje rizika. </w:t>
            </w:r>
          </w:p>
          <w:p w14:paraId="458C3AD3" w14:textId="77777777" w:rsidR="000819E6" w:rsidRPr="007E1E83" w:rsidRDefault="000819E6" w:rsidP="000819E6">
            <w:pPr>
              <w:spacing w:before="100" w:beforeAutospacing="1" w:after="100" w:afterAutospacing="1"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lang w:val="sr-Latn-BA"/>
              </w:rPr>
              <w:t>Podnositelj zahtjeva mora dostaviti p</w:t>
            </w:r>
            <w:r w:rsidRPr="007E1E83">
              <w:rPr>
                <w:rFonts w:ascii="Times New Roman" w:eastAsia="Times New Roman" w:hAnsi="Times New Roman" w:cs="Times New Roman"/>
                <w:color w:val="000000" w:themeColor="text1"/>
              </w:rPr>
              <w:t>otvrdne informacije u pogledu uticaja postupaka proč</w:t>
            </w:r>
            <w:r w:rsidRPr="007E1E83">
              <w:rPr>
                <w:rFonts w:ascii="Times New Roman" w:eastAsia="Times New Roman" w:hAnsi="Times New Roman" w:cs="Times New Roman"/>
                <w:color w:val="000000" w:themeColor="text1"/>
                <w:lang w:val="sr-Latn-BA"/>
              </w:rPr>
              <w:t>išćavanja vode na vrstu ostataka prisutnih u vodi za piće u roku od dvije godine od objave smjernica za ocjenu uticaja</w:t>
            </w:r>
            <w:r w:rsidRPr="007E1E83">
              <w:rPr>
                <w:rFonts w:ascii="Times New Roman" w:eastAsia="Times New Roman" w:hAnsi="Times New Roman" w:cs="Times New Roman"/>
                <w:color w:val="000000" w:themeColor="text1"/>
              </w:rPr>
              <w:t xml:space="preserve"> postupaka proč</w:t>
            </w:r>
            <w:r w:rsidRPr="007E1E83">
              <w:rPr>
                <w:rFonts w:ascii="Times New Roman" w:eastAsia="Times New Roman" w:hAnsi="Times New Roman" w:cs="Times New Roman"/>
                <w:color w:val="000000" w:themeColor="text1"/>
                <w:lang w:val="sr-Latn-BA"/>
              </w:rPr>
              <w:t>išćavanja vode na vrstu ostataka prisutnih u površinskim odnosno podzemnim vodama</w:t>
            </w:r>
            <w:r w:rsidRPr="007E1E83">
              <w:rPr>
                <w:rFonts w:ascii="Times New Roman" w:eastAsia="Times New Roman" w:hAnsi="Times New Roman" w:cs="Times New Roman"/>
                <w:color w:val="000000" w:themeColor="text1"/>
              </w:rPr>
              <w:t>.</w:t>
            </w:r>
          </w:p>
        </w:tc>
      </w:tr>
      <w:tr w:rsidR="007E1E83" w:rsidRPr="007E1E83" w14:paraId="455F6815"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D6A2547" w14:textId="77777777" w:rsidR="000819E6" w:rsidRPr="007E1E83" w:rsidRDefault="000819E6" w:rsidP="00810175">
            <w:pPr>
              <w:spacing w:after="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112</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C250422" w14:textId="77777777" w:rsidR="000819E6" w:rsidRPr="007E1E83" w:rsidRDefault="000819E6" w:rsidP="00810175">
            <w:pPr>
              <w:spacing w:after="0" w:line="240" w:lineRule="auto"/>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Mezotrion </w:t>
            </w:r>
          </w:p>
          <w:p w14:paraId="631C898E" w14:textId="77777777" w:rsidR="000819E6" w:rsidRPr="007E1E83" w:rsidRDefault="000819E6" w:rsidP="00810175">
            <w:pPr>
              <w:spacing w:after="0" w:line="240" w:lineRule="auto"/>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CAS br. 104206-82-8 </w:t>
            </w:r>
          </w:p>
          <w:p w14:paraId="58D5FA81" w14:textId="77777777" w:rsidR="000819E6" w:rsidRPr="007E1E83" w:rsidRDefault="000819E6" w:rsidP="00810175">
            <w:pPr>
              <w:spacing w:before="60" w:after="0" w:line="240" w:lineRule="auto"/>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eastAsia="bs-Latn-BA"/>
              </w:rPr>
              <w:t>CIPAC br. 625</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23F8129D" w14:textId="77777777" w:rsidR="000819E6" w:rsidRPr="007E1E83" w:rsidRDefault="000819E6" w:rsidP="00810175">
            <w:pPr>
              <w:spacing w:after="0" w:line="240" w:lineRule="auto"/>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Mezotrion</w:t>
            </w:r>
          </w:p>
          <w:p w14:paraId="7EEECC26" w14:textId="77777777" w:rsidR="000819E6" w:rsidRPr="007E1E83" w:rsidRDefault="000819E6" w:rsidP="00810175">
            <w:pPr>
              <w:spacing w:after="0" w:line="240" w:lineRule="auto"/>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2-(4-mezil-2-nitrobenzoil)</w:t>
            </w:r>
          </w:p>
          <w:p w14:paraId="2A1ADA12" w14:textId="77777777" w:rsidR="000819E6" w:rsidRPr="007E1E83" w:rsidRDefault="000819E6" w:rsidP="00810175">
            <w:pPr>
              <w:pStyle w:val="tbl-txt"/>
              <w:spacing w:before="60" w:beforeAutospacing="0" w:after="0" w:afterAutospacing="0"/>
              <w:textAlignment w:val="baseline"/>
              <w:rPr>
                <w:color w:val="000000" w:themeColor="text1"/>
                <w:sz w:val="22"/>
                <w:szCs w:val="22"/>
              </w:rPr>
            </w:pPr>
            <w:r w:rsidRPr="007E1E83">
              <w:rPr>
                <w:color w:val="000000" w:themeColor="text1"/>
                <w:sz w:val="22"/>
                <w:szCs w:val="22"/>
              </w:rPr>
              <w:t>cikloheksan-1,3-dion</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32CBF93" w14:textId="77777777" w:rsidR="000819E6" w:rsidRPr="007E1E83" w:rsidRDefault="000819E6" w:rsidP="00810175">
            <w:pPr>
              <w:spacing w:after="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920 g/kg</w:t>
            </w:r>
          </w:p>
          <w:p w14:paraId="46BE5ED7" w14:textId="77777777" w:rsidR="000819E6" w:rsidRPr="007E1E83" w:rsidRDefault="000819E6" w:rsidP="00810175">
            <w:pPr>
              <w:spacing w:after="0" w:line="240" w:lineRule="auto"/>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R287431 maks. 2 mg/kg R287432 maks. 2 g/kg</w:t>
            </w:r>
          </w:p>
          <w:p w14:paraId="1049424A" w14:textId="77777777" w:rsidR="000819E6" w:rsidRPr="007E1E83" w:rsidRDefault="000819E6" w:rsidP="00810175">
            <w:pPr>
              <w:spacing w:before="60" w:after="0" w:line="240" w:lineRule="auto"/>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1,2-dikloroetan maks.1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580BEBD" w14:textId="77777777" w:rsidR="000819E6" w:rsidRPr="007E1E83" w:rsidRDefault="000819E6" w:rsidP="00810175">
            <w:pPr>
              <w:pStyle w:val="tbl-txt"/>
              <w:spacing w:before="60" w:beforeAutospacing="0" w:after="0" w:afterAutospacing="0" w:line="312" w:lineRule="atLeast"/>
              <w:textAlignment w:val="baseline"/>
              <w:rPr>
                <w:color w:val="000000" w:themeColor="text1"/>
                <w:sz w:val="22"/>
                <w:szCs w:val="22"/>
              </w:rPr>
            </w:pPr>
            <w:r w:rsidRPr="007E1E83">
              <w:rPr>
                <w:color w:val="000000" w:themeColor="text1"/>
                <w:sz w:val="22"/>
                <w:szCs w:val="22"/>
              </w:rPr>
              <w:t>01.06.2017.</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72238CC" w14:textId="77777777" w:rsidR="000819E6" w:rsidRPr="007E1E83" w:rsidRDefault="000819E6" w:rsidP="00810175">
            <w:pPr>
              <w:pStyle w:val="tbl-txt"/>
              <w:spacing w:before="60" w:beforeAutospacing="0" w:after="0" w:afterAutospacing="0" w:line="312" w:lineRule="atLeast"/>
              <w:textAlignment w:val="baseline"/>
              <w:rPr>
                <w:color w:val="000000" w:themeColor="text1"/>
                <w:sz w:val="22"/>
                <w:szCs w:val="22"/>
              </w:rPr>
            </w:pPr>
            <w:r w:rsidRPr="007E1E83">
              <w:rPr>
                <w:color w:val="000000" w:themeColor="text1"/>
                <w:sz w:val="22"/>
                <w:szCs w:val="22"/>
              </w:rPr>
              <w:t>31.05.2032.</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6E99F50" w14:textId="77777777" w:rsidR="000819E6" w:rsidRPr="007E1E83" w:rsidRDefault="000819E6" w:rsidP="00810175">
            <w:pPr>
              <w:spacing w:before="60" w:after="0" w:line="240" w:lineRule="auto"/>
              <w:ind w:right="-20"/>
              <w:jc w:val="both"/>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1B917231" w14:textId="77777777" w:rsidR="000819E6" w:rsidRPr="007E1E83" w:rsidRDefault="000819E6" w:rsidP="00810175">
            <w:pPr>
              <w:spacing w:before="60" w:after="0" w:line="240" w:lineRule="auto"/>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xml:space="preserve">U toj ukupnoj ocjeni treba obratiti posebnu pažnju na: </w:t>
            </w:r>
          </w:p>
          <w:p w14:paraId="35D68922" w14:textId="77777777" w:rsidR="000819E6" w:rsidRPr="007E1E83" w:rsidRDefault="000819E6" w:rsidP="00810175">
            <w:pPr>
              <w:spacing w:before="60" w:after="0" w:line="240" w:lineRule="auto"/>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zaštitu korisnika sredstva,</w:t>
            </w:r>
          </w:p>
          <w:p w14:paraId="0257B433" w14:textId="77777777" w:rsidR="000819E6" w:rsidRPr="007E1E83" w:rsidRDefault="000819E6" w:rsidP="00810175">
            <w:pPr>
              <w:spacing w:before="60" w:after="0" w:line="240" w:lineRule="auto"/>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xml:space="preserve"> — zaštitu podzemnih voda u osjetljivim područjima,</w:t>
            </w:r>
          </w:p>
          <w:p w14:paraId="79A8A9A4" w14:textId="77777777" w:rsidR="000819E6" w:rsidRPr="007E1E83" w:rsidRDefault="000819E6" w:rsidP="00810175">
            <w:pPr>
              <w:spacing w:before="60" w:after="0" w:line="240" w:lineRule="auto"/>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xml:space="preserve"> — zaštitu sisara, vodenih organizama i bilja koje ne pripada ciljanoj grupi. </w:t>
            </w:r>
          </w:p>
          <w:p w14:paraId="568103B9" w14:textId="77777777" w:rsidR="000819E6" w:rsidRPr="007E1E83" w:rsidRDefault="000819E6" w:rsidP="00810175">
            <w:pPr>
              <w:spacing w:before="60" w:after="0" w:line="240" w:lineRule="auto"/>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xml:space="preserve">Uslovi upotrebe trebaju uključivati, prema potrebi, mjere za smanjenje rizika. </w:t>
            </w:r>
          </w:p>
          <w:p w14:paraId="2E78A673" w14:textId="77777777" w:rsidR="000819E6" w:rsidRPr="007E1E83" w:rsidRDefault="000819E6" w:rsidP="00810175">
            <w:pPr>
              <w:spacing w:before="60" w:after="0" w:line="240" w:lineRule="auto"/>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xml:space="preserve">Podnositelj zahtjeva mora dostaviti potvrdne informacije o sljedećem: </w:t>
            </w:r>
          </w:p>
          <w:p w14:paraId="6596663D" w14:textId="77777777" w:rsidR="000819E6" w:rsidRPr="007E1E83" w:rsidRDefault="000819E6" w:rsidP="00810175">
            <w:pPr>
              <w:spacing w:before="60" w:after="0" w:line="240" w:lineRule="auto"/>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xml:space="preserve">1. genotoksičnom profilu metabolita AMBA, </w:t>
            </w:r>
          </w:p>
          <w:p w14:paraId="55DD118B" w14:textId="77777777" w:rsidR="000819E6" w:rsidRPr="007E1E83" w:rsidRDefault="000819E6" w:rsidP="00810175">
            <w:pPr>
              <w:spacing w:before="60" w:after="0" w:line="240" w:lineRule="auto"/>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xml:space="preserve">2. potencijalnom endokrino štetnom djelovanju aktivne materije, posebno u pogledu testova nivoa 2 i 3, koji se trenutno navode u konceptualnom okviru OECD-a (OECD 2012.) i analiziraju u Naučnom mišljenju EFSA-e o ocjeni opasnosti endokrinih disruptora, </w:t>
            </w:r>
          </w:p>
          <w:p w14:paraId="1CF6E41B" w14:textId="77777777" w:rsidR="000819E6" w:rsidRPr="007E1E83" w:rsidRDefault="000819E6" w:rsidP="00810175">
            <w:pPr>
              <w:spacing w:before="60" w:after="0" w:line="240" w:lineRule="auto"/>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 uticaju postupka pročišćavanja vode na vrstu ostataka prisutnih u površinskim i podzemnim vodama, kada se površinska odnosno podzemna voda zahvaćaju za vodu za piće.</w:t>
            </w:r>
          </w:p>
          <w:p w14:paraId="469994C8" w14:textId="77777777" w:rsidR="000819E6" w:rsidRPr="007E1E83" w:rsidRDefault="000819E6" w:rsidP="00810175">
            <w:pPr>
              <w:spacing w:before="60" w:after="0" w:line="240" w:lineRule="auto"/>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Podnositelj zahtjeva mora dostaviti relevantne informacije iz tačke 1. do 1. jula 2017., a relevantne informacije iz tačke 2. do 31. decembra 2017. Podnositelj zahtjeva mora dostaviti potvrdne informacije iz tačke 3. u roku od dvije godine nakon što budu objavljene smjernice za ocjenu uticaja postupka pročišćavanja vode na vrstu ostataka prisutnih u površinskim odnosno podzemnim vodama.</w:t>
            </w:r>
          </w:p>
          <w:p w14:paraId="0CEDA69C" w14:textId="77777777" w:rsidR="000819E6" w:rsidRPr="007E1E83" w:rsidRDefault="000819E6" w:rsidP="00810175">
            <w:pPr>
              <w:spacing w:after="0" w:line="240" w:lineRule="auto"/>
              <w:jc w:val="both"/>
              <w:rPr>
                <w:rFonts w:ascii="Times New Roman" w:eastAsia="Times New Roman" w:hAnsi="Times New Roman" w:cs="Times New Roman"/>
                <w:vanish/>
                <w:color w:val="000000" w:themeColor="text1"/>
                <w:lang w:val="bs-Latn-BA" w:eastAsia="bs-Latn-BA"/>
              </w:rPr>
            </w:pPr>
          </w:p>
          <w:p w14:paraId="141D5C02" w14:textId="77777777" w:rsidR="000819E6" w:rsidRPr="007E1E83" w:rsidRDefault="000819E6" w:rsidP="00810175">
            <w:pPr>
              <w:spacing w:before="60" w:after="0" w:line="240" w:lineRule="auto"/>
              <w:ind w:right="-20"/>
              <w:jc w:val="both"/>
              <w:textAlignment w:val="baseline"/>
              <w:rPr>
                <w:rFonts w:ascii="Times New Roman" w:eastAsia="Times New Roman" w:hAnsi="Times New Roman" w:cs="Times New Roman"/>
                <w:color w:val="000000" w:themeColor="text1"/>
                <w:lang w:eastAsia="bs-Latn-BA"/>
              </w:rPr>
            </w:pPr>
          </w:p>
        </w:tc>
      </w:tr>
      <w:tr w:rsidR="007E1E83" w:rsidRPr="007E1E83" w14:paraId="4EBA3F4D"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828BFAC" w14:textId="77777777" w:rsidR="000819E6" w:rsidRPr="007E1E83" w:rsidRDefault="000819E6" w:rsidP="00F041F5">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hAnsi="Times New Roman" w:cs="Times New Roman"/>
                <w:color w:val="000000" w:themeColor="text1"/>
                <w:lang w:val="bs-Latn-BA"/>
              </w:rPr>
              <w:t>113</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E4E25B7" w14:textId="77777777" w:rsidR="000819E6" w:rsidRPr="007E1E83" w:rsidRDefault="000819E6" w:rsidP="005F4F70">
            <w:pPr>
              <w:pStyle w:val="noparagraphstyle"/>
              <w:spacing w:before="0" w:beforeAutospacing="0" w:after="0" w:afterAutospacing="0"/>
              <w:rPr>
                <w:color w:val="000000" w:themeColor="text1"/>
                <w:sz w:val="22"/>
                <w:szCs w:val="22"/>
                <w:lang w:val="bs-Latn-BA"/>
              </w:rPr>
            </w:pPr>
            <w:r w:rsidRPr="007E1E83">
              <w:rPr>
                <w:color w:val="000000" w:themeColor="text1"/>
                <w:sz w:val="22"/>
                <w:szCs w:val="22"/>
                <w:lang w:val="bs-Latn-BA"/>
              </w:rPr>
              <w:t>Cihalofop-butil</w:t>
            </w:r>
          </w:p>
          <w:p w14:paraId="2709BD9E" w14:textId="77777777" w:rsidR="000819E6" w:rsidRPr="007E1E83" w:rsidRDefault="000819E6" w:rsidP="005F4F70">
            <w:pPr>
              <w:pStyle w:val="noparagraphstyle"/>
              <w:spacing w:before="0" w:beforeAutospacing="0" w:after="0" w:afterAutospacing="0"/>
              <w:rPr>
                <w:color w:val="000000" w:themeColor="text1"/>
                <w:sz w:val="22"/>
                <w:szCs w:val="22"/>
                <w:lang w:val="bs-Latn-BA"/>
              </w:rPr>
            </w:pPr>
            <w:r w:rsidRPr="007E1E83">
              <w:rPr>
                <w:color w:val="000000" w:themeColor="text1"/>
                <w:sz w:val="22"/>
                <w:szCs w:val="22"/>
                <w:lang w:val="bs-Latn-BA"/>
              </w:rPr>
              <w:t>CAS br. 122008-85-9</w:t>
            </w:r>
          </w:p>
          <w:p w14:paraId="3BBC0B99" w14:textId="77777777" w:rsidR="000819E6" w:rsidRPr="007E1E83" w:rsidRDefault="000819E6" w:rsidP="005F4F70">
            <w:pPr>
              <w:spacing w:line="240" w:lineRule="auto"/>
              <w:textAlignment w:val="baseline"/>
              <w:rPr>
                <w:rFonts w:ascii="Times New Roman" w:eastAsia="Times New Roman" w:hAnsi="Times New Roman" w:cs="Times New Roman"/>
                <w:color w:val="000000" w:themeColor="text1"/>
                <w:lang w:eastAsia="bs-Latn-BA"/>
              </w:rPr>
            </w:pPr>
            <w:r w:rsidRPr="007E1E83">
              <w:rPr>
                <w:rFonts w:ascii="Times New Roman" w:hAnsi="Times New Roman" w:cs="Times New Roman"/>
                <w:color w:val="000000" w:themeColor="text1"/>
                <w:lang w:val="bs-Latn-BA"/>
              </w:rPr>
              <w:t>CIPAC br. 596</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3815C513" w14:textId="77777777" w:rsidR="000819E6" w:rsidRPr="007E1E83" w:rsidRDefault="000819E6" w:rsidP="005F4F70">
            <w:pPr>
              <w:spacing w:line="240" w:lineRule="auto"/>
              <w:textAlignment w:val="baseline"/>
              <w:rPr>
                <w:rFonts w:ascii="Times New Roman" w:eastAsia="Times New Roman" w:hAnsi="Times New Roman" w:cs="Times New Roman"/>
                <w:color w:val="000000" w:themeColor="text1"/>
                <w:lang w:val="bs-Latn-BA" w:eastAsia="bs-Latn-BA"/>
              </w:rPr>
            </w:pPr>
            <w:r w:rsidRPr="007E1E83">
              <w:rPr>
                <w:rFonts w:ascii="Times New Roman" w:hAnsi="Times New Roman" w:cs="Times New Roman"/>
                <w:color w:val="000000" w:themeColor="text1"/>
                <w:lang w:val="sr-Latn-BA"/>
              </w:rPr>
              <w:t>butil (R)-2-[4-(4-cijano- 2-fluorofenoksi) fenoksi]propionat</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636313C" w14:textId="77777777" w:rsidR="000819E6" w:rsidRPr="007E1E83" w:rsidRDefault="000819E6" w:rsidP="005F4F70">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hAnsi="Times New Roman" w:cs="Times New Roman"/>
                <w:color w:val="000000" w:themeColor="text1"/>
                <w:lang w:val="sr-Latn-BA"/>
              </w:rPr>
              <w:t>950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80BA1A3" w14:textId="77777777" w:rsidR="000819E6" w:rsidRPr="007E1E83" w:rsidRDefault="000819E6"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01.07.2017.</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144D80F" w14:textId="77777777" w:rsidR="000819E6" w:rsidRPr="007E1E83" w:rsidRDefault="000819E6"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30.06.2032.</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9219C3A" w14:textId="77777777" w:rsidR="000819E6" w:rsidRPr="007E1E83" w:rsidRDefault="000819E6" w:rsidP="00810175">
            <w:pPr>
              <w:spacing w:after="0" w:line="240" w:lineRule="auto"/>
              <w:ind w:right="-20"/>
              <w:jc w:val="both"/>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797342AB" w14:textId="77777777" w:rsidR="000819E6" w:rsidRPr="007E1E83" w:rsidRDefault="000819E6" w:rsidP="00810175">
            <w:pPr>
              <w:spacing w:after="0" w:line="240" w:lineRule="auto"/>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xml:space="preserve">U toj ukupnoj ocjeni treba obratiti posebnu pažnju na: </w:t>
            </w:r>
          </w:p>
          <w:p w14:paraId="55D1A603" w14:textId="77777777" w:rsidR="000819E6" w:rsidRPr="007E1E83" w:rsidRDefault="000819E6" w:rsidP="00810175">
            <w:pPr>
              <w:pStyle w:val="noparagraphstyle"/>
              <w:spacing w:before="0" w:beforeAutospacing="0" w:after="0" w:afterAutospacing="0"/>
              <w:jc w:val="both"/>
              <w:rPr>
                <w:noProof/>
                <w:color w:val="000000" w:themeColor="text1"/>
                <w:sz w:val="22"/>
                <w:szCs w:val="22"/>
                <w:lang w:val="hr-HR"/>
              </w:rPr>
            </w:pPr>
            <w:r w:rsidRPr="007E1E83">
              <w:rPr>
                <w:noProof/>
                <w:color w:val="000000" w:themeColor="text1"/>
                <w:sz w:val="22"/>
                <w:szCs w:val="22"/>
                <w:lang w:val="hr-HR"/>
              </w:rPr>
              <w:t>— zaštitu korisnika sredstva;</w:t>
            </w:r>
          </w:p>
          <w:p w14:paraId="66DA9FB9" w14:textId="77777777" w:rsidR="000819E6" w:rsidRPr="007E1E83" w:rsidRDefault="000819E6" w:rsidP="00810175">
            <w:pPr>
              <w:pStyle w:val="noparagraphstyle"/>
              <w:spacing w:before="0" w:beforeAutospacing="0" w:after="0" w:afterAutospacing="0"/>
              <w:jc w:val="both"/>
              <w:rPr>
                <w:noProof/>
                <w:color w:val="000000" w:themeColor="text1"/>
                <w:sz w:val="22"/>
                <w:szCs w:val="22"/>
                <w:lang w:val="hr-HR"/>
              </w:rPr>
            </w:pPr>
            <w:r w:rsidRPr="007E1E83">
              <w:rPr>
                <w:noProof/>
                <w:color w:val="000000" w:themeColor="text1"/>
                <w:sz w:val="22"/>
                <w:szCs w:val="22"/>
                <w:lang w:val="hr-HR"/>
              </w:rPr>
              <w:t>— tehničke specifikacije;</w:t>
            </w:r>
          </w:p>
          <w:p w14:paraId="6C2E65DB" w14:textId="77777777" w:rsidR="000819E6" w:rsidRPr="007E1E83" w:rsidRDefault="000819E6" w:rsidP="00810175">
            <w:pPr>
              <w:pStyle w:val="noparagraphstyle"/>
              <w:spacing w:before="0" w:beforeAutospacing="0" w:after="0" w:afterAutospacing="0"/>
              <w:jc w:val="both"/>
              <w:rPr>
                <w:noProof/>
                <w:color w:val="000000" w:themeColor="text1"/>
                <w:sz w:val="22"/>
                <w:szCs w:val="22"/>
                <w:lang w:val="hr-HR"/>
              </w:rPr>
            </w:pPr>
            <w:r w:rsidRPr="007E1E83">
              <w:rPr>
                <w:noProof/>
                <w:color w:val="000000" w:themeColor="text1"/>
                <w:sz w:val="22"/>
                <w:szCs w:val="22"/>
                <w:lang w:val="hr-HR"/>
              </w:rPr>
              <w:t>— zaštitu kopnenog bilja koje ne pripada ciljnoj grupi.</w:t>
            </w:r>
          </w:p>
          <w:p w14:paraId="4B0660BE" w14:textId="77777777" w:rsidR="000819E6" w:rsidRPr="007E1E83" w:rsidRDefault="000819E6" w:rsidP="00810175">
            <w:pPr>
              <w:pStyle w:val="noparagraphstyle"/>
              <w:spacing w:before="0" w:beforeAutospacing="0" w:after="0" w:afterAutospacing="0"/>
              <w:jc w:val="both"/>
              <w:rPr>
                <w:color w:val="000000" w:themeColor="text1"/>
                <w:sz w:val="22"/>
                <w:szCs w:val="22"/>
                <w:lang w:eastAsia="bs-Latn-BA"/>
              </w:rPr>
            </w:pPr>
            <w:r w:rsidRPr="007E1E83">
              <w:rPr>
                <w:noProof/>
                <w:color w:val="000000" w:themeColor="text1"/>
                <w:sz w:val="22"/>
                <w:szCs w:val="22"/>
                <w:lang w:val="hr-HR"/>
              </w:rPr>
              <w:t>Uslovi upotrebe prema potrebi obuhvaćaju mjere za smanjenje rizika.</w:t>
            </w:r>
          </w:p>
        </w:tc>
      </w:tr>
      <w:tr w:rsidR="007E1E83" w:rsidRPr="007E1E83" w14:paraId="24A3299E"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A1B447D" w14:textId="77777777" w:rsidR="001C3FE4" w:rsidRPr="007E1E83" w:rsidRDefault="001C3FE4" w:rsidP="00F041F5">
            <w:pPr>
              <w:spacing w:line="312" w:lineRule="atLeast"/>
              <w:textAlignment w:val="baseline"/>
              <w:rPr>
                <w:rFonts w:ascii="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eastAsia="bs-Latn-BA"/>
              </w:rPr>
              <w:t>114</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31F4F3E" w14:textId="77777777" w:rsidR="001C3FE4" w:rsidRPr="007E1E83" w:rsidRDefault="001C3FE4" w:rsidP="00933A38">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Propoksikarbazon (aktivna materija) Propoksikarbazon-natrij (varijanta) </w:t>
            </w:r>
          </w:p>
          <w:p w14:paraId="432FE393" w14:textId="77777777" w:rsidR="001C3FE4" w:rsidRPr="007E1E83" w:rsidRDefault="001C3FE4" w:rsidP="00933A38">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CAS br. 145026-81-9 (propoksikarbazon) </w:t>
            </w:r>
          </w:p>
          <w:p w14:paraId="1F3A6761" w14:textId="77777777" w:rsidR="001C3FE4" w:rsidRPr="007E1E83" w:rsidRDefault="001C3FE4" w:rsidP="00933A38">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CAS br. 181274-15-7 (propoksikarbazon-natrij) </w:t>
            </w:r>
          </w:p>
          <w:p w14:paraId="1E9CBA13" w14:textId="77777777" w:rsidR="001C3FE4" w:rsidRPr="007E1E83" w:rsidRDefault="001C3FE4" w:rsidP="005F4F70">
            <w:pPr>
              <w:pStyle w:val="noparagraphstyle"/>
              <w:spacing w:before="0" w:beforeAutospacing="0" w:after="0" w:afterAutospacing="0"/>
              <w:rPr>
                <w:color w:val="000000" w:themeColor="text1"/>
                <w:sz w:val="22"/>
                <w:szCs w:val="22"/>
                <w:lang w:val="bs-Latn-BA"/>
              </w:rPr>
            </w:pPr>
            <w:r w:rsidRPr="007E1E83">
              <w:rPr>
                <w:color w:val="000000" w:themeColor="text1"/>
                <w:sz w:val="22"/>
                <w:szCs w:val="22"/>
                <w:lang w:eastAsia="bs-Latn-BA"/>
              </w:rPr>
              <w:t>CIPAC br. 655 (propoksikarbazon) CIPAC br. 655.011 (propoksikarbazon-natrij)</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7D9B2977" w14:textId="77777777" w:rsidR="001C3FE4" w:rsidRPr="007E1E83" w:rsidRDefault="001C3FE4" w:rsidP="005F4F70">
            <w:pPr>
              <w:spacing w:line="240" w:lineRule="auto"/>
              <w:textAlignment w:val="baseline"/>
              <w:rPr>
                <w:rFonts w:ascii="Times New Roman" w:hAnsi="Times New Roman" w:cs="Times New Roman"/>
                <w:color w:val="000000" w:themeColor="text1"/>
                <w:lang w:val="sr-Latn-BA"/>
              </w:rPr>
            </w:pPr>
            <w:r w:rsidRPr="007E1E83">
              <w:rPr>
                <w:rFonts w:ascii="Times New Roman" w:eastAsia="Times New Roman" w:hAnsi="Times New Roman" w:cs="Times New Roman"/>
                <w:color w:val="000000" w:themeColor="text1"/>
                <w:lang w:eastAsia="bs-Latn-BA"/>
              </w:rPr>
              <w:t>Propoksikarbazon: metil 2-[(4,5-dihidro-4-metil-5-okso-3-propoksi-1H- 1,2,4-triazol-1-karboksamido)sulfonil]benzoat Propoksikarbazon-natrij: natrijev {[2-(metoksikarbonil)fenil]sulfonil}[(4,5-dihidro-4-metil-5-okso-3-propoksi-1H-1,2,4-triazol-1-il) karbonil]azanid</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492ADC5" w14:textId="77777777" w:rsidR="001C3FE4" w:rsidRPr="007E1E83" w:rsidRDefault="001C3FE4" w:rsidP="005F4F70">
            <w:pPr>
              <w:spacing w:line="312" w:lineRule="atLeast"/>
              <w:textAlignment w:val="baseline"/>
              <w:rPr>
                <w:rFonts w:ascii="Times New Roman" w:hAnsi="Times New Roman" w:cs="Times New Roman"/>
                <w:color w:val="000000" w:themeColor="text1"/>
                <w:lang w:val="sr-Latn-BA"/>
              </w:rPr>
            </w:pPr>
            <w:r w:rsidRPr="007E1E83">
              <w:rPr>
                <w:rFonts w:ascii="Times New Roman" w:eastAsia="Times New Roman" w:hAnsi="Times New Roman" w:cs="Times New Roman"/>
                <w:color w:val="000000" w:themeColor="text1"/>
                <w:lang w:eastAsia="bs-Latn-BA"/>
              </w:rPr>
              <w:t>≥ 950 g/kg (izražen kao propoksikarbazon-natrij)</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A213C00" w14:textId="77777777" w:rsidR="001C3FE4" w:rsidRPr="007E1E83" w:rsidRDefault="001C3FE4"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01.09.2017.</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807B93E" w14:textId="77777777" w:rsidR="001C3FE4" w:rsidRPr="007E1E83" w:rsidRDefault="001C3FE4"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31.08.2032.</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B5A7948" w14:textId="77777777" w:rsidR="001C3FE4" w:rsidRPr="007E1E83" w:rsidRDefault="001C3FE4" w:rsidP="00933A38">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38EB9F71" w14:textId="77777777" w:rsidR="001C3FE4" w:rsidRPr="007E1E83" w:rsidRDefault="001C3FE4" w:rsidP="00933A38">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U ovoj cjelovitoj ocjeni potrebno je obratiti pažnju na:</w:t>
            </w:r>
          </w:p>
          <w:p w14:paraId="42507530" w14:textId="77777777" w:rsidR="001C3FE4" w:rsidRPr="007E1E83" w:rsidRDefault="001C3FE4" w:rsidP="00933A38">
            <w:pPr>
              <w:spacing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 zaštitu vodenih organizama, posebno vodenog bilja i kopnenog bilja koje ne pripada ciljanoj grupi; </w:t>
            </w:r>
          </w:p>
          <w:p w14:paraId="23AC82B0" w14:textId="77777777" w:rsidR="001C3FE4" w:rsidRPr="007E1E83" w:rsidRDefault="001C3FE4" w:rsidP="00933A38">
            <w:pPr>
              <w:spacing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 zaštitu podzemnih voda ako se aktivna materija primjenjuje u područjima s osjetljivim zemljištem i/ili nepovoljnim klimatskim uslovima. </w:t>
            </w:r>
          </w:p>
          <w:p w14:paraId="2C1E6205" w14:textId="77777777" w:rsidR="001C3FE4" w:rsidRPr="007E1E83" w:rsidRDefault="001C3FE4">
            <w:pPr>
              <w:spacing w:after="0" w:line="240" w:lineRule="auto"/>
              <w:ind w:right="-20"/>
              <w:jc w:val="both"/>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Uslovi upotrebe prema potrebi obuhvataju mjere za smanjenje rizika. Podnositelj zahtjeva mora dostaviti potvrdne informacije o uticaju postupaka pročišćavanja vode na vrstu ostataka prisutnih u vodi za piće u roku od dvije godine nakon što se objave smjernice za ocjenu uticaja postupaka pročišćavanja vode na vrstu ostataka prisutnih u površinskim odnosno podzemnim vodama.</w:t>
            </w:r>
          </w:p>
        </w:tc>
      </w:tr>
      <w:tr w:rsidR="007E1E83" w:rsidRPr="007E1E83" w14:paraId="3343B924"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2805709" w14:textId="77777777" w:rsidR="001C3FE4" w:rsidRPr="007E1E83" w:rsidRDefault="001C3FE4" w:rsidP="00F041F5">
            <w:pPr>
              <w:spacing w:line="312" w:lineRule="atLeast"/>
              <w:textAlignment w:val="baseline"/>
              <w:rPr>
                <w:rFonts w:ascii="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eastAsia="bs-Latn-BA"/>
              </w:rPr>
              <w:t>115</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097B66F" w14:textId="77777777" w:rsidR="001C3FE4" w:rsidRPr="007E1E83" w:rsidRDefault="001C3FE4"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Benzojeva kiselina</w:t>
            </w:r>
          </w:p>
          <w:p w14:paraId="473E82B6" w14:textId="77777777" w:rsidR="001C3FE4" w:rsidRPr="007E1E83" w:rsidRDefault="001C3FE4"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65-85-0</w:t>
            </w:r>
          </w:p>
          <w:p w14:paraId="44295769" w14:textId="77777777" w:rsidR="001C3FE4" w:rsidRPr="007E1E83" w:rsidRDefault="001C3FE4"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622</w:t>
            </w:r>
          </w:p>
          <w:p w14:paraId="010B2214" w14:textId="77777777" w:rsidR="001C3FE4" w:rsidRPr="007E1E83" w:rsidRDefault="001C3FE4" w:rsidP="005F4F70">
            <w:pPr>
              <w:pStyle w:val="noparagraphstyle"/>
              <w:spacing w:before="0" w:beforeAutospacing="0" w:after="0" w:afterAutospacing="0"/>
              <w:rPr>
                <w:color w:val="000000" w:themeColor="text1"/>
                <w:sz w:val="22"/>
                <w:szCs w:val="22"/>
                <w:lang w:val="bs-Latn-BA"/>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2326FEF5" w14:textId="77777777" w:rsidR="001C3FE4" w:rsidRPr="007E1E83" w:rsidRDefault="001C3FE4"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Benzojeva kiselina</w:t>
            </w:r>
          </w:p>
          <w:p w14:paraId="2A0FBE7E" w14:textId="77777777" w:rsidR="001C3FE4" w:rsidRPr="007E1E83" w:rsidRDefault="001C3FE4" w:rsidP="005F4F70">
            <w:pPr>
              <w:spacing w:line="240" w:lineRule="auto"/>
              <w:textAlignment w:val="baseline"/>
              <w:rPr>
                <w:rFonts w:ascii="Times New Roman" w:hAnsi="Times New Roman" w:cs="Times New Roman"/>
                <w:color w:val="000000" w:themeColor="text1"/>
                <w:lang w:val="sr-Latn-BA"/>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90BC3AC" w14:textId="77777777" w:rsidR="001C3FE4" w:rsidRPr="007E1E83" w:rsidRDefault="001C3FE4" w:rsidP="005F4F70">
            <w:pPr>
              <w:spacing w:line="312" w:lineRule="atLeast"/>
              <w:textAlignment w:val="baseline"/>
              <w:rPr>
                <w:rFonts w:ascii="Times New Roman" w:hAnsi="Times New Roman" w:cs="Times New Roman"/>
                <w:color w:val="000000" w:themeColor="text1"/>
                <w:lang w:val="sr-Latn-BA"/>
              </w:rPr>
            </w:pPr>
            <w:r w:rsidRPr="007E1E83">
              <w:rPr>
                <w:rFonts w:ascii="Times New Roman" w:eastAsia="Times New Roman" w:hAnsi="Times New Roman" w:cs="Times New Roman"/>
                <w:color w:val="000000" w:themeColor="text1"/>
                <w:lang w:val="bs-Latn-BA" w:eastAsia="bs-Latn-BA"/>
              </w:rPr>
              <w:t>≥ 990 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35E8227" w14:textId="77777777" w:rsidR="001C3FE4" w:rsidRPr="007E1E83" w:rsidRDefault="001C3FE4"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01.09.2017.</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BB3DA1A" w14:textId="77777777" w:rsidR="001C3FE4" w:rsidRPr="007E1E83" w:rsidRDefault="001C3FE4"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31.08.2032.</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DC2D94F" w14:textId="77777777" w:rsidR="001C3FE4" w:rsidRPr="007E1E83" w:rsidRDefault="001C3FE4" w:rsidP="00933A38">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27177894" w14:textId="77777777" w:rsidR="001C3FE4" w:rsidRPr="007E1E83" w:rsidRDefault="001C3FE4" w:rsidP="00933A38">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U ovoj cjelovitoj ocjeni potrebno je obratiti pažnju</w:t>
            </w:r>
            <w:r w:rsidRPr="007E1E83">
              <w:rPr>
                <w:rFonts w:ascii="Times New Roman" w:hAnsi="Times New Roman" w:cs="Times New Roman"/>
                <w:color w:val="000000" w:themeColor="text1"/>
              </w:rPr>
              <w:t xml:space="preserve"> </w:t>
            </w:r>
            <w:r w:rsidRPr="007E1E83">
              <w:rPr>
                <w:rFonts w:ascii="Times New Roman" w:eastAsia="Times New Roman" w:hAnsi="Times New Roman" w:cs="Times New Roman"/>
                <w:color w:val="000000" w:themeColor="text1"/>
                <w:lang w:eastAsia="bs-Latn-BA"/>
              </w:rPr>
              <w:t>na zaštitu korisnika sredstva i osigurati da uslovi upotrebe propisuju primjenu odgovarajućih ličnih zaštitnih sredstava.</w:t>
            </w:r>
          </w:p>
          <w:p w14:paraId="4A79872D" w14:textId="77777777" w:rsidR="001C3FE4" w:rsidRPr="007E1E83" w:rsidRDefault="001C3FE4">
            <w:pPr>
              <w:spacing w:after="0" w:line="240" w:lineRule="auto"/>
              <w:ind w:right="-20"/>
              <w:jc w:val="both"/>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Uslovi upotrebe trebaju uključivati, prema potrebi, mjere za smanjenje rizika.</w:t>
            </w:r>
          </w:p>
        </w:tc>
      </w:tr>
      <w:tr w:rsidR="007E1E83" w:rsidRPr="007E1E83" w14:paraId="120BE69E"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8227437" w14:textId="77777777" w:rsidR="00933A38" w:rsidRPr="007E1E83" w:rsidRDefault="00933A38" w:rsidP="00F041F5">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116</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CD14F86" w14:textId="77777777" w:rsidR="00933A38" w:rsidRPr="007E1E83" w:rsidRDefault="00933A38"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2,4-DB</w:t>
            </w:r>
          </w:p>
          <w:p w14:paraId="34E4B6F3" w14:textId="77777777" w:rsidR="00933A38" w:rsidRPr="007E1E83" w:rsidRDefault="00933A38"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94-82-6</w:t>
            </w:r>
          </w:p>
          <w:p w14:paraId="454B5813" w14:textId="77777777" w:rsidR="00933A38" w:rsidRPr="007E1E83" w:rsidRDefault="00933A38"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83</w:t>
            </w: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767EBBE6" w14:textId="77777777" w:rsidR="00933A38" w:rsidRPr="007E1E83" w:rsidRDefault="00933A38"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4-(2,4-diklorfenoksi)</w:t>
            </w:r>
          </w:p>
          <w:p w14:paraId="76FB4F14" w14:textId="77777777" w:rsidR="00933A38" w:rsidRPr="007E1E83" w:rsidRDefault="00933A38"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xml:space="preserve">maslačna kiselina </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2159B18" w14:textId="77777777" w:rsidR="00933A38" w:rsidRPr="007E1E83" w:rsidRDefault="00933A38" w:rsidP="005F4F70">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eastAsia="bs-Latn-BA"/>
              </w:rPr>
              <w:t>≥ 940 g/kg Nečistoće: slobodni fenoli (izraženi kao 2,4-diklorfenol (2,4- DCP)): najviše 15 g/kg. Dibenzo-p-dioksini i poliklorirani dibenzofurani (ekvivalenti toksičnosti TCDD (TEQ)): najviše 0,01 mg/kg.</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1EB9FB1" w14:textId="77777777" w:rsidR="00933A38" w:rsidRPr="007E1E83" w:rsidRDefault="00933A38"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01.11.2017.</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75A1714" w14:textId="77777777" w:rsidR="00933A38" w:rsidRPr="007E1E83" w:rsidRDefault="00933A38"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31.10.2032.</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6342293" w14:textId="77777777" w:rsidR="00933A38" w:rsidRPr="007E1E83" w:rsidRDefault="00933A38" w:rsidP="00933A38">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691F1FBE" w14:textId="77777777" w:rsidR="00933A38" w:rsidRPr="007E1E83" w:rsidRDefault="00933A38" w:rsidP="00933A38">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U ovoj cjelovitoj ocjeni potrebno je obratiti pažnju na:</w:t>
            </w:r>
          </w:p>
          <w:p w14:paraId="6A119AA8" w14:textId="77777777" w:rsidR="00933A38" w:rsidRPr="007E1E83"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zaštitu korisnika sredstava i radnika,</w:t>
            </w:r>
          </w:p>
          <w:p w14:paraId="406708AE" w14:textId="77777777" w:rsidR="00933A38" w:rsidRPr="007E1E83"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zaštitu potrošača od proizvoda životinjskog porijekla,</w:t>
            </w:r>
          </w:p>
          <w:p w14:paraId="4BC4D965" w14:textId="77777777" w:rsidR="00933A38" w:rsidRPr="007E1E83"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zaštitu divljih sisara,</w:t>
            </w:r>
          </w:p>
          <w:p w14:paraId="59D4DDE4" w14:textId="77777777" w:rsidR="00933A38" w:rsidRPr="007E1E83"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zaštitu organizama u zemljištu koji ne pripadaju ciljanoj grupi,</w:t>
            </w:r>
          </w:p>
          <w:p w14:paraId="56516ABD" w14:textId="77777777" w:rsidR="00933A38" w:rsidRPr="007E1E83"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zaštitu vodenih organizama,</w:t>
            </w:r>
          </w:p>
          <w:p w14:paraId="0C78B89E" w14:textId="77777777" w:rsidR="00933A38" w:rsidRPr="007E1E83"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zaštitu kopnenog bilja koje ne pripada ciljnoj grupi.</w:t>
            </w:r>
          </w:p>
          <w:p w14:paraId="0E4F44B7" w14:textId="77777777" w:rsidR="00933A38" w:rsidRPr="007E1E83" w:rsidRDefault="00933A38" w:rsidP="00933A38">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Uslovi upotrebe prema potrebi uključuju mjere za smanjenje rizika.</w:t>
            </w:r>
          </w:p>
        </w:tc>
      </w:tr>
      <w:tr w:rsidR="007E1E83" w:rsidRPr="007E1E83" w14:paraId="4A2FEFC2" w14:textId="77777777" w:rsidTr="007E1E83">
        <w:trPr>
          <w:gridAfter w:val="2"/>
          <w:wAfter w:w="617" w:type="dxa"/>
          <w:trHeight w:val="59"/>
          <w:jc w:val="center"/>
        </w:trPr>
        <w:tc>
          <w:tcPr>
            <w:tcW w:w="556" w:type="dxa"/>
            <w:gridSpan w:val="3"/>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D9AEF79" w14:textId="77777777" w:rsidR="00933A38" w:rsidRPr="007E1E83" w:rsidRDefault="00933A38" w:rsidP="00F041F5">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117</w:t>
            </w:r>
          </w:p>
        </w:tc>
        <w:tc>
          <w:tcPr>
            <w:tcW w:w="1702"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BE1D803" w14:textId="77777777" w:rsidR="00933A38" w:rsidRPr="007E1E83"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Maleinski hidrazid </w:t>
            </w:r>
          </w:p>
          <w:p w14:paraId="5228CA06" w14:textId="77777777" w:rsidR="00933A38" w:rsidRPr="007E1E83" w:rsidRDefault="00933A38"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eastAsia="bs-Latn-BA"/>
              </w:rPr>
              <w:t>CAS br. 123-33-1 CIPAC br. 310</w:t>
            </w:r>
          </w:p>
          <w:p w14:paraId="01DB276B" w14:textId="77777777" w:rsidR="00933A38" w:rsidRPr="007E1E83" w:rsidRDefault="00933A38" w:rsidP="00933A38">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985" w:type="dxa"/>
            <w:gridSpan w:val="2"/>
            <w:tcBorders>
              <w:top w:val="single" w:sz="4" w:space="0" w:color="auto"/>
              <w:left w:val="nil"/>
              <w:bottom w:val="single" w:sz="4" w:space="0" w:color="auto"/>
              <w:right w:val="single" w:sz="8" w:space="0" w:color="auto"/>
            </w:tcBorders>
            <w:tcMar>
              <w:top w:w="113" w:type="dxa"/>
              <w:left w:w="45" w:type="dxa"/>
              <w:bottom w:w="113" w:type="dxa"/>
              <w:right w:w="45" w:type="dxa"/>
            </w:tcMar>
          </w:tcPr>
          <w:p w14:paraId="4F83E22D" w14:textId="77777777" w:rsidR="00933A38" w:rsidRPr="007E1E83" w:rsidRDefault="00933A38"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6-hidroksi-2H-piridazin-3-on</w:t>
            </w:r>
          </w:p>
          <w:p w14:paraId="1188BBEF" w14:textId="77777777" w:rsidR="00933A38" w:rsidRPr="007E1E83" w:rsidRDefault="00933A38" w:rsidP="00933A38">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59E734D" w14:textId="77777777" w:rsidR="00933A38" w:rsidRPr="007E1E83" w:rsidRDefault="00933A38" w:rsidP="005F4F70">
            <w:pPr>
              <w:spacing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979 g/kg Do 1. novembra 2018. nečistoća hidrazina ne prelazi vrijednost od 1 mg/kg u tehničkom materijalu. Od 1. novembra 2018. nečistoća hidrazina ne prelazi vrijednost od 0,028 mg/kg u tehničkom materijalu.</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ABA22A4" w14:textId="77777777" w:rsidR="00933A38" w:rsidRPr="007E1E83" w:rsidRDefault="00933A38"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01.11.2017.</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1CFED56" w14:textId="77777777" w:rsidR="00933A38" w:rsidRPr="007E1E83" w:rsidRDefault="00933A38" w:rsidP="00D201BA">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31.10.2032.</w:t>
            </w:r>
          </w:p>
        </w:tc>
        <w:tc>
          <w:tcPr>
            <w:tcW w:w="5427"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0D0A41B" w14:textId="77777777" w:rsidR="00933A38" w:rsidRPr="007E1E83" w:rsidRDefault="00933A38" w:rsidP="00933A38">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7F346B8F" w14:textId="77777777" w:rsidR="00933A38" w:rsidRPr="007E1E83" w:rsidRDefault="00933A38" w:rsidP="00933A38">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U ovoj cjelovitoj ocjeni potrebno je obratiti pažnju na:</w:t>
            </w:r>
          </w:p>
          <w:p w14:paraId="190F564C" w14:textId="77777777" w:rsidR="00933A38" w:rsidRPr="007E1E83"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 zaštitu potrošača; </w:t>
            </w:r>
          </w:p>
          <w:p w14:paraId="7C6E5322" w14:textId="77777777" w:rsidR="00933A38" w:rsidRPr="007E1E83"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 sigurnost korisnika sredstva i radnika; </w:t>
            </w:r>
          </w:p>
          <w:p w14:paraId="2F784207" w14:textId="77777777" w:rsidR="00933A38" w:rsidRPr="007E1E83" w:rsidRDefault="00933A38" w:rsidP="00933A38">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 u uslove za upotrebu mora biti uključena primjena odgovarajuće lične zaštitne opreme. </w:t>
            </w:r>
          </w:p>
          <w:p w14:paraId="3389D7FE" w14:textId="77777777" w:rsidR="00933A38" w:rsidRPr="007E1E83" w:rsidRDefault="00933A38" w:rsidP="00933A38">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Države trebaju osigurati prema potrebi da etiketa tretiranih usjeva sadrži oznaku da je usjev tretiran maleinskim hidrazidom te propratna uputstva o tome kako izbjeći izlo</w:t>
            </w:r>
            <w:r w:rsidRPr="007E1E83">
              <w:rPr>
                <w:rFonts w:ascii="Times New Roman" w:eastAsia="Times New Roman" w:hAnsi="Times New Roman" w:cs="Times New Roman"/>
                <w:color w:val="000000" w:themeColor="text1"/>
                <w:lang w:eastAsia="bs-Latn-BA"/>
              </w:rPr>
              <w:softHyphen/>
              <w:t>ženost stoke. Uslovi upotrebe prema potrebi uključuju mjere za smanjenje rizika</w:t>
            </w:r>
          </w:p>
        </w:tc>
      </w:tr>
      <w:tr w:rsidR="007E1E83" w:rsidRPr="007E1E83" w14:paraId="0996E8FB"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C0DC011" w14:textId="77777777" w:rsidR="00E229D1" w:rsidRPr="007E1E83" w:rsidRDefault="00E229D1" w:rsidP="00E229D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118</w:t>
            </w:r>
          </w:p>
        </w:tc>
        <w:tc>
          <w:tcPr>
            <w:tcW w:w="1702"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68E16CE" w14:textId="77777777" w:rsidR="00E229D1" w:rsidRPr="007E1E83" w:rsidRDefault="00E229D1" w:rsidP="00E229D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Glifosat</w:t>
            </w:r>
          </w:p>
          <w:p w14:paraId="340DB361" w14:textId="77777777" w:rsidR="00E229D1" w:rsidRPr="007E1E83" w:rsidRDefault="00E229D1" w:rsidP="00E229D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1071-83-6</w:t>
            </w:r>
          </w:p>
          <w:p w14:paraId="0CA76237" w14:textId="77777777" w:rsidR="00E229D1" w:rsidRPr="007E1E83" w:rsidRDefault="00E229D1" w:rsidP="00E229D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284</w:t>
            </w:r>
          </w:p>
        </w:tc>
        <w:tc>
          <w:tcPr>
            <w:tcW w:w="1985"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0C6F8085" w14:textId="77777777" w:rsidR="00E229D1" w:rsidRPr="007E1E83" w:rsidRDefault="00E229D1" w:rsidP="00E229D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N-(fosfonometil)glicin</w:t>
            </w:r>
          </w:p>
        </w:tc>
        <w:tc>
          <w:tcPr>
            <w:tcW w:w="127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CA22C0F" w14:textId="77777777" w:rsidR="00E229D1" w:rsidRPr="007E1E83" w:rsidRDefault="00E229D1" w:rsidP="00E229D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950 g/kg</w:t>
            </w:r>
          </w:p>
          <w:p w14:paraId="648108B3" w14:textId="77777777" w:rsidR="00E229D1" w:rsidRPr="007E1E83" w:rsidRDefault="00E229D1" w:rsidP="00E229D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Nečistoće:</w:t>
            </w:r>
          </w:p>
          <w:p w14:paraId="45379F48" w14:textId="77777777" w:rsidR="00E229D1" w:rsidRPr="007E1E83" w:rsidRDefault="00E229D1" w:rsidP="00E229D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formaldehid, manje od 1 g/kg</w:t>
            </w:r>
          </w:p>
          <w:p w14:paraId="01E66859" w14:textId="77777777" w:rsidR="00E229D1" w:rsidRPr="007E1E83" w:rsidRDefault="00E229D1" w:rsidP="00E229D1">
            <w:pPr>
              <w:spacing w:after="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i/>
                <w:iCs/>
                <w:color w:val="000000" w:themeColor="text1"/>
                <w:bdr w:val="none" w:sz="0" w:space="0" w:color="auto" w:frame="1"/>
                <w:lang w:val="bs-Latn-BA" w:eastAsia="bs-Latn-BA"/>
              </w:rPr>
              <w:t>N</w:t>
            </w:r>
            <w:r w:rsidRPr="007E1E83">
              <w:rPr>
                <w:rFonts w:ascii="Times New Roman" w:eastAsia="Times New Roman" w:hAnsi="Times New Roman" w:cs="Times New Roman"/>
                <w:color w:val="000000" w:themeColor="text1"/>
                <w:lang w:val="bs-Latn-BA" w:eastAsia="bs-Latn-BA"/>
              </w:rPr>
              <w:t>-nitrozo-glifosat, manje od 1 mg/kg</w:t>
            </w:r>
          </w:p>
        </w:tc>
        <w:tc>
          <w:tcPr>
            <w:tcW w:w="143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7F3DD3FA" w14:textId="77777777" w:rsidR="00E229D1" w:rsidRPr="007E1E83" w:rsidRDefault="00D86FB9" w:rsidP="00D86FB9">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16.12.</w:t>
            </w:r>
            <w:r w:rsidR="00E229D1" w:rsidRPr="007E1E83">
              <w:rPr>
                <w:rFonts w:ascii="Times New Roman" w:eastAsia="Times New Roman" w:hAnsi="Times New Roman" w:cs="Times New Roman"/>
                <w:color w:val="000000" w:themeColor="text1"/>
                <w:lang w:val="bs-Latn-BA" w:eastAsia="bs-Latn-BA"/>
              </w:rPr>
              <w:t>2017.</w:t>
            </w:r>
          </w:p>
        </w:tc>
        <w:tc>
          <w:tcPr>
            <w:tcW w:w="1277"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01FA2021" w14:textId="77777777" w:rsidR="00E229D1" w:rsidRPr="007E1E83" w:rsidRDefault="00D86FB9" w:rsidP="00D86FB9">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15.12.</w:t>
            </w:r>
            <w:r w:rsidR="000B7DB5" w:rsidRPr="007E1E83">
              <w:rPr>
                <w:rFonts w:ascii="Times New Roman" w:eastAsia="Times New Roman" w:hAnsi="Times New Roman" w:cs="Times New Roman"/>
                <w:color w:val="000000" w:themeColor="text1"/>
                <w:lang w:val="bs-Latn-BA" w:eastAsia="bs-Latn-BA"/>
              </w:rPr>
              <w:t>2022</w:t>
            </w:r>
            <w:r w:rsidR="00260E0F" w:rsidRPr="007E1E83">
              <w:rPr>
                <w:rFonts w:ascii="Times New Roman" w:eastAsia="Times New Roman" w:hAnsi="Times New Roman" w:cs="Times New Roman"/>
                <w:color w:val="000000" w:themeColor="text1"/>
                <w:lang w:val="bs-Latn-BA" w:eastAsia="bs-Latn-BA"/>
              </w:rPr>
              <w:t>.</w:t>
            </w:r>
          </w:p>
        </w:tc>
        <w:tc>
          <w:tcPr>
            <w:tcW w:w="538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73AF313B" w14:textId="77777777" w:rsidR="00E229D1" w:rsidRPr="007E1E83" w:rsidRDefault="00E229D1" w:rsidP="00E229D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Dopuš</w:t>
            </w:r>
            <w:r w:rsidR="006C3F48" w:rsidRPr="007E1E83">
              <w:rPr>
                <w:rFonts w:ascii="Times New Roman" w:eastAsia="Times New Roman" w:hAnsi="Times New Roman" w:cs="Times New Roman"/>
                <w:color w:val="000000" w:themeColor="text1"/>
                <w:lang w:val="bs-Latn-BA" w:eastAsia="bs-Latn-BA"/>
              </w:rPr>
              <w:t>ten za upotrebu</w:t>
            </w:r>
            <w:r w:rsidRPr="007E1E83">
              <w:rPr>
                <w:rFonts w:ascii="Times New Roman" w:eastAsia="Times New Roman" w:hAnsi="Times New Roman" w:cs="Times New Roman"/>
                <w:color w:val="000000" w:themeColor="text1"/>
                <w:lang w:val="bs-Latn-BA" w:eastAsia="bs-Latn-BA"/>
              </w:rPr>
              <w:t xml:space="preserve"> samo kao herbicid.</w:t>
            </w:r>
          </w:p>
          <w:p w14:paraId="23009AD3" w14:textId="77777777" w:rsidR="0009773F" w:rsidRPr="007E1E83" w:rsidRDefault="00E229D1" w:rsidP="00E229D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xml:space="preserve">Za provedbu jedinstvenih načela </w:t>
            </w:r>
            <w:r w:rsidR="0009773F" w:rsidRPr="007E1E83">
              <w:rPr>
                <w:rFonts w:ascii="Times New Roman" w:eastAsia="Times New Roman" w:hAnsi="Times New Roman" w:cs="Times New Roman"/>
                <w:color w:val="000000" w:themeColor="text1"/>
                <w:lang w:val="bs-Latn-BA" w:eastAsia="bs-Latn-BA"/>
              </w:rPr>
              <w:t>iz propisa o jedinstvenim načelima za ocjenjivanje FFS, moraju se uzeti u obzir zaključci po</w:t>
            </w:r>
            <w:r w:rsidR="006C3F48" w:rsidRPr="007E1E83">
              <w:rPr>
                <w:rFonts w:ascii="Times New Roman" w:eastAsia="Times New Roman" w:hAnsi="Times New Roman" w:cs="Times New Roman"/>
                <w:color w:val="000000" w:themeColor="text1"/>
                <w:lang w:val="bs-Latn-BA" w:eastAsia="bs-Latn-BA"/>
              </w:rPr>
              <w:t>stupka razmatranja aktivne materije od strane relevantnih tijela Ev</w:t>
            </w:r>
            <w:r w:rsidR="0009773F" w:rsidRPr="007E1E83">
              <w:rPr>
                <w:rFonts w:ascii="Times New Roman" w:eastAsia="Times New Roman" w:hAnsi="Times New Roman" w:cs="Times New Roman"/>
                <w:color w:val="000000" w:themeColor="text1"/>
                <w:lang w:val="bs-Latn-BA" w:eastAsia="bs-Latn-BA"/>
              </w:rPr>
              <w:t>ropske unije.</w:t>
            </w:r>
          </w:p>
          <w:p w14:paraId="69405AE7" w14:textId="77777777" w:rsidR="00E229D1" w:rsidRPr="007E1E83" w:rsidRDefault="00E229D1" w:rsidP="00E229D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 toj ukupnoj ocjeni</w:t>
            </w:r>
            <w:r w:rsidR="00F474A0" w:rsidRPr="007E1E83">
              <w:rPr>
                <w:rFonts w:ascii="Times New Roman" w:eastAsia="Times New Roman" w:hAnsi="Times New Roman" w:cs="Times New Roman"/>
                <w:color w:val="000000" w:themeColor="text1"/>
                <w:lang w:val="bs-Latn-BA" w:eastAsia="bs-Latn-BA"/>
              </w:rPr>
              <w:t xml:space="preserve"> potrebno je obratiti pažnju na</w:t>
            </w:r>
            <w:r w:rsidRPr="007E1E83">
              <w:rPr>
                <w:rFonts w:ascii="Times New Roman" w:eastAsia="Times New Roman" w:hAnsi="Times New Roman" w:cs="Times New Roman"/>
                <w:color w:val="000000" w:themeColor="text1"/>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6"/>
            </w:tblGrid>
            <w:tr w:rsidR="007E1E83" w:rsidRPr="007E1E83" w14:paraId="377A95E3" w14:textId="77777777">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4EC5058" w14:textId="77777777" w:rsidR="00E229D1" w:rsidRPr="007E1E83" w:rsidRDefault="00E229D1" w:rsidP="00E229D1">
                  <w:pPr>
                    <w:spacing w:before="120" w:after="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8D3268B" w14:textId="77777777" w:rsidR="00E229D1" w:rsidRPr="007E1E83" w:rsidRDefault="00E229D1" w:rsidP="00E229D1">
                  <w:pPr>
                    <w:spacing w:before="120" w:after="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zaštitu podzemnih voda u osjetljivim područ</w:t>
                  </w:r>
                  <w:r w:rsidR="00F474A0" w:rsidRPr="007E1E83">
                    <w:rPr>
                      <w:rFonts w:ascii="Times New Roman" w:eastAsia="Times New Roman" w:hAnsi="Times New Roman" w:cs="Times New Roman"/>
                      <w:color w:val="000000" w:themeColor="text1"/>
                      <w:lang w:val="bs-Latn-BA" w:eastAsia="bs-Latn-BA"/>
                    </w:rPr>
                    <w:t>jima, posebno</w:t>
                  </w:r>
                  <w:r w:rsidRPr="007E1E83">
                    <w:rPr>
                      <w:rFonts w:ascii="Times New Roman" w:eastAsia="Times New Roman" w:hAnsi="Times New Roman" w:cs="Times New Roman"/>
                      <w:color w:val="000000" w:themeColor="text1"/>
                      <w:lang w:val="bs-Latn-BA" w:eastAsia="bs-Latn-BA"/>
                    </w:rPr>
                    <w:t xml:space="preserve"> u sluč</w:t>
                  </w:r>
                  <w:r w:rsidR="00F474A0" w:rsidRPr="007E1E83">
                    <w:rPr>
                      <w:rFonts w:ascii="Times New Roman" w:eastAsia="Times New Roman" w:hAnsi="Times New Roman" w:cs="Times New Roman"/>
                      <w:color w:val="000000" w:themeColor="text1"/>
                      <w:lang w:val="bs-Latn-BA" w:eastAsia="bs-Latn-BA"/>
                    </w:rPr>
                    <w:t>aju upotrebe</w:t>
                  </w:r>
                  <w:r w:rsidRPr="007E1E83">
                    <w:rPr>
                      <w:rFonts w:ascii="Times New Roman" w:eastAsia="Times New Roman" w:hAnsi="Times New Roman" w:cs="Times New Roman"/>
                      <w:color w:val="000000" w:themeColor="text1"/>
                      <w:lang w:val="bs-Latn-BA" w:eastAsia="bs-Latn-BA"/>
                    </w:rPr>
                    <w:t xml:space="preserve"> na nepoljoprivrednim površinama,</w:t>
                  </w:r>
                </w:p>
              </w:tc>
            </w:tr>
          </w:tbl>
          <w:p w14:paraId="74D4F4D0" w14:textId="77777777" w:rsidR="00E229D1" w:rsidRPr="007E1E83" w:rsidRDefault="00E229D1" w:rsidP="00E229D1">
            <w:pPr>
              <w:spacing w:after="0" w:line="240" w:lineRule="auto"/>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6"/>
            </w:tblGrid>
            <w:tr w:rsidR="007E1E83" w:rsidRPr="007E1E83" w14:paraId="4D5F0B7A" w14:textId="77777777">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8C0B71D" w14:textId="77777777" w:rsidR="00E229D1" w:rsidRPr="007E1E83" w:rsidRDefault="00E229D1" w:rsidP="00E229D1">
                  <w:pPr>
                    <w:spacing w:before="120" w:after="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43DAE94" w14:textId="77777777" w:rsidR="00E229D1" w:rsidRPr="007E1E83" w:rsidRDefault="00E229D1" w:rsidP="00E229D1">
                  <w:pPr>
                    <w:spacing w:before="120" w:after="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zaštitu profesionalnih i neprofesionalnih korisnika,</w:t>
                  </w:r>
                </w:p>
              </w:tc>
            </w:tr>
          </w:tbl>
          <w:p w14:paraId="52482B80" w14:textId="77777777" w:rsidR="00E229D1" w:rsidRPr="007E1E83" w:rsidRDefault="00E229D1" w:rsidP="00E229D1">
            <w:pPr>
              <w:spacing w:after="0" w:line="240" w:lineRule="auto"/>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6"/>
            </w:tblGrid>
            <w:tr w:rsidR="007E1E83" w:rsidRPr="007E1E83" w14:paraId="536C2562" w14:textId="77777777">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5B9A1B8" w14:textId="77777777" w:rsidR="00E229D1" w:rsidRPr="007E1E83" w:rsidRDefault="00E229D1" w:rsidP="00E229D1">
                  <w:pPr>
                    <w:spacing w:before="120" w:after="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D7DEFFA" w14:textId="77777777" w:rsidR="00E229D1" w:rsidRPr="007E1E83" w:rsidRDefault="00F474A0" w:rsidP="00E229D1">
                  <w:pPr>
                    <w:spacing w:before="120" w:after="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xml:space="preserve">rizik za kopnene kičmenjake </w:t>
                  </w:r>
                  <w:r w:rsidR="00E229D1" w:rsidRPr="007E1E83">
                    <w:rPr>
                      <w:rFonts w:ascii="Times New Roman" w:eastAsia="Times New Roman" w:hAnsi="Times New Roman" w:cs="Times New Roman"/>
                      <w:color w:val="000000" w:themeColor="text1"/>
                      <w:lang w:val="bs-Latn-BA" w:eastAsia="bs-Latn-BA"/>
                    </w:rPr>
                    <w:t xml:space="preserve"> i kopneno bilje koje ne pripada ciljnoj skupini,</w:t>
                  </w:r>
                </w:p>
              </w:tc>
            </w:tr>
          </w:tbl>
          <w:p w14:paraId="76E2F917" w14:textId="77777777" w:rsidR="00E229D1" w:rsidRPr="007E1E83" w:rsidRDefault="00E229D1" w:rsidP="00E229D1">
            <w:pPr>
              <w:spacing w:after="0" w:line="240" w:lineRule="auto"/>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6"/>
            </w:tblGrid>
            <w:tr w:rsidR="007E1E83" w:rsidRPr="007E1E83" w14:paraId="7809C43B" w14:textId="77777777">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C7AD50C" w14:textId="77777777" w:rsidR="00E229D1" w:rsidRPr="007E1E83" w:rsidRDefault="00E229D1" w:rsidP="00E229D1">
                  <w:pPr>
                    <w:spacing w:before="120" w:after="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F4C2A91" w14:textId="77777777" w:rsidR="00E229D1" w:rsidRPr="007E1E83" w:rsidRDefault="00E229D1" w:rsidP="00E229D1">
                  <w:pPr>
                    <w:spacing w:before="120" w:after="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rizik za raznolikost i brojnost kopnenih člankonož</w:t>
                  </w:r>
                  <w:r w:rsidR="00F474A0" w:rsidRPr="007E1E83">
                    <w:rPr>
                      <w:rFonts w:ascii="Times New Roman" w:eastAsia="Times New Roman" w:hAnsi="Times New Roman" w:cs="Times New Roman"/>
                      <w:color w:val="000000" w:themeColor="text1"/>
                      <w:lang w:val="bs-Latn-BA" w:eastAsia="bs-Latn-BA"/>
                    </w:rPr>
                    <w:t>aca i kičmenjaka</w:t>
                  </w:r>
                  <w:r w:rsidRPr="007E1E83">
                    <w:rPr>
                      <w:rFonts w:ascii="Times New Roman" w:eastAsia="Times New Roman" w:hAnsi="Times New Roman" w:cs="Times New Roman"/>
                      <w:color w:val="000000" w:themeColor="text1"/>
                      <w:lang w:val="bs-Latn-BA" w:eastAsia="bs-Latn-BA"/>
                    </w:rPr>
                    <w:t xml:space="preserve"> koji ne pripadaju ciljanoj skupini putem trofičkih interakcija,</w:t>
                  </w:r>
                </w:p>
              </w:tc>
            </w:tr>
          </w:tbl>
          <w:p w14:paraId="29B9F72F" w14:textId="77777777" w:rsidR="00E229D1" w:rsidRPr="007E1E83" w:rsidRDefault="00E229D1" w:rsidP="00E229D1">
            <w:pPr>
              <w:spacing w:after="0" w:line="240" w:lineRule="auto"/>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6"/>
            </w:tblGrid>
            <w:tr w:rsidR="007E1E83" w:rsidRPr="007E1E83" w14:paraId="136B1A36" w14:textId="77777777">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E4C8157" w14:textId="77777777" w:rsidR="00E229D1" w:rsidRPr="007E1E83" w:rsidRDefault="00E229D1" w:rsidP="00E229D1">
                  <w:pPr>
                    <w:spacing w:before="120" w:after="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80ADA72" w14:textId="77777777" w:rsidR="00E229D1" w:rsidRPr="007E1E83" w:rsidRDefault="00E229D1" w:rsidP="00E229D1">
                  <w:pPr>
                    <w:spacing w:before="120" w:after="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usklađ</w:t>
                  </w:r>
                  <w:r w:rsidR="00F474A0" w:rsidRPr="007E1E83">
                    <w:rPr>
                      <w:rFonts w:ascii="Times New Roman" w:eastAsia="Times New Roman" w:hAnsi="Times New Roman" w:cs="Times New Roman"/>
                      <w:color w:val="000000" w:themeColor="text1"/>
                      <w:lang w:val="bs-Latn-BA" w:eastAsia="bs-Latn-BA"/>
                    </w:rPr>
                    <w:t>enost upotreba</w:t>
                  </w:r>
                  <w:r w:rsidRPr="007E1E83">
                    <w:rPr>
                      <w:rFonts w:ascii="Times New Roman" w:eastAsia="Times New Roman" w:hAnsi="Times New Roman" w:cs="Times New Roman"/>
                      <w:color w:val="000000" w:themeColor="text1"/>
                      <w:lang w:val="bs-Latn-BA" w:eastAsia="bs-Latn-BA"/>
                    </w:rPr>
                    <w:t xml:space="preserve"> prije berbe s dobrim poljoprivrednim praksama.</w:t>
                  </w:r>
                </w:p>
              </w:tc>
            </w:tr>
          </w:tbl>
          <w:p w14:paraId="0ED95872" w14:textId="77777777" w:rsidR="00E229D1" w:rsidRPr="007E1E83" w:rsidRDefault="00F474A0" w:rsidP="00E229D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xml:space="preserve">Uslovi  upotrebe </w:t>
            </w:r>
            <w:r w:rsidR="00E229D1" w:rsidRPr="007E1E83">
              <w:rPr>
                <w:rFonts w:ascii="Times New Roman" w:eastAsia="Times New Roman" w:hAnsi="Times New Roman" w:cs="Times New Roman"/>
                <w:color w:val="000000" w:themeColor="text1"/>
                <w:lang w:val="bs-Latn-BA" w:eastAsia="bs-Latn-BA"/>
              </w:rPr>
              <w:t xml:space="preserve"> prema potrebi uključuju mjere za smanjenje rizika.</w:t>
            </w:r>
          </w:p>
          <w:p w14:paraId="4322C430" w14:textId="77777777" w:rsidR="00E229D1" w:rsidRPr="007E1E83" w:rsidRDefault="00E229D1" w:rsidP="00E229D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Drž</w:t>
            </w:r>
            <w:r w:rsidR="00F474A0" w:rsidRPr="007E1E83">
              <w:rPr>
                <w:rFonts w:ascii="Times New Roman" w:eastAsia="Times New Roman" w:hAnsi="Times New Roman" w:cs="Times New Roman"/>
                <w:color w:val="000000" w:themeColor="text1"/>
                <w:lang w:val="bs-Latn-BA" w:eastAsia="bs-Latn-BA"/>
              </w:rPr>
              <w:t>ave osiguravaju da se upotreba</w:t>
            </w:r>
            <w:r w:rsidRPr="007E1E83">
              <w:rPr>
                <w:rFonts w:ascii="Times New Roman" w:eastAsia="Times New Roman" w:hAnsi="Times New Roman" w:cs="Times New Roman"/>
                <w:color w:val="000000" w:themeColor="text1"/>
                <w:lang w:val="bs-Latn-BA" w:eastAsia="bs-Latn-BA"/>
              </w:rPr>
              <w:t xml:space="preserve"> sredstava za zaštitu bilja koja sadržavaju glifosat u određenim područjima iz članka 12. podstavka (a) Direktive 2009/128/EZ svede na najmanju moguću mjeru.</w:t>
            </w:r>
          </w:p>
          <w:p w14:paraId="27CD36D0" w14:textId="77777777" w:rsidR="00E229D1" w:rsidRPr="007E1E83" w:rsidRDefault="00E229D1" w:rsidP="00E229D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Države osiguravaju jednakovrijednost specifikacija tehničkog materijala proizvedenog za tržište i pokusnog materijala upotrijebljenog u toksikološkim studijama.</w:t>
            </w:r>
          </w:p>
          <w:p w14:paraId="06BC8715" w14:textId="77777777" w:rsidR="00E229D1" w:rsidRPr="007E1E83" w:rsidRDefault="00E229D1" w:rsidP="004243B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Države osiguravaju da sredstva za zaštitu bilja koja sadržavaju glifosat ne sadrž</w:t>
            </w:r>
            <w:r w:rsidR="00F474A0" w:rsidRPr="007E1E83">
              <w:rPr>
                <w:rFonts w:ascii="Times New Roman" w:eastAsia="Times New Roman" w:hAnsi="Times New Roman" w:cs="Times New Roman"/>
                <w:color w:val="000000" w:themeColor="text1"/>
                <w:lang w:val="bs-Latn-BA" w:eastAsia="bs-Latn-BA"/>
              </w:rPr>
              <w:t>e</w:t>
            </w:r>
            <w:r w:rsidRPr="007E1E83">
              <w:rPr>
                <w:rFonts w:ascii="Times New Roman" w:eastAsia="Times New Roman" w:hAnsi="Times New Roman" w:cs="Times New Roman"/>
                <w:color w:val="000000" w:themeColor="text1"/>
                <w:lang w:val="bs-Latn-BA" w:eastAsia="bs-Latn-BA"/>
              </w:rPr>
              <w:t xml:space="preserve"> koformulant polietoksilirani lojev amin (CAS br. 61791-26-2).</w:t>
            </w:r>
          </w:p>
        </w:tc>
      </w:tr>
      <w:tr w:rsidR="007E1E83" w:rsidRPr="007E1E83" w14:paraId="1E8E4952"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7D748912" w14:textId="77777777" w:rsidR="00AE15D0" w:rsidRPr="007E1E83" w:rsidRDefault="00AE15D0" w:rsidP="00AE15D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119</w:t>
            </w:r>
          </w:p>
        </w:tc>
        <w:tc>
          <w:tcPr>
            <w:tcW w:w="1702"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7ABB77F7" w14:textId="77777777" w:rsidR="00AE15D0" w:rsidRPr="007E1E83" w:rsidRDefault="00AE15D0" w:rsidP="00AE15D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Acetamiprid</w:t>
            </w:r>
          </w:p>
          <w:p w14:paraId="04F62576" w14:textId="77777777" w:rsidR="00AE15D0" w:rsidRPr="007E1E83" w:rsidRDefault="00AE15D0" w:rsidP="00AE15D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135410-20-7</w:t>
            </w:r>
          </w:p>
          <w:p w14:paraId="7207D48A" w14:textId="77777777" w:rsidR="00AE15D0" w:rsidRPr="007E1E83" w:rsidRDefault="00AE15D0" w:rsidP="00AE15D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649</w:t>
            </w:r>
          </w:p>
        </w:tc>
        <w:tc>
          <w:tcPr>
            <w:tcW w:w="1985"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3171A693" w14:textId="77777777" w:rsidR="00AE15D0" w:rsidRPr="007E1E83" w:rsidRDefault="00AE15D0" w:rsidP="00AE15D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(E)-N1-[(6-klor-3-piridil)metil]-N2-cijano-N1-metilacetamidin</w:t>
            </w:r>
          </w:p>
        </w:tc>
        <w:tc>
          <w:tcPr>
            <w:tcW w:w="127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7010135E" w14:textId="77777777" w:rsidR="00AE15D0" w:rsidRPr="007E1E83" w:rsidRDefault="00AE15D0" w:rsidP="00AE15D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990 g/kg</w:t>
            </w:r>
          </w:p>
        </w:tc>
        <w:tc>
          <w:tcPr>
            <w:tcW w:w="143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33C3DF4E" w14:textId="77777777" w:rsidR="00AE15D0" w:rsidRPr="007E1E83" w:rsidRDefault="00AE15D0" w:rsidP="00AE15D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01.03.2018.</w:t>
            </w:r>
          </w:p>
        </w:tc>
        <w:tc>
          <w:tcPr>
            <w:tcW w:w="1277"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7C5A8B60" w14:textId="77777777" w:rsidR="00AE15D0" w:rsidRPr="007E1E83" w:rsidRDefault="00AE15D0" w:rsidP="00AE15D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28.02.2033.</w:t>
            </w:r>
          </w:p>
        </w:tc>
        <w:tc>
          <w:tcPr>
            <w:tcW w:w="538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38A1CC20" w14:textId="77777777" w:rsidR="00AE15D0" w:rsidRPr="007E1E83" w:rsidRDefault="00AE15D0" w:rsidP="00AE15D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 provedbu jedinstvenih načela iz propisa o jedinstvenim načelima moraju se uzeti u obzir zaključci izvještaja o produženju za acetamiprid, a posebno njegovi dodaci I. i II.</w:t>
            </w:r>
          </w:p>
          <w:p w14:paraId="3220B0FB" w14:textId="77777777" w:rsidR="00AE15D0" w:rsidRPr="007E1E83" w:rsidRDefault="00AE15D0" w:rsidP="00AE15D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 toj ukupnoj ocjeni države članice moraju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72"/>
              <w:gridCol w:w="4691"/>
            </w:tblGrid>
            <w:tr w:rsidR="007E1E83" w:rsidRPr="007E1E83" w14:paraId="1B760E51" w14:textId="77777777">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B32605B" w14:textId="77777777" w:rsidR="00AE15D0" w:rsidRPr="007E1E83" w:rsidRDefault="00AE15D0" w:rsidP="00AE15D0">
                  <w:pPr>
                    <w:spacing w:before="120" w:after="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w:t>
                  </w:r>
                </w:p>
              </w:tc>
              <w:tc>
                <w:tcPr>
                  <w:tcW w:w="282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6A74E5D" w14:textId="77777777" w:rsidR="00AE15D0" w:rsidRPr="007E1E83" w:rsidRDefault="00AE15D0" w:rsidP="00AE15D0">
                  <w:pPr>
                    <w:spacing w:before="120" w:after="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rizik za vodene organizme, pčele i ostale člankonošce koji ne pripadaju ciljanoj skupini,</w:t>
                  </w:r>
                </w:p>
              </w:tc>
            </w:tr>
          </w:tbl>
          <w:p w14:paraId="1B100CAC" w14:textId="77777777" w:rsidR="00AE15D0" w:rsidRPr="007E1E83" w:rsidRDefault="00AE15D0" w:rsidP="00AE15D0">
            <w:pPr>
              <w:spacing w:before="60" w:after="60" w:line="312" w:lineRule="atLeast"/>
              <w:textAlignment w:val="baseline"/>
              <w:rPr>
                <w:rFonts w:ascii="Times New Roman" w:eastAsia="Times New Roman" w:hAnsi="Times New Roman" w:cs="Times New Roman"/>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0"/>
              <w:gridCol w:w="4573"/>
            </w:tblGrid>
            <w:tr w:rsidR="007E1E83" w:rsidRPr="007E1E83" w14:paraId="5B5B2A15" w14:textId="77777777">
              <w:tc>
                <w:tcPr>
                  <w:tcW w:w="41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1C2F4C1" w14:textId="77777777" w:rsidR="00AE15D0" w:rsidRPr="007E1E83" w:rsidRDefault="00AE15D0" w:rsidP="00AE15D0">
                  <w:pPr>
                    <w:spacing w:before="120" w:after="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w:t>
                  </w:r>
                </w:p>
              </w:tc>
              <w:tc>
                <w:tcPr>
                  <w:tcW w:w="275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F347AE3" w14:textId="77777777" w:rsidR="00AE15D0" w:rsidRPr="007E1E83" w:rsidRDefault="00AE15D0" w:rsidP="00AE15D0">
                  <w:pPr>
                    <w:spacing w:before="120" w:after="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rizik za ptice i sisare,</w:t>
                  </w:r>
                </w:p>
              </w:tc>
            </w:tr>
          </w:tbl>
          <w:p w14:paraId="536A5CBE" w14:textId="77777777" w:rsidR="00AE15D0" w:rsidRPr="007E1E83" w:rsidRDefault="00AE15D0" w:rsidP="00AE15D0">
            <w:pPr>
              <w:spacing w:before="60" w:after="60" w:line="312" w:lineRule="atLeast"/>
              <w:textAlignment w:val="baseline"/>
              <w:rPr>
                <w:rFonts w:ascii="Times New Roman" w:eastAsia="Times New Roman" w:hAnsi="Times New Roman" w:cs="Times New Roman"/>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825"/>
              <w:gridCol w:w="4438"/>
            </w:tblGrid>
            <w:tr w:rsidR="007E1E83" w:rsidRPr="007E1E83" w14:paraId="40D04CC0" w14:textId="77777777">
              <w:tc>
                <w:tcPr>
                  <w:tcW w:w="49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274BB31" w14:textId="77777777" w:rsidR="00AE15D0" w:rsidRPr="007E1E83" w:rsidRDefault="00AE15D0" w:rsidP="00AE15D0">
                  <w:pPr>
                    <w:spacing w:before="120" w:after="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w:t>
                  </w:r>
                </w:p>
              </w:tc>
              <w:tc>
                <w:tcPr>
                  <w:tcW w:w="267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33E1C4B" w14:textId="77777777" w:rsidR="00AE15D0" w:rsidRPr="007E1E83" w:rsidRDefault="00AE15D0" w:rsidP="00AE15D0">
                  <w:pPr>
                    <w:spacing w:before="120" w:after="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rizik za potrošače,</w:t>
                  </w:r>
                </w:p>
              </w:tc>
            </w:tr>
          </w:tbl>
          <w:p w14:paraId="121D43FC" w14:textId="77777777" w:rsidR="00AE15D0" w:rsidRPr="007E1E83" w:rsidRDefault="00AE15D0" w:rsidP="00AE15D0">
            <w:pPr>
              <w:spacing w:before="60" w:after="60" w:line="312" w:lineRule="atLeast"/>
              <w:textAlignment w:val="baseline"/>
              <w:rPr>
                <w:rFonts w:ascii="Times New Roman" w:eastAsia="Times New Roman" w:hAnsi="Times New Roman" w:cs="Times New Roman"/>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01"/>
              <w:gridCol w:w="4662"/>
            </w:tblGrid>
            <w:tr w:rsidR="007E1E83" w:rsidRPr="007E1E83" w14:paraId="2A257443" w14:textId="77777777">
              <w:tc>
                <w:tcPr>
                  <w:tcW w:w="362"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7C5D30C" w14:textId="77777777" w:rsidR="00AE15D0" w:rsidRPr="007E1E83" w:rsidRDefault="00AE15D0" w:rsidP="00AE15D0">
                  <w:pPr>
                    <w:spacing w:before="120" w:after="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w:t>
                  </w:r>
                </w:p>
              </w:tc>
              <w:tc>
                <w:tcPr>
                  <w:tcW w:w="281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B3E2530" w14:textId="77777777" w:rsidR="00AE15D0" w:rsidRPr="007E1E83" w:rsidRDefault="00AE15D0" w:rsidP="00AE15D0">
                  <w:pPr>
                    <w:spacing w:before="120" w:after="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rizik za korisnike sredstva.</w:t>
                  </w:r>
                </w:p>
              </w:tc>
            </w:tr>
          </w:tbl>
          <w:p w14:paraId="79E9EF4D" w14:textId="77777777" w:rsidR="00AE15D0" w:rsidRPr="007E1E83" w:rsidRDefault="00AE15D0" w:rsidP="00AE15D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Uslovi upotrebe prema potrebi uključuju mjere za smanjenje rizika.</w:t>
            </w:r>
          </w:p>
        </w:tc>
      </w:tr>
      <w:tr w:rsidR="007E1E83" w:rsidRPr="007E1E83" w14:paraId="3096CC38"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539F9B71"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120</w:t>
            </w:r>
          </w:p>
        </w:tc>
        <w:tc>
          <w:tcPr>
            <w:tcW w:w="1702"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D1B10EC"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Bentazon</w:t>
            </w:r>
          </w:p>
          <w:p w14:paraId="02650388"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25057-89-0</w:t>
            </w:r>
          </w:p>
          <w:p w14:paraId="78452B0E"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366</w:t>
            </w:r>
          </w:p>
        </w:tc>
        <w:tc>
          <w:tcPr>
            <w:tcW w:w="1985"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1091B034"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3-izopropil-1H-2,1,3-benzotiadiazin-4(3H)-on 2,2- dioksid</w:t>
            </w:r>
          </w:p>
        </w:tc>
        <w:tc>
          <w:tcPr>
            <w:tcW w:w="127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40216586"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960 g/kg</w:t>
            </w:r>
          </w:p>
          <w:p w14:paraId="5C40AD14"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1,2-dikloroetan &lt; 3 mg/kg</w:t>
            </w:r>
          </w:p>
        </w:tc>
        <w:tc>
          <w:tcPr>
            <w:tcW w:w="143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383CCB95"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01.06. 2018.</w:t>
            </w:r>
          </w:p>
        </w:tc>
        <w:tc>
          <w:tcPr>
            <w:tcW w:w="1277"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0F5ADB83" w14:textId="77777777" w:rsidR="004C5D40" w:rsidRPr="007E1E83" w:rsidRDefault="000B7DB5"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31.05.2025</w:t>
            </w:r>
            <w:r w:rsidR="00260E0F" w:rsidRPr="007E1E83">
              <w:rPr>
                <w:rFonts w:ascii="Times New Roman" w:eastAsia="Times New Roman" w:hAnsi="Times New Roman" w:cs="Times New Roman"/>
                <w:color w:val="000000" w:themeColor="text1"/>
                <w:lang w:val="bs-Latn-BA" w:eastAsia="bs-Latn-BA"/>
              </w:rPr>
              <w:t>.</w:t>
            </w:r>
          </w:p>
        </w:tc>
        <w:tc>
          <w:tcPr>
            <w:tcW w:w="538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BA3F5E6"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 provedbu jedinstvenih načela iz propisa o jedinstvenim načelima za ocjenjivanje FFS, pri donošenju odluke o registraciji uzimaju se u obzir i zaključci postupka razmatranja aktivne materije od strane relevantnih tijela Evropske unije</w:t>
            </w:r>
          </w:p>
          <w:p w14:paraId="4C1D5311"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 toj ukupnoj ocjeni  mora se obratiti posebna pažnja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9"/>
              <w:gridCol w:w="4564"/>
            </w:tblGrid>
            <w:tr w:rsidR="007E1E83" w:rsidRPr="007E1E83" w14:paraId="7E0C9165" w14:textId="77777777" w:rsidTr="004C5D40">
              <w:tc>
                <w:tcPr>
                  <w:tcW w:w="65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C089D34" w14:textId="77777777" w:rsidR="004C5D40" w:rsidRPr="007E1E83" w:rsidRDefault="004C5D40" w:rsidP="004C5D40">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24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1838832" w14:textId="77777777" w:rsidR="004C5D40" w:rsidRPr="007E1E83" w:rsidRDefault="004C5D40" w:rsidP="004C5D40">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tehničke specifikacije,</w:t>
                  </w:r>
                </w:p>
              </w:tc>
            </w:tr>
          </w:tbl>
          <w:p w14:paraId="4332C87A"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6"/>
            </w:tblGrid>
            <w:tr w:rsidR="007E1E83" w:rsidRPr="007E1E83" w14:paraId="27D22F00" w14:textId="77777777" w:rsidTr="004C5D40">
              <w:tc>
                <w:tcPr>
                  <w:tcW w:w="66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E41C2AB" w14:textId="77777777" w:rsidR="004C5D40" w:rsidRPr="007E1E83" w:rsidRDefault="004C5D40" w:rsidP="004C5D40">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33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BD5E581" w14:textId="77777777" w:rsidR="004C5D40" w:rsidRPr="007E1E83" w:rsidRDefault="004C5D40" w:rsidP="004C5D40">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zaštitu korisnika sredstava i radnika,</w:t>
                  </w:r>
                </w:p>
              </w:tc>
            </w:tr>
          </w:tbl>
          <w:p w14:paraId="4561E220"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32"/>
              <w:gridCol w:w="4531"/>
            </w:tblGrid>
            <w:tr w:rsidR="007E1E83" w:rsidRPr="007E1E83" w14:paraId="23B306CE" w14:textId="77777777" w:rsidTr="004C5D40">
              <w:tc>
                <w:tcPr>
                  <w:tcW w:w="68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72CB845" w14:textId="77777777" w:rsidR="004C5D40" w:rsidRPr="007E1E83" w:rsidRDefault="004C5D40" w:rsidP="004C5D40">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21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9A61651" w14:textId="77777777" w:rsidR="004C5D40" w:rsidRPr="007E1E83" w:rsidRDefault="004C5D40" w:rsidP="004C5D40">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rizik za ptice i sisare,</w:t>
                  </w:r>
                </w:p>
              </w:tc>
            </w:tr>
          </w:tbl>
          <w:p w14:paraId="2618DD76"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6"/>
            </w:tblGrid>
            <w:tr w:rsidR="007E1E83" w:rsidRPr="007E1E83" w14:paraId="2FCD5C0A" w14:textId="77777777" w:rsidTr="004C5D40">
              <w:tc>
                <w:tcPr>
                  <w:tcW w:w="66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2F4BC6E" w14:textId="77777777" w:rsidR="004C5D40" w:rsidRPr="007E1E83" w:rsidRDefault="004C5D40" w:rsidP="004C5D40">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33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1ED8328" w14:textId="77777777" w:rsidR="004C5D40" w:rsidRPr="007E1E83" w:rsidRDefault="004C5D40" w:rsidP="004C5D40">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zaštitu podzemnih voda – posebno, ali ne samo  u zaštićenim područjima pitke vode i moraju pažljivo razmotriti vremensko razdoblje primjene, tlo i/ili klimatske uslove.</w:t>
                  </w:r>
                </w:p>
              </w:tc>
            </w:tr>
          </w:tbl>
          <w:p w14:paraId="7450C28C"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Uslovi upotrebe prema potrebi uključuju mjere za smanjenje rizika.</w:t>
            </w:r>
          </w:p>
          <w:p w14:paraId="594469AC"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p>
        </w:tc>
      </w:tr>
      <w:tr w:rsidR="007E1E83" w:rsidRPr="007E1E83" w14:paraId="27E206C0"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Height w:val="522"/>
        </w:trPr>
        <w:tc>
          <w:tcPr>
            <w:tcW w:w="55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42546EE" w14:textId="77777777" w:rsidR="002D2E7A" w:rsidRPr="007E1E83" w:rsidRDefault="002D2E7A" w:rsidP="00247E63">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121</w:t>
            </w:r>
          </w:p>
        </w:tc>
        <w:tc>
          <w:tcPr>
            <w:tcW w:w="1702"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451ECFFC" w14:textId="77777777" w:rsidR="002D2E7A" w:rsidRPr="007E1E83" w:rsidRDefault="002D2E7A" w:rsidP="00247E63">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Siltiofam</w:t>
            </w:r>
          </w:p>
          <w:p w14:paraId="4A1DC0E0" w14:textId="77777777" w:rsidR="002D2E7A" w:rsidRPr="007E1E83" w:rsidRDefault="002D2E7A" w:rsidP="00247E63">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CAS br. 175217-20-6</w:t>
            </w:r>
          </w:p>
          <w:p w14:paraId="727D3268" w14:textId="77777777" w:rsidR="002D2E7A" w:rsidRPr="007E1E83" w:rsidRDefault="002D2E7A" w:rsidP="00247E63">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CIPAC br. 635</w:t>
            </w:r>
          </w:p>
        </w:tc>
        <w:tc>
          <w:tcPr>
            <w:tcW w:w="1985"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4803A23D" w14:textId="77777777" w:rsidR="002D2E7A" w:rsidRPr="007E1E83" w:rsidRDefault="002D2E7A" w:rsidP="00247E63">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N-alil-4,5-dimetil-2-(trimetilsilil) tiofen-3-karboksamid</w:t>
            </w:r>
          </w:p>
        </w:tc>
        <w:tc>
          <w:tcPr>
            <w:tcW w:w="127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4E73CBB6" w14:textId="77777777" w:rsidR="002D2E7A" w:rsidRPr="007E1E83" w:rsidRDefault="002D2E7A" w:rsidP="00247E63">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 980 g/kg</w:t>
            </w:r>
          </w:p>
        </w:tc>
        <w:tc>
          <w:tcPr>
            <w:tcW w:w="143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4B5ADEE2" w14:textId="77777777" w:rsidR="002D2E7A" w:rsidRPr="007E1E83" w:rsidRDefault="002D2E7A" w:rsidP="00247E63">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01. 07. 2018.</w:t>
            </w:r>
          </w:p>
        </w:tc>
        <w:tc>
          <w:tcPr>
            <w:tcW w:w="1277"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78254ECD" w14:textId="77777777" w:rsidR="002D2E7A" w:rsidRPr="007E1E83" w:rsidRDefault="000B7DB5" w:rsidP="00247E63">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30.06.2033</w:t>
            </w:r>
            <w:r w:rsidR="00260E0F" w:rsidRPr="007E1E83">
              <w:rPr>
                <w:rFonts w:ascii="Times New Roman" w:hAnsi="Times New Roman" w:cs="Times New Roman"/>
                <w:color w:val="000000" w:themeColor="text1"/>
              </w:rPr>
              <w:t>.</w:t>
            </w:r>
          </w:p>
        </w:tc>
        <w:tc>
          <w:tcPr>
            <w:tcW w:w="538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4A4D1259" w14:textId="77777777" w:rsidR="002D2E7A" w:rsidRPr="007E1E83" w:rsidRDefault="002D2E7A" w:rsidP="00247E63">
            <w:pPr>
              <w:rPr>
                <w:rFonts w:ascii="Times New Roman" w:hAnsi="Times New Roman" w:cs="Times New Roman"/>
                <w:color w:val="000000" w:themeColor="text1"/>
              </w:rPr>
            </w:pPr>
            <w:r w:rsidRPr="007E1E83">
              <w:rPr>
                <w:rFonts w:ascii="Times New Roman" w:hAnsi="Times New Roman" w:cs="Times New Roman"/>
                <w:color w:val="000000" w:themeColor="text1"/>
              </w:rPr>
              <w:t>Za provedbu jedinstvenih načela iz propisa o jedinstvenim načelima za ocjenjivanje FFS, pri donošenju odluke o registraciji uzimaju se u obzir i zaključci postupka razmatranja aktivne tvari od strane relevantnih tijela Evropske unije.</w:t>
            </w:r>
          </w:p>
          <w:p w14:paraId="09C5AE30" w14:textId="77777777" w:rsidR="002D2E7A" w:rsidRPr="007E1E83" w:rsidRDefault="002D2E7A" w:rsidP="00247E63">
            <w:pPr>
              <w:rPr>
                <w:rFonts w:ascii="Times New Roman" w:hAnsi="Times New Roman" w:cs="Times New Roman"/>
                <w:color w:val="000000" w:themeColor="text1"/>
              </w:rPr>
            </w:pPr>
            <w:r w:rsidRPr="007E1E83">
              <w:rPr>
                <w:rFonts w:ascii="Times New Roman" w:hAnsi="Times New Roman" w:cs="Times New Roman"/>
                <w:color w:val="000000" w:themeColor="text1"/>
              </w:rPr>
              <w:t>U svojoj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88"/>
              <w:gridCol w:w="4475"/>
            </w:tblGrid>
            <w:tr w:rsidR="007E1E83" w:rsidRPr="007E1E83" w14:paraId="730E1E17" w14:textId="77777777" w:rsidTr="00247E63">
              <w:tc>
                <w:tcPr>
                  <w:tcW w:w="62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FB81058" w14:textId="77777777" w:rsidR="002D2E7A" w:rsidRPr="007E1E83" w:rsidRDefault="002D2E7A" w:rsidP="00FF5B19">
                  <w:pPr>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356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35806EA" w14:textId="77777777" w:rsidR="002D2E7A" w:rsidRPr="007E1E83" w:rsidRDefault="002D2E7A" w:rsidP="00FF5B19">
                  <w:pPr>
                    <w:rPr>
                      <w:rFonts w:ascii="Times New Roman" w:hAnsi="Times New Roman" w:cs="Times New Roman"/>
                      <w:color w:val="000000" w:themeColor="text1"/>
                    </w:rPr>
                  </w:pPr>
                  <w:r w:rsidRPr="007E1E83">
                    <w:rPr>
                      <w:rFonts w:ascii="Times New Roman" w:hAnsi="Times New Roman" w:cs="Times New Roman"/>
                      <w:color w:val="000000" w:themeColor="text1"/>
                    </w:rPr>
                    <w:t>zaštitu korisnika sredstva,</w:t>
                  </w:r>
                </w:p>
              </w:tc>
            </w:tr>
          </w:tbl>
          <w:p w14:paraId="7FA54573" w14:textId="77777777" w:rsidR="002D2E7A" w:rsidRPr="007E1E83" w:rsidRDefault="002D2E7A" w:rsidP="00FF5B19">
            <w:pPr>
              <w:rPr>
                <w:rFonts w:ascii="Times New Roman" w:hAnsi="Times New Roman" w:cs="Times New Roman"/>
                <w:vanish/>
                <w:color w:val="000000" w:themeColor="text1"/>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88"/>
              <w:gridCol w:w="4475"/>
            </w:tblGrid>
            <w:tr w:rsidR="007E1E83" w:rsidRPr="007E1E83" w14:paraId="6A73AA8F" w14:textId="77777777" w:rsidTr="00247E63">
              <w:tc>
                <w:tcPr>
                  <w:tcW w:w="62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266389A" w14:textId="77777777" w:rsidR="002D2E7A" w:rsidRPr="007E1E83" w:rsidRDefault="002D2E7A" w:rsidP="00FF5B19">
                  <w:pPr>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356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6962E1C" w14:textId="77777777" w:rsidR="002D2E7A" w:rsidRPr="007E1E83" w:rsidRDefault="002D2E7A" w:rsidP="00FF5B19">
                  <w:pPr>
                    <w:rPr>
                      <w:rFonts w:ascii="Times New Roman" w:hAnsi="Times New Roman" w:cs="Times New Roman"/>
                      <w:color w:val="000000" w:themeColor="text1"/>
                    </w:rPr>
                  </w:pPr>
                  <w:r w:rsidRPr="007E1E83">
                    <w:rPr>
                      <w:rFonts w:ascii="Times New Roman" w:hAnsi="Times New Roman" w:cs="Times New Roman"/>
                      <w:color w:val="000000" w:themeColor="text1"/>
                    </w:rPr>
                    <w:t>zaštitu podzemnih voda u osjetljivim područjima,</w:t>
                  </w:r>
                </w:p>
              </w:tc>
            </w:tr>
          </w:tbl>
          <w:p w14:paraId="72631E3E" w14:textId="77777777" w:rsidR="002D2E7A" w:rsidRPr="007E1E83" w:rsidRDefault="002D2E7A" w:rsidP="00FF5B19">
            <w:pPr>
              <w:rPr>
                <w:rFonts w:ascii="Times New Roman" w:hAnsi="Times New Roman" w:cs="Times New Roman"/>
                <w:vanish/>
                <w:color w:val="000000" w:themeColor="text1"/>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54"/>
              <w:gridCol w:w="4509"/>
            </w:tblGrid>
            <w:tr w:rsidR="007E1E83" w:rsidRPr="007E1E83" w14:paraId="7FA4A3C5" w14:textId="77777777" w:rsidTr="007E1E83">
              <w:tc>
                <w:tcPr>
                  <w:tcW w:w="75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F8C18BF" w14:textId="77777777" w:rsidR="002D2E7A" w:rsidRPr="007E1E83" w:rsidRDefault="002D2E7A" w:rsidP="00FF5B19">
                  <w:pPr>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50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C9E4AB4" w14:textId="77777777" w:rsidR="002D2E7A" w:rsidRPr="007E1E83" w:rsidRDefault="002D2E7A" w:rsidP="00FF5B19">
                  <w:pPr>
                    <w:rPr>
                      <w:rFonts w:ascii="Times New Roman" w:hAnsi="Times New Roman" w:cs="Times New Roman"/>
                      <w:color w:val="000000" w:themeColor="text1"/>
                    </w:rPr>
                  </w:pPr>
                  <w:r w:rsidRPr="007E1E83">
                    <w:rPr>
                      <w:rFonts w:ascii="Times New Roman" w:hAnsi="Times New Roman" w:cs="Times New Roman"/>
                      <w:color w:val="000000" w:themeColor="text1"/>
                    </w:rPr>
                    <w:t>zaštitu ptica, sisara i kišnih glista.</w:t>
                  </w:r>
                </w:p>
              </w:tc>
            </w:tr>
          </w:tbl>
          <w:p w14:paraId="6A2BA83C" w14:textId="77777777" w:rsidR="002D2E7A" w:rsidRPr="007E1E83" w:rsidRDefault="002D2E7A" w:rsidP="00247E63">
            <w:pPr>
              <w:rPr>
                <w:rFonts w:ascii="Times New Roman" w:hAnsi="Times New Roman" w:cs="Times New Roman"/>
                <w:color w:val="000000" w:themeColor="text1"/>
              </w:rPr>
            </w:pPr>
            <w:r w:rsidRPr="007E1E83">
              <w:rPr>
                <w:rFonts w:ascii="Times New Roman" w:hAnsi="Times New Roman" w:cs="Times New Roman"/>
                <w:color w:val="000000" w:themeColor="text1"/>
              </w:rPr>
              <w:t>Uslovi upotrebe prema potrebi uključuju mjere za smanjenje rizika.</w:t>
            </w:r>
          </w:p>
        </w:tc>
      </w:tr>
      <w:tr w:rsidR="007E1E83" w:rsidRPr="007E1E83" w14:paraId="64FB682B"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529BE61"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122</w:t>
            </w:r>
          </w:p>
        </w:tc>
        <w:tc>
          <w:tcPr>
            <w:tcW w:w="1702"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4D7965C8"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Forklorfenuron</w:t>
            </w:r>
          </w:p>
          <w:p w14:paraId="45427BA1"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68157-60-8</w:t>
            </w:r>
          </w:p>
          <w:p w14:paraId="228D9E64"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633</w:t>
            </w:r>
          </w:p>
        </w:tc>
        <w:tc>
          <w:tcPr>
            <w:tcW w:w="1985"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E022012"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1-(2-klor-4-piridil)-3-fenilurea</w:t>
            </w:r>
          </w:p>
        </w:tc>
        <w:tc>
          <w:tcPr>
            <w:tcW w:w="127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2951FCB"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978 g/kg</w:t>
            </w:r>
          </w:p>
        </w:tc>
        <w:tc>
          <w:tcPr>
            <w:tcW w:w="143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4DF16CA3"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01.06.2018.</w:t>
            </w:r>
          </w:p>
        </w:tc>
        <w:tc>
          <w:tcPr>
            <w:tcW w:w="1277"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41E18467" w14:textId="77777777" w:rsidR="004C5D40" w:rsidRPr="007E1E83" w:rsidRDefault="000B7DB5"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31.05.2033</w:t>
            </w:r>
            <w:r w:rsidR="00260E0F" w:rsidRPr="007E1E83">
              <w:rPr>
                <w:rFonts w:ascii="Times New Roman" w:eastAsia="Times New Roman" w:hAnsi="Times New Roman" w:cs="Times New Roman"/>
                <w:color w:val="000000" w:themeColor="text1"/>
                <w:lang w:val="bs-Latn-BA" w:eastAsia="bs-Latn-BA"/>
              </w:rPr>
              <w:t>.</w:t>
            </w:r>
          </w:p>
        </w:tc>
        <w:tc>
          <w:tcPr>
            <w:tcW w:w="538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03A13F6F"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 provedbu jedinstvenih načela iz propisa o jedinstvenim načelima za ocjenjivanje FFS, pri donošenju odluke o registraciji uzimaju se u obzir i zaključci postupka razmatranja aktivne materije od strane relevantnih tijela Evropske unije</w:t>
            </w:r>
          </w:p>
          <w:p w14:paraId="5C0B3AE6"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 toj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38"/>
              <w:gridCol w:w="4925"/>
            </w:tblGrid>
            <w:tr w:rsidR="007E1E83" w:rsidRPr="007E1E83" w14:paraId="30154548" w14:textId="77777777" w:rsidTr="004C5D40">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5DF5E86" w14:textId="77777777" w:rsidR="004C5D40" w:rsidRPr="007E1E83" w:rsidRDefault="004C5D40" w:rsidP="004C5D40">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507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53A13C5" w14:textId="77777777" w:rsidR="004C5D40" w:rsidRPr="007E1E83" w:rsidRDefault="004C5D40" w:rsidP="004C5D40">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rizik za potrošače s obzirom na potencijalni rizik od metabolita u voćnim kulturama s jestivom korom.</w:t>
                  </w:r>
                </w:p>
              </w:tc>
            </w:tr>
          </w:tbl>
          <w:p w14:paraId="3B0FB765"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Uslovi upotrebe prema potrebi uključuju mjere za smanjenje rizika.</w:t>
            </w:r>
          </w:p>
        </w:tc>
      </w:tr>
      <w:tr w:rsidR="007E1E83" w:rsidRPr="007E1E83" w14:paraId="15EF884F"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1BD82898"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123.</w:t>
            </w:r>
          </w:p>
        </w:tc>
        <w:tc>
          <w:tcPr>
            <w:tcW w:w="1702"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4E9A0312"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Zoksamid</w:t>
            </w:r>
          </w:p>
          <w:p w14:paraId="057497B1"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156052-68-5</w:t>
            </w:r>
          </w:p>
          <w:p w14:paraId="64EC2615"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640</w:t>
            </w:r>
          </w:p>
        </w:tc>
        <w:tc>
          <w:tcPr>
            <w:tcW w:w="1985"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527DEA17"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(RS)-3,5-dikloro-N-(3-kloro-1-etil-1-metil-2-oksopropil)-p-toluamid</w:t>
            </w:r>
          </w:p>
        </w:tc>
        <w:tc>
          <w:tcPr>
            <w:tcW w:w="127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438A54DD"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953 g/kg</w:t>
            </w:r>
          </w:p>
        </w:tc>
        <w:tc>
          <w:tcPr>
            <w:tcW w:w="143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CE67A54"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01.07. 2018.</w:t>
            </w:r>
          </w:p>
        </w:tc>
        <w:tc>
          <w:tcPr>
            <w:tcW w:w="1277"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0EFAC67" w14:textId="77777777" w:rsidR="004C5D40" w:rsidRPr="007E1E83" w:rsidRDefault="000B7DB5"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30.06.2033</w:t>
            </w:r>
            <w:r w:rsidR="00260E0F" w:rsidRPr="007E1E83">
              <w:rPr>
                <w:rFonts w:ascii="Times New Roman" w:eastAsia="Times New Roman" w:hAnsi="Times New Roman" w:cs="Times New Roman"/>
                <w:color w:val="000000" w:themeColor="text1"/>
                <w:lang w:val="bs-Latn-BA" w:eastAsia="bs-Latn-BA"/>
              </w:rPr>
              <w:t>.</w:t>
            </w:r>
          </w:p>
        </w:tc>
        <w:tc>
          <w:tcPr>
            <w:tcW w:w="538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5B5B4A0"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 provedbu jedinstvenih načela iz propisa o jedinstvenim načelima za ocjenjivanje FFS, pri donošenju odluke o registraciji uzimaju se u obzir i zaključci postupka razmatranja aktivne materije od strane relevantnih tijela Evropske unije</w:t>
            </w:r>
          </w:p>
          <w:p w14:paraId="46DF235C"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 toj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50"/>
              <w:gridCol w:w="15"/>
              <w:gridCol w:w="4898"/>
            </w:tblGrid>
            <w:tr w:rsidR="007E1E83" w:rsidRPr="007E1E83" w14:paraId="45DD23D0" w14:textId="77777777" w:rsidTr="007E1E83">
              <w:tc>
                <w:tcPr>
                  <w:tcW w:w="35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95C53F7" w14:textId="77777777" w:rsidR="004C5D40" w:rsidRPr="007E1E83" w:rsidRDefault="004C5D40" w:rsidP="004C5D40">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913"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60E18E0" w14:textId="77777777" w:rsidR="004C5D40" w:rsidRPr="007E1E83" w:rsidRDefault="004C5D40" w:rsidP="004C5D40">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zaštitu podzemnih voda od metabolita RH-141455,</w:t>
                  </w:r>
                </w:p>
              </w:tc>
            </w:tr>
            <w:tr w:rsidR="007E1E83" w:rsidRPr="007E1E83" w14:paraId="026FEA8E" w14:textId="77777777" w:rsidTr="007E1E83">
              <w:tc>
                <w:tcPr>
                  <w:tcW w:w="365"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EB11D2F" w14:textId="77777777" w:rsidR="004C5D40" w:rsidRPr="007E1E83" w:rsidRDefault="004C5D40" w:rsidP="004C5D40">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89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BB9654C" w14:textId="77777777" w:rsidR="004C5D40" w:rsidRPr="007E1E83" w:rsidRDefault="004C5D40" w:rsidP="004C5D40">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zaštitu pčela, vodenih organizama i kišnih glista.</w:t>
                  </w:r>
                </w:p>
              </w:tc>
            </w:tr>
          </w:tbl>
          <w:p w14:paraId="1A860A2D"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Uslovi upotrebe prema potrebi uključuju mjere za smanjenje rizika.</w:t>
            </w:r>
          </w:p>
          <w:p w14:paraId="234129DB"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p>
        </w:tc>
      </w:tr>
      <w:tr w:rsidR="007E1E83" w:rsidRPr="007E1E83" w14:paraId="16E5818A"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14CF8B2" w14:textId="77777777" w:rsidR="00D24896" w:rsidRPr="007E1E83" w:rsidRDefault="00D24896"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124</w:t>
            </w:r>
          </w:p>
        </w:tc>
        <w:tc>
          <w:tcPr>
            <w:tcW w:w="1702"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0ED8EC5" w14:textId="77777777" w:rsidR="00D24896" w:rsidRPr="007E1E83" w:rsidRDefault="00D24896" w:rsidP="00C7068E">
            <w:pPr>
              <w:spacing w:after="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Trifloksistrobin</w:t>
            </w:r>
          </w:p>
          <w:p w14:paraId="548AE7B1" w14:textId="77777777" w:rsidR="00D24896" w:rsidRPr="007E1E83" w:rsidRDefault="00D24896" w:rsidP="00C7068E">
            <w:pPr>
              <w:spacing w:after="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141517-21-7</w:t>
            </w:r>
          </w:p>
          <w:p w14:paraId="6FE7601E" w14:textId="77777777" w:rsidR="00D24896" w:rsidRPr="007E1E83" w:rsidRDefault="00D24896" w:rsidP="00C7068E">
            <w:pPr>
              <w:spacing w:after="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617</w:t>
            </w:r>
          </w:p>
        </w:tc>
        <w:tc>
          <w:tcPr>
            <w:tcW w:w="1985"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1A5F518B" w14:textId="77777777" w:rsidR="00D24896" w:rsidRPr="007E1E83" w:rsidRDefault="00D24896"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metil (E)-metoksiimino-{(E)-α-[1-(α,α,α-trifluoro-m-tolil)etilidenaminooksil]-o-tolil}acetat</w:t>
            </w:r>
          </w:p>
        </w:tc>
        <w:tc>
          <w:tcPr>
            <w:tcW w:w="127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55C7F1AD" w14:textId="77777777" w:rsidR="00D24896" w:rsidRPr="007E1E83" w:rsidRDefault="00D24896"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975 g/kg</w:t>
            </w:r>
          </w:p>
          <w:p w14:paraId="728F4BD1" w14:textId="77777777" w:rsidR="00D24896" w:rsidRPr="007E1E83" w:rsidRDefault="00D24896"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AE 1344136 (najviše 4 g/kg)</w:t>
            </w:r>
          </w:p>
        </w:tc>
        <w:tc>
          <w:tcPr>
            <w:tcW w:w="143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7E5C862F" w14:textId="77777777" w:rsidR="00D24896" w:rsidRPr="007E1E83" w:rsidRDefault="00D24896"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01. 08.2018.</w:t>
            </w:r>
          </w:p>
        </w:tc>
        <w:tc>
          <w:tcPr>
            <w:tcW w:w="1277"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3E94C39E" w14:textId="77777777" w:rsidR="00D24896" w:rsidRPr="007E1E83" w:rsidRDefault="000B7DB5"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31.07.2033</w:t>
            </w:r>
            <w:r w:rsidR="00260E0F" w:rsidRPr="007E1E83">
              <w:rPr>
                <w:rFonts w:ascii="Times New Roman" w:eastAsia="Times New Roman" w:hAnsi="Times New Roman" w:cs="Times New Roman"/>
                <w:color w:val="000000" w:themeColor="text1"/>
                <w:lang w:val="bs-Latn-BA" w:eastAsia="bs-Latn-BA"/>
              </w:rPr>
              <w:t>.</w:t>
            </w:r>
          </w:p>
        </w:tc>
        <w:tc>
          <w:tcPr>
            <w:tcW w:w="538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6C2158B1" w14:textId="77777777" w:rsidR="00D24896" w:rsidRPr="007E1E83" w:rsidRDefault="00D24896"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 provedbu jedinstvenih načela iz propisa o jedinstvenim načelima za ocjenjivanje FFS, pri donošenju odluke o registraciji uzimaju se u obzir i zaključci postupka razmatranja aktivne materije  od strane relevantnih tijela Evropske unije</w:t>
            </w:r>
          </w:p>
          <w:p w14:paraId="56546567" w14:textId="77777777" w:rsidR="00D24896" w:rsidRPr="007E1E83" w:rsidRDefault="00D24896"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 toj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98"/>
              <w:gridCol w:w="4765"/>
            </w:tblGrid>
            <w:tr w:rsidR="007E1E83" w:rsidRPr="007E1E83" w14:paraId="081E8859" w14:textId="77777777" w:rsidTr="007E1E83">
              <w:tc>
                <w:tcPr>
                  <w:tcW w:w="49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EC2F7DB" w14:textId="77777777" w:rsidR="00D24896" w:rsidRPr="007E1E83" w:rsidRDefault="00D24896" w:rsidP="00247E63">
                  <w:pPr>
                    <w:spacing w:before="120" w:after="0" w:line="312" w:lineRule="atLeast"/>
                    <w:jc w:val="both"/>
                    <w:textAlignment w:val="baseline"/>
                    <w:rPr>
                      <w:rFonts w:ascii="Times New Roman" w:eastAsia="Times New Roman" w:hAnsi="Times New Roman" w:cs="Times New Roman"/>
                      <w:color w:val="000000" w:themeColor="text1"/>
                      <w:lang w:val="sr-Latn-BA" w:eastAsia="sr-Latn-BA"/>
                    </w:rPr>
                  </w:pPr>
                  <w:r w:rsidRPr="007E1E83">
                    <w:rPr>
                      <w:rFonts w:ascii="Times New Roman" w:eastAsia="Times New Roman" w:hAnsi="Times New Roman" w:cs="Times New Roman"/>
                      <w:color w:val="000000" w:themeColor="text1"/>
                      <w:lang w:val="sr-Latn-BA" w:eastAsia="sr-Latn-BA"/>
                    </w:rPr>
                    <w:t>—</w:t>
                  </w:r>
                </w:p>
              </w:tc>
              <w:tc>
                <w:tcPr>
                  <w:tcW w:w="476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8AB8BCA" w14:textId="77777777" w:rsidR="00D24896" w:rsidRPr="007E1E83" w:rsidRDefault="00D24896" w:rsidP="00247E63">
                  <w:pPr>
                    <w:spacing w:before="120" w:after="0" w:line="312" w:lineRule="atLeast"/>
                    <w:jc w:val="both"/>
                    <w:textAlignment w:val="baseline"/>
                    <w:rPr>
                      <w:rFonts w:ascii="Times New Roman" w:eastAsia="Times New Roman" w:hAnsi="Times New Roman" w:cs="Times New Roman"/>
                      <w:color w:val="000000" w:themeColor="text1"/>
                      <w:lang w:val="sr-Latn-BA" w:eastAsia="sr-Latn-BA"/>
                    </w:rPr>
                  </w:pPr>
                  <w:r w:rsidRPr="007E1E83">
                    <w:rPr>
                      <w:rFonts w:ascii="Times New Roman" w:eastAsia="Times New Roman" w:hAnsi="Times New Roman" w:cs="Times New Roman"/>
                      <w:color w:val="000000" w:themeColor="text1"/>
                      <w:lang w:val="sr-Latn-BA" w:eastAsia="sr-Latn-BA"/>
                    </w:rPr>
                    <w:t>zaštitu podzemnih voda ako se aktivna tvar primjenjuje u područjima s osjetljivim tlom i/ili nepovoljnim klimatskim uvjetima;</w:t>
                  </w:r>
                </w:p>
              </w:tc>
            </w:tr>
            <w:tr w:rsidR="007E1E83" w:rsidRPr="007E1E83" w14:paraId="3F26C27D" w14:textId="77777777" w:rsidTr="007E1E83">
              <w:tc>
                <w:tcPr>
                  <w:tcW w:w="49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1E5148E" w14:textId="77777777" w:rsidR="00D24896" w:rsidRPr="007E1E83" w:rsidRDefault="00D24896" w:rsidP="00247E63">
                  <w:pPr>
                    <w:spacing w:before="120" w:after="0" w:line="312" w:lineRule="atLeast"/>
                    <w:jc w:val="both"/>
                    <w:textAlignment w:val="baseline"/>
                    <w:rPr>
                      <w:rFonts w:ascii="Times New Roman" w:eastAsia="Times New Roman" w:hAnsi="Times New Roman" w:cs="Times New Roman"/>
                      <w:color w:val="000000" w:themeColor="text1"/>
                      <w:lang w:val="sr-Latn-BA" w:eastAsia="sr-Latn-BA"/>
                    </w:rPr>
                  </w:pPr>
                  <w:r w:rsidRPr="007E1E83">
                    <w:rPr>
                      <w:rFonts w:ascii="Times New Roman" w:eastAsia="Times New Roman" w:hAnsi="Times New Roman" w:cs="Times New Roman"/>
                      <w:color w:val="000000" w:themeColor="text1"/>
                      <w:lang w:val="sr-Latn-BA" w:eastAsia="sr-Latn-BA"/>
                    </w:rPr>
                    <w:t>—</w:t>
                  </w:r>
                </w:p>
              </w:tc>
              <w:tc>
                <w:tcPr>
                  <w:tcW w:w="476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C525F82" w14:textId="77777777" w:rsidR="00D24896" w:rsidRPr="007E1E83" w:rsidRDefault="00D24896" w:rsidP="00247E63">
                  <w:pPr>
                    <w:spacing w:before="120" w:after="0" w:line="312" w:lineRule="atLeast"/>
                    <w:jc w:val="both"/>
                    <w:textAlignment w:val="baseline"/>
                    <w:rPr>
                      <w:rFonts w:ascii="Times New Roman" w:eastAsia="Times New Roman" w:hAnsi="Times New Roman" w:cs="Times New Roman"/>
                      <w:color w:val="000000" w:themeColor="text1"/>
                      <w:lang w:val="sr-Latn-BA" w:eastAsia="sr-Latn-BA"/>
                    </w:rPr>
                  </w:pPr>
                  <w:r w:rsidRPr="007E1E83">
                    <w:rPr>
                      <w:rFonts w:ascii="Times New Roman" w:eastAsia="Times New Roman" w:hAnsi="Times New Roman" w:cs="Times New Roman"/>
                      <w:color w:val="000000" w:themeColor="text1"/>
                      <w:lang w:val="sr-Latn-BA" w:eastAsia="sr-Latn-BA"/>
                    </w:rPr>
                    <w:t>zaštitu vodenih organizama, pčela te ptica i sisavaca koji se hrane ribama.</w:t>
                  </w:r>
                </w:p>
              </w:tc>
            </w:tr>
          </w:tbl>
          <w:p w14:paraId="4CFFFB18" w14:textId="77777777" w:rsidR="00D24896" w:rsidRPr="007E1E83" w:rsidRDefault="00D24896"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Uslovi upotrebe  prema potrebi uključuju mjere za smanjenje rizika.</w:t>
            </w:r>
          </w:p>
          <w:p w14:paraId="13509EB7" w14:textId="77777777" w:rsidR="00D24896" w:rsidRPr="007E1E83" w:rsidRDefault="00D24896"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p>
        </w:tc>
      </w:tr>
      <w:tr w:rsidR="007E1E83" w:rsidRPr="007E1E83" w14:paraId="1B668603"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7DA7414D" w14:textId="77777777" w:rsidR="00D24896" w:rsidRPr="007E1E83" w:rsidRDefault="00D24896"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xml:space="preserve">  125</w:t>
            </w:r>
          </w:p>
        </w:tc>
        <w:tc>
          <w:tcPr>
            <w:tcW w:w="1702"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148133B1" w14:textId="77777777" w:rsidR="00D24896" w:rsidRPr="007E1E83" w:rsidRDefault="00D24896"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Karfentrazon-etil</w:t>
            </w:r>
          </w:p>
          <w:p w14:paraId="3BA8C593" w14:textId="77777777" w:rsidR="00D24896" w:rsidRPr="007E1E83" w:rsidRDefault="00D24896"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128639-02-1</w:t>
            </w:r>
          </w:p>
          <w:p w14:paraId="54B05BB0" w14:textId="77777777" w:rsidR="00D24896" w:rsidRPr="007E1E83" w:rsidRDefault="00D24896"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587.202</w:t>
            </w:r>
          </w:p>
        </w:tc>
        <w:tc>
          <w:tcPr>
            <w:tcW w:w="1985"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0CBA4D20" w14:textId="77777777" w:rsidR="00D24896" w:rsidRPr="007E1E83" w:rsidRDefault="00D24896" w:rsidP="00D24896">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Etil (RS)-2-kloro-3-[2-kloro-4-fluoro-5-[4-(difluorometil)-4,5-dihidro-3-metil-5-okso-1H- 1,2,4-triazol-1-il]fenil]propionat</w:t>
            </w:r>
          </w:p>
        </w:tc>
        <w:tc>
          <w:tcPr>
            <w:tcW w:w="1276"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622D8476" w14:textId="77777777" w:rsidR="00D24896" w:rsidRPr="007E1E83" w:rsidRDefault="00D24896"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910 g/kg</w:t>
            </w:r>
          </w:p>
        </w:tc>
        <w:tc>
          <w:tcPr>
            <w:tcW w:w="143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073F99C8" w14:textId="77777777" w:rsidR="00D24896" w:rsidRPr="007E1E83" w:rsidRDefault="00D24896"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01. 08. 2018.</w:t>
            </w:r>
          </w:p>
        </w:tc>
        <w:tc>
          <w:tcPr>
            <w:tcW w:w="1277"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DFB4B40" w14:textId="77777777" w:rsidR="00D24896" w:rsidRPr="007E1E83" w:rsidRDefault="000B7DB5"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31.</w:t>
            </w:r>
            <w:r w:rsidR="00D24896" w:rsidRPr="007E1E83">
              <w:rPr>
                <w:rFonts w:ascii="Times New Roman" w:eastAsia="Times New Roman" w:hAnsi="Times New Roman" w:cs="Times New Roman"/>
                <w:color w:val="000000" w:themeColor="text1"/>
                <w:lang w:val="bs-Latn-BA" w:eastAsia="bs-Latn-BA"/>
              </w:rPr>
              <w:t>07</w:t>
            </w:r>
            <w:r w:rsidRPr="007E1E83">
              <w:rPr>
                <w:rFonts w:ascii="Times New Roman" w:eastAsia="Times New Roman" w:hAnsi="Times New Roman" w:cs="Times New Roman"/>
                <w:color w:val="000000" w:themeColor="text1"/>
                <w:lang w:val="bs-Latn-BA" w:eastAsia="bs-Latn-BA"/>
              </w:rPr>
              <w:t>.2033</w:t>
            </w:r>
            <w:r w:rsidR="00260E0F" w:rsidRPr="007E1E83">
              <w:rPr>
                <w:rFonts w:ascii="Times New Roman" w:eastAsia="Times New Roman" w:hAnsi="Times New Roman" w:cs="Times New Roman"/>
                <w:color w:val="000000" w:themeColor="text1"/>
                <w:lang w:val="bs-Latn-BA" w:eastAsia="bs-Latn-BA"/>
              </w:rPr>
              <w:t>.</w:t>
            </w:r>
          </w:p>
        </w:tc>
        <w:tc>
          <w:tcPr>
            <w:tcW w:w="5386"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1C829591" w14:textId="77777777" w:rsidR="00D24896" w:rsidRPr="007E1E83" w:rsidRDefault="00D24896"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 provedbu jedinstvenih načela iz propisa o jedinstvenim načelima za ocjenjivanje FFS, pri donošenju odluke o registraciji uzimaju se u obzir i zaključci postupka razmatranja aktivne materije i od strane relevantnih tijela Evropske unije.</w:t>
            </w:r>
          </w:p>
          <w:p w14:paraId="58B0A1CF" w14:textId="77777777" w:rsidR="00D24896" w:rsidRPr="007E1E83" w:rsidRDefault="00D24896"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 svojoj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29"/>
              <w:gridCol w:w="4834"/>
            </w:tblGrid>
            <w:tr w:rsidR="007E1E83" w:rsidRPr="007E1E83" w14:paraId="07D581DB" w14:textId="77777777" w:rsidTr="007E1E83">
              <w:tc>
                <w:tcPr>
                  <w:tcW w:w="42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B3C5CA4" w14:textId="77777777" w:rsidR="00D24896" w:rsidRPr="007E1E83" w:rsidRDefault="00D24896" w:rsidP="00247E63">
                  <w:pPr>
                    <w:spacing w:before="120" w:after="0" w:line="312" w:lineRule="atLeast"/>
                    <w:jc w:val="both"/>
                    <w:textAlignment w:val="baseline"/>
                    <w:rPr>
                      <w:rFonts w:ascii="Times New Roman" w:eastAsia="Times New Roman" w:hAnsi="Times New Roman" w:cs="Times New Roman"/>
                      <w:color w:val="000000" w:themeColor="text1"/>
                      <w:lang w:val="sr-Latn-BA" w:eastAsia="sr-Latn-BA"/>
                    </w:rPr>
                  </w:pPr>
                  <w:r w:rsidRPr="007E1E83">
                    <w:rPr>
                      <w:rFonts w:ascii="Times New Roman" w:eastAsia="Times New Roman" w:hAnsi="Times New Roman" w:cs="Times New Roman"/>
                      <w:color w:val="000000" w:themeColor="text1"/>
                      <w:lang w:val="sr-Latn-BA" w:eastAsia="sr-Latn-BA"/>
                    </w:rPr>
                    <w:t>—</w:t>
                  </w:r>
                </w:p>
              </w:tc>
              <w:tc>
                <w:tcPr>
                  <w:tcW w:w="483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5BABC46" w14:textId="77777777" w:rsidR="00D24896" w:rsidRPr="007E1E83" w:rsidRDefault="00D24896" w:rsidP="00247E63">
                  <w:pPr>
                    <w:spacing w:before="120" w:after="0" w:line="312" w:lineRule="atLeast"/>
                    <w:jc w:val="both"/>
                    <w:textAlignment w:val="baseline"/>
                    <w:rPr>
                      <w:rFonts w:ascii="Times New Roman" w:eastAsia="Times New Roman" w:hAnsi="Times New Roman" w:cs="Times New Roman"/>
                      <w:color w:val="000000" w:themeColor="text1"/>
                      <w:lang w:val="sr-Latn-BA" w:eastAsia="sr-Latn-BA"/>
                    </w:rPr>
                  </w:pPr>
                  <w:r w:rsidRPr="007E1E83">
                    <w:rPr>
                      <w:rFonts w:ascii="Times New Roman" w:eastAsia="Times New Roman" w:hAnsi="Times New Roman" w:cs="Times New Roman"/>
                      <w:color w:val="000000" w:themeColor="text1"/>
                      <w:lang w:val="sr-Latn-BA" w:eastAsia="sr-Latn-BA"/>
                    </w:rPr>
                    <w:t>zaštitu podzemnih voda ako se aktivna tvar primjenjuje u područjima s osjetljivim tlom i/ili nepovoljnim klimatskim uvjetima;</w:t>
                  </w:r>
                </w:p>
              </w:tc>
            </w:tr>
            <w:tr w:rsidR="007E1E83" w:rsidRPr="007E1E83" w14:paraId="71582675" w14:textId="77777777" w:rsidTr="007E1E83">
              <w:tc>
                <w:tcPr>
                  <w:tcW w:w="42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0EA33D0" w14:textId="77777777" w:rsidR="00D24896" w:rsidRPr="007E1E83" w:rsidRDefault="00D24896" w:rsidP="00247E63">
                  <w:pPr>
                    <w:spacing w:before="120" w:after="0" w:line="312" w:lineRule="atLeast"/>
                    <w:jc w:val="both"/>
                    <w:textAlignment w:val="baseline"/>
                    <w:rPr>
                      <w:rFonts w:ascii="Times New Roman" w:eastAsia="Times New Roman" w:hAnsi="Times New Roman" w:cs="Times New Roman"/>
                      <w:color w:val="000000" w:themeColor="text1"/>
                      <w:lang w:val="sr-Latn-BA" w:eastAsia="sr-Latn-BA"/>
                    </w:rPr>
                  </w:pPr>
                  <w:r w:rsidRPr="007E1E83">
                    <w:rPr>
                      <w:rFonts w:ascii="Times New Roman" w:eastAsia="Times New Roman" w:hAnsi="Times New Roman" w:cs="Times New Roman"/>
                      <w:color w:val="000000" w:themeColor="text1"/>
                      <w:lang w:val="sr-Latn-BA" w:eastAsia="sr-Latn-BA"/>
                    </w:rPr>
                    <w:t>—</w:t>
                  </w:r>
                </w:p>
              </w:tc>
              <w:tc>
                <w:tcPr>
                  <w:tcW w:w="483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3D29983" w14:textId="77777777" w:rsidR="00D24896" w:rsidRPr="007E1E83" w:rsidRDefault="00D24896" w:rsidP="00247E63">
                  <w:pPr>
                    <w:spacing w:before="120" w:after="0" w:line="312" w:lineRule="atLeast"/>
                    <w:jc w:val="both"/>
                    <w:textAlignment w:val="baseline"/>
                    <w:rPr>
                      <w:rFonts w:ascii="Times New Roman" w:eastAsia="Times New Roman" w:hAnsi="Times New Roman" w:cs="Times New Roman"/>
                      <w:color w:val="000000" w:themeColor="text1"/>
                      <w:lang w:val="sr-Latn-BA" w:eastAsia="sr-Latn-BA"/>
                    </w:rPr>
                  </w:pPr>
                  <w:r w:rsidRPr="007E1E83">
                    <w:rPr>
                      <w:rFonts w:ascii="Times New Roman" w:eastAsia="Times New Roman" w:hAnsi="Times New Roman" w:cs="Times New Roman"/>
                      <w:color w:val="000000" w:themeColor="text1"/>
                      <w:lang w:val="sr-Latn-BA" w:eastAsia="sr-Latn-BA"/>
                    </w:rPr>
                    <w:t>zaštitu organizama u tlu koji ne pripadaju ciljanoj skupini</w:t>
                  </w:r>
                </w:p>
              </w:tc>
            </w:tr>
          </w:tbl>
          <w:p w14:paraId="5DC837AF" w14:textId="77777777" w:rsidR="00D24896" w:rsidRPr="007E1E83" w:rsidRDefault="00D24896" w:rsidP="00D24896">
            <w:pPr>
              <w:spacing w:before="60" w:after="60" w:line="312" w:lineRule="atLeast"/>
              <w:textAlignment w:val="baseline"/>
              <w:rPr>
                <w:rFonts w:ascii="Times New Roman" w:eastAsia="Times New Roman" w:hAnsi="Times New Roman" w:cs="Times New Roman"/>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29"/>
              <w:gridCol w:w="146"/>
              <w:gridCol w:w="4688"/>
            </w:tblGrid>
            <w:tr w:rsidR="007E1E83" w:rsidRPr="007E1E83" w14:paraId="3AE00B15" w14:textId="77777777" w:rsidTr="007E1E83">
              <w:tc>
                <w:tcPr>
                  <w:tcW w:w="575"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50D250A" w14:textId="77777777" w:rsidR="00D24896" w:rsidRPr="007E1E83" w:rsidRDefault="00D24896" w:rsidP="00247E63">
                  <w:pPr>
                    <w:spacing w:before="120" w:after="0" w:line="312" w:lineRule="atLeast"/>
                    <w:jc w:val="both"/>
                    <w:textAlignment w:val="baseline"/>
                    <w:rPr>
                      <w:rFonts w:ascii="Times New Roman" w:eastAsia="Times New Roman" w:hAnsi="Times New Roman" w:cs="Times New Roman"/>
                      <w:color w:val="000000" w:themeColor="text1"/>
                      <w:lang w:val="sr-Latn-BA" w:eastAsia="sr-Latn-BA"/>
                    </w:rPr>
                  </w:pPr>
                  <w:r w:rsidRPr="007E1E83">
                    <w:rPr>
                      <w:rFonts w:ascii="Times New Roman" w:eastAsia="Times New Roman" w:hAnsi="Times New Roman" w:cs="Times New Roman"/>
                      <w:color w:val="000000" w:themeColor="text1"/>
                      <w:lang w:val="sr-Latn-BA" w:eastAsia="sr-Latn-BA"/>
                    </w:rPr>
                    <w:t>—</w:t>
                  </w:r>
                </w:p>
              </w:tc>
              <w:tc>
                <w:tcPr>
                  <w:tcW w:w="468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452E320" w14:textId="77777777" w:rsidR="00D24896" w:rsidRPr="007E1E83" w:rsidRDefault="00D24896" w:rsidP="00247E63">
                  <w:pPr>
                    <w:spacing w:before="120" w:after="0" w:line="312" w:lineRule="atLeast"/>
                    <w:jc w:val="both"/>
                    <w:textAlignment w:val="baseline"/>
                    <w:rPr>
                      <w:rFonts w:ascii="Times New Roman" w:eastAsia="Times New Roman" w:hAnsi="Times New Roman" w:cs="Times New Roman"/>
                      <w:color w:val="000000" w:themeColor="text1"/>
                      <w:lang w:val="sr-Latn-BA" w:eastAsia="sr-Latn-BA"/>
                    </w:rPr>
                  </w:pPr>
                  <w:r w:rsidRPr="007E1E83">
                    <w:rPr>
                      <w:rFonts w:ascii="Times New Roman" w:eastAsia="Times New Roman" w:hAnsi="Times New Roman" w:cs="Times New Roman"/>
                      <w:color w:val="000000" w:themeColor="text1"/>
                      <w:lang w:val="sr-Latn-BA" w:eastAsia="sr-Latn-BA"/>
                    </w:rPr>
                    <w:t>zaštitu vodenih organizama;</w:t>
                  </w:r>
                </w:p>
              </w:tc>
            </w:tr>
            <w:tr w:rsidR="007E1E83" w:rsidRPr="007E1E83" w14:paraId="4D5C3F3E" w14:textId="77777777" w:rsidTr="007E1E83">
              <w:tc>
                <w:tcPr>
                  <w:tcW w:w="42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4C7CAAD" w14:textId="77777777" w:rsidR="00D24896" w:rsidRPr="007E1E83" w:rsidRDefault="00D24896" w:rsidP="00247E63">
                  <w:pPr>
                    <w:spacing w:before="120" w:after="0" w:line="312" w:lineRule="atLeast"/>
                    <w:jc w:val="both"/>
                    <w:textAlignment w:val="baseline"/>
                    <w:rPr>
                      <w:rFonts w:ascii="Times New Roman" w:eastAsia="Times New Roman" w:hAnsi="Times New Roman" w:cs="Times New Roman"/>
                      <w:color w:val="000000" w:themeColor="text1"/>
                      <w:lang w:val="sr-Latn-BA" w:eastAsia="sr-Latn-BA"/>
                    </w:rPr>
                  </w:pPr>
                  <w:r w:rsidRPr="007E1E83">
                    <w:rPr>
                      <w:rFonts w:ascii="Times New Roman" w:eastAsia="Times New Roman" w:hAnsi="Times New Roman" w:cs="Times New Roman"/>
                      <w:color w:val="000000" w:themeColor="text1"/>
                      <w:lang w:val="sr-Latn-BA" w:eastAsia="sr-Latn-BA"/>
                    </w:rPr>
                    <w:t>—</w:t>
                  </w:r>
                </w:p>
              </w:tc>
              <w:tc>
                <w:tcPr>
                  <w:tcW w:w="4834"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FB712E3" w14:textId="77777777" w:rsidR="00D24896" w:rsidRPr="007E1E83" w:rsidRDefault="00D24896" w:rsidP="00247E63">
                  <w:pPr>
                    <w:spacing w:before="120" w:after="0" w:line="312" w:lineRule="atLeast"/>
                    <w:jc w:val="both"/>
                    <w:textAlignment w:val="baseline"/>
                    <w:rPr>
                      <w:rFonts w:ascii="Times New Roman" w:eastAsia="Times New Roman" w:hAnsi="Times New Roman" w:cs="Times New Roman"/>
                      <w:color w:val="000000" w:themeColor="text1"/>
                      <w:lang w:val="sr-Latn-BA" w:eastAsia="sr-Latn-BA"/>
                    </w:rPr>
                  </w:pPr>
                  <w:r w:rsidRPr="007E1E83">
                    <w:rPr>
                      <w:rFonts w:ascii="Times New Roman" w:eastAsia="Times New Roman" w:hAnsi="Times New Roman" w:cs="Times New Roman"/>
                      <w:color w:val="000000" w:themeColor="text1"/>
                      <w:lang w:val="sr-Latn-BA" w:eastAsia="sr-Latn-BA"/>
                    </w:rPr>
                    <w:t>zaštitu kopnenog višeg bilja koje ne pripada ciljnoj skupini.</w:t>
                  </w:r>
                </w:p>
              </w:tc>
            </w:tr>
          </w:tbl>
          <w:p w14:paraId="66F310E0" w14:textId="77777777" w:rsidR="00D24896" w:rsidRPr="007E1E83" w:rsidRDefault="00D24896"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Uslovi upotrebe  prema potrebi uključuju mjere za smanjenje rizika.</w:t>
            </w:r>
          </w:p>
          <w:p w14:paraId="15DB5C09" w14:textId="77777777" w:rsidR="00D24896" w:rsidRPr="007E1E83" w:rsidRDefault="00D24896" w:rsidP="00247E63">
            <w:pPr>
              <w:spacing w:before="60" w:after="60" w:line="312" w:lineRule="atLeast"/>
              <w:textAlignment w:val="baseline"/>
              <w:rPr>
                <w:rFonts w:ascii="Times New Roman" w:eastAsia="Times New Roman" w:hAnsi="Times New Roman" w:cs="Times New Roman"/>
                <w:color w:val="000000" w:themeColor="text1"/>
                <w:lang w:val="bs-Latn-BA" w:eastAsia="bs-Latn-BA"/>
              </w:rPr>
            </w:pPr>
          </w:p>
        </w:tc>
      </w:tr>
      <w:tr w:rsidR="007E1E83" w:rsidRPr="007E1E83" w14:paraId="228F78E1"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72FD22B" w14:textId="77777777" w:rsidR="007A62E4" w:rsidRPr="007E1E83" w:rsidRDefault="007A62E4" w:rsidP="007A62E4">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126</w:t>
            </w:r>
          </w:p>
        </w:tc>
        <w:tc>
          <w:tcPr>
            <w:tcW w:w="1702"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09E947D" w14:textId="77777777" w:rsidR="007A62E4" w:rsidRPr="007E1E83" w:rsidRDefault="007A62E4" w:rsidP="007A62E4">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Fenpikoksamid</w:t>
            </w:r>
          </w:p>
          <w:p w14:paraId="2EB34339" w14:textId="77777777" w:rsidR="007A62E4" w:rsidRPr="007E1E83" w:rsidRDefault="007A62E4" w:rsidP="007A62E4">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517875-34-2</w:t>
            </w:r>
          </w:p>
          <w:p w14:paraId="2E26A3F2" w14:textId="77777777" w:rsidR="007A62E4" w:rsidRPr="007E1E83" w:rsidRDefault="007A62E4" w:rsidP="007A62E4">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991</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B6C4445" w14:textId="77777777" w:rsidR="007A62E4" w:rsidRPr="007E1E83" w:rsidRDefault="007A62E4" w:rsidP="007A62E4">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(3S,6S,7R,8R)-8-benzil-3-{3-[(izobutiriloksi)metoksi]-4-metoksipiridin-2-karboksamido}-6-metil-4,9-diokso-1,5-dioksonan-7-il izobutirat</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383DE3D" w14:textId="77777777" w:rsidR="007A62E4" w:rsidRPr="007E1E83" w:rsidRDefault="007A62E4" w:rsidP="007A62E4">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750 g/kg</w:t>
            </w:r>
          </w:p>
        </w:tc>
        <w:tc>
          <w:tcPr>
            <w:tcW w:w="143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4F19577" w14:textId="77777777" w:rsidR="007A62E4" w:rsidRPr="007E1E83" w:rsidRDefault="007A62E4" w:rsidP="007A62E4">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11. 10. 2018.</w:t>
            </w:r>
          </w:p>
        </w:tc>
        <w:tc>
          <w:tcPr>
            <w:tcW w:w="1277"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2FFBEC4" w14:textId="77777777" w:rsidR="007A62E4" w:rsidRPr="007E1E83" w:rsidRDefault="000B7DB5" w:rsidP="007A62E4">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11.10.2028</w:t>
            </w:r>
            <w:r w:rsidR="00260E0F" w:rsidRPr="007E1E83">
              <w:rPr>
                <w:rFonts w:ascii="Times New Roman" w:eastAsia="Times New Roman" w:hAnsi="Times New Roman" w:cs="Times New Roman"/>
                <w:color w:val="000000" w:themeColor="text1"/>
                <w:lang w:val="bs-Latn-BA" w:eastAsia="bs-Latn-BA"/>
              </w:rPr>
              <w:t>.</w:t>
            </w:r>
          </w:p>
        </w:tc>
        <w:tc>
          <w:tcPr>
            <w:tcW w:w="538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8461215" w14:textId="77777777" w:rsidR="007A62E4" w:rsidRPr="007E1E83" w:rsidRDefault="007A62E4" w:rsidP="007A62E4">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xml:space="preserve">Za provodjenje jedinstvenih prinipa iz propisa o jedinstvenim principima za ocijenjivanje FFS, pri donošenju odluke o registraciji uzimaju se u obzir i zaključci postupka razmatranja aktivne materije od strane relevantnih tijela Evropske unije. </w:t>
            </w:r>
          </w:p>
          <w:p w14:paraId="3330A844" w14:textId="77777777" w:rsidR="007A62E4" w:rsidRPr="007E1E83" w:rsidRDefault="007A62E4" w:rsidP="007A62E4">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 toj ukupnoj ocjeni</w:t>
            </w:r>
            <w:r w:rsidR="0034416A" w:rsidRPr="007E1E83">
              <w:rPr>
                <w:rFonts w:ascii="Times New Roman" w:eastAsia="Times New Roman" w:hAnsi="Times New Roman" w:cs="Times New Roman"/>
                <w:color w:val="000000" w:themeColor="text1"/>
                <w:lang w:val="bs-Latn-BA" w:eastAsia="bs-Latn-BA"/>
              </w:rPr>
              <w:t xml:space="preserve"> potrebno je obratiti posebnu pažnju </w:t>
            </w:r>
            <w:r w:rsidRPr="007E1E83">
              <w:rPr>
                <w:rFonts w:ascii="Times New Roman" w:eastAsia="Times New Roman" w:hAnsi="Times New Roman" w:cs="Times New Roman"/>
                <w:color w:val="000000" w:themeColor="text1"/>
                <w:lang w:val="bs-Latn-BA" w:eastAsia="bs-Latn-BA"/>
              </w:rPr>
              <w:t xml:space="preserve"> na sljedeće:</w:t>
            </w:r>
          </w:p>
          <w:tbl>
            <w:tblPr>
              <w:tblW w:w="5000" w:type="pct"/>
              <w:tblLayout w:type="fixed"/>
              <w:tblCellMar>
                <w:left w:w="0" w:type="dxa"/>
                <w:right w:w="0" w:type="dxa"/>
              </w:tblCellMar>
              <w:tblLook w:val="04A0" w:firstRow="1" w:lastRow="0" w:firstColumn="1" w:lastColumn="0" w:noHBand="0" w:noVBand="1"/>
            </w:tblPr>
            <w:tblGrid>
              <w:gridCol w:w="350"/>
              <w:gridCol w:w="96"/>
              <w:gridCol w:w="4833"/>
            </w:tblGrid>
            <w:tr w:rsidR="007E1E83" w:rsidRPr="007E1E83" w14:paraId="577F4236" w14:textId="77777777" w:rsidTr="007E1E83">
              <w:tc>
                <w:tcPr>
                  <w:tcW w:w="350" w:type="dxa"/>
                  <w:shd w:val="clear" w:color="auto" w:fill="auto"/>
                  <w:hideMark/>
                </w:tcPr>
                <w:p w14:paraId="6CB3FD43" w14:textId="77777777" w:rsidR="007A62E4" w:rsidRPr="007E1E83" w:rsidRDefault="007A62E4" w:rsidP="004C1A9C">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929" w:type="dxa"/>
                  <w:gridSpan w:val="2"/>
                  <w:shd w:val="clear" w:color="auto" w:fill="auto"/>
                  <w:hideMark/>
                </w:tcPr>
                <w:p w14:paraId="5007D4E5" w14:textId="77777777" w:rsidR="007A62E4" w:rsidRPr="007E1E83" w:rsidRDefault="007A62E4" w:rsidP="0034416A">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u</w:t>
                  </w:r>
                  <w:r w:rsidR="0034416A" w:rsidRPr="007E1E83">
                    <w:rPr>
                      <w:rFonts w:ascii="Times New Roman" w:hAnsi="Times New Roman" w:cs="Times New Roman"/>
                      <w:color w:val="000000" w:themeColor="text1"/>
                    </w:rPr>
                    <w:t>ticaj</w:t>
                  </w:r>
                  <w:r w:rsidRPr="007E1E83">
                    <w:rPr>
                      <w:rFonts w:ascii="Times New Roman" w:hAnsi="Times New Roman" w:cs="Times New Roman"/>
                      <w:color w:val="000000" w:themeColor="text1"/>
                    </w:rPr>
                    <w:t xml:space="preserve"> prerade na procjenu rizika za potrošače,</w:t>
                  </w:r>
                </w:p>
              </w:tc>
            </w:tr>
            <w:tr w:rsidR="007E1E83" w:rsidRPr="007E1E83" w14:paraId="00ED4AB2" w14:textId="77777777" w:rsidTr="007E1E83">
              <w:tc>
                <w:tcPr>
                  <w:tcW w:w="446" w:type="dxa"/>
                  <w:gridSpan w:val="2"/>
                  <w:shd w:val="clear" w:color="auto" w:fill="auto"/>
                  <w:hideMark/>
                </w:tcPr>
                <w:p w14:paraId="73CB4629" w14:textId="77777777" w:rsidR="007A62E4" w:rsidRPr="007E1E83" w:rsidRDefault="007A62E4" w:rsidP="004C1A9C">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833" w:type="dxa"/>
                  <w:shd w:val="clear" w:color="auto" w:fill="auto"/>
                  <w:hideMark/>
                </w:tcPr>
                <w:p w14:paraId="584F9AAA" w14:textId="77777777" w:rsidR="007A62E4" w:rsidRPr="007E1E83" w:rsidRDefault="007A62E4" w:rsidP="004C1A9C">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rizik za vodene organizme.</w:t>
                  </w:r>
                </w:p>
              </w:tc>
            </w:tr>
          </w:tbl>
          <w:p w14:paraId="2A574776" w14:textId="77777777" w:rsidR="007A62E4" w:rsidRPr="007E1E83" w:rsidRDefault="007A62E4" w:rsidP="007A62E4">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w:t>
            </w:r>
            <w:r w:rsidR="0034416A" w:rsidRPr="007E1E83">
              <w:rPr>
                <w:rFonts w:ascii="Times New Roman" w:eastAsia="Times New Roman" w:hAnsi="Times New Roman" w:cs="Times New Roman"/>
                <w:color w:val="000000" w:themeColor="text1"/>
                <w:lang w:val="bs-Latn-BA" w:eastAsia="bs-Latn-BA"/>
              </w:rPr>
              <w:t>slovi upotreb</w:t>
            </w:r>
            <w:r w:rsidRPr="007E1E83">
              <w:rPr>
                <w:rFonts w:ascii="Times New Roman" w:eastAsia="Times New Roman" w:hAnsi="Times New Roman" w:cs="Times New Roman"/>
                <w:color w:val="000000" w:themeColor="text1"/>
                <w:lang w:val="bs-Latn-BA" w:eastAsia="bs-Latn-BA"/>
              </w:rPr>
              <w:t>e prema potrebi uključuju mjere za smanjenje rizika.</w:t>
            </w:r>
          </w:p>
          <w:p w14:paraId="715D4791" w14:textId="77777777" w:rsidR="007A62E4" w:rsidRPr="007E1E83" w:rsidRDefault="007A62E4" w:rsidP="007A62E4">
            <w:pPr>
              <w:spacing w:before="60" w:after="60" w:line="312" w:lineRule="atLeast"/>
              <w:textAlignment w:val="baseline"/>
              <w:rPr>
                <w:rFonts w:ascii="Times New Roman" w:eastAsia="Times New Roman" w:hAnsi="Times New Roman" w:cs="Times New Roman"/>
                <w:color w:val="000000" w:themeColor="text1"/>
                <w:lang w:val="bs-Latn-BA" w:eastAsia="bs-Latn-BA"/>
              </w:rPr>
            </w:pPr>
          </w:p>
        </w:tc>
      </w:tr>
      <w:tr w:rsidR="007E1E83" w:rsidRPr="007E1E83" w14:paraId="179F68B8"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51D20E2" w14:textId="77777777" w:rsidR="0034416A" w:rsidRPr="007E1E83" w:rsidRDefault="0034416A" w:rsidP="003441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127</w:t>
            </w:r>
          </w:p>
        </w:tc>
        <w:tc>
          <w:tcPr>
            <w:tcW w:w="1702"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9837370" w14:textId="77777777" w:rsidR="0034416A" w:rsidRPr="007E1E83" w:rsidRDefault="0034416A" w:rsidP="003441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Petoksamid</w:t>
            </w:r>
          </w:p>
          <w:p w14:paraId="42F07AE9" w14:textId="77777777" w:rsidR="0034416A" w:rsidRPr="007E1E83" w:rsidRDefault="0034416A" w:rsidP="003441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106700-29-2</w:t>
            </w:r>
          </w:p>
          <w:p w14:paraId="1EA813CA" w14:textId="77777777" w:rsidR="0034416A" w:rsidRPr="007E1E83" w:rsidRDefault="0034416A" w:rsidP="003441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665</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10BE960" w14:textId="77777777" w:rsidR="0034416A" w:rsidRPr="007E1E83" w:rsidRDefault="0034416A" w:rsidP="003441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2-kloro-N-(2-etoksietil)-N-(2-metil-1-fenilprop-1-enil)acetamid</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104DC2C" w14:textId="77777777" w:rsidR="0034416A" w:rsidRPr="007E1E83" w:rsidRDefault="0034416A" w:rsidP="003441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940 g/kg</w:t>
            </w:r>
          </w:p>
          <w:p w14:paraId="227F44B9" w14:textId="77777777" w:rsidR="0034416A" w:rsidRPr="007E1E83" w:rsidRDefault="0034416A" w:rsidP="003441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Nečistoće:</w:t>
            </w:r>
          </w:p>
          <w:p w14:paraId="077C44A7" w14:textId="77777777" w:rsidR="0034416A" w:rsidRPr="007E1E83" w:rsidRDefault="0034416A" w:rsidP="003441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Toluen: najviše 3 g/kg.</w:t>
            </w:r>
          </w:p>
        </w:tc>
        <w:tc>
          <w:tcPr>
            <w:tcW w:w="143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5626D2B" w14:textId="77777777" w:rsidR="0034416A" w:rsidRPr="007E1E83" w:rsidRDefault="00260E0F" w:rsidP="003441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1.12.</w:t>
            </w:r>
            <w:r w:rsidR="0034416A" w:rsidRPr="007E1E83">
              <w:rPr>
                <w:rFonts w:ascii="Times New Roman" w:eastAsia="Times New Roman" w:hAnsi="Times New Roman" w:cs="Times New Roman"/>
                <w:color w:val="000000" w:themeColor="text1"/>
                <w:lang w:val="bs-Latn-BA" w:eastAsia="bs-Latn-BA"/>
              </w:rPr>
              <w:t>2018.</w:t>
            </w:r>
          </w:p>
        </w:tc>
        <w:tc>
          <w:tcPr>
            <w:tcW w:w="1277"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C02F4CB" w14:textId="77777777" w:rsidR="0034416A" w:rsidRPr="007E1E83" w:rsidRDefault="000B7DB5" w:rsidP="003441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30.11.2033</w:t>
            </w:r>
            <w:r w:rsidR="00260E0F" w:rsidRPr="007E1E83">
              <w:rPr>
                <w:rFonts w:ascii="Times New Roman" w:eastAsia="Times New Roman" w:hAnsi="Times New Roman" w:cs="Times New Roman"/>
                <w:color w:val="000000" w:themeColor="text1"/>
                <w:lang w:val="bs-Latn-BA" w:eastAsia="bs-Latn-BA"/>
              </w:rPr>
              <w:t>.</w:t>
            </w:r>
          </w:p>
        </w:tc>
        <w:tc>
          <w:tcPr>
            <w:tcW w:w="538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875F859" w14:textId="77777777" w:rsidR="0034416A" w:rsidRPr="007E1E83" w:rsidRDefault="0034416A" w:rsidP="003441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DIO A</w:t>
            </w:r>
          </w:p>
          <w:p w14:paraId="70C537AF" w14:textId="77777777" w:rsidR="0034416A" w:rsidRPr="007E1E83" w:rsidRDefault="0034416A" w:rsidP="003441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Aktivna materija na istoj se površini smije upotrebljavati jedanput svake dvije godine, uz najveću dopuštenu dozu od 1 200  g aktivne materije po hektaru.</w:t>
            </w:r>
          </w:p>
          <w:p w14:paraId="58F62E1B" w14:textId="77777777" w:rsidR="0034416A" w:rsidRPr="007E1E83" w:rsidRDefault="0034416A" w:rsidP="003441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DIO B.</w:t>
            </w:r>
          </w:p>
          <w:p w14:paraId="7753B39F" w14:textId="77777777" w:rsidR="0034416A" w:rsidRPr="007E1E83" w:rsidRDefault="0034416A" w:rsidP="003441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 provodjenje u jedinstvenih principa iz propisa o jedinstvenim principima  za ocijenjivanje FFS, pri donošenju odluke o registraciji uzimaju se u obzir i zaključci postupka razmatranja aktivne materije od strane relevantnih tijela Evropske unije</w:t>
            </w:r>
          </w:p>
          <w:p w14:paraId="611ED797" w14:textId="77777777" w:rsidR="0034416A" w:rsidRPr="007E1E83" w:rsidRDefault="0034416A" w:rsidP="003441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 toj cjelokupnoj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275"/>
              <w:gridCol w:w="55"/>
              <w:gridCol w:w="4949"/>
            </w:tblGrid>
            <w:tr w:rsidR="007E1E83" w:rsidRPr="007E1E83" w14:paraId="2C90353C" w14:textId="77777777" w:rsidTr="007E1E83">
              <w:tc>
                <w:tcPr>
                  <w:tcW w:w="275" w:type="dxa"/>
                  <w:hideMark/>
                </w:tcPr>
                <w:p w14:paraId="7741AD5E" w14:textId="77777777" w:rsidR="0034416A" w:rsidRPr="007E1E83" w:rsidRDefault="0034416A">
                  <w:pPr>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5004" w:type="dxa"/>
                  <w:gridSpan w:val="2"/>
                  <w:hideMark/>
                </w:tcPr>
                <w:p w14:paraId="2DA4F678" w14:textId="77777777" w:rsidR="0034416A" w:rsidRPr="007E1E83" w:rsidRDefault="0034416A">
                  <w:pPr>
                    <w:rPr>
                      <w:rFonts w:ascii="Times New Roman" w:hAnsi="Times New Roman" w:cs="Times New Roman"/>
                      <w:color w:val="000000" w:themeColor="text1"/>
                    </w:rPr>
                  </w:pPr>
                  <w:r w:rsidRPr="007E1E83">
                    <w:rPr>
                      <w:rFonts w:ascii="Times New Roman" w:hAnsi="Times New Roman" w:cs="Times New Roman"/>
                      <w:color w:val="000000" w:themeColor="text1"/>
                    </w:rPr>
                    <w:t>rizik od metabolita u podzemnim vodama ako se petoksamid primjenjuje u područjima s osjetljivim tlom i/ili nepovoljnim klimatskim uslovima;</w:t>
                  </w:r>
                </w:p>
              </w:tc>
            </w:tr>
            <w:tr w:rsidR="007E1E83" w:rsidRPr="007E1E83" w14:paraId="3334262D" w14:textId="77777777" w:rsidTr="007E1E83">
              <w:tc>
                <w:tcPr>
                  <w:tcW w:w="330" w:type="dxa"/>
                  <w:gridSpan w:val="2"/>
                  <w:hideMark/>
                </w:tcPr>
                <w:p w14:paraId="2A70CF67" w14:textId="77777777" w:rsidR="0034416A" w:rsidRPr="007E1E83" w:rsidRDefault="0034416A">
                  <w:pPr>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949" w:type="dxa"/>
                  <w:hideMark/>
                </w:tcPr>
                <w:p w14:paraId="44D179A2" w14:textId="77777777" w:rsidR="0034416A" w:rsidRPr="007E1E83" w:rsidRDefault="0034416A">
                  <w:pPr>
                    <w:rPr>
                      <w:rFonts w:ascii="Times New Roman" w:hAnsi="Times New Roman" w:cs="Times New Roman"/>
                      <w:color w:val="000000" w:themeColor="text1"/>
                    </w:rPr>
                  </w:pPr>
                  <w:r w:rsidRPr="007E1E83">
                    <w:rPr>
                      <w:rFonts w:ascii="Times New Roman" w:hAnsi="Times New Roman" w:cs="Times New Roman"/>
                      <w:color w:val="000000" w:themeColor="text1"/>
                    </w:rPr>
                    <w:t>rizik za vodene organizme i gmizavce;</w:t>
                  </w:r>
                </w:p>
              </w:tc>
            </w:tr>
            <w:tr w:rsidR="007E1E83" w:rsidRPr="007E1E83" w14:paraId="3B703041" w14:textId="77777777" w:rsidTr="007E1E83">
              <w:tc>
                <w:tcPr>
                  <w:tcW w:w="275" w:type="dxa"/>
                  <w:hideMark/>
                </w:tcPr>
                <w:p w14:paraId="664F41CA" w14:textId="77777777" w:rsidR="0034416A" w:rsidRPr="007E1E83" w:rsidRDefault="0034416A">
                  <w:pPr>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5004" w:type="dxa"/>
                  <w:gridSpan w:val="2"/>
                  <w:hideMark/>
                </w:tcPr>
                <w:p w14:paraId="099BDCBF" w14:textId="77777777" w:rsidR="0034416A" w:rsidRPr="007E1E83" w:rsidRDefault="0034416A">
                  <w:pPr>
                    <w:rPr>
                      <w:rFonts w:ascii="Times New Roman" w:hAnsi="Times New Roman" w:cs="Times New Roman"/>
                      <w:color w:val="000000" w:themeColor="text1"/>
                    </w:rPr>
                  </w:pPr>
                  <w:r w:rsidRPr="007E1E83">
                    <w:rPr>
                      <w:rFonts w:ascii="Times New Roman" w:hAnsi="Times New Roman" w:cs="Times New Roman"/>
                      <w:color w:val="000000" w:themeColor="text1"/>
                    </w:rPr>
                    <w:t>rizik za potrošače od ostataka u kulturama u plodoredu ili u slučaju propadanja usjeva.</w:t>
                  </w:r>
                </w:p>
              </w:tc>
            </w:tr>
          </w:tbl>
          <w:p w14:paraId="59F7EF2D" w14:textId="77777777" w:rsidR="0034416A" w:rsidRPr="007E1E83" w:rsidRDefault="0034416A" w:rsidP="003441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Uslovii upotrebe prema potrebi uključuju mjere za smanjenje rizika.</w:t>
            </w:r>
          </w:p>
        </w:tc>
      </w:tr>
      <w:tr w:rsidR="007E1E83" w:rsidRPr="007E1E83" w14:paraId="0448B9CD"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9810660" w14:textId="77777777" w:rsidR="00516FBD" w:rsidRPr="007E1E83" w:rsidRDefault="00516FBD" w:rsidP="00516FBD">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128</w:t>
            </w:r>
          </w:p>
        </w:tc>
        <w:tc>
          <w:tcPr>
            <w:tcW w:w="1702"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5DE7F2B" w14:textId="77777777" w:rsidR="00516FBD" w:rsidRPr="007E1E83" w:rsidRDefault="0001098B" w:rsidP="00516FBD">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Tribenuron (aktivna materija</w:t>
            </w:r>
            <w:r w:rsidR="00516FBD" w:rsidRPr="007E1E83">
              <w:rPr>
                <w:rFonts w:ascii="Times New Roman" w:eastAsia="Times New Roman" w:hAnsi="Times New Roman" w:cs="Times New Roman"/>
                <w:color w:val="000000" w:themeColor="text1"/>
                <w:lang w:val="bs-Latn-BA" w:eastAsia="bs-Latn-BA"/>
              </w:rPr>
              <w:t>)</w:t>
            </w:r>
          </w:p>
          <w:p w14:paraId="03C17CDA" w14:textId="77777777" w:rsidR="00516FBD" w:rsidRPr="007E1E83" w:rsidRDefault="00516FBD" w:rsidP="00516FBD">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106040-48-6</w:t>
            </w:r>
          </w:p>
          <w:p w14:paraId="30DF5DB6" w14:textId="77777777" w:rsidR="00516FBD" w:rsidRPr="007E1E83" w:rsidRDefault="00516FBD" w:rsidP="00516FBD">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546</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41AD089" w14:textId="77777777" w:rsidR="00516FBD" w:rsidRPr="007E1E83" w:rsidRDefault="00516FBD" w:rsidP="00516FBD">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2-[[(4-metoksi-6-metil-1,3,5-triazin-2-il)-metilkarbamoil]sulfamoil]benzojeva kiselina</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3BEBAD7" w14:textId="77777777" w:rsidR="00516FBD" w:rsidRPr="007E1E83" w:rsidRDefault="00516FBD" w:rsidP="00516FBD">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960 g/kg (izražen kao tribenuron-metil)</w:t>
            </w:r>
          </w:p>
        </w:tc>
        <w:tc>
          <w:tcPr>
            <w:tcW w:w="143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7127DE2" w14:textId="77777777" w:rsidR="00516FBD" w:rsidRPr="007E1E83" w:rsidRDefault="00516FBD" w:rsidP="00516FBD">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1.02.2019.</w:t>
            </w:r>
          </w:p>
        </w:tc>
        <w:tc>
          <w:tcPr>
            <w:tcW w:w="1277"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B740E49" w14:textId="77777777" w:rsidR="00516FBD" w:rsidRPr="007E1E83" w:rsidRDefault="000B7DB5" w:rsidP="00516FBD">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30.01.2034</w:t>
            </w:r>
            <w:r w:rsidR="00260E0F" w:rsidRPr="007E1E83">
              <w:rPr>
                <w:rFonts w:ascii="Times New Roman" w:eastAsia="Times New Roman" w:hAnsi="Times New Roman" w:cs="Times New Roman"/>
                <w:color w:val="000000" w:themeColor="text1"/>
                <w:lang w:val="bs-Latn-BA" w:eastAsia="bs-Latn-BA"/>
              </w:rPr>
              <w:t>.</w:t>
            </w:r>
          </w:p>
        </w:tc>
        <w:tc>
          <w:tcPr>
            <w:tcW w:w="538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E54CF6C" w14:textId="77777777" w:rsidR="00516FBD" w:rsidRPr="007E1E83" w:rsidRDefault="00516FBD" w:rsidP="00516FBD">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 pro</w:t>
            </w:r>
            <w:r w:rsidR="0001098B" w:rsidRPr="007E1E83">
              <w:rPr>
                <w:rFonts w:ascii="Times New Roman" w:eastAsia="Times New Roman" w:hAnsi="Times New Roman" w:cs="Times New Roman"/>
                <w:color w:val="000000" w:themeColor="text1"/>
                <w:lang w:val="bs-Latn-BA" w:eastAsia="bs-Latn-BA"/>
              </w:rPr>
              <w:t>vodjenje</w:t>
            </w:r>
            <w:r w:rsidRPr="007E1E83">
              <w:rPr>
                <w:rFonts w:ascii="Times New Roman" w:eastAsia="Times New Roman" w:hAnsi="Times New Roman" w:cs="Times New Roman"/>
                <w:color w:val="000000" w:themeColor="text1"/>
                <w:lang w:val="bs-Latn-BA" w:eastAsia="bs-Latn-BA"/>
              </w:rPr>
              <w:t xml:space="preserve"> jedinstvenih principa iz </w:t>
            </w:r>
          </w:p>
          <w:p w14:paraId="46A65852" w14:textId="77777777" w:rsidR="00516FBD" w:rsidRPr="007E1E83" w:rsidRDefault="00516FBD" w:rsidP="00516FBD">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propisa o jedinstvenim principima za ocijenjivanje FFS, pri donošenju odluke o registraciji uzimaju se u obzir i zaključci postupka razmatranja aktivne materije od strane relevantnih tijela Evropske unije.</w:t>
            </w:r>
          </w:p>
          <w:p w14:paraId="769725D1" w14:textId="77777777" w:rsidR="00516FBD" w:rsidRPr="007E1E83" w:rsidRDefault="00516FBD" w:rsidP="00516FBD">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 toj ukupnoj potrebno je obratiti posebnu pozornost na sljedeće:</w:t>
            </w:r>
          </w:p>
          <w:tbl>
            <w:tblPr>
              <w:tblW w:w="5000" w:type="pct"/>
              <w:tblLayout w:type="fixed"/>
              <w:tblCellMar>
                <w:left w:w="0" w:type="dxa"/>
                <w:right w:w="0" w:type="dxa"/>
              </w:tblCellMar>
              <w:tblLook w:val="04A0" w:firstRow="1" w:lastRow="0" w:firstColumn="1" w:lastColumn="0" w:noHBand="0" w:noVBand="1"/>
            </w:tblPr>
            <w:tblGrid>
              <w:gridCol w:w="762"/>
              <w:gridCol w:w="108"/>
              <w:gridCol w:w="4409"/>
            </w:tblGrid>
            <w:tr w:rsidR="007E1E83" w:rsidRPr="007E1E83" w14:paraId="46F9E910" w14:textId="77777777" w:rsidTr="007E1E83">
              <w:tc>
                <w:tcPr>
                  <w:tcW w:w="870" w:type="dxa"/>
                  <w:gridSpan w:val="2"/>
                  <w:shd w:val="clear" w:color="auto" w:fill="auto"/>
                  <w:hideMark/>
                </w:tcPr>
                <w:p w14:paraId="1F92AF93" w14:textId="77777777" w:rsidR="00516FBD" w:rsidRPr="007E1E83" w:rsidRDefault="00516FBD" w:rsidP="003564F5">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w:t>
                  </w:r>
                </w:p>
              </w:tc>
              <w:tc>
                <w:tcPr>
                  <w:tcW w:w="4409" w:type="dxa"/>
                  <w:shd w:val="clear" w:color="auto" w:fill="auto"/>
                  <w:hideMark/>
                </w:tcPr>
                <w:p w14:paraId="59665C90" w14:textId="77777777" w:rsidR="00516FBD" w:rsidRPr="007E1E83" w:rsidRDefault="00516FBD" w:rsidP="00516FBD">
                  <w:pPr>
                    <w:spacing w:before="120" w:after="0" w:line="312" w:lineRule="atLeast"/>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zaštitu potrošača, posebno u vezi s ostacima na proizvodima životinjskog porijekla;</w:t>
                  </w:r>
                </w:p>
              </w:tc>
            </w:tr>
            <w:tr w:rsidR="007E1E83" w:rsidRPr="007E1E83" w14:paraId="407C83F8" w14:textId="77777777" w:rsidTr="007E1E83">
              <w:tc>
                <w:tcPr>
                  <w:tcW w:w="762" w:type="dxa"/>
                  <w:shd w:val="clear" w:color="auto" w:fill="auto"/>
                  <w:hideMark/>
                </w:tcPr>
                <w:p w14:paraId="44E4F0BD" w14:textId="77777777" w:rsidR="00516FBD" w:rsidRPr="007E1E83" w:rsidRDefault="00516FBD" w:rsidP="003564F5">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w:t>
                  </w:r>
                </w:p>
              </w:tc>
              <w:tc>
                <w:tcPr>
                  <w:tcW w:w="4517" w:type="dxa"/>
                  <w:gridSpan w:val="2"/>
                  <w:shd w:val="clear" w:color="auto" w:fill="auto"/>
                  <w:hideMark/>
                </w:tcPr>
                <w:p w14:paraId="1DF44EB7" w14:textId="0F9F86EF" w:rsidR="00516FBD" w:rsidRPr="007E1E83" w:rsidRDefault="007E1E83" w:rsidP="003564F5">
                  <w:pPr>
                    <w:spacing w:before="120" w:after="0" w:line="312" w:lineRule="atLeast"/>
                    <w:jc w:val="both"/>
                    <w:rPr>
                      <w:rFonts w:ascii="Times New Roman" w:eastAsia="Times New Roman" w:hAnsi="Times New Roman" w:cs="Times New Roman"/>
                      <w:color w:val="000000" w:themeColor="text1"/>
                      <w:lang w:val="bs-Latn-BA" w:eastAsia="bs-Latn-BA"/>
                    </w:rPr>
                  </w:pPr>
                  <w:r>
                    <w:rPr>
                      <w:rFonts w:ascii="Times New Roman" w:eastAsia="Times New Roman" w:hAnsi="Times New Roman" w:cs="Times New Roman"/>
                      <w:color w:val="000000" w:themeColor="text1"/>
                      <w:lang w:val="bs-Latn-BA" w:eastAsia="bs-Latn-BA"/>
                    </w:rPr>
                    <w:t xml:space="preserve">  </w:t>
                  </w:r>
                  <w:r w:rsidR="00516FBD" w:rsidRPr="007E1E83">
                    <w:rPr>
                      <w:rFonts w:ascii="Times New Roman" w:eastAsia="Times New Roman" w:hAnsi="Times New Roman" w:cs="Times New Roman"/>
                      <w:color w:val="000000" w:themeColor="text1"/>
                      <w:lang w:val="bs-Latn-BA" w:eastAsia="bs-Latn-BA"/>
                    </w:rPr>
                    <w:t>zaštitu podzemnih voda;</w:t>
                  </w:r>
                </w:p>
              </w:tc>
            </w:tr>
          </w:tbl>
          <w:p w14:paraId="03DF917F" w14:textId="77777777" w:rsidR="00516FBD" w:rsidRPr="007E1E83" w:rsidRDefault="00516FBD" w:rsidP="00516FBD">
            <w:pPr>
              <w:spacing w:before="60" w:after="60" w:line="312" w:lineRule="atLeast"/>
              <w:textAlignment w:val="baseline"/>
              <w:rPr>
                <w:rFonts w:ascii="Times New Roman" w:eastAsia="Times New Roman" w:hAnsi="Times New Roman" w:cs="Times New Roman"/>
                <w:color w:val="000000" w:themeColor="text1"/>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931"/>
              <w:gridCol w:w="4348"/>
            </w:tblGrid>
            <w:tr w:rsidR="007E1E83" w:rsidRPr="007E1E83" w14:paraId="620380B8" w14:textId="77777777" w:rsidTr="003564F5">
              <w:tc>
                <w:tcPr>
                  <w:tcW w:w="227" w:type="dxa"/>
                  <w:shd w:val="clear" w:color="auto" w:fill="auto"/>
                  <w:hideMark/>
                </w:tcPr>
                <w:p w14:paraId="32DD64CB" w14:textId="77777777" w:rsidR="00516FBD" w:rsidRPr="007E1E83" w:rsidRDefault="00516FBD" w:rsidP="003564F5">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w:t>
                  </w:r>
                </w:p>
              </w:tc>
              <w:tc>
                <w:tcPr>
                  <w:tcW w:w="1060" w:type="dxa"/>
                  <w:shd w:val="clear" w:color="auto" w:fill="auto"/>
                  <w:hideMark/>
                </w:tcPr>
                <w:p w14:paraId="7270874D" w14:textId="77777777" w:rsidR="00516FBD" w:rsidRPr="007E1E83" w:rsidRDefault="00516FBD" w:rsidP="003564F5">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zaštitu vodenih organizama i neciljanog kopnenog bilja.</w:t>
                  </w:r>
                </w:p>
              </w:tc>
            </w:tr>
          </w:tbl>
          <w:p w14:paraId="3B6DF47A" w14:textId="77777777" w:rsidR="00516FBD" w:rsidRPr="007E1E83" w:rsidRDefault="0001098B" w:rsidP="00516FBD">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Uvjeti upotre</w:t>
            </w:r>
            <w:r w:rsidR="00516FBD" w:rsidRPr="007E1E83">
              <w:rPr>
                <w:rFonts w:ascii="Times New Roman" w:eastAsia="Times New Roman" w:hAnsi="Times New Roman" w:cs="Times New Roman"/>
                <w:color w:val="000000" w:themeColor="text1"/>
                <w:lang w:val="bs-Latn-BA" w:eastAsia="bs-Latn-BA"/>
              </w:rPr>
              <w:t>be prema potrebi uključuju mjere za smanjenje rizika.</w:t>
            </w:r>
          </w:p>
        </w:tc>
      </w:tr>
      <w:tr w:rsidR="007E1E83" w:rsidRPr="007E1E83" w14:paraId="039A21A8"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50C99E7" w14:textId="77777777" w:rsidR="009F346A" w:rsidRPr="007E1E83" w:rsidRDefault="009F346A" w:rsidP="009F34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129</w:t>
            </w:r>
          </w:p>
        </w:tc>
        <w:tc>
          <w:tcPr>
            <w:tcW w:w="1702"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F79281A" w14:textId="77777777" w:rsidR="009F346A" w:rsidRPr="007E1E83" w:rsidRDefault="009F346A" w:rsidP="009F34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Metschnikowia fructicola soj NRRL Y-27328</w:t>
            </w:r>
          </w:p>
          <w:p w14:paraId="660470F1" w14:textId="77777777" w:rsidR="009F346A" w:rsidRPr="007E1E83" w:rsidRDefault="0078762D" w:rsidP="009F34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Referentni broj u zbirci kultura Službe za istraživanja u poljoprivredi (Agriculture Research Service Culture Collection) Nacionalnog centra za istraživanje uporaba u poljoprivredi (National center for agricultural utilisation research) – Peoria, Illinois, Sjedinjene Američke Države.</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36DC55C" w14:textId="77777777" w:rsidR="009F346A" w:rsidRPr="007E1E83" w:rsidRDefault="009F346A" w:rsidP="009F34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Nije primjenjivo</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5394545" w14:textId="77777777" w:rsidR="009F346A" w:rsidRPr="007E1E83" w:rsidRDefault="009F346A" w:rsidP="009F34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Najmanja koncentracija:</w:t>
            </w:r>
          </w:p>
          <w:p w14:paraId="712342A7" w14:textId="77777777" w:rsidR="006F2A70" w:rsidRPr="007E1E83" w:rsidRDefault="00C42A7E" w:rsidP="005266C9">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 ×10</w:t>
            </w:r>
            <w:r w:rsidR="006F2A70" w:rsidRPr="007E1E83">
              <w:rPr>
                <w:rFonts w:ascii="Times New Roman" w:eastAsia="Times New Roman" w:hAnsi="Times New Roman" w:cs="Times New Roman"/>
                <w:color w:val="000000" w:themeColor="text1"/>
                <w:vertAlign w:val="superscript"/>
                <w:lang w:val="bs-Latn-BA" w:eastAsia="bs-Latn-BA"/>
              </w:rPr>
              <w:t>10</w:t>
            </w:r>
          </w:p>
          <w:p w14:paraId="70C0F1A8" w14:textId="77777777" w:rsidR="009F346A" w:rsidRPr="007E1E83" w:rsidRDefault="009F346A" w:rsidP="005266C9">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CFU/g</w:t>
            </w:r>
          </w:p>
        </w:tc>
        <w:tc>
          <w:tcPr>
            <w:tcW w:w="143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503B6F0" w14:textId="77777777" w:rsidR="009F346A" w:rsidRPr="007E1E83" w:rsidRDefault="005D2964" w:rsidP="009F34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27.12.2018</w:t>
            </w:r>
            <w:r w:rsidR="00260E0F" w:rsidRPr="007E1E83">
              <w:rPr>
                <w:rFonts w:ascii="Times New Roman" w:eastAsia="Times New Roman" w:hAnsi="Times New Roman" w:cs="Times New Roman"/>
                <w:color w:val="000000" w:themeColor="text1"/>
                <w:lang w:val="bs-Latn-BA" w:eastAsia="bs-Latn-BA"/>
              </w:rPr>
              <w:t>.</w:t>
            </w:r>
          </w:p>
        </w:tc>
        <w:tc>
          <w:tcPr>
            <w:tcW w:w="1277"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A8DE73B" w14:textId="77777777" w:rsidR="009F346A" w:rsidRPr="007E1E83" w:rsidRDefault="000B7DB5" w:rsidP="009F34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27.12.2028</w:t>
            </w:r>
            <w:r w:rsidR="00260E0F" w:rsidRPr="007E1E83">
              <w:rPr>
                <w:rFonts w:ascii="Times New Roman" w:eastAsia="Times New Roman" w:hAnsi="Times New Roman" w:cs="Times New Roman"/>
                <w:color w:val="000000" w:themeColor="text1"/>
                <w:lang w:val="bs-Latn-BA" w:eastAsia="bs-Latn-BA"/>
              </w:rPr>
              <w:t>.</w:t>
            </w:r>
          </w:p>
        </w:tc>
        <w:tc>
          <w:tcPr>
            <w:tcW w:w="538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0ECBEAA" w14:textId="77777777" w:rsidR="009F346A" w:rsidRPr="007E1E83" w:rsidRDefault="009F346A" w:rsidP="009F34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xml:space="preserve">Za provedbu jedinstvenih načela iz </w:t>
            </w:r>
          </w:p>
          <w:p w14:paraId="755B5FBD" w14:textId="77777777" w:rsidR="009F346A" w:rsidRPr="007E1E83" w:rsidRDefault="009F346A" w:rsidP="009F34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propisa o jedinstvenim načelima  za ocijenjivanje FFS, pri donošenju odluke o registraciji uzimaju se u obzir i zaključci postupka razmatranja aktivne materije od strane relevantnih tijela Evropske unije.</w:t>
            </w:r>
          </w:p>
          <w:p w14:paraId="4D74C9A6" w14:textId="77777777" w:rsidR="009F346A" w:rsidRPr="007E1E83" w:rsidRDefault="009F346A" w:rsidP="009F34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 toj ukupnoj ocjeni države članice moraju obratiti posebnu pozornost na sljedeće:</w:t>
            </w:r>
          </w:p>
          <w:tbl>
            <w:tblPr>
              <w:tblW w:w="5000" w:type="pct"/>
              <w:tblLayout w:type="fixed"/>
              <w:tblCellMar>
                <w:left w:w="0" w:type="dxa"/>
                <w:right w:w="0" w:type="dxa"/>
              </w:tblCellMar>
              <w:tblLook w:val="04A0" w:firstRow="1" w:lastRow="0" w:firstColumn="1" w:lastColumn="0" w:noHBand="0" w:noVBand="1"/>
            </w:tblPr>
            <w:tblGrid>
              <w:gridCol w:w="639"/>
              <w:gridCol w:w="4640"/>
            </w:tblGrid>
            <w:tr w:rsidR="007E1E83" w:rsidRPr="007E1E83" w14:paraId="2819FFDE" w14:textId="77777777" w:rsidTr="003564F5">
              <w:tc>
                <w:tcPr>
                  <w:tcW w:w="240" w:type="dxa"/>
                  <w:shd w:val="clear" w:color="auto" w:fill="auto"/>
                  <w:hideMark/>
                </w:tcPr>
                <w:p w14:paraId="1468C60A" w14:textId="77777777" w:rsidR="009F346A" w:rsidRPr="007E1E83" w:rsidRDefault="009F346A" w:rsidP="003564F5">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w:t>
                  </w:r>
                </w:p>
              </w:tc>
              <w:tc>
                <w:tcPr>
                  <w:tcW w:w="1742" w:type="dxa"/>
                  <w:shd w:val="clear" w:color="auto" w:fill="auto"/>
                  <w:hideMark/>
                </w:tcPr>
                <w:p w14:paraId="12823438" w14:textId="77777777" w:rsidR="009F346A" w:rsidRPr="007E1E83" w:rsidRDefault="009F346A" w:rsidP="003564F5">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zaštitu korisnika sredstva i radnika, uzimajući u obzir da </w:t>
                  </w:r>
                  <w:r w:rsidRPr="007E1E83">
                    <w:rPr>
                      <w:rFonts w:ascii="Times New Roman" w:eastAsia="Times New Roman" w:hAnsi="Times New Roman" w:cs="Times New Roman"/>
                      <w:i/>
                      <w:iCs/>
                      <w:color w:val="000000" w:themeColor="text1"/>
                      <w:lang w:val="bs-Latn-BA" w:eastAsia="bs-Latn-BA"/>
                    </w:rPr>
                    <w:t>Metschnikowia fructicola</w:t>
                  </w:r>
                  <w:r w:rsidRPr="007E1E83">
                    <w:rPr>
                      <w:rFonts w:ascii="Times New Roman" w:eastAsia="Times New Roman" w:hAnsi="Times New Roman" w:cs="Times New Roman"/>
                      <w:color w:val="000000" w:themeColor="text1"/>
                      <w:lang w:val="bs-Latn-BA" w:eastAsia="bs-Latn-BA"/>
                    </w:rPr>
                    <w:t> soj NRRL Y-27328 može uzrokovati preosjetljivost.</w:t>
                  </w:r>
                </w:p>
              </w:tc>
            </w:tr>
          </w:tbl>
          <w:p w14:paraId="0879B1FB" w14:textId="77777777" w:rsidR="009F346A" w:rsidRPr="007E1E83" w:rsidRDefault="009F346A" w:rsidP="009F34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Proizvođač je dužan osigurati strogo održavanje ekoloških uvjeta i analizu kontrole kvalitete tijekom proizvodnog postupka.</w:t>
            </w:r>
          </w:p>
          <w:p w14:paraId="3FADA4DA" w14:textId="77777777" w:rsidR="009F346A" w:rsidRPr="007E1E83" w:rsidRDefault="009F346A" w:rsidP="009F346A">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Uvjeti uporabe prema potrebi uključuju mjere za smanjenje rizika</w:t>
            </w:r>
          </w:p>
        </w:tc>
      </w:tr>
      <w:tr w:rsidR="007E1E83" w:rsidRPr="007E1E83" w14:paraId="02364285" w14:textId="77777777" w:rsidTr="007E1E83">
        <w:tblPrEx>
          <w:jc w:val="left"/>
          <w:tblBorders>
            <w:top w:val="single" w:sz="6" w:space="0" w:color="000000"/>
            <w:left w:val="single" w:sz="6" w:space="0" w:color="000000"/>
            <w:bottom w:val="single" w:sz="6" w:space="0" w:color="000000"/>
            <w:right w:val="single" w:sz="6" w:space="0" w:color="000000"/>
          </w:tblBorders>
          <w:shd w:val="clear" w:color="auto" w:fill="FFFFFF"/>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4B09D112" w14:textId="77777777" w:rsidR="00C836A8" w:rsidRPr="007E1E83" w:rsidRDefault="00C836A8" w:rsidP="00213C5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130.</w:t>
            </w:r>
          </w:p>
        </w:tc>
        <w:tc>
          <w:tcPr>
            <w:tcW w:w="1702" w:type="dxa"/>
            <w:gridSpan w:val="3"/>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52A66B5E" w14:textId="77777777" w:rsidR="00C836A8" w:rsidRPr="007E1E83" w:rsidRDefault="00C836A8" w:rsidP="00213C5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Beauveria bassiana soj IMI389521</w:t>
            </w:r>
          </w:p>
          <w:p w14:paraId="5571C818" w14:textId="77777777" w:rsidR="00C836A8" w:rsidRPr="007E1E83" w:rsidRDefault="00C836A8" w:rsidP="00213C5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Referentni broj u Zbirci genetskih resursa CABI: IMI389521</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09161D7C" w14:textId="77777777" w:rsidR="00C836A8" w:rsidRPr="007E1E83" w:rsidRDefault="00C836A8" w:rsidP="00213C5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Nije primjenjivo</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3075CC94" w14:textId="77777777" w:rsidR="00C836A8" w:rsidRPr="007E1E83" w:rsidRDefault="00C836A8" w:rsidP="00213C5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Najveća razina beauvericina: 0,09 mg/kg</w:t>
            </w:r>
          </w:p>
        </w:tc>
        <w:tc>
          <w:tcPr>
            <w:tcW w:w="1436" w:type="dxa"/>
            <w:gridSpan w:val="4"/>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32361BE3" w14:textId="77777777" w:rsidR="00C836A8" w:rsidRPr="007E1E83" w:rsidRDefault="009C4C5B" w:rsidP="00213C5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19.02.</w:t>
            </w:r>
            <w:r w:rsidR="00C836A8" w:rsidRPr="007E1E83">
              <w:rPr>
                <w:rFonts w:ascii="Times New Roman" w:hAnsi="Times New Roman" w:cs="Times New Roman"/>
                <w:color w:val="000000" w:themeColor="text1"/>
              </w:rPr>
              <w:t>2019.</w:t>
            </w:r>
          </w:p>
        </w:tc>
        <w:tc>
          <w:tcPr>
            <w:tcW w:w="1277" w:type="dxa"/>
            <w:gridSpan w:val="3"/>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60D8B04D" w14:textId="77777777" w:rsidR="00C836A8" w:rsidRPr="007E1E83" w:rsidRDefault="00C836A8" w:rsidP="00213C5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19.02.2029.</w:t>
            </w:r>
          </w:p>
        </w:tc>
        <w:tc>
          <w:tcPr>
            <w:tcW w:w="5386" w:type="dxa"/>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73F055D5" w14:textId="77777777" w:rsidR="00C836A8" w:rsidRPr="007E1E83" w:rsidRDefault="00C836A8" w:rsidP="00213C5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Za provedbu jedinstvenih principa iz propisa o jedinstvenim principima za ocjenjivanje FFS, pri donošenju odluke o registraciji uzimaju se u obzir i zaključci postupka razmatranja aktivne materije od strane relevantnih tijela Evropske unije.</w:t>
            </w:r>
          </w:p>
          <w:p w14:paraId="6619C0BE" w14:textId="77777777" w:rsidR="00C836A8" w:rsidRPr="007E1E83" w:rsidRDefault="00C836A8" w:rsidP="00213C5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U toj ukupnoj ocjeni mora se obratiti posebna pažnja na sljedeće:</w:t>
            </w:r>
          </w:p>
          <w:tbl>
            <w:tblPr>
              <w:tblW w:w="5000" w:type="pct"/>
              <w:tblLayout w:type="fixed"/>
              <w:tblCellMar>
                <w:left w:w="0" w:type="dxa"/>
                <w:right w:w="0" w:type="dxa"/>
              </w:tblCellMar>
              <w:tblLook w:val="04A0" w:firstRow="1" w:lastRow="0" w:firstColumn="1" w:lastColumn="0" w:noHBand="0" w:noVBand="1"/>
            </w:tblPr>
            <w:tblGrid>
              <w:gridCol w:w="337"/>
              <w:gridCol w:w="4807"/>
            </w:tblGrid>
            <w:tr w:rsidR="007E1E83" w:rsidRPr="007E1E83" w14:paraId="7C7E8C5C" w14:textId="77777777" w:rsidTr="00213C53">
              <w:tc>
                <w:tcPr>
                  <w:tcW w:w="326" w:type="dxa"/>
                  <w:shd w:val="clear" w:color="auto" w:fill="auto"/>
                  <w:hideMark/>
                </w:tcPr>
                <w:p w14:paraId="05041650" w14:textId="77777777" w:rsidR="00C836A8" w:rsidRPr="007E1E83" w:rsidRDefault="00C836A8" w:rsidP="00213C5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648" w:type="dxa"/>
                  <w:shd w:val="clear" w:color="auto" w:fill="auto"/>
                  <w:hideMark/>
                </w:tcPr>
                <w:p w14:paraId="08D8B403" w14:textId="4E035A42" w:rsidR="00C836A8" w:rsidRPr="007E1E83" w:rsidRDefault="00C836A8" w:rsidP="00213C5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stabilnost kod skladištenja pripravka (ili više njih) koji sadržava tvar </w:t>
                  </w:r>
                  <w:r w:rsidRPr="007E1E83">
                    <w:rPr>
                      <w:rFonts w:ascii="Times New Roman" w:hAnsi="Times New Roman" w:cs="Times New Roman"/>
                      <w:i/>
                      <w:iCs/>
                      <w:color w:val="000000" w:themeColor="text1"/>
                    </w:rPr>
                    <w:t xml:space="preserve">B. </w:t>
                  </w:r>
                  <w:r w:rsidR="00DF0021" w:rsidRPr="007E1E83">
                    <w:rPr>
                      <w:rFonts w:ascii="Times New Roman" w:hAnsi="Times New Roman" w:cs="Times New Roman"/>
                      <w:i/>
                      <w:iCs/>
                      <w:color w:val="000000" w:themeColor="text1"/>
                    </w:rPr>
                    <w:t>B</w:t>
                  </w:r>
                  <w:r w:rsidRPr="007E1E83">
                    <w:rPr>
                      <w:rFonts w:ascii="Times New Roman" w:hAnsi="Times New Roman" w:cs="Times New Roman"/>
                      <w:i/>
                      <w:iCs/>
                      <w:color w:val="000000" w:themeColor="text1"/>
                    </w:rPr>
                    <w:t>assiana</w:t>
                  </w:r>
                  <w:r w:rsidRPr="007E1E83">
                    <w:rPr>
                      <w:rFonts w:ascii="Times New Roman" w:hAnsi="Times New Roman" w:cs="Times New Roman"/>
                      <w:color w:val="000000" w:themeColor="text1"/>
                    </w:rPr>
                    <w:t> soj IMI389521, uključujući udio metabolita beauvericina nakon skladištenja,</w:t>
                  </w:r>
                </w:p>
              </w:tc>
            </w:tr>
          </w:tbl>
          <w:p w14:paraId="1DDBAB3F" w14:textId="77777777" w:rsidR="00C836A8" w:rsidRPr="007E1E83" w:rsidRDefault="00C836A8" w:rsidP="00213C53">
            <w:pPr>
              <w:spacing w:after="0" w:line="240" w:lineRule="auto"/>
              <w:rPr>
                <w:rFonts w:ascii="Times New Roman" w:hAnsi="Times New Roman" w:cs="Times New Roman"/>
                <w:color w:val="000000" w:themeColor="text1"/>
              </w:rPr>
            </w:pPr>
          </w:p>
          <w:tbl>
            <w:tblPr>
              <w:tblW w:w="5000" w:type="pct"/>
              <w:tblLayout w:type="fixed"/>
              <w:tblCellMar>
                <w:left w:w="0" w:type="dxa"/>
                <w:right w:w="0" w:type="dxa"/>
              </w:tblCellMar>
              <w:tblLook w:val="04A0" w:firstRow="1" w:lastRow="0" w:firstColumn="1" w:lastColumn="0" w:noHBand="0" w:noVBand="1"/>
            </w:tblPr>
            <w:tblGrid>
              <w:gridCol w:w="337"/>
              <w:gridCol w:w="4807"/>
            </w:tblGrid>
            <w:tr w:rsidR="007E1E83" w:rsidRPr="007E1E83" w14:paraId="5BA4CAB6" w14:textId="77777777" w:rsidTr="00213C53">
              <w:tc>
                <w:tcPr>
                  <w:tcW w:w="326" w:type="dxa"/>
                  <w:shd w:val="clear" w:color="auto" w:fill="auto"/>
                  <w:hideMark/>
                </w:tcPr>
                <w:p w14:paraId="0F455340" w14:textId="77777777" w:rsidR="00C836A8" w:rsidRPr="007E1E83" w:rsidRDefault="00C836A8" w:rsidP="00213C5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648" w:type="dxa"/>
                  <w:shd w:val="clear" w:color="auto" w:fill="auto"/>
                  <w:hideMark/>
                </w:tcPr>
                <w:p w14:paraId="71977D0A" w14:textId="77777777" w:rsidR="00C836A8" w:rsidRPr="007E1E83" w:rsidRDefault="00C836A8" w:rsidP="00213C5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xml:space="preserve"> sadržaj metabolita beauvericina proizvedenog u određenim uvjetima primjene,</w:t>
                  </w:r>
                </w:p>
              </w:tc>
            </w:tr>
          </w:tbl>
          <w:p w14:paraId="5C019F7A" w14:textId="77777777" w:rsidR="00C836A8" w:rsidRPr="007E1E83" w:rsidRDefault="00C836A8" w:rsidP="00213C53">
            <w:pPr>
              <w:spacing w:after="0" w:line="240" w:lineRule="auto"/>
              <w:rPr>
                <w:rFonts w:ascii="Times New Roman" w:hAnsi="Times New Roman" w:cs="Times New Roman"/>
                <w:color w:val="000000" w:themeColor="text1"/>
              </w:rPr>
            </w:pPr>
          </w:p>
          <w:tbl>
            <w:tblPr>
              <w:tblW w:w="5000" w:type="pct"/>
              <w:tblLayout w:type="fixed"/>
              <w:tblCellMar>
                <w:left w:w="0" w:type="dxa"/>
                <w:right w:w="0" w:type="dxa"/>
              </w:tblCellMar>
              <w:tblLook w:val="04A0" w:firstRow="1" w:lastRow="0" w:firstColumn="1" w:lastColumn="0" w:noHBand="0" w:noVBand="1"/>
            </w:tblPr>
            <w:tblGrid>
              <w:gridCol w:w="484"/>
              <w:gridCol w:w="4660"/>
            </w:tblGrid>
            <w:tr w:rsidR="007E1E83" w:rsidRPr="007E1E83" w14:paraId="7C1E9D46" w14:textId="77777777" w:rsidTr="00213C53">
              <w:tc>
                <w:tcPr>
                  <w:tcW w:w="468" w:type="dxa"/>
                  <w:shd w:val="clear" w:color="auto" w:fill="auto"/>
                  <w:hideMark/>
                </w:tcPr>
                <w:p w14:paraId="454FF2B9" w14:textId="77777777" w:rsidR="00C836A8" w:rsidRPr="007E1E83" w:rsidRDefault="00C836A8" w:rsidP="00213C5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506" w:type="dxa"/>
                  <w:shd w:val="clear" w:color="auto" w:fill="auto"/>
                  <w:hideMark/>
                </w:tcPr>
                <w:p w14:paraId="271F7029" w14:textId="2C19148C" w:rsidR="00C836A8" w:rsidRPr="007E1E83" w:rsidRDefault="00C836A8" w:rsidP="00213C5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rizik koji predstavlja beauvericin u zaraženim insektima prisutnima u skladištenom zrnju. Potrebno je poduzeti mjere kako bi se osiguralo da takvi proizvodi ne uđu u lanac hrane i hrane za životinje, uzimajući u obzir uobičajen nivo prisutnosti beauvericina na zrnima žitarica,</w:t>
                  </w:r>
                </w:p>
              </w:tc>
            </w:tr>
          </w:tbl>
          <w:p w14:paraId="3D84721A" w14:textId="77777777" w:rsidR="00C836A8" w:rsidRPr="007E1E83" w:rsidRDefault="00C836A8" w:rsidP="00213C53">
            <w:pPr>
              <w:spacing w:after="0" w:line="240" w:lineRule="auto"/>
              <w:rPr>
                <w:rFonts w:ascii="Times New Roman" w:hAnsi="Times New Roman" w:cs="Times New Roman"/>
                <w:color w:val="000000" w:themeColor="text1"/>
              </w:rPr>
            </w:pPr>
          </w:p>
          <w:tbl>
            <w:tblPr>
              <w:tblW w:w="5000" w:type="pct"/>
              <w:tblLayout w:type="fixed"/>
              <w:tblCellMar>
                <w:left w:w="0" w:type="dxa"/>
                <w:right w:w="0" w:type="dxa"/>
              </w:tblCellMar>
              <w:tblLook w:val="04A0" w:firstRow="1" w:lastRow="0" w:firstColumn="1" w:lastColumn="0" w:noHBand="0" w:noVBand="1"/>
            </w:tblPr>
            <w:tblGrid>
              <w:gridCol w:w="484"/>
              <w:gridCol w:w="4660"/>
            </w:tblGrid>
            <w:tr w:rsidR="007E1E83" w:rsidRPr="007E1E83" w14:paraId="6C17340D" w14:textId="77777777" w:rsidTr="00213C53">
              <w:tc>
                <w:tcPr>
                  <w:tcW w:w="468" w:type="dxa"/>
                  <w:shd w:val="clear" w:color="auto" w:fill="auto"/>
                  <w:hideMark/>
                </w:tcPr>
                <w:p w14:paraId="1D1A2A09" w14:textId="77777777" w:rsidR="00C836A8" w:rsidRPr="007E1E83" w:rsidRDefault="00C836A8" w:rsidP="00213C5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506" w:type="dxa"/>
                  <w:shd w:val="clear" w:color="auto" w:fill="auto"/>
                  <w:hideMark/>
                </w:tcPr>
                <w:p w14:paraId="0FCB65E7" w14:textId="31C17FE9" w:rsidR="00C836A8" w:rsidRPr="007E1E83" w:rsidRDefault="00C836A8" w:rsidP="00213C5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zaštitu korisnika sredstva i djelatnika, uzimajući u obzir to da se smatra da tvar </w:t>
                  </w:r>
                  <w:r w:rsidRPr="007E1E83">
                    <w:rPr>
                      <w:rFonts w:ascii="Times New Roman" w:hAnsi="Times New Roman" w:cs="Times New Roman"/>
                      <w:i/>
                      <w:iCs/>
                      <w:color w:val="000000" w:themeColor="text1"/>
                    </w:rPr>
                    <w:t xml:space="preserve">B. </w:t>
                  </w:r>
                  <w:r w:rsidR="00DF0021" w:rsidRPr="007E1E83">
                    <w:rPr>
                      <w:rFonts w:ascii="Times New Roman" w:hAnsi="Times New Roman" w:cs="Times New Roman"/>
                      <w:i/>
                      <w:iCs/>
                      <w:color w:val="000000" w:themeColor="text1"/>
                    </w:rPr>
                    <w:t>B</w:t>
                  </w:r>
                  <w:r w:rsidRPr="007E1E83">
                    <w:rPr>
                      <w:rFonts w:ascii="Times New Roman" w:hAnsi="Times New Roman" w:cs="Times New Roman"/>
                      <w:i/>
                      <w:iCs/>
                      <w:color w:val="000000" w:themeColor="text1"/>
                    </w:rPr>
                    <w:t>assiana</w:t>
                  </w:r>
                  <w:r w:rsidRPr="007E1E83">
                    <w:rPr>
                      <w:rFonts w:ascii="Times New Roman" w:hAnsi="Times New Roman" w:cs="Times New Roman"/>
                      <w:color w:val="000000" w:themeColor="text1"/>
                    </w:rPr>
                    <w:t> soj IMI389521, kao i svaki drugi mikroorganizam, može uzrokovati preosjetljivost.</w:t>
                  </w:r>
                </w:p>
                <w:p w14:paraId="0910FF1A" w14:textId="77777777" w:rsidR="00C836A8" w:rsidRPr="007E1E83" w:rsidRDefault="00C836A8" w:rsidP="00213C5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Proizvođač je dužan osigurati strogo održavanje ekoloških uslova i analizu kontrole kvalitete tokom proizvodnog postupka.</w:t>
                  </w:r>
                </w:p>
              </w:tc>
            </w:tr>
          </w:tbl>
          <w:p w14:paraId="5134CBFC" w14:textId="77777777" w:rsidR="00C836A8" w:rsidRPr="007E1E83" w:rsidRDefault="00C836A8" w:rsidP="00213C53">
            <w:pPr>
              <w:spacing w:after="0"/>
              <w:rPr>
                <w:rFonts w:ascii="Times New Roman" w:hAnsi="Times New Roman" w:cs="Times New Roman"/>
                <w:color w:val="000000" w:themeColor="text1"/>
              </w:rPr>
            </w:pPr>
          </w:p>
          <w:p w14:paraId="718266B9" w14:textId="77777777" w:rsidR="00C836A8" w:rsidRPr="007E1E83" w:rsidRDefault="00C836A8" w:rsidP="00213C53">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Uslovi upotrebe prema potrebi uključuju mjere za smanjenje rizika.</w:t>
            </w:r>
          </w:p>
          <w:p w14:paraId="32ABC1CA" w14:textId="77777777" w:rsidR="00C836A8" w:rsidRPr="007E1E83" w:rsidRDefault="00C836A8" w:rsidP="00213C53">
            <w:pPr>
              <w:rPr>
                <w:rFonts w:ascii="Times New Roman" w:hAnsi="Times New Roman" w:cs="Times New Roman"/>
                <w:color w:val="000000" w:themeColor="text1"/>
              </w:rPr>
            </w:pPr>
          </w:p>
        </w:tc>
      </w:tr>
      <w:tr w:rsidR="007E1E83" w:rsidRPr="007E1E83" w14:paraId="46B19F59"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6A29D83"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131</w:t>
            </w:r>
          </w:p>
        </w:tc>
        <w:tc>
          <w:tcPr>
            <w:tcW w:w="1702"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781A972"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i/>
                <w:iCs/>
                <w:color w:val="000000" w:themeColor="text1"/>
              </w:rPr>
              <w:t xml:space="preserve">Beauveria bassiana </w:t>
            </w:r>
            <w:r w:rsidRPr="007E1E83">
              <w:rPr>
                <w:rFonts w:ascii="Times New Roman" w:hAnsi="Times New Roman" w:cs="Times New Roman"/>
                <w:color w:val="000000" w:themeColor="text1"/>
              </w:rPr>
              <w:t xml:space="preserve">soj </w:t>
            </w:r>
          </w:p>
          <w:p w14:paraId="244E58C0"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PPRI 5339</w:t>
            </w:r>
          </w:p>
          <w:p w14:paraId="6CAF8B86"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Referentni broj u Zbirci kultura službe za istraživanja u području poljoprivrede (NRRL) međunarodnog depozitorija: NRRL 50757</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588825A"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Nije primjenljivo</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0FD751D"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Najveći nivo beauvericina: 0,5 mg/kg</w:t>
            </w:r>
          </w:p>
        </w:tc>
        <w:tc>
          <w:tcPr>
            <w:tcW w:w="143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68298C7" w14:textId="77777777" w:rsidR="00C92784" w:rsidRPr="007E1E83" w:rsidRDefault="005D296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20.02.</w:t>
            </w:r>
            <w:r w:rsidR="00C92784" w:rsidRPr="007E1E83">
              <w:rPr>
                <w:rFonts w:ascii="Times New Roman" w:hAnsi="Times New Roman" w:cs="Times New Roman"/>
                <w:color w:val="000000" w:themeColor="text1"/>
              </w:rPr>
              <w:t>2019.</w:t>
            </w:r>
          </w:p>
        </w:tc>
        <w:tc>
          <w:tcPr>
            <w:tcW w:w="1277"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B2BC976" w14:textId="77777777" w:rsidR="00C92784" w:rsidRPr="007E1E83" w:rsidRDefault="005D2964" w:rsidP="005D2964">
            <w:pPr>
              <w:rPr>
                <w:rFonts w:ascii="Times New Roman" w:hAnsi="Times New Roman" w:cs="Times New Roman"/>
                <w:color w:val="000000" w:themeColor="text1"/>
              </w:rPr>
            </w:pPr>
            <w:r w:rsidRPr="007E1E83">
              <w:rPr>
                <w:rFonts w:ascii="Times New Roman" w:hAnsi="Times New Roman" w:cs="Times New Roman"/>
                <w:color w:val="000000" w:themeColor="text1"/>
              </w:rPr>
              <w:t xml:space="preserve"> 20.02.</w:t>
            </w:r>
            <w:r w:rsidR="000B7DB5" w:rsidRPr="007E1E83">
              <w:rPr>
                <w:rFonts w:ascii="Times New Roman" w:hAnsi="Times New Roman" w:cs="Times New Roman"/>
                <w:color w:val="000000" w:themeColor="text1"/>
              </w:rPr>
              <w:t>2029</w:t>
            </w:r>
            <w:r w:rsidR="00260E0F" w:rsidRPr="007E1E83">
              <w:rPr>
                <w:rFonts w:ascii="Times New Roman" w:hAnsi="Times New Roman" w:cs="Times New Roman"/>
                <w:color w:val="000000" w:themeColor="text1"/>
              </w:rPr>
              <w:t>.</w:t>
            </w:r>
          </w:p>
        </w:tc>
        <w:tc>
          <w:tcPr>
            <w:tcW w:w="538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9DC7791"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Za sprovođenje jedinstvenih principa iz propisa o jedinstvenim principima za ocjenjivanje FFS, pri donošenju odluke o registraciji uzimaju se u obzir i zaključci postupka razmatranja aktivne materije od strane relevantnih tijela Evropske unije.</w:t>
            </w:r>
          </w:p>
          <w:p w14:paraId="29E3C0A5"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U toj ukupnoj ocjeni mora se obratiti posebna pažnja na sledeće:</w:t>
            </w:r>
          </w:p>
          <w:tbl>
            <w:tblPr>
              <w:tblW w:w="5000" w:type="pct"/>
              <w:tblLayout w:type="fixed"/>
              <w:tblCellMar>
                <w:left w:w="0" w:type="dxa"/>
                <w:right w:w="0" w:type="dxa"/>
              </w:tblCellMar>
              <w:tblLook w:val="04A0" w:firstRow="1" w:lastRow="0" w:firstColumn="1" w:lastColumn="0" w:noHBand="0" w:noVBand="1"/>
            </w:tblPr>
            <w:tblGrid>
              <w:gridCol w:w="265"/>
              <w:gridCol w:w="5014"/>
            </w:tblGrid>
            <w:tr w:rsidR="007E1E83" w:rsidRPr="007E1E83" w14:paraId="44026DE0" w14:textId="77777777" w:rsidTr="00C92784">
              <w:tc>
                <w:tcPr>
                  <w:tcW w:w="240" w:type="dxa"/>
                  <w:shd w:val="clear" w:color="auto" w:fill="auto"/>
                  <w:hideMark/>
                </w:tcPr>
                <w:p w14:paraId="21623656"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537" w:type="dxa"/>
                  <w:shd w:val="clear" w:color="auto" w:fill="auto"/>
                  <w:hideMark/>
                </w:tcPr>
                <w:p w14:paraId="4FCB4427" w14:textId="3DAEE3D3"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 xml:space="preserve"> udio metabolita beauvericina na temelju studije o roku važenja nakon čuvanja preparata (ili više njih) koji sadrži materiju </w:t>
                  </w:r>
                  <w:r w:rsidRPr="007E1E83">
                    <w:rPr>
                      <w:rFonts w:ascii="Times New Roman" w:hAnsi="Times New Roman" w:cs="Times New Roman"/>
                      <w:i/>
                      <w:iCs/>
                      <w:color w:val="000000" w:themeColor="text1"/>
                    </w:rPr>
                    <w:t xml:space="preserve">B. </w:t>
                  </w:r>
                  <w:r w:rsidR="00DF0021" w:rsidRPr="007E1E83">
                    <w:rPr>
                      <w:rFonts w:ascii="Times New Roman" w:hAnsi="Times New Roman" w:cs="Times New Roman"/>
                      <w:i/>
                      <w:iCs/>
                      <w:color w:val="000000" w:themeColor="text1"/>
                    </w:rPr>
                    <w:t>B</w:t>
                  </w:r>
                  <w:r w:rsidRPr="007E1E83">
                    <w:rPr>
                      <w:rFonts w:ascii="Times New Roman" w:hAnsi="Times New Roman" w:cs="Times New Roman"/>
                      <w:i/>
                      <w:iCs/>
                      <w:color w:val="000000" w:themeColor="text1"/>
                    </w:rPr>
                    <w:t>assiana</w:t>
                  </w:r>
                  <w:r w:rsidRPr="007E1E83">
                    <w:rPr>
                      <w:rFonts w:ascii="Times New Roman" w:hAnsi="Times New Roman" w:cs="Times New Roman"/>
                      <w:color w:val="000000" w:themeColor="text1"/>
                    </w:rPr>
                    <w:t> soj PPRI 5339,</w:t>
                  </w:r>
                </w:p>
              </w:tc>
            </w:tr>
          </w:tbl>
          <w:p w14:paraId="2C3DFED2" w14:textId="77777777" w:rsidR="00C92784" w:rsidRPr="007E1E83" w:rsidRDefault="00C92784" w:rsidP="00C92784">
            <w:pPr>
              <w:pStyle w:val="ListParagraph"/>
              <w:rPr>
                <w:rFonts w:ascii="Times New Roman" w:hAnsi="Times New Roman"/>
                <w:vanish/>
                <w:color w:val="000000" w:themeColor="text1"/>
              </w:rPr>
            </w:pPr>
          </w:p>
          <w:tbl>
            <w:tblPr>
              <w:tblW w:w="5000" w:type="pct"/>
              <w:tblLayout w:type="fixed"/>
              <w:tblCellMar>
                <w:left w:w="0" w:type="dxa"/>
                <w:right w:w="0" w:type="dxa"/>
              </w:tblCellMar>
              <w:tblLook w:val="04A0" w:firstRow="1" w:lastRow="0" w:firstColumn="1" w:lastColumn="0" w:noHBand="0" w:noVBand="1"/>
            </w:tblPr>
            <w:tblGrid>
              <w:gridCol w:w="265"/>
              <w:gridCol w:w="5014"/>
            </w:tblGrid>
            <w:tr w:rsidR="007E1E83" w:rsidRPr="007E1E83" w14:paraId="468CBA13" w14:textId="77777777" w:rsidTr="00C92784">
              <w:tc>
                <w:tcPr>
                  <w:tcW w:w="240" w:type="dxa"/>
                  <w:shd w:val="clear" w:color="auto" w:fill="auto"/>
                  <w:hideMark/>
                </w:tcPr>
                <w:p w14:paraId="61658CF6"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537" w:type="dxa"/>
                  <w:shd w:val="clear" w:color="auto" w:fill="auto"/>
                  <w:hideMark/>
                </w:tcPr>
                <w:p w14:paraId="0FDDAEEF"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 xml:space="preserve"> uticaj na oprašivače uvedene u staklenike nakon izloženosti preparata (ili više njih) koji se razlikuje od sastava navedenog u potporu ovom zahtjevu,</w:t>
                  </w:r>
                </w:p>
              </w:tc>
            </w:tr>
          </w:tbl>
          <w:p w14:paraId="1FCB4E09" w14:textId="77777777" w:rsidR="00C92784" w:rsidRPr="007E1E83" w:rsidRDefault="00C92784" w:rsidP="00C92784">
            <w:pPr>
              <w:pStyle w:val="ListParagraph"/>
              <w:rPr>
                <w:rFonts w:ascii="Times New Roman" w:hAnsi="Times New Roman"/>
                <w:vanish/>
                <w:color w:val="000000" w:themeColor="text1"/>
              </w:rPr>
            </w:pPr>
          </w:p>
          <w:tbl>
            <w:tblPr>
              <w:tblW w:w="5000" w:type="pct"/>
              <w:tblLayout w:type="fixed"/>
              <w:tblCellMar>
                <w:left w:w="0" w:type="dxa"/>
                <w:right w:w="0" w:type="dxa"/>
              </w:tblCellMar>
              <w:tblLook w:val="04A0" w:firstRow="1" w:lastRow="0" w:firstColumn="1" w:lastColumn="0" w:noHBand="0" w:noVBand="1"/>
            </w:tblPr>
            <w:tblGrid>
              <w:gridCol w:w="265"/>
              <w:gridCol w:w="5014"/>
            </w:tblGrid>
            <w:tr w:rsidR="007E1E83" w:rsidRPr="007E1E83" w14:paraId="5A983192" w14:textId="77777777" w:rsidTr="00C92784">
              <w:tc>
                <w:tcPr>
                  <w:tcW w:w="240" w:type="dxa"/>
                  <w:shd w:val="clear" w:color="auto" w:fill="auto"/>
                  <w:hideMark/>
                </w:tcPr>
                <w:p w14:paraId="557D6EA8"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537" w:type="dxa"/>
                  <w:shd w:val="clear" w:color="auto" w:fill="auto"/>
                  <w:hideMark/>
                </w:tcPr>
                <w:p w14:paraId="480B167F"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 xml:space="preserve"> zaštitu korisnika sredstva i radnika, uzimajući u obzir to da se smatra da materija </w:t>
                  </w:r>
                  <w:r w:rsidRPr="007E1E83">
                    <w:rPr>
                      <w:rFonts w:ascii="Times New Roman" w:hAnsi="Times New Roman" w:cs="Times New Roman"/>
                      <w:i/>
                      <w:iCs/>
                      <w:color w:val="000000" w:themeColor="text1"/>
                    </w:rPr>
                    <w:t>B. bassiana</w:t>
                  </w:r>
                  <w:r w:rsidRPr="007E1E83">
                    <w:rPr>
                      <w:rFonts w:ascii="Times New Roman" w:hAnsi="Times New Roman" w:cs="Times New Roman"/>
                      <w:color w:val="000000" w:themeColor="text1"/>
                    </w:rPr>
                    <w:t>soj PPRI 5339, kao i svaki drugi mikroorganizam, može uzrokovati preosjetljivost.</w:t>
                  </w:r>
                </w:p>
                <w:p w14:paraId="6C6ADC74"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Proizvođač je dužan osigurati strogo održavanje ekoloških uslova i analizu kontrole kvalitete tokom proizvodnog postupka.</w:t>
                  </w:r>
                </w:p>
              </w:tc>
            </w:tr>
          </w:tbl>
          <w:p w14:paraId="1BB28961"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Uslovi upotrebe prema potrebi uključuju mjere za smanjenje rizika.</w:t>
            </w:r>
          </w:p>
          <w:p w14:paraId="2B4D11D3" w14:textId="77777777" w:rsidR="00C92784" w:rsidRPr="007E1E83" w:rsidRDefault="00C92784" w:rsidP="00C92784">
            <w:pPr>
              <w:rPr>
                <w:rFonts w:ascii="Times New Roman" w:hAnsi="Times New Roman" w:cs="Times New Roman"/>
                <w:color w:val="000000" w:themeColor="text1"/>
              </w:rPr>
            </w:pPr>
          </w:p>
        </w:tc>
      </w:tr>
      <w:tr w:rsidR="007E1E83" w:rsidRPr="007E1E83" w14:paraId="4D647C8E"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73AEF0D" w14:textId="77777777" w:rsidR="005D2964" w:rsidRPr="007E1E83" w:rsidRDefault="005D2964" w:rsidP="005D2964">
            <w:pPr>
              <w:rPr>
                <w:rFonts w:ascii="Times New Roman" w:hAnsi="Times New Roman" w:cs="Times New Roman"/>
                <w:color w:val="000000" w:themeColor="text1"/>
              </w:rPr>
            </w:pPr>
            <w:r w:rsidRPr="007E1E83">
              <w:rPr>
                <w:rFonts w:ascii="Times New Roman" w:hAnsi="Times New Roman" w:cs="Times New Roman"/>
                <w:color w:val="000000" w:themeColor="text1"/>
              </w:rPr>
              <w:t>132.</w:t>
            </w:r>
          </w:p>
        </w:tc>
        <w:tc>
          <w:tcPr>
            <w:tcW w:w="1702"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AF197C6" w14:textId="77777777" w:rsidR="005D2964" w:rsidRPr="007E1E83" w:rsidRDefault="005D2964" w:rsidP="004F05F4">
            <w:pPr>
              <w:rPr>
                <w:rFonts w:ascii="Times New Roman" w:hAnsi="Times New Roman" w:cs="Times New Roman"/>
                <w:iCs/>
                <w:color w:val="000000" w:themeColor="text1"/>
              </w:rPr>
            </w:pPr>
            <w:r w:rsidRPr="007E1E83">
              <w:rPr>
                <w:rFonts w:ascii="Times New Roman" w:hAnsi="Times New Roman" w:cs="Times New Roman"/>
                <w:iCs/>
                <w:color w:val="000000" w:themeColor="text1"/>
              </w:rPr>
              <w:t>Mefentriflukonazol</w:t>
            </w:r>
          </w:p>
          <w:p w14:paraId="4158366F" w14:textId="77777777" w:rsidR="005D2964" w:rsidRPr="007E1E83" w:rsidRDefault="005D2964" w:rsidP="005D2964">
            <w:pPr>
              <w:rPr>
                <w:rFonts w:ascii="Times New Roman" w:hAnsi="Times New Roman" w:cs="Times New Roman"/>
                <w:iCs/>
                <w:color w:val="000000" w:themeColor="text1"/>
              </w:rPr>
            </w:pPr>
            <w:r w:rsidRPr="007E1E83">
              <w:rPr>
                <w:rFonts w:ascii="Times New Roman" w:hAnsi="Times New Roman" w:cs="Times New Roman"/>
                <w:iCs/>
                <w:color w:val="000000" w:themeColor="text1"/>
              </w:rPr>
              <w:t>CAS br.: 1417782-03-6</w:t>
            </w:r>
          </w:p>
          <w:p w14:paraId="702D204E" w14:textId="77777777" w:rsidR="005D2964" w:rsidRPr="007E1E83" w:rsidRDefault="005D2964" w:rsidP="005D2964">
            <w:pPr>
              <w:rPr>
                <w:rFonts w:ascii="Times New Roman" w:hAnsi="Times New Roman" w:cs="Times New Roman"/>
                <w:iCs/>
                <w:color w:val="000000" w:themeColor="text1"/>
              </w:rPr>
            </w:pPr>
            <w:r w:rsidRPr="007E1E83">
              <w:rPr>
                <w:rFonts w:ascii="Times New Roman" w:hAnsi="Times New Roman" w:cs="Times New Roman"/>
                <w:iCs/>
                <w:color w:val="000000" w:themeColor="text1"/>
              </w:rPr>
              <w:t>CIPAC br.: nije dodijeljen.</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E3D4454" w14:textId="77777777" w:rsidR="005D2964" w:rsidRPr="007E1E83" w:rsidRDefault="005D2964" w:rsidP="005D2964">
            <w:pPr>
              <w:rPr>
                <w:rFonts w:ascii="Times New Roman" w:hAnsi="Times New Roman" w:cs="Times New Roman"/>
                <w:color w:val="000000" w:themeColor="text1"/>
              </w:rPr>
            </w:pPr>
            <w:r w:rsidRPr="007E1E83">
              <w:rPr>
                <w:rFonts w:ascii="Times New Roman" w:hAnsi="Times New Roman" w:cs="Times New Roman"/>
                <w:color w:val="000000" w:themeColor="text1"/>
              </w:rPr>
              <w:t>(2RS)-2-[4-(4-klorofenoksi)-2-(trifluorometil)fenil]-1-(1H-1,2,4-triazol-1-il)propan-2-ol</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F7304E2" w14:textId="77777777" w:rsidR="005D2964" w:rsidRPr="007E1E83" w:rsidRDefault="005D296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 970 g/kg</w:t>
            </w:r>
          </w:p>
          <w:p w14:paraId="5A8F3F0C" w14:textId="77777777" w:rsidR="005D2964" w:rsidRPr="007E1E83" w:rsidRDefault="005D296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Nečistoća N, N-dimetilformamid ne smije prelaziti 0,5 g/kg u tehničkom materijalu.</w:t>
            </w:r>
          </w:p>
          <w:p w14:paraId="44728D3F" w14:textId="77777777" w:rsidR="005D2964" w:rsidRPr="007E1E83" w:rsidRDefault="005D296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Nečistoća toluen ne smije prelaziti 1 g/kg u tehničkom materijalu.</w:t>
            </w:r>
          </w:p>
          <w:p w14:paraId="79A17436" w14:textId="77777777" w:rsidR="005D2964" w:rsidRPr="007E1E83" w:rsidRDefault="005D2964" w:rsidP="005D2964">
            <w:pPr>
              <w:rPr>
                <w:rFonts w:ascii="Times New Roman" w:hAnsi="Times New Roman" w:cs="Times New Roman"/>
                <w:color w:val="000000" w:themeColor="text1"/>
              </w:rPr>
            </w:pPr>
            <w:r w:rsidRPr="007E1E83">
              <w:rPr>
                <w:rFonts w:ascii="Times New Roman" w:hAnsi="Times New Roman" w:cs="Times New Roman"/>
                <w:color w:val="000000" w:themeColor="text1"/>
              </w:rPr>
              <w:t>Nečistoća 1,2,4-(1H)-triazol ne smije prelaziti 1 g/kg u tehničkom materijalu.</w:t>
            </w:r>
          </w:p>
        </w:tc>
        <w:tc>
          <w:tcPr>
            <w:tcW w:w="143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1F44303" w14:textId="77777777" w:rsidR="005D2964" w:rsidRPr="007E1E83" w:rsidRDefault="005D2964" w:rsidP="005D2964">
            <w:pPr>
              <w:rPr>
                <w:rFonts w:ascii="Times New Roman" w:hAnsi="Times New Roman" w:cs="Times New Roman"/>
                <w:color w:val="000000" w:themeColor="text1"/>
              </w:rPr>
            </w:pPr>
            <w:r w:rsidRPr="007E1E83">
              <w:rPr>
                <w:rFonts w:ascii="Times New Roman" w:hAnsi="Times New Roman" w:cs="Times New Roman"/>
                <w:color w:val="000000" w:themeColor="text1"/>
              </w:rPr>
              <w:t>20.03.2019.</w:t>
            </w:r>
          </w:p>
        </w:tc>
        <w:tc>
          <w:tcPr>
            <w:tcW w:w="1277"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2BBAC9F" w14:textId="77777777" w:rsidR="005D2964" w:rsidRPr="007E1E83" w:rsidRDefault="005D2964" w:rsidP="005D2964">
            <w:pPr>
              <w:rPr>
                <w:rFonts w:ascii="Times New Roman" w:hAnsi="Times New Roman" w:cs="Times New Roman"/>
                <w:color w:val="000000" w:themeColor="text1"/>
              </w:rPr>
            </w:pPr>
            <w:r w:rsidRPr="007E1E83">
              <w:rPr>
                <w:rFonts w:ascii="Times New Roman" w:hAnsi="Times New Roman" w:cs="Times New Roman"/>
                <w:color w:val="000000" w:themeColor="text1"/>
              </w:rPr>
              <w:t>20.03.2029.</w:t>
            </w:r>
          </w:p>
        </w:tc>
        <w:tc>
          <w:tcPr>
            <w:tcW w:w="538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4DA2423" w14:textId="77777777" w:rsidR="005D2964" w:rsidRPr="007E1E83" w:rsidRDefault="005D296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Za sprovodjenje jedinstvenih principa iz propisa o jedinstvenim principima za ocjenjivanje FFS, pri donošenju odluke o registraciji uzimaju se u obzir i zaključci postupka razmatranja aktivne materije od strane relevantnih tijela Evropske unije.</w:t>
            </w:r>
          </w:p>
          <w:p w14:paraId="3FA8F40F" w14:textId="77777777" w:rsidR="005D2964" w:rsidRPr="007E1E83" w:rsidRDefault="005D296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U toj ukupnoj ocjeni mora se obratiti posebna pažnja na sledeće:</w:t>
            </w:r>
          </w:p>
          <w:p w14:paraId="4FA7B6C5" w14:textId="77777777" w:rsidR="005D2964" w:rsidRPr="007E1E83" w:rsidRDefault="005D296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—zaštitu korisnika sredstva te osigurati da uslovi upotrebe propisuju primjenu odgovarajućih ličnih zaštitnih sredstava,</w:t>
            </w:r>
          </w:p>
          <w:p w14:paraId="701B7CCE" w14:textId="77777777" w:rsidR="005D2964" w:rsidRPr="007E1E83" w:rsidRDefault="005D296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—zaštitu vodenih organizama.</w:t>
            </w:r>
          </w:p>
          <w:p w14:paraId="698FD17C" w14:textId="77777777" w:rsidR="005D2964" w:rsidRPr="007E1E83" w:rsidRDefault="005D296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Uslovi upotrebe prema potrebi uključuju mjere za smanjenje rizika.</w:t>
            </w:r>
          </w:p>
        </w:tc>
      </w:tr>
      <w:tr w:rsidR="007E1E83" w:rsidRPr="007E1E83" w14:paraId="2F94E0A1"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30B2CC1" w14:textId="77777777" w:rsidR="004F05F4" w:rsidRPr="007E1E83" w:rsidRDefault="004F05F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133.</w:t>
            </w:r>
          </w:p>
        </w:tc>
        <w:tc>
          <w:tcPr>
            <w:tcW w:w="1702"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EC0A16E" w14:textId="77777777" w:rsidR="004F05F4" w:rsidRPr="007E1E83" w:rsidRDefault="004F05F4" w:rsidP="004F05F4">
            <w:pPr>
              <w:rPr>
                <w:rFonts w:ascii="Times New Roman" w:hAnsi="Times New Roman" w:cs="Times New Roman"/>
                <w:iCs/>
                <w:color w:val="000000" w:themeColor="text1"/>
              </w:rPr>
            </w:pPr>
            <w:r w:rsidRPr="007E1E83">
              <w:rPr>
                <w:rFonts w:ascii="Times New Roman" w:hAnsi="Times New Roman" w:cs="Times New Roman"/>
                <w:iCs/>
                <w:color w:val="000000" w:themeColor="text1"/>
              </w:rPr>
              <w:t>Flutianil</w:t>
            </w:r>
          </w:p>
          <w:p w14:paraId="3EFDF771" w14:textId="77777777" w:rsidR="004F05F4" w:rsidRPr="007E1E83" w:rsidRDefault="004F05F4" w:rsidP="004F05F4">
            <w:pPr>
              <w:rPr>
                <w:rFonts w:ascii="Times New Roman" w:hAnsi="Times New Roman" w:cs="Times New Roman"/>
                <w:iCs/>
                <w:color w:val="000000" w:themeColor="text1"/>
              </w:rPr>
            </w:pPr>
            <w:r w:rsidRPr="007E1E83">
              <w:rPr>
                <w:rFonts w:ascii="Times New Roman" w:hAnsi="Times New Roman" w:cs="Times New Roman"/>
                <w:iCs/>
                <w:color w:val="000000" w:themeColor="text1"/>
              </w:rPr>
              <w:t>CAS br. [958647-10-4]</w:t>
            </w:r>
          </w:p>
          <w:p w14:paraId="300A74E8" w14:textId="77777777" w:rsidR="004F05F4" w:rsidRPr="007E1E83" w:rsidRDefault="004F05F4" w:rsidP="004F05F4">
            <w:pPr>
              <w:rPr>
                <w:rFonts w:ascii="Times New Roman" w:hAnsi="Times New Roman" w:cs="Times New Roman"/>
                <w:i/>
                <w:iCs/>
                <w:color w:val="000000" w:themeColor="text1"/>
              </w:rPr>
            </w:pPr>
            <w:r w:rsidRPr="007E1E83">
              <w:rPr>
                <w:rFonts w:ascii="Times New Roman" w:hAnsi="Times New Roman" w:cs="Times New Roman"/>
                <w:iCs/>
                <w:color w:val="000000" w:themeColor="text1"/>
              </w:rPr>
              <w:t>CIPAC br. 835</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C33AD5E" w14:textId="77777777" w:rsidR="004F05F4" w:rsidRPr="007E1E83" w:rsidRDefault="004F05F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(Z)-[3-(2-metoksifenil)-1,3-tiazolidin-2-iliden](α,α,α,4-tetrafluor-m-toliltio)acetonitril</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58EB4C3" w14:textId="77777777" w:rsidR="004F05F4" w:rsidRPr="007E1E83" w:rsidRDefault="004F05F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 985 g/kg</w:t>
            </w:r>
          </w:p>
        </w:tc>
        <w:tc>
          <w:tcPr>
            <w:tcW w:w="143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EB94680" w14:textId="77777777" w:rsidR="004F05F4" w:rsidRPr="007E1E83" w:rsidRDefault="002A739F"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14.04.</w:t>
            </w:r>
            <w:r w:rsidR="004F05F4" w:rsidRPr="007E1E83">
              <w:rPr>
                <w:rFonts w:ascii="Times New Roman" w:hAnsi="Times New Roman" w:cs="Times New Roman"/>
                <w:color w:val="000000" w:themeColor="text1"/>
              </w:rPr>
              <w:t>2019.</w:t>
            </w:r>
          </w:p>
        </w:tc>
        <w:tc>
          <w:tcPr>
            <w:tcW w:w="1277"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4D2760A" w14:textId="77777777" w:rsidR="004F05F4" w:rsidRPr="007E1E83" w:rsidRDefault="002A739F"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14.04.</w:t>
            </w:r>
            <w:r w:rsidR="000B7DB5" w:rsidRPr="007E1E83">
              <w:rPr>
                <w:rFonts w:ascii="Times New Roman" w:hAnsi="Times New Roman" w:cs="Times New Roman"/>
                <w:color w:val="000000" w:themeColor="text1"/>
              </w:rPr>
              <w:t>2029</w:t>
            </w:r>
            <w:r w:rsidR="00260E0F" w:rsidRPr="007E1E83">
              <w:rPr>
                <w:rFonts w:ascii="Times New Roman" w:hAnsi="Times New Roman" w:cs="Times New Roman"/>
                <w:color w:val="000000" w:themeColor="text1"/>
              </w:rPr>
              <w:t>.</w:t>
            </w:r>
          </w:p>
        </w:tc>
        <w:tc>
          <w:tcPr>
            <w:tcW w:w="538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90739CC" w14:textId="77777777" w:rsidR="004F05F4" w:rsidRPr="007E1E83" w:rsidRDefault="004F05F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Za provodjenje jedinstvenih principa iz propisa o jedinstvenim principima za ocijenjivanje FFS uzimaju se u obzir i zaključci postupka razmatranja aktivne materije od strane relevantnih tijela Evropske unije.</w:t>
            </w:r>
          </w:p>
          <w:p w14:paraId="75410A9E" w14:textId="77777777" w:rsidR="004F05F4" w:rsidRPr="007E1E83" w:rsidRDefault="004F05F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U toj ukupnoj ocjeni mora se obratiti posebna pažnja na sljedeće:</w:t>
            </w:r>
          </w:p>
          <w:tbl>
            <w:tblPr>
              <w:tblW w:w="5000" w:type="pct"/>
              <w:tblLayout w:type="fixed"/>
              <w:tblCellMar>
                <w:left w:w="0" w:type="dxa"/>
                <w:right w:w="0" w:type="dxa"/>
              </w:tblCellMar>
              <w:tblLook w:val="04A0" w:firstRow="1" w:lastRow="0" w:firstColumn="1" w:lastColumn="0" w:noHBand="0" w:noVBand="1"/>
            </w:tblPr>
            <w:tblGrid>
              <w:gridCol w:w="304"/>
              <w:gridCol w:w="44"/>
              <w:gridCol w:w="98"/>
              <w:gridCol w:w="4833"/>
            </w:tblGrid>
            <w:tr w:rsidR="007E1E83" w:rsidRPr="007E1E83" w14:paraId="37A45BEC" w14:textId="77777777" w:rsidTr="007E1E83">
              <w:tc>
                <w:tcPr>
                  <w:tcW w:w="348" w:type="dxa"/>
                  <w:gridSpan w:val="2"/>
                  <w:hideMark/>
                </w:tcPr>
                <w:p w14:paraId="5B41427D" w14:textId="77777777" w:rsidR="004F05F4" w:rsidRPr="007E1E83" w:rsidRDefault="004F05F4" w:rsidP="004F05F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931" w:type="dxa"/>
                  <w:gridSpan w:val="2"/>
                  <w:hideMark/>
                </w:tcPr>
                <w:p w14:paraId="71A08F3F" w14:textId="77777777" w:rsidR="004F05F4" w:rsidRPr="007E1E83" w:rsidRDefault="004F05F4" w:rsidP="004F05F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zaštitu korisnika sredstva i radnika,</w:t>
                  </w:r>
                </w:p>
              </w:tc>
            </w:tr>
            <w:tr w:rsidR="007E1E83" w:rsidRPr="007E1E83" w14:paraId="1C4C33AA" w14:textId="77777777" w:rsidTr="007E1E83">
              <w:tc>
                <w:tcPr>
                  <w:tcW w:w="446" w:type="dxa"/>
                  <w:gridSpan w:val="3"/>
                  <w:hideMark/>
                </w:tcPr>
                <w:p w14:paraId="0FFFC798" w14:textId="77777777" w:rsidR="004F05F4" w:rsidRPr="007E1E83" w:rsidRDefault="004F05F4" w:rsidP="004F05F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833" w:type="dxa"/>
                  <w:hideMark/>
                </w:tcPr>
                <w:p w14:paraId="6298D5BA" w14:textId="77777777" w:rsidR="004F05F4" w:rsidRPr="007E1E83" w:rsidRDefault="004F05F4" w:rsidP="004F05F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rizik za vodene organizme,</w:t>
                  </w:r>
                </w:p>
              </w:tc>
            </w:tr>
            <w:tr w:rsidR="007E1E83" w:rsidRPr="007E1E83" w14:paraId="6C71A0C5" w14:textId="77777777" w:rsidTr="007E1E83">
              <w:tc>
                <w:tcPr>
                  <w:tcW w:w="304" w:type="dxa"/>
                  <w:hideMark/>
                </w:tcPr>
                <w:p w14:paraId="291D3378" w14:textId="77777777" w:rsidR="004F05F4" w:rsidRPr="007E1E83" w:rsidRDefault="004F05F4" w:rsidP="004F05F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975" w:type="dxa"/>
                  <w:gridSpan w:val="3"/>
                  <w:hideMark/>
                </w:tcPr>
                <w:p w14:paraId="604C5BFB" w14:textId="77777777" w:rsidR="004F05F4" w:rsidRPr="007E1E83" w:rsidRDefault="004F05F4" w:rsidP="004F05F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xml:space="preserve"> rizik za podzemne vode ako se materija primjenjuje na osjetljivom   tlu ili u nepovoljnim klimatskim uslovima.</w:t>
                  </w:r>
                </w:p>
              </w:tc>
            </w:tr>
          </w:tbl>
          <w:p w14:paraId="5E3197AE" w14:textId="77777777" w:rsidR="004F05F4" w:rsidRPr="007E1E83" w:rsidRDefault="004F05F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Uslovi upotrebe prema potrebi uključuju mjere za smanjenje rizika.</w:t>
            </w:r>
          </w:p>
        </w:tc>
      </w:tr>
      <w:tr w:rsidR="007E1E83" w:rsidRPr="007E1E83" w14:paraId="7FB23D11"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D7A41F9" w14:textId="77777777" w:rsidR="005124BF" w:rsidRPr="007E1E83" w:rsidRDefault="005124BF"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134.</w:t>
            </w:r>
          </w:p>
        </w:tc>
        <w:tc>
          <w:tcPr>
            <w:tcW w:w="1702"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641E438" w14:textId="77777777" w:rsidR="005124BF" w:rsidRPr="007E1E83" w:rsidRDefault="005124BF" w:rsidP="005124BF">
            <w:pPr>
              <w:rPr>
                <w:rFonts w:ascii="Times New Roman" w:hAnsi="Times New Roman" w:cs="Times New Roman"/>
                <w:iCs/>
                <w:color w:val="000000" w:themeColor="text1"/>
                <w:lang w:val="bs-Latn-BA"/>
              </w:rPr>
            </w:pPr>
            <w:r w:rsidRPr="007E1E83">
              <w:rPr>
                <w:rFonts w:ascii="Times New Roman" w:hAnsi="Times New Roman" w:cs="Times New Roman"/>
                <w:iCs/>
                <w:color w:val="000000" w:themeColor="text1"/>
                <w:lang w:val="bs-Latn-BA"/>
              </w:rPr>
              <w:t>Izoksaflutol</w:t>
            </w:r>
          </w:p>
          <w:p w14:paraId="38DD0E70" w14:textId="77777777" w:rsidR="005124BF" w:rsidRPr="007E1E83" w:rsidRDefault="005124BF" w:rsidP="005124BF">
            <w:pPr>
              <w:rPr>
                <w:rFonts w:ascii="Times New Roman" w:hAnsi="Times New Roman" w:cs="Times New Roman"/>
                <w:iCs/>
                <w:color w:val="000000" w:themeColor="text1"/>
                <w:lang w:val="bs-Latn-BA"/>
              </w:rPr>
            </w:pPr>
            <w:r w:rsidRPr="007E1E83">
              <w:rPr>
                <w:rFonts w:ascii="Times New Roman" w:hAnsi="Times New Roman" w:cs="Times New Roman"/>
                <w:iCs/>
                <w:color w:val="000000" w:themeColor="text1"/>
                <w:lang w:val="bs-Latn-BA"/>
              </w:rPr>
              <w:t>CAS br. 141112-29-0</w:t>
            </w:r>
          </w:p>
          <w:p w14:paraId="137FAD37" w14:textId="77777777" w:rsidR="005124BF" w:rsidRPr="007E1E83" w:rsidRDefault="005124BF" w:rsidP="005124BF">
            <w:pPr>
              <w:rPr>
                <w:rFonts w:ascii="Times New Roman" w:hAnsi="Times New Roman" w:cs="Times New Roman"/>
                <w:iCs/>
                <w:color w:val="000000" w:themeColor="text1"/>
              </w:rPr>
            </w:pPr>
            <w:r w:rsidRPr="007E1E83">
              <w:rPr>
                <w:rFonts w:ascii="Times New Roman" w:hAnsi="Times New Roman" w:cs="Times New Roman"/>
                <w:iCs/>
                <w:color w:val="000000" w:themeColor="text1"/>
                <w:lang w:val="bs-Latn-BA"/>
              </w:rPr>
              <w:t>CIPAC br. 575</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424D83F" w14:textId="77777777" w:rsidR="005124BF" w:rsidRPr="007E1E83" w:rsidRDefault="005124BF" w:rsidP="004F05F4">
            <w:pPr>
              <w:rPr>
                <w:rFonts w:ascii="Times New Roman" w:hAnsi="Times New Roman" w:cs="Times New Roman"/>
                <w:color w:val="000000" w:themeColor="text1"/>
              </w:rPr>
            </w:pPr>
            <w:r w:rsidRPr="007E1E83">
              <w:rPr>
                <w:rFonts w:ascii="Times New Roman" w:hAnsi="Times New Roman" w:cs="Times New Roman"/>
                <w:color w:val="000000" w:themeColor="text1"/>
                <w:lang w:val="bs-Latn-BA"/>
              </w:rPr>
              <w:t>(5-ciklopropil-1,2-oksazol-4-il)(α,α,α-trifluoro-2-mezil-p-tolil) metanon</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488A461" w14:textId="77777777" w:rsidR="005124BF" w:rsidRPr="007E1E83" w:rsidRDefault="005124BF" w:rsidP="004F05F4">
            <w:pPr>
              <w:rPr>
                <w:rFonts w:ascii="Times New Roman" w:hAnsi="Times New Roman" w:cs="Times New Roman"/>
                <w:color w:val="000000" w:themeColor="text1"/>
              </w:rPr>
            </w:pPr>
            <w:r w:rsidRPr="007E1E83">
              <w:rPr>
                <w:rFonts w:ascii="Times New Roman" w:hAnsi="Times New Roman" w:cs="Times New Roman"/>
                <w:color w:val="000000" w:themeColor="text1"/>
                <w:lang w:val="bs-Latn-BA"/>
              </w:rPr>
              <w:t>≥ 972 g/kg</w:t>
            </w:r>
          </w:p>
        </w:tc>
        <w:tc>
          <w:tcPr>
            <w:tcW w:w="143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916FF9E" w14:textId="77777777" w:rsidR="005124BF" w:rsidRPr="007E1E83" w:rsidRDefault="002A739F" w:rsidP="004F05F4">
            <w:pPr>
              <w:rPr>
                <w:rFonts w:ascii="Times New Roman" w:hAnsi="Times New Roman" w:cs="Times New Roman"/>
                <w:color w:val="000000" w:themeColor="text1"/>
              </w:rPr>
            </w:pPr>
            <w:r w:rsidRPr="007E1E83">
              <w:rPr>
                <w:rFonts w:ascii="Times New Roman" w:hAnsi="Times New Roman" w:cs="Times New Roman"/>
                <w:color w:val="000000" w:themeColor="text1"/>
                <w:lang w:val="bs-Latn-BA"/>
              </w:rPr>
              <w:t>1.08.</w:t>
            </w:r>
            <w:r w:rsidR="005124BF" w:rsidRPr="007E1E83">
              <w:rPr>
                <w:rFonts w:ascii="Times New Roman" w:hAnsi="Times New Roman" w:cs="Times New Roman"/>
                <w:color w:val="000000" w:themeColor="text1"/>
                <w:lang w:val="bs-Latn-BA"/>
              </w:rPr>
              <w:t xml:space="preserve"> 2019.</w:t>
            </w:r>
          </w:p>
        </w:tc>
        <w:tc>
          <w:tcPr>
            <w:tcW w:w="1277"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2593D33" w14:textId="13457B66" w:rsidR="005124BF" w:rsidRPr="007E1E83" w:rsidRDefault="00E06F22" w:rsidP="002A739F">
            <w:pPr>
              <w:rPr>
                <w:rFonts w:ascii="Times New Roman" w:hAnsi="Times New Roman" w:cs="Times New Roman"/>
                <w:color w:val="000000" w:themeColor="text1"/>
              </w:rPr>
            </w:pPr>
            <w:r>
              <w:rPr>
                <w:rFonts w:ascii="Times New Roman" w:hAnsi="Times New Roman" w:cs="Times New Roman"/>
                <w:color w:val="000000" w:themeColor="text1"/>
                <w:lang w:val="bs-Latn-BA"/>
              </w:rPr>
              <w:t>31.07</w:t>
            </w:r>
            <w:r w:rsidR="002A739F" w:rsidRPr="007E1E83">
              <w:rPr>
                <w:rFonts w:ascii="Times New Roman" w:hAnsi="Times New Roman" w:cs="Times New Roman"/>
                <w:color w:val="000000" w:themeColor="text1"/>
                <w:lang w:val="bs-Latn-BA"/>
              </w:rPr>
              <w:t>.</w:t>
            </w:r>
            <w:r w:rsidR="000B7DB5" w:rsidRPr="007E1E83">
              <w:rPr>
                <w:rFonts w:ascii="Times New Roman" w:hAnsi="Times New Roman" w:cs="Times New Roman"/>
                <w:color w:val="000000" w:themeColor="text1"/>
                <w:lang w:val="bs-Latn-BA"/>
              </w:rPr>
              <w:t>2034</w:t>
            </w:r>
            <w:r w:rsidR="00260E0F" w:rsidRPr="007E1E83">
              <w:rPr>
                <w:rFonts w:ascii="Times New Roman" w:hAnsi="Times New Roman" w:cs="Times New Roman"/>
                <w:color w:val="000000" w:themeColor="text1"/>
                <w:lang w:val="bs-Latn-BA"/>
              </w:rPr>
              <w:t>.</w:t>
            </w:r>
          </w:p>
        </w:tc>
        <w:tc>
          <w:tcPr>
            <w:tcW w:w="538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48D771D" w14:textId="77777777" w:rsidR="005124BF" w:rsidRPr="007E1E83" w:rsidRDefault="005124BF" w:rsidP="005124BF">
            <w:pPr>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Za provodjenje  jedinstvenih principa iz propisa o jedinstvenim principima za ocijenjivanje FFS uzimaju se u obzir i zaključci postupka razmatranja aktivne materije od strane relevantnih tijela Evropske unije.</w:t>
            </w:r>
          </w:p>
          <w:p w14:paraId="321F661C" w14:textId="77777777" w:rsidR="005124BF" w:rsidRPr="007E1E83" w:rsidRDefault="005124BF" w:rsidP="005124BF">
            <w:pPr>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269"/>
              <w:gridCol w:w="5010"/>
            </w:tblGrid>
            <w:tr w:rsidR="007E1E83" w:rsidRPr="007E1E83" w14:paraId="02E3F752" w14:textId="77777777" w:rsidTr="00201644">
              <w:tc>
                <w:tcPr>
                  <w:tcW w:w="240" w:type="dxa"/>
                  <w:hideMark/>
                </w:tcPr>
                <w:p w14:paraId="799D1117" w14:textId="77777777" w:rsidR="005124BF" w:rsidRPr="007E1E83" w:rsidRDefault="005124BF" w:rsidP="005124BF">
                  <w:pPr>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w:t>
                  </w:r>
                </w:p>
              </w:tc>
              <w:tc>
                <w:tcPr>
                  <w:tcW w:w="4463" w:type="dxa"/>
                  <w:hideMark/>
                </w:tcPr>
                <w:p w14:paraId="19A5A627" w14:textId="77777777" w:rsidR="005124BF" w:rsidRPr="007E1E83" w:rsidRDefault="005124BF" w:rsidP="005124BF">
                  <w:pPr>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zaštitu podzemnih voda ako se aktivna materija  primjenjuje u područjima s osjetljivim tlom i/ili nepovoljnim klimatskim uslovima;</w:t>
                  </w:r>
                </w:p>
              </w:tc>
            </w:tr>
          </w:tbl>
          <w:p w14:paraId="7E93AD66" w14:textId="77777777" w:rsidR="005124BF" w:rsidRPr="007E1E83" w:rsidRDefault="005124BF" w:rsidP="005124BF">
            <w:pPr>
              <w:rPr>
                <w:rFonts w:ascii="Times New Roman" w:hAnsi="Times New Roman" w:cs="Times New Roman"/>
                <w:vanish/>
                <w:color w:val="000000" w:themeColor="text1"/>
                <w:lang w:val="bs-Latn-BA"/>
              </w:rPr>
            </w:pPr>
          </w:p>
          <w:tbl>
            <w:tblPr>
              <w:tblW w:w="5000" w:type="pct"/>
              <w:tblLayout w:type="fixed"/>
              <w:tblCellMar>
                <w:left w:w="0" w:type="dxa"/>
                <w:right w:w="0" w:type="dxa"/>
              </w:tblCellMar>
              <w:tblLook w:val="04A0" w:firstRow="1" w:lastRow="0" w:firstColumn="1" w:lastColumn="0" w:noHBand="0" w:noVBand="1"/>
            </w:tblPr>
            <w:tblGrid>
              <w:gridCol w:w="269"/>
              <w:gridCol w:w="5010"/>
            </w:tblGrid>
            <w:tr w:rsidR="007E1E83" w:rsidRPr="007E1E83" w14:paraId="6C49FFD3" w14:textId="77777777" w:rsidTr="00201644">
              <w:tc>
                <w:tcPr>
                  <w:tcW w:w="240" w:type="dxa"/>
                  <w:hideMark/>
                </w:tcPr>
                <w:p w14:paraId="02700D22" w14:textId="77777777" w:rsidR="005124BF" w:rsidRPr="007E1E83" w:rsidRDefault="005124BF" w:rsidP="005124BF">
                  <w:pPr>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w:t>
                  </w:r>
                </w:p>
              </w:tc>
              <w:tc>
                <w:tcPr>
                  <w:tcW w:w="4463" w:type="dxa"/>
                  <w:hideMark/>
                </w:tcPr>
                <w:p w14:paraId="1FB48B20" w14:textId="77777777" w:rsidR="005124BF" w:rsidRPr="007E1E83" w:rsidRDefault="005124BF" w:rsidP="005124BF">
                  <w:pPr>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zaštitu vodenih organizama, divljih sisara i neciljnog kopnenog bilja.</w:t>
                  </w:r>
                </w:p>
              </w:tc>
            </w:tr>
          </w:tbl>
          <w:p w14:paraId="6DE83125" w14:textId="77777777" w:rsidR="005124BF" w:rsidRPr="007E1E83" w:rsidRDefault="005124BF" w:rsidP="004F05F4">
            <w:pPr>
              <w:rPr>
                <w:rFonts w:ascii="Times New Roman" w:hAnsi="Times New Roman" w:cs="Times New Roman"/>
                <w:color w:val="000000" w:themeColor="text1"/>
              </w:rPr>
            </w:pPr>
            <w:r w:rsidRPr="007E1E83">
              <w:rPr>
                <w:rFonts w:ascii="Times New Roman" w:hAnsi="Times New Roman" w:cs="Times New Roman"/>
                <w:color w:val="000000" w:themeColor="text1"/>
                <w:lang w:val="bs-Latn-BA"/>
              </w:rPr>
              <w:t>Uslovi upotrebe prema potrebi uključuju mjere za smanjenje rizika.</w:t>
            </w:r>
          </w:p>
        </w:tc>
      </w:tr>
      <w:tr w:rsidR="007E1E83" w:rsidRPr="007E1E83" w14:paraId="3FBE5D3A"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3DDB347" w14:textId="77777777" w:rsidR="004F05F4" w:rsidRPr="007E1E83" w:rsidRDefault="004F05F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135</w:t>
            </w:r>
          </w:p>
        </w:tc>
        <w:tc>
          <w:tcPr>
            <w:tcW w:w="1702"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B339F9C" w14:textId="77777777" w:rsidR="004F05F4" w:rsidRPr="007E1E83" w:rsidRDefault="004F05F4" w:rsidP="004F05F4">
            <w:pPr>
              <w:rPr>
                <w:rFonts w:ascii="Times New Roman" w:hAnsi="Times New Roman" w:cs="Times New Roman"/>
                <w:iCs/>
                <w:color w:val="000000" w:themeColor="text1"/>
              </w:rPr>
            </w:pPr>
            <w:r w:rsidRPr="007E1E83">
              <w:rPr>
                <w:rFonts w:ascii="Times New Roman" w:hAnsi="Times New Roman" w:cs="Times New Roman"/>
                <w:iCs/>
                <w:color w:val="000000" w:themeColor="text1"/>
              </w:rPr>
              <w:t>Karvon</w:t>
            </w:r>
          </w:p>
          <w:p w14:paraId="267EDE0B" w14:textId="77777777" w:rsidR="004F05F4" w:rsidRPr="007E1E83" w:rsidRDefault="00213C53" w:rsidP="004F05F4">
            <w:pPr>
              <w:rPr>
                <w:rFonts w:ascii="Times New Roman" w:hAnsi="Times New Roman" w:cs="Times New Roman"/>
                <w:iCs/>
                <w:color w:val="000000" w:themeColor="text1"/>
              </w:rPr>
            </w:pPr>
            <w:r w:rsidRPr="007E1E83">
              <w:rPr>
                <w:rFonts w:ascii="Times New Roman" w:hAnsi="Times New Roman" w:cs="Times New Roman"/>
                <w:iCs/>
                <w:color w:val="000000" w:themeColor="text1"/>
              </w:rPr>
              <w:t>2</w:t>
            </w:r>
            <w:r w:rsidR="004F05F4" w:rsidRPr="007E1E83">
              <w:rPr>
                <w:rFonts w:ascii="Times New Roman" w:hAnsi="Times New Roman" w:cs="Times New Roman"/>
                <w:iCs/>
                <w:color w:val="000000" w:themeColor="text1"/>
              </w:rPr>
              <w:t>244-16-8 (d-karvon = S-karvon = (+)-karvon)</w:t>
            </w:r>
          </w:p>
          <w:p w14:paraId="6C191294" w14:textId="77777777" w:rsidR="004F05F4" w:rsidRPr="007E1E83" w:rsidRDefault="004F05F4" w:rsidP="004F05F4">
            <w:pPr>
              <w:rPr>
                <w:rFonts w:ascii="Times New Roman" w:hAnsi="Times New Roman" w:cs="Times New Roman"/>
                <w:iCs/>
                <w:color w:val="000000" w:themeColor="text1"/>
              </w:rPr>
            </w:pPr>
            <w:r w:rsidRPr="007E1E83">
              <w:rPr>
                <w:rFonts w:ascii="Times New Roman" w:hAnsi="Times New Roman" w:cs="Times New Roman"/>
                <w:iCs/>
                <w:color w:val="000000" w:themeColor="text1"/>
              </w:rPr>
              <w:t>karvon: 602</w:t>
            </w:r>
          </w:p>
          <w:p w14:paraId="18EA95A7" w14:textId="77777777" w:rsidR="004F05F4" w:rsidRPr="007E1E83" w:rsidRDefault="004F05F4" w:rsidP="004F05F4">
            <w:pPr>
              <w:rPr>
                <w:rFonts w:ascii="Times New Roman" w:hAnsi="Times New Roman" w:cs="Times New Roman"/>
                <w:iCs/>
                <w:color w:val="000000" w:themeColor="text1"/>
              </w:rPr>
            </w:pPr>
            <w:r w:rsidRPr="007E1E83">
              <w:rPr>
                <w:rFonts w:ascii="Times New Roman" w:hAnsi="Times New Roman" w:cs="Times New Roman"/>
                <w:iCs/>
                <w:color w:val="000000" w:themeColor="text1"/>
              </w:rPr>
              <w:t>d-karvon: nije dodijeljeno</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A7BF212" w14:textId="77777777" w:rsidR="004F05F4" w:rsidRPr="007E1E83" w:rsidRDefault="004F05F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(S)-5-izopropenil-2-metilcikloheks-2-en-1-on</w:t>
            </w:r>
          </w:p>
          <w:p w14:paraId="0002848B" w14:textId="77777777" w:rsidR="004F05F4" w:rsidRPr="007E1E83" w:rsidRDefault="004F05F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Ili (S)-p-menta-6,8-dien-2-on</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BA38077" w14:textId="77777777" w:rsidR="004F05F4" w:rsidRPr="007E1E83" w:rsidRDefault="004F05F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923 g/kg d-karvon</w:t>
            </w:r>
          </w:p>
        </w:tc>
        <w:tc>
          <w:tcPr>
            <w:tcW w:w="143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A84495F" w14:textId="77777777" w:rsidR="004F05F4" w:rsidRPr="007E1E83" w:rsidRDefault="00260E0F" w:rsidP="002A739F">
            <w:pPr>
              <w:rPr>
                <w:rFonts w:ascii="Times New Roman" w:hAnsi="Times New Roman" w:cs="Times New Roman"/>
                <w:color w:val="000000" w:themeColor="text1"/>
              </w:rPr>
            </w:pPr>
            <w:r w:rsidRPr="007E1E83">
              <w:rPr>
                <w:rFonts w:ascii="Times New Roman" w:hAnsi="Times New Roman" w:cs="Times New Roman"/>
                <w:color w:val="000000" w:themeColor="text1"/>
              </w:rPr>
              <w:t>0</w:t>
            </w:r>
            <w:r w:rsidR="002A739F" w:rsidRPr="007E1E83">
              <w:rPr>
                <w:rFonts w:ascii="Times New Roman" w:hAnsi="Times New Roman" w:cs="Times New Roman"/>
                <w:color w:val="000000" w:themeColor="text1"/>
              </w:rPr>
              <w:t>1.08.</w:t>
            </w:r>
            <w:r w:rsidR="004F05F4" w:rsidRPr="007E1E83">
              <w:rPr>
                <w:rFonts w:ascii="Times New Roman" w:hAnsi="Times New Roman" w:cs="Times New Roman"/>
                <w:color w:val="000000" w:themeColor="text1"/>
              </w:rPr>
              <w:t>2019.</w:t>
            </w:r>
          </w:p>
        </w:tc>
        <w:tc>
          <w:tcPr>
            <w:tcW w:w="1277"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FFF97C1" w14:textId="77777777" w:rsidR="004F05F4" w:rsidRPr="007E1E83" w:rsidRDefault="002A739F"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31.07.</w:t>
            </w:r>
            <w:r w:rsidR="000B7DB5" w:rsidRPr="007E1E83">
              <w:rPr>
                <w:rFonts w:ascii="Times New Roman" w:hAnsi="Times New Roman" w:cs="Times New Roman"/>
                <w:color w:val="000000" w:themeColor="text1"/>
              </w:rPr>
              <w:t>2034</w:t>
            </w:r>
            <w:r w:rsidR="00260E0F" w:rsidRPr="007E1E83">
              <w:rPr>
                <w:rFonts w:ascii="Times New Roman" w:hAnsi="Times New Roman" w:cs="Times New Roman"/>
                <w:color w:val="000000" w:themeColor="text1"/>
              </w:rPr>
              <w:t>.</w:t>
            </w:r>
          </w:p>
        </w:tc>
        <w:tc>
          <w:tcPr>
            <w:tcW w:w="538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B6DA394" w14:textId="77777777" w:rsidR="004F05F4" w:rsidRPr="007E1E83" w:rsidRDefault="004F05F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Za provođenje jedinstvenih principa iz propisa o jedinstvenim principima za ocijenjivanje FFS uzimaju se u obzir i zaključci postupka razmatranja aktivne materije od strane relevantnih tijela Evropske unije.</w:t>
            </w:r>
          </w:p>
          <w:p w14:paraId="58291DC9" w14:textId="77777777" w:rsidR="004F05F4" w:rsidRPr="007E1E83" w:rsidRDefault="004F05F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320"/>
              <w:gridCol w:w="4959"/>
            </w:tblGrid>
            <w:tr w:rsidR="007E1E83" w:rsidRPr="007E1E83" w14:paraId="011453D2" w14:textId="77777777" w:rsidTr="004F05F4">
              <w:tc>
                <w:tcPr>
                  <w:tcW w:w="240" w:type="dxa"/>
                  <w:hideMark/>
                </w:tcPr>
                <w:p w14:paraId="3C688AA0" w14:textId="77777777" w:rsidR="004F05F4" w:rsidRPr="007E1E83" w:rsidRDefault="004F05F4" w:rsidP="004F05F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3716" w:type="dxa"/>
                  <w:hideMark/>
                </w:tcPr>
                <w:p w14:paraId="119AF777" w14:textId="639045CE" w:rsidR="004F05F4" w:rsidRPr="007E1E83" w:rsidRDefault="004F05F4" w:rsidP="004F05F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zaštitu korisnika sredstva te osigurati da uslovi uoptrebe propisuju primjenu odgovarajućih ličnih zaštitnih sredstava.</w:t>
                  </w:r>
                </w:p>
              </w:tc>
            </w:tr>
          </w:tbl>
          <w:p w14:paraId="03E04CA0" w14:textId="77777777" w:rsidR="004F05F4" w:rsidRPr="007E1E83" w:rsidRDefault="004F05F4" w:rsidP="004F05F4">
            <w:pPr>
              <w:rPr>
                <w:rFonts w:ascii="Times New Roman" w:hAnsi="Times New Roman" w:cs="Times New Roman"/>
                <w:color w:val="000000" w:themeColor="text1"/>
              </w:rPr>
            </w:pPr>
            <w:r w:rsidRPr="007E1E83">
              <w:rPr>
                <w:rFonts w:ascii="Times New Roman" w:hAnsi="Times New Roman" w:cs="Times New Roman"/>
                <w:color w:val="000000" w:themeColor="text1"/>
              </w:rPr>
              <w:t>Uslovi upotebe prema potrebi uključuju mjere za smanjenje rizika. Posebno bi trebalo razmotriti koliko je vremena potrebno od primjene sredstava za zaštitu bilja koja sadrže karvon do ulaska u skladište.</w:t>
            </w:r>
          </w:p>
          <w:p w14:paraId="4EE8457B" w14:textId="77777777" w:rsidR="00213C53" w:rsidRPr="007E1E83" w:rsidRDefault="00213C53" w:rsidP="004F05F4">
            <w:pPr>
              <w:rPr>
                <w:rFonts w:ascii="Times New Roman" w:hAnsi="Times New Roman" w:cs="Times New Roman"/>
                <w:color w:val="000000" w:themeColor="text1"/>
              </w:rPr>
            </w:pPr>
            <w:r w:rsidRPr="007E1E83">
              <w:rPr>
                <w:rFonts w:ascii="Times New Roman" w:hAnsi="Times New Roman" w:cs="Times New Roman"/>
                <w:color w:val="000000" w:themeColor="text1"/>
                <w:lang w:val="bs-Latn-BA"/>
              </w:rPr>
              <w:t>Podnosilac zahtjeva dužan je dostaviti te informacije u roku od dvije godine od datuma objave smjernica za ocjenu učinka postupaka pročišćavanja vode na vrstu ostataka prisutnih u površinskim i podzemnim vodama.</w:t>
            </w:r>
          </w:p>
        </w:tc>
      </w:tr>
      <w:tr w:rsidR="007E1E83" w:rsidRPr="007E1E83" w14:paraId="6F5D8F1D"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50B56FC"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136</w:t>
            </w:r>
          </w:p>
        </w:tc>
        <w:tc>
          <w:tcPr>
            <w:tcW w:w="1702"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F14BE04" w14:textId="77777777" w:rsidR="001844F1" w:rsidRPr="007E1E83" w:rsidRDefault="001844F1" w:rsidP="001844F1">
            <w:pPr>
              <w:rPr>
                <w:rFonts w:ascii="Times New Roman" w:hAnsi="Times New Roman" w:cs="Times New Roman"/>
                <w:iCs/>
                <w:color w:val="000000" w:themeColor="text1"/>
              </w:rPr>
            </w:pPr>
            <w:r w:rsidRPr="007E1E83">
              <w:rPr>
                <w:rFonts w:ascii="Times New Roman" w:hAnsi="Times New Roman" w:cs="Times New Roman"/>
                <w:iCs/>
                <w:color w:val="000000" w:themeColor="text1"/>
              </w:rPr>
              <w:t>1-metilciklopropen</w:t>
            </w:r>
          </w:p>
          <w:p w14:paraId="79CA6954" w14:textId="77777777" w:rsidR="001844F1" w:rsidRPr="007E1E83" w:rsidRDefault="001844F1" w:rsidP="001844F1">
            <w:pPr>
              <w:rPr>
                <w:rFonts w:ascii="Times New Roman" w:hAnsi="Times New Roman" w:cs="Times New Roman"/>
                <w:iCs/>
                <w:color w:val="000000" w:themeColor="text1"/>
              </w:rPr>
            </w:pPr>
            <w:r w:rsidRPr="007E1E83">
              <w:rPr>
                <w:rFonts w:ascii="Times New Roman" w:hAnsi="Times New Roman" w:cs="Times New Roman"/>
                <w:iCs/>
                <w:color w:val="000000" w:themeColor="text1"/>
              </w:rPr>
              <w:t>CAS br. 3100-04-7</w:t>
            </w:r>
          </w:p>
          <w:p w14:paraId="6537BF76" w14:textId="77777777" w:rsidR="001844F1" w:rsidRPr="007E1E83" w:rsidRDefault="001844F1" w:rsidP="001844F1">
            <w:pPr>
              <w:rPr>
                <w:rFonts w:ascii="Times New Roman" w:hAnsi="Times New Roman" w:cs="Times New Roman"/>
                <w:iCs/>
                <w:color w:val="000000" w:themeColor="text1"/>
              </w:rPr>
            </w:pPr>
            <w:r w:rsidRPr="007E1E83">
              <w:rPr>
                <w:rFonts w:ascii="Times New Roman" w:hAnsi="Times New Roman" w:cs="Times New Roman"/>
                <w:iCs/>
                <w:color w:val="000000" w:themeColor="text1"/>
              </w:rPr>
              <w:t>CIPAC br. 767</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6B90D20"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1-metilciklopropen</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43956C0"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 980 g/kg (tehnički koncentrat)</w:t>
            </w:r>
          </w:p>
          <w:p w14:paraId="46C1BA39"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Sljedeće nečistoće izazivaju zabrinutost u toksikološkom smislu i ne smiju prelaziti sljedeće nivoe u tehničkom materijalu (tehnički koncentrat):</w:t>
            </w:r>
          </w:p>
          <w:tbl>
            <w:tblPr>
              <w:tblW w:w="2099" w:type="dxa"/>
              <w:tblLayout w:type="fixed"/>
              <w:tblCellMar>
                <w:left w:w="0" w:type="dxa"/>
                <w:right w:w="0" w:type="dxa"/>
              </w:tblCellMar>
              <w:tblLook w:val="04A0" w:firstRow="1" w:lastRow="0" w:firstColumn="1" w:lastColumn="0" w:noHBand="0" w:noVBand="1"/>
            </w:tblPr>
            <w:tblGrid>
              <w:gridCol w:w="75"/>
              <w:gridCol w:w="2024"/>
            </w:tblGrid>
            <w:tr w:rsidR="007E1E83" w:rsidRPr="007E1E83" w14:paraId="4FD5A7D8" w14:textId="77777777" w:rsidTr="007E1E83">
              <w:trPr>
                <w:trHeight w:val="1008"/>
              </w:trPr>
              <w:tc>
                <w:tcPr>
                  <w:tcW w:w="75" w:type="dxa"/>
                  <w:shd w:val="clear" w:color="auto" w:fill="auto"/>
                  <w:hideMark/>
                </w:tcPr>
                <w:p w14:paraId="1111F893" w14:textId="77777777" w:rsidR="001844F1" w:rsidRPr="007E1E83" w:rsidRDefault="001844F1" w:rsidP="007E1E8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2024" w:type="dxa"/>
                  <w:shd w:val="clear" w:color="auto" w:fill="auto"/>
                  <w:hideMark/>
                </w:tcPr>
                <w:p w14:paraId="31595A3E" w14:textId="77777777" w:rsidR="007E1E83" w:rsidRDefault="001844F1" w:rsidP="007E1E83">
                  <w:pPr>
                    <w:spacing w:after="0" w:line="240" w:lineRule="auto"/>
                    <w:jc w:val="both"/>
                    <w:rPr>
                      <w:rFonts w:ascii="Times New Roman" w:hAnsi="Times New Roman" w:cs="Times New Roman"/>
                      <w:color w:val="000000" w:themeColor="text1"/>
                    </w:rPr>
                  </w:pPr>
                  <w:r w:rsidRPr="007E1E83">
                    <w:rPr>
                      <w:rFonts w:ascii="Times New Roman" w:hAnsi="Times New Roman" w:cs="Times New Roman"/>
                      <w:color w:val="000000" w:themeColor="text1"/>
                    </w:rPr>
                    <w:t>1-kloro-2-</w:t>
                  </w:r>
                </w:p>
                <w:p w14:paraId="056A66DD" w14:textId="5DF8EAEC" w:rsidR="007E1E83" w:rsidRDefault="001844F1" w:rsidP="007E1E83">
                  <w:pPr>
                    <w:spacing w:after="0" w:line="240" w:lineRule="auto"/>
                    <w:jc w:val="both"/>
                    <w:rPr>
                      <w:rFonts w:ascii="Times New Roman" w:hAnsi="Times New Roman" w:cs="Times New Roman"/>
                      <w:color w:val="000000" w:themeColor="text1"/>
                    </w:rPr>
                  </w:pPr>
                  <w:r w:rsidRPr="007E1E83">
                    <w:rPr>
                      <w:rFonts w:ascii="Times New Roman" w:hAnsi="Times New Roman" w:cs="Times New Roman"/>
                      <w:color w:val="000000" w:themeColor="text1"/>
                    </w:rPr>
                    <w:t>metilpropen</w:t>
                  </w:r>
                </w:p>
                <w:p w14:paraId="25D34A1A" w14:textId="0EEF17A2" w:rsidR="001844F1" w:rsidRDefault="001844F1" w:rsidP="007E1E83">
                  <w:pPr>
                    <w:spacing w:after="0" w:line="240" w:lineRule="auto"/>
                    <w:jc w:val="both"/>
                    <w:rPr>
                      <w:rFonts w:ascii="Times New Roman" w:hAnsi="Times New Roman" w:cs="Times New Roman"/>
                      <w:color w:val="000000" w:themeColor="text1"/>
                    </w:rPr>
                  </w:pPr>
                  <w:r w:rsidRPr="007E1E83">
                    <w:rPr>
                      <w:rFonts w:ascii="Times New Roman" w:hAnsi="Times New Roman" w:cs="Times New Roman"/>
                      <w:color w:val="000000" w:themeColor="text1"/>
                    </w:rPr>
                    <w:t>: najviše 0,2 g/kg,</w:t>
                  </w:r>
                </w:p>
                <w:p w14:paraId="7979C709" w14:textId="5A37B2CD" w:rsidR="007E1E83" w:rsidRPr="007E1E83" w:rsidRDefault="007E1E83" w:rsidP="007E1E83">
                  <w:pPr>
                    <w:spacing w:after="0" w:line="240" w:lineRule="auto"/>
                    <w:jc w:val="both"/>
                    <w:rPr>
                      <w:rFonts w:ascii="Times New Roman" w:hAnsi="Times New Roman" w:cs="Times New Roman"/>
                      <w:color w:val="000000" w:themeColor="text1"/>
                    </w:rPr>
                  </w:pPr>
                </w:p>
              </w:tc>
            </w:tr>
            <w:tr w:rsidR="007E1E83" w:rsidRPr="007E1E83" w14:paraId="10D22017" w14:textId="77777777" w:rsidTr="007E1E83">
              <w:trPr>
                <w:trHeight w:val="1023"/>
              </w:trPr>
              <w:tc>
                <w:tcPr>
                  <w:tcW w:w="75" w:type="dxa"/>
                  <w:shd w:val="clear" w:color="auto" w:fill="auto"/>
                  <w:hideMark/>
                </w:tcPr>
                <w:p w14:paraId="34A7A1F5" w14:textId="77777777" w:rsidR="001844F1" w:rsidRPr="007E1E83" w:rsidRDefault="001844F1" w:rsidP="007E1E8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2024" w:type="dxa"/>
                  <w:shd w:val="clear" w:color="auto" w:fill="auto"/>
                  <w:hideMark/>
                </w:tcPr>
                <w:p w14:paraId="7D6E6394" w14:textId="77777777" w:rsidR="007E1E83" w:rsidRDefault="001844F1" w:rsidP="007E1E8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xml:space="preserve">3-kloro-2 </w:t>
                  </w:r>
                </w:p>
                <w:p w14:paraId="5A15A1ED" w14:textId="0AF1E86D" w:rsidR="007E1E83" w:rsidRDefault="001844F1" w:rsidP="007E1E8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xml:space="preserve">metilpropen: najviše </w:t>
                  </w:r>
                  <w:r w:rsidR="007E1E83">
                    <w:rPr>
                      <w:rFonts w:ascii="Times New Roman" w:hAnsi="Times New Roman" w:cs="Times New Roman"/>
                      <w:color w:val="000000" w:themeColor="text1"/>
                    </w:rPr>
                    <w:t xml:space="preserve">   </w:t>
                  </w:r>
                </w:p>
                <w:p w14:paraId="1DFD1317" w14:textId="74A787E7" w:rsidR="001844F1" w:rsidRPr="007E1E83" w:rsidRDefault="001844F1" w:rsidP="007E1E83">
                  <w:pPr>
                    <w:spacing w:after="0"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0,2 g/kg.</w:t>
                  </w:r>
                </w:p>
              </w:tc>
            </w:tr>
          </w:tbl>
          <w:p w14:paraId="6825D7D0"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Za 1-metilciklopropen dobiven in situ toksikološki su relevantne nečistoće heptan i metilcikloheksan. Te nečistoće ne bi trebale iznositi više od 10 %.</w:t>
            </w:r>
          </w:p>
        </w:tc>
        <w:tc>
          <w:tcPr>
            <w:tcW w:w="143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ED52F04" w14:textId="77777777" w:rsidR="001844F1" w:rsidRPr="007E1E83" w:rsidRDefault="002A739F" w:rsidP="002A739F">
            <w:pPr>
              <w:rPr>
                <w:rFonts w:ascii="Times New Roman" w:hAnsi="Times New Roman" w:cs="Times New Roman"/>
                <w:color w:val="000000" w:themeColor="text1"/>
              </w:rPr>
            </w:pPr>
            <w:r w:rsidRPr="007E1E83">
              <w:rPr>
                <w:rFonts w:ascii="Times New Roman" w:hAnsi="Times New Roman" w:cs="Times New Roman"/>
                <w:color w:val="000000" w:themeColor="text1"/>
              </w:rPr>
              <w:t>1.08.</w:t>
            </w:r>
            <w:r w:rsidR="001844F1" w:rsidRPr="007E1E83">
              <w:rPr>
                <w:rFonts w:ascii="Times New Roman" w:hAnsi="Times New Roman" w:cs="Times New Roman"/>
                <w:color w:val="000000" w:themeColor="text1"/>
              </w:rPr>
              <w:t>2019.</w:t>
            </w:r>
          </w:p>
        </w:tc>
        <w:tc>
          <w:tcPr>
            <w:tcW w:w="1277"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37967E0" w14:textId="77777777" w:rsidR="001844F1" w:rsidRPr="007E1E83" w:rsidRDefault="002A739F"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31.07.</w:t>
            </w:r>
            <w:r w:rsidR="001844F1" w:rsidRPr="007E1E83">
              <w:rPr>
                <w:rFonts w:ascii="Times New Roman" w:hAnsi="Times New Roman" w:cs="Times New Roman"/>
                <w:color w:val="000000" w:themeColor="text1"/>
              </w:rPr>
              <w:t>2034.</w:t>
            </w:r>
          </w:p>
        </w:tc>
        <w:tc>
          <w:tcPr>
            <w:tcW w:w="538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392B16E"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Dopušten za upotrebu isključivo kao sredstvo za regulisanje rasta biljaka za skladištenje nakon berbe u skladištima koja se mogu hermetički zatvoriti.</w:t>
            </w:r>
          </w:p>
          <w:p w14:paraId="2DAD6D27"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Za provođenje jedinstvenih principa iz propisa o jedinstvenim principima za ocijenjivanje FFS uzimaju se u obzir i zaključci postupka razmatranja aktivne materije od strane relevantnih tijela Evropske unije.</w:t>
            </w:r>
          </w:p>
          <w:p w14:paraId="714140BD" w14:textId="77777777" w:rsidR="001844F1" w:rsidRPr="007E1E83" w:rsidRDefault="001844F1" w:rsidP="001844F1">
            <w:pPr>
              <w:rPr>
                <w:rFonts w:ascii="Times New Roman" w:hAnsi="Times New Roman" w:cs="Times New Roman"/>
                <w:color w:val="000000" w:themeColor="text1"/>
              </w:rPr>
            </w:pPr>
          </w:p>
        </w:tc>
      </w:tr>
      <w:tr w:rsidR="007E1E83" w:rsidRPr="007E1E83" w14:paraId="17965A0C"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348407F"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137</w:t>
            </w:r>
          </w:p>
        </w:tc>
        <w:tc>
          <w:tcPr>
            <w:tcW w:w="1702"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5DF36CF" w14:textId="77777777" w:rsidR="001844F1" w:rsidRPr="007E1E83" w:rsidRDefault="001844F1" w:rsidP="001844F1">
            <w:pPr>
              <w:rPr>
                <w:rFonts w:ascii="Times New Roman" w:hAnsi="Times New Roman" w:cs="Times New Roman"/>
                <w:iCs/>
                <w:color w:val="000000" w:themeColor="text1"/>
              </w:rPr>
            </w:pPr>
            <w:r w:rsidRPr="007E1E83">
              <w:rPr>
                <w:rFonts w:ascii="Times New Roman" w:hAnsi="Times New Roman" w:cs="Times New Roman"/>
                <w:iCs/>
                <w:color w:val="000000" w:themeColor="text1"/>
              </w:rPr>
              <w:t>Dimetenamid-P</w:t>
            </w:r>
          </w:p>
          <w:p w14:paraId="4F46619D" w14:textId="77777777" w:rsidR="001844F1" w:rsidRPr="007E1E83" w:rsidRDefault="001844F1" w:rsidP="001844F1">
            <w:pPr>
              <w:rPr>
                <w:rFonts w:ascii="Times New Roman" w:hAnsi="Times New Roman" w:cs="Times New Roman"/>
                <w:iCs/>
                <w:color w:val="000000" w:themeColor="text1"/>
              </w:rPr>
            </w:pPr>
            <w:r w:rsidRPr="007E1E83">
              <w:rPr>
                <w:rFonts w:ascii="Times New Roman" w:hAnsi="Times New Roman" w:cs="Times New Roman"/>
                <w:iCs/>
                <w:color w:val="000000" w:themeColor="text1"/>
              </w:rPr>
              <w:t>CAS br. 163515-14-8</w:t>
            </w:r>
          </w:p>
          <w:p w14:paraId="5A1BA9A3" w14:textId="77777777" w:rsidR="001844F1" w:rsidRPr="007E1E83" w:rsidRDefault="001844F1" w:rsidP="001844F1">
            <w:pPr>
              <w:rPr>
                <w:rFonts w:ascii="Times New Roman" w:hAnsi="Times New Roman" w:cs="Times New Roman"/>
                <w:iCs/>
                <w:color w:val="000000" w:themeColor="text1"/>
              </w:rPr>
            </w:pPr>
            <w:r w:rsidRPr="007E1E83">
              <w:rPr>
                <w:rFonts w:ascii="Times New Roman" w:hAnsi="Times New Roman" w:cs="Times New Roman"/>
                <w:iCs/>
                <w:color w:val="000000" w:themeColor="text1"/>
              </w:rPr>
              <w:t>CIPAC br. 638</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247B7BD"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(S)-2-klor-N-(2,4-dimetil-3-tienil)-N-(2-metoksi1-metiletil)acetamid</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460D295"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 930 g/kg</w:t>
            </w:r>
          </w:p>
          <w:p w14:paraId="517B80F5"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Sljedeća nečistoća izaziva zabrinutost u toksikološkom smislu i ne smije prelaziti sljedeći nivo u tehničkom materijalu:</w:t>
            </w:r>
          </w:p>
          <w:p w14:paraId="0A0F2740"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1,1,1,2-tetrakloretan (TCE): ≤ 1,0 g/kg</w:t>
            </w:r>
          </w:p>
        </w:tc>
        <w:tc>
          <w:tcPr>
            <w:tcW w:w="143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261797A" w14:textId="77777777" w:rsidR="001844F1" w:rsidRPr="007E1E83" w:rsidRDefault="002A739F" w:rsidP="002A739F">
            <w:pPr>
              <w:rPr>
                <w:rFonts w:ascii="Times New Roman" w:hAnsi="Times New Roman" w:cs="Times New Roman"/>
                <w:color w:val="000000" w:themeColor="text1"/>
              </w:rPr>
            </w:pPr>
            <w:r w:rsidRPr="007E1E83">
              <w:rPr>
                <w:rFonts w:ascii="Times New Roman" w:hAnsi="Times New Roman" w:cs="Times New Roman"/>
                <w:color w:val="000000" w:themeColor="text1"/>
              </w:rPr>
              <w:t>1.09.</w:t>
            </w:r>
            <w:r w:rsidR="001844F1" w:rsidRPr="007E1E83">
              <w:rPr>
                <w:rFonts w:ascii="Times New Roman" w:hAnsi="Times New Roman" w:cs="Times New Roman"/>
                <w:color w:val="000000" w:themeColor="text1"/>
              </w:rPr>
              <w:t>2019.</w:t>
            </w:r>
          </w:p>
        </w:tc>
        <w:tc>
          <w:tcPr>
            <w:tcW w:w="1277"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07DEBC6" w14:textId="77777777" w:rsidR="001844F1" w:rsidRPr="007E1E83" w:rsidRDefault="002A739F" w:rsidP="002A739F">
            <w:pPr>
              <w:rPr>
                <w:rFonts w:ascii="Times New Roman" w:hAnsi="Times New Roman" w:cs="Times New Roman"/>
                <w:color w:val="000000" w:themeColor="text1"/>
              </w:rPr>
            </w:pPr>
            <w:r w:rsidRPr="007E1E83">
              <w:rPr>
                <w:rFonts w:ascii="Times New Roman" w:hAnsi="Times New Roman" w:cs="Times New Roman"/>
                <w:color w:val="000000" w:themeColor="text1"/>
              </w:rPr>
              <w:t>31.08.</w:t>
            </w:r>
            <w:r w:rsidR="001844F1" w:rsidRPr="007E1E83">
              <w:rPr>
                <w:rFonts w:ascii="Times New Roman" w:hAnsi="Times New Roman" w:cs="Times New Roman"/>
                <w:color w:val="000000" w:themeColor="text1"/>
              </w:rPr>
              <w:t>2034.</w:t>
            </w:r>
          </w:p>
        </w:tc>
        <w:tc>
          <w:tcPr>
            <w:tcW w:w="538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9CAFC73"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Za provođenje jedinstvenih principa iz propisa o jedinstvenim principima za ocijenjivanje FFS uzimaju se u obzir i zaključci postupka razmatranja aktivne materije  od strane relevantnih tijela Evropske unije.</w:t>
            </w:r>
          </w:p>
          <w:p w14:paraId="6B43995F"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U toj ukupnoj ocjeni mora se obratiti posebna pažnja na sljedeće:</w:t>
            </w:r>
          </w:p>
          <w:tbl>
            <w:tblPr>
              <w:tblW w:w="5000" w:type="pct"/>
              <w:tblLayout w:type="fixed"/>
              <w:tblCellMar>
                <w:left w:w="0" w:type="dxa"/>
                <w:right w:w="0" w:type="dxa"/>
              </w:tblCellMar>
              <w:tblLook w:val="04A0" w:firstRow="1" w:lastRow="0" w:firstColumn="1" w:lastColumn="0" w:noHBand="0" w:noVBand="1"/>
            </w:tblPr>
            <w:tblGrid>
              <w:gridCol w:w="727"/>
              <w:gridCol w:w="4552"/>
            </w:tblGrid>
            <w:tr w:rsidR="007E1E83" w:rsidRPr="007E1E83" w14:paraId="77325D61" w14:textId="77777777" w:rsidTr="00201644">
              <w:tc>
                <w:tcPr>
                  <w:tcW w:w="448" w:type="dxa"/>
                  <w:shd w:val="clear" w:color="auto" w:fill="auto"/>
                  <w:hideMark/>
                </w:tcPr>
                <w:p w14:paraId="1B5FCA4C" w14:textId="77777777" w:rsidR="001844F1" w:rsidRPr="007E1E83" w:rsidRDefault="001844F1" w:rsidP="00201644">
                  <w:pPr>
                    <w:spacing w:line="240" w:lineRule="auto"/>
                    <w:ind w:right="199"/>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2805" w:type="dxa"/>
                  <w:shd w:val="clear" w:color="auto" w:fill="auto"/>
                  <w:hideMark/>
                </w:tcPr>
                <w:p w14:paraId="44E097F5" w14:textId="77777777" w:rsidR="001844F1" w:rsidRPr="007E1E83" w:rsidRDefault="001844F1" w:rsidP="0020164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zaštitu korisnika tako da uslovi upotrebe po potrebi uključuju primjenu odgovarajuće lične  zaštitne opreme,</w:t>
                  </w:r>
                </w:p>
              </w:tc>
            </w:tr>
          </w:tbl>
          <w:p w14:paraId="62354819" w14:textId="77777777" w:rsidR="001844F1" w:rsidRPr="007E1E83" w:rsidRDefault="001844F1" w:rsidP="001844F1">
            <w:pPr>
              <w:rPr>
                <w:rFonts w:ascii="Times New Roman" w:hAnsi="Times New Roman" w:cs="Times New Roman"/>
                <w:color w:val="000000" w:themeColor="text1"/>
              </w:rPr>
            </w:pPr>
          </w:p>
          <w:tbl>
            <w:tblPr>
              <w:tblW w:w="5000" w:type="pct"/>
              <w:tblLayout w:type="fixed"/>
              <w:tblCellMar>
                <w:left w:w="0" w:type="dxa"/>
                <w:right w:w="0" w:type="dxa"/>
              </w:tblCellMar>
              <w:tblLook w:val="04A0" w:firstRow="1" w:lastRow="0" w:firstColumn="1" w:lastColumn="0" w:noHBand="0" w:noVBand="1"/>
            </w:tblPr>
            <w:tblGrid>
              <w:gridCol w:w="727"/>
              <w:gridCol w:w="4552"/>
            </w:tblGrid>
            <w:tr w:rsidR="007E1E83" w:rsidRPr="007E1E83" w14:paraId="4FE64DB7" w14:textId="77777777" w:rsidTr="00201644">
              <w:tc>
                <w:tcPr>
                  <w:tcW w:w="448" w:type="dxa"/>
                  <w:shd w:val="clear" w:color="auto" w:fill="auto"/>
                  <w:hideMark/>
                </w:tcPr>
                <w:p w14:paraId="311BDCA5" w14:textId="77777777" w:rsidR="001844F1" w:rsidRPr="007E1E83" w:rsidRDefault="001844F1" w:rsidP="00201644">
                  <w:pPr>
                    <w:spacing w:line="240" w:lineRule="auto"/>
                    <w:ind w:right="149"/>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2805" w:type="dxa"/>
                  <w:shd w:val="clear" w:color="auto" w:fill="auto"/>
                  <w:hideMark/>
                </w:tcPr>
                <w:p w14:paraId="14EC7F8F" w14:textId="77777777" w:rsidR="001844F1" w:rsidRPr="007E1E83" w:rsidRDefault="001844F1" w:rsidP="0020164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zaštitu podzemnih voda, posebno u pogledu metabolita dimetenamida-P,</w:t>
                  </w:r>
                </w:p>
              </w:tc>
            </w:tr>
          </w:tbl>
          <w:p w14:paraId="51404B3B" w14:textId="77777777" w:rsidR="001844F1" w:rsidRPr="007E1E83" w:rsidRDefault="001844F1" w:rsidP="001844F1">
            <w:pPr>
              <w:rPr>
                <w:rFonts w:ascii="Times New Roman" w:hAnsi="Times New Roman" w:cs="Times New Roman"/>
                <w:color w:val="000000" w:themeColor="text1"/>
              </w:rPr>
            </w:pPr>
          </w:p>
          <w:tbl>
            <w:tblPr>
              <w:tblW w:w="5000" w:type="pct"/>
              <w:tblLayout w:type="fixed"/>
              <w:tblCellMar>
                <w:left w:w="0" w:type="dxa"/>
                <w:right w:w="0" w:type="dxa"/>
              </w:tblCellMar>
              <w:tblLook w:val="04A0" w:firstRow="1" w:lastRow="0" w:firstColumn="1" w:lastColumn="0" w:noHBand="0" w:noVBand="1"/>
            </w:tblPr>
            <w:tblGrid>
              <w:gridCol w:w="727"/>
              <w:gridCol w:w="4552"/>
            </w:tblGrid>
            <w:tr w:rsidR="007E1E83" w:rsidRPr="007E1E83" w14:paraId="32E25871" w14:textId="77777777" w:rsidTr="00201644">
              <w:tc>
                <w:tcPr>
                  <w:tcW w:w="448" w:type="dxa"/>
                  <w:shd w:val="clear" w:color="auto" w:fill="auto"/>
                  <w:hideMark/>
                </w:tcPr>
                <w:p w14:paraId="2A9309E6" w14:textId="77777777" w:rsidR="001844F1" w:rsidRPr="007E1E83" w:rsidRDefault="001844F1" w:rsidP="0020164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2805" w:type="dxa"/>
                  <w:shd w:val="clear" w:color="auto" w:fill="auto"/>
                  <w:hideMark/>
                </w:tcPr>
                <w:p w14:paraId="65EF92DF" w14:textId="77777777" w:rsidR="001844F1" w:rsidRPr="007E1E83" w:rsidRDefault="001844F1" w:rsidP="0020164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zaštitu vodenih organizama i malih sisara biljojeda.</w:t>
                  </w:r>
                </w:p>
              </w:tc>
            </w:tr>
          </w:tbl>
          <w:p w14:paraId="3067C251"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Uslovi upotrebe prema potrebi uključuju mjere za smanjenje rizika.</w:t>
            </w:r>
          </w:p>
        </w:tc>
      </w:tr>
      <w:tr w:rsidR="007E1E83" w:rsidRPr="007E1E83" w14:paraId="4A8BB652"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E092FCF"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138</w:t>
            </w:r>
          </w:p>
        </w:tc>
        <w:tc>
          <w:tcPr>
            <w:tcW w:w="1702"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17C13E8" w14:textId="77777777" w:rsidR="001844F1" w:rsidRPr="007E1E83" w:rsidRDefault="001844F1" w:rsidP="001844F1">
            <w:pPr>
              <w:rPr>
                <w:rFonts w:ascii="Times New Roman" w:hAnsi="Times New Roman" w:cs="Times New Roman"/>
                <w:iCs/>
                <w:color w:val="000000" w:themeColor="text1"/>
              </w:rPr>
            </w:pPr>
            <w:r w:rsidRPr="007E1E83">
              <w:rPr>
                <w:rFonts w:ascii="Times New Roman" w:hAnsi="Times New Roman" w:cs="Times New Roman"/>
                <w:iCs/>
                <w:color w:val="000000" w:themeColor="text1"/>
              </w:rPr>
              <w:t>Tolklofos-metil</w:t>
            </w:r>
          </w:p>
          <w:p w14:paraId="501480EC" w14:textId="77777777" w:rsidR="001844F1" w:rsidRPr="007E1E83" w:rsidRDefault="001844F1" w:rsidP="001844F1">
            <w:pPr>
              <w:rPr>
                <w:rFonts w:ascii="Times New Roman" w:hAnsi="Times New Roman" w:cs="Times New Roman"/>
                <w:iCs/>
                <w:color w:val="000000" w:themeColor="text1"/>
              </w:rPr>
            </w:pPr>
            <w:r w:rsidRPr="007E1E83">
              <w:rPr>
                <w:rFonts w:ascii="Times New Roman" w:hAnsi="Times New Roman" w:cs="Times New Roman"/>
                <w:iCs/>
                <w:color w:val="000000" w:themeColor="text1"/>
              </w:rPr>
              <w:t>CAS br. 57018-04-9</w:t>
            </w:r>
          </w:p>
          <w:p w14:paraId="3DA2CF2D" w14:textId="77777777" w:rsidR="001844F1" w:rsidRPr="007E1E83" w:rsidRDefault="001844F1" w:rsidP="001844F1">
            <w:pPr>
              <w:rPr>
                <w:rFonts w:ascii="Times New Roman" w:hAnsi="Times New Roman" w:cs="Times New Roman"/>
                <w:iCs/>
                <w:color w:val="000000" w:themeColor="text1"/>
              </w:rPr>
            </w:pPr>
            <w:r w:rsidRPr="007E1E83">
              <w:rPr>
                <w:rFonts w:ascii="Times New Roman" w:hAnsi="Times New Roman" w:cs="Times New Roman"/>
                <w:iCs/>
                <w:color w:val="000000" w:themeColor="text1"/>
              </w:rPr>
              <w:t>CIPAC br. 479</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9F2CB57"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O-2,6-dikloro-p-tolilO, O-dimetil fosforotioat</w:t>
            </w:r>
          </w:p>
          <w:p w14:paraId="626F81D9"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O-2,6-dikloro-4-metilfenil O, O-dimetil fosforotioat</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AD55957"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 960 g/kg</w:t>
            </w:r>
          </w:p>
          <w:p w14:paraId="15D153F2"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Sljedeća nečistoća izaziva zabrinutost u toksikološkom smislu i ne smije prelaziti sljedeći nivo u tehničkom materijalu:</w:t>
            </w:r>
          </w:p>
          <w:p w14:paraId="1A8E2FC7"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Metanol: najviše 1 g/kg</w:t>
            </w:r>
          </w:p>
        </w:tc>
        <w:tc>
          <w:tcPr>
            <w:tcW w:w="143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BCB95FF" w14:textId="77777777" w:rsidR="001844F1" w:rsidRPr="007E1E83" w:rsidRDefault="000A21FA" w:rsidP="002A739F">
            <w:pPr>
              <w:rPr>
                <w:rFonts w:ascii="Times New Roman" w:hAnsi="Times New Roman" w:cs="Times New Roman"/>
                <w:color w:val="000000" w:themeColor="text1"/>
              </w:rPr>
            </w:pPr>
            <w:r w:rsidRPr="007E1E83">
              <w:rPr>
                <w:rFonts w:ascii="Times New Roman" w:hAnsi="Times New Roman" w:cs="Times New Roman"/>
                <w:color w:val="000000" w:themeColor="text1"/>
              </w:rPr>
              <w:t>0</w:t>
            </w:r>
            <w:r w:rsidR="001844F1" w:rsidRPr="007E1E83">
              <w:rPr>
                <w:rFonts w:ascii="Times New Roman" w:hAnsi="Times New Roman" w:cs="Times New Roman"/>
                <w:color w:val="000000" w:themeColor="text1"/>
              </w:rPr>
              <w:t>1.</w:t>
            </w:r>
            <w:r w:rsidR="002A739F" w:rsidRPr="007E1E83">
              <w:rPr>
                <w:rFonts w:ascii="Times New Roman" w:hAnsi="Times New Roman" w:cs="Times New Roman"/>
                <w:color w:val="000000" w:themeColor="text1"/>
              </w:rPr>
              <w:t>09.</w:t>
            </w:r>
            <w:r w:rsidR="001844F1" w:rsidRPr="007E1E83">
              <w:rPr>
                <w:rFonts w:ascii="Times New Roman" w:hAnsi="Times New Roman" w:cs="Times New Roman"/>
                <w:color w:val="000000" w:themeColor="text1"/>
              </w:rPr>
              <w:t>2019.</w:t>
            </w:r>
          </w:p>
        </w:tc>
        <w:tc>
          <w:tcPr>
            <w:tcW w:w="1277"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C463406" w14:textId="77777777" w:rsidR="001844F1" w:rsidRPr="007E1E83" w:rsidRDefault="002A739F" w:rsidP="002A739F">
            <w:pPr>
              <w:rPr>
                <w:rFonts w:ascii="Times New Roman" w:hAnsi="Times New Roman" w:cs="Times New Roman"/>
                <w:color w:val="000000" w:themeColor="text1"/>
              </w:rPr>
            </w:pPr>
            <w:r w:rsidRPr="007E1E83">
              <w:rPr>
                <w:rFonts w:ascii="Times New Roman" w:hAnsi="Times New Roman" w:cs="Times New Roman"/>
                <w:color w:val="000000" w:themeColor="text1"/>
              </w:rPr>
              <w:t>31.08.</w:t>
            </w:r>
            <w:r w:rsidR="001844F1" w:rsidRPr="007E1E83">
              <w:rPr>
                <w:rFonts w:ascii="Times New Roman" w:hAnsi="Times New Roman" w:cs="Times New Roman"/>
                <w:color w:val="000000" w:themeColor="text1"/>
              </w:rPr>
              <w:t>2034.</w:t>
            </w:r>
          </w:p>
        </w:tc>
        <w:tc>
          <w:tcPr>
            <w:tcW w:w="538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C46A299"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Samo za upotrebu na ukrasnom bilju i na krompiru.</w:t>
            </w:r>
          </w:p>
          <w:p w14:paraId="5CD887F2"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Za provođenje jedinstvenih principa iz propisa o jedinstvenim principima za ocijenjivanje FFS uzimaju se u obzir i zaključci postupka razmatranja aktivne materije od strane relevantnih tijela Evropske unije.</w:t>
            </w:r>
          </w:p>
          <w:p w14:paraId="79E429E0"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U toj ukupnoj ocjeni moraja se obratiti posebna pažnja na sljedeće:</w:t>
            </w:r>
          </w:p>
          <w:tbl>
            <w:tblPr>
              <w:tblW w:w="5000" w:type="pct"/>
              <w:tblLayout w:type="fixed"/>
              <w:tblCellMar>
                <w:left w:w="0" w:type="dxa"/>
                <w:right w:w="0" w:type="dxa"/>
              </w:tblCellMar>
              <w:tblLook w:val="04A0" w:firstRow="1" w:lastRow="0" w:firstColumn="1" w:lastColumn="0" w:noHBand="0" w:noVBand="1"/>
            </w:tblPr>
            <w:tblGrid>
              <w:gridCol w:w="349"/>
              <w:gridCol w:w="4930"/>
            </w:tblGrid>
            <w:tr w:rsidR="007E1E83" w:rsidRPr="007E1E83" w14:paraId="4C076248" w14:textId="77777777" w:rsidTr="00201644">
              <w:tc>
                <w:tcPr>
                  <w:tcW w:w="252" w:type="dxa"/>
                  <w:shd w:val="clear" w:color="auto" w:fill="auto"/>
                  <w:hideMark/>
                </w:tcPr>
                <w:p w14:paraId="412763D8" w14:textId="77777777" w:rsidR="001844F1" w:rsidRPr="007E1E83" w:rsidRDefault="001844F1" w:rsidP="0020164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3556" w:type="dxa"/>
                  <w:shd w:val="clear" w:color="auto" w:fill="auto"/>
                  <w:hideMark/>
                </w:tcPr>
                <w:p w14:paraId="1F2E3DD9" w14:textId="77777777" w:rsidR="001844F1" w:rsidRPr="007E1E83" w:rsidRDefault="001844F1" w:rsidP="0020164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xml:space="preserve"> rizik za vodene organizme i sisare,</w:t>
                  </w:r>
                </w:p>
              </w:tc>
            </w:tr>
          </w:tbl>
          <w:p w14:paraId="525243B0" w14:textId="77777777" w:rsidR="001844F1" w:rsidRPr="007E1E83" w:rsidRDefault="001844F1" w:rsidP="001844F1">
            <w:pPr>
              <w:rPr>
                <w:rFonts w:ascii="Times New Roman" w:hAnsi="Times New Roman" w:cs="Times New Roman"/>
                <w:color w:val="000000" w:themeColor="text1"/>
              </w:rPr>
            </w:pPr>
          </w:p>
          <w:tbl>
            <w:tblPr>
              <w:tblW w:w="5000" w:type="pct"/>
              <w:tblLayout w:type="fixed"/>
              <w:tblCellMar>
                <w:left w:w="0" w:type="dxa"/>
                <w:right w:w="0" w:type="dxa"/>
              </w:tblCellMar>
              <w:tblLook w:val="04A0" w:firstRow="1" w:lastRow="0" w:firstColumn="1" w:lastColumn="0" w:noHBand="0" w:noVBand="1"/>
            </w:tblPr>
            <w:tblGrid>
              <w:gridCol w:w="333"/>
              <w:gridCol w:w="4946"/>
            </w:tblGrid>
            <w:tr w:rsidR="007E1E83" w:rsidRPr="007E1E83" w14:paraId="3A0C78FE" w14:textId="77777777" w:rsidTr="00201644">
              <w:tc>
                <w:tcPr>
                  <w:tcW w:w="240" w:type="dxa"/>
                  <w:shd w:val="clear" w:color="auto" w:fill="auto"/>
                  <w:hideMark/>
                </w:tcPr>
                <w:p w14:paraId="38FBA77B" w14:textId="77777777" w:rsidR="001844F1" w:rsidRPr="007E1E83" w:rsidRDefault="001844F1" w:rsidP="0020164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3568" w:type="dxa"/>
                  <w:shd w:val="clear" w:color="auto" w:fill="auto"/>
                  <w:hideMark/>
                </w:tcPr>
                <w:p w14:paraId="2954ECC8" w14:textId="77777777" w:rsidR="001844F1" w:rsidRPr="007E1E83" w:rsidRDefault="001844F1" w:rsidP="0020164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xml:space="preserve"> rizik za potrošače, posebno s obzirom na potencijalni rizik od metabolita DM-TM-CH</w:t>
                  </w:r>
                  <w:r w:rsidRPr="007E1E83">
                    <w:rPr>
                      <w:rFonts w:ascii="Times New Roman" w:hAnsi="Times New Roman" w:cs="Times New Roman"/>
                      <w:color w:val="000000" w:themeColor="text1"/>
                      <w:vertAlign w:val="subscript"/>
                    </w:rPr>
                    <w:t>2</w:t>
                  </w:r>
                  <w:r w:rsidRPr="007E1E83">
                    <w:rPr>
                      <w:rFonts w:ascii="Times New Roman" w:hAnsi="Times New Roman" w:cs="Times New Roman"/>
                      <w:color w:val="000000" w:themeColor="text1"/>
                    </w:rPr>
                    <w:t>OH u krompiru,</w:t>
                  </w:r>
                </w:p>
              </w:tc>
            </w:tr>
          </w:tbl>
          <w:p w14:paraId="0B8A74EE" w14:textId="77777777" w:rsidR="001844F1" w:rsidRPr="007E1E83" w:rsidRDefault="001844F1" w:rsidP="001844F1">
            <w:pPr>
              <w:rPr>
                <w:rFonts w:ascii="Times New Roman" w:hAnsi="Times New Roman" w:cs="Times New Roman"/>
                <w:color w:val="000000" w:themeColor="text1"/>
              </w:rPr>
            </w:pPr>
          </w:p>
          <w:tbl>
            <w:tblPr>
              <w:tblW w:w="5000" w:type="pct"/>
              <w:tblLayout w:type="fixed"/>
              <w:tblCellMar>
                <w:left w:w="0" w:type="dxa"/>
                <w:right w:w="0" w:type="dxa"/>
              </w:tblCellMar>
              <w:tblLook w:val="04A0" w:firstRow="1" w:lastRow="0" w:firstColumn="1" w:lastColumn="0" w:noHBand="0" w:noVBand="1"/>
            </w:tblPr>
            <w:tblGrid>
              <w:gridCol w:w="333"/>
              <w:gridCol w:w="4946"/>
            </w:tblGrid>
            <w:tr w:rsidR="007E1E83" w:rsidRPr="007E1E83" w14:paraId="1AF84A7B" w14:textId="77777777" w:rsidTr="00201644">
              <w:tc>
                <w:tcPr>
                  <w:tcW w:w="240" w:type="dxa"/>
                  <w:shd w:val="clear" w:color="auto" w:fill="auto"/>
                  <w:hideMark/>
                </w:tcPr>
                <w:p w14:paraId="59B47AF8" w14:textId="77777777" w:rsidR="001844F1" w:rsidRPr="007E1E83" w:rsidRDefault="001844F1" w:rsidP="0020164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3568" w:type="dxa"/>
                  <w:shd w:val="clear" w:color="auto" w:fill="auto"/>
                  <w:hideMark/>
                </w:tcPr>
                <w:p w14:paraId="7BDE51E2" w14:textId="77777777" w:rsidR="001844F1" w:rsidRPr="007E1E83" w:rsidRDefault="001844F1" w:rsidP="0020164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xml:space="preserve"> rizik za korisnike i druge prisutne osobe.</w:t>
                  </w:r>
                </w:p>
              </w:tc>
            </w:tr>
          </w:tbl>
          <w:p w14:paraId="424E226E"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Uslovi upotrebe prema potrebi uključuju mjere za smanjenje rizika.</w:t>
            </w:r>
          </w:p>
        </w:tc>
      </w:tr>
      <w:tr w:rsidR="007E1E83" w:rsidRPr="007E1E83" w14:paraId="2F38091A"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638" w:type="dxa"/>
        </w:trPr>
        <w:tc>
          <w:tcPr>
            <w:tcW w:w="55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CDE31E4"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139</w:t>
            </w:r>
          </w:p>
        </w:tc>
        <w:tc>
          <w:tcPr>
            <w:tcW w:w="1702"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32CEA52" w14:textId="77777777" w:rsidR="001844F1" w:rsidRPr="007E1E83" w:rsidRDefault="001844F1" w:rsidP="001844F1">
            <w:pPr>
              <w:rPr>
                <w:rFonts w:ascii="Times New Roman" w:hAnsi="Times New Roman" w:cs="Times New Roman"/>
                <w:iCs/>
                <w:color w:val="000000" w:themeColor="text1"/>
              </w:rPr>
            </w:pPr>
            <w:r w:rsidRPr="007E1E83">
              <w:rPr>
                <w:rFonts w:ascii="Times New Roman" w:hAnsi="Times New Roman" w:cs="Times New Roman"/>
                <w:iCs/>
                <w:color w:val="000000" w:themeColor="text1"/>
              </w:rPr>
              <w:t>Florpirauksifen-benzil</w:t>
            </w:r>
          </w:p>
          <w:p w14:paraId="0D261440" w14:textId="77777777" w:rsidR="001844F1" w:rsidRPr="007E1E83" w:rsidRDefault="001844F1" w:rsidP="001844F1">
            <w:pPr>
              <w:rPr>
                <w:rFonts w:ascii="Times New Roman" w:hAnsi="Times New Roman" w:cs="Times New Roman"/>
                <w:iCs/>
                <w:color w:val="000000" w:themeColor="text1"/>
              </w:rPr>
            </w:pPr>
            <w:r w:rsidRPr="007E1E83">
              <w:rPr>
                <w:rFonts w:ascii="Times New Roman" w:hAnsi="Times New Roman" w:cs="Times New Roman"/>
                <w:iCs/>
                <w:color w:val="000000" w:themeColor="text1"/>
              </w:rPr>
              <w:t>CAS br.: 1390661-72-9</w:t>
            </w:r>
          </w:p>
          <w:p w14:paraId="08E3812B" w14:textId="77777777" w:rsidR="001844F1" w:rsidRPr="007E1E83" w:rsidRDefault="001844F1" w:rsidP="001844F1">
            <w:pPr>
              <w:rPr>
                <w:rFonts w:ascii="Times New Roman" w:hAnsi="Times New Roman" w:cs="Times New Roman"/>
                <w:iCs/>
                <w:color w:val="000000" w:themeColor="text1"/>
              </w:rPr>
            </w:pPr>
            <w:r w:rsidRPr="007E1E83">
              <w:rPr>
                <w:rFonts w:ascii="Times New Roman" w:hAnsi="Times New Roman" w:cs="Times New Roman"/>
                <w:iCs/>
                <w:color w:val="000000" w:themeColor="text1"/>
              </w:rPr>
              <w:t>CIPAC br.: 990.227</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ADEFEA7"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benzil 4-amino-3-kloro-6-(4-kloro-2-fluoro-3-metoksifenil)-5-fluoropiridin-2-karboksilat</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7DC10B3"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 920 g/kg</w:t>
            </w:r>
          </w:p>
          <w:p w14:paraId="5079A088"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Nečistoća toluen ne smije prelaziti 3 g/kg u tehničkom materijalu.</w:t>
            </w:r>
          </w:p>
        </w:tc>
        <w:tc>
          <w:tcPr>
            <w:tcW w:w="143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51064D6" w14:textId="77777777" w:rsidR="001844F1" w:rsidRPr="007E1E83" w:rsidRDefault="001844F1" w:rsidP="002A739F">
            <w:pPr>
              <w:rPr>
                <w:rFonts w:ascii="Times New Roman" w:hAnsi="Times New Roman" w:cs="Times New Roman"/>
                <w:color w:val="000000" w:themeColor="text1"/>
              </w:rPr>
            </w:pPr>
            <w:r w:rsidRPr="007E1E83">
              <w:rPr>
                <w:rFonts w:ascii="Times New Roman" w:hAnsi="Times New Roman" w:cs="Times New Roman"/>
                <w:color w:val="000000" w:themeColor="text1"/>
              </w:rPr>
              <w:t>24.</w:t>
            </w:r>
            <w:r w:rsidR="002A739F" w:rsidRPr="007E1E83">
              <w:rPr>
                <w:rFonts w:ascii="Times New Roman" w:hAnsi="Times New Roman" w:cs="Times New Roman"/>
                <w:color w:val="000000" w:themeColor="text1"/>
              </w:rPr>
              <w:t>07.</w:t>
            </w:r>
            <w:r w:rsidRPr="007E1E83">
              <w:rPr>
                <w:rFonts w:ascii="Times New Roman" w:hAnsi="Times New Roman" w:cs="Times New Roman"/>
                <w:color w:val="000000" w:themeColor="text1"/>
              </w:rPr>
              <w:t>2019.</w:t>
            </w:r>
          </w:p>
        </w:tc>
        <w:tc>
          <w:tcPr>
            <w:tcW w:w="1277"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0F94101" w14:textId="77777777" w:rsidR="001844F1" w:rsidRPr="007E1E83" w:rsidRDefault="002A739F" w:rsidP="002A739F">
            <w:pPr>
              <w:rPr>
                <w:rFonts w:ascii="Times New Roman" w:hAnsi="Times New Roman" w:cs="Times New Roman"/>
                <w:color w:val="000000" w:themeColor="text1"/>
              </w:rPr>
            </w:pPr>
            <w:r w:rsidRPr="007E1E83">
              <w:rPr>
                <w:rFonts w:ascii="Times New Roman" w:hAnsi="Times New Roman" w:cs="Times New Roman"/>
                <w:color w:val="000000" w:themeColor="text1"/>
              </w:rPr>
              <w:t>24.07.</w:t>
            </w:r>
            <w:r w:rsidR="001844F1" w:rsidRPr="007E1E83">
              <w:rPr>
                <w:rFonts w:ascii="Times New Roman" w:hAnsi="Times New Roman" w:cs="Times New Roman"/>
                <w:color w:val="000000" w:themeColor="text1"/>
              </w:rPr>
              <w:t>2029.</w:t>
            </w:r>
          </w:p>
        </w:tc>
        <w:tc>
          <w:tcPr>
            <w:tcW w:w="538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53FA658"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Za provođenje jedinstvenih principa iz propisa o jedinstvenim principima za ocijenjivanje FFS uzimaju se u obzir i zaključci postupka razmatranja aktivne materije od strane relevantnih tijela Evropske unije.</w:t>
            </w:r>
          </w:p>
          <w:p w14:paraId="65DD55C8"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U toj ukupnoj ocjeni mora se obratiti posebna pažnja na sljedeće:</w:t>
            </w:r>
          </w:p>
          <w:tbl>
            <w:tblPr>
              <w:tblW w:w="5000" w:type="pct"/>
              <w:tblLayout w:type="fixed"/>
              <w:tblCellMar>
                <w:left w:w="0" w:type="dxa"/>
                <w:right w:w="0" w:type="dxa"/>
              </w:tblCellMar>
              <w:tblLook w:val="04A0" w:firstRow="1" w:lastRow="0" w:firstColumn="1" w:lastColumn="0" w:noHBand="0" w:noVBand="1"/>
            </w:tblPr>
            <w:tblGrid>
              <w:gridCol w:w="373"/>
              <w:gridCol w:w="4906"/>
            </w:tblGrid>
            <w:tr w:rsidR="007E1E83" w:rsidRPr="007E1E83" w14:paraId="7AAA3551" w14:textId="77777777" w:rsidTr="00201644">
              <w:tc>
                <w:tcPr>
                  <w:tcW w:w="240" w:type="dxa"/>
                  <w:shd w:val="clear" w:color="auto" w:fill="auto"/>
                  <w:hideMark/>
                </w:tcPr>
                <w:p w14:paraId="7730D55C" w14:textId="77777777" w:rsidR="001844F1" w:rsidRPr="007E1E83" w:rsidRDefault="001844F1" w:rsidP="0020164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3155" w:type="dxa"/>
                  <w:shd w:val="clear" w:color="auto" w:fill="auto"/>
                  <w:hideMark/>
                </w:tcPr>
                <w:p w14:paraId="2776265B" w14:textId="77777777" w:rsidR="001844F1" w:rsidRPr="007E1E83" w:rsidRDefault="001844F1" w:rsidP="00201644">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xml:space="preserve"> zaštita vodenog bilja i kopnenog bilja koje ne pripada ciljnoj grupi.</w:t>
                  </w:r>
                </w:p>
              </w:tc>
            </w:tr>
          </w:tbl>
          <w:p w14:paraId="6ECC5078" w14:textId="77777777" w:rsidR="001844F1" w:rsidRPr="007E1E83" w:rsidRDefault="001844F1" w:rsidP="001844F1">
            <w:pPr>
              <w:rPr>
                <w:rFonts w:ascii="Times New Roman" w:hAnsi="Times New Roman" w:cs="Times New Roman"/>
                <w:color w:val="000000" w:themeColor="text1"/>
              </w:rPr>
            </w:pPr>
            <w:r w:rsidRPr="007E1E83">
              <w:rPr>
                <w:rFonts w:ascii="Times New Roman" w:hAnsi="Times New Roman" w:cs="Times New Roman"/>
                <w:color w:val="000000" w:themeColor="text1"/>
              </w:rPr>
              <w:t>Uslovi upotrebe prema potrebi uključuju mjere za smanjenje rizika, npr. zaštitne zone i/ili upotreba dizni koje smanjuju zanošenje prilikom prskanja.</w:t>
            </w:r>
          </w:p>
        </w:tc>
      </w:tr>
      <w:tr w:rsidR="007E1E83" w:rsidRPr="007E1E83" w14:paraId="306CCF9F" w14:textId="77777777" w:rsidTr="007E1E83">
        <w:tblPrEx>
          <w:jc w:val="left"/>
          <w:tblBorders>
            <w:top w:val="single" w:sz="6" w:space="0" w:color="000000"/>
            <w:left w:val="single" w:sz="6" w:space="0" w:color="000000"/>
            <w:bottom w:val="single" w:sz="6" w:space="0" w:color="000000"/>
            <w:right w:val="single" w:sz="6" w:space="0" w:color="000000"/>
          </w:tblBorders>
          <w:shd w:val="clear" w:color="auto" w:fill="FFFFFF"/>
          <w:tblLook w:val="04A0" w:firstRow="1" w:lastRow="0" w:firstColumn="1" w:lastColumn="0" w:noHBand="0" w:noVBand="1"/>
        </w:tblPrEx>
        <w:trPr>
          <w:gridBefore w:val="1"/>
          <w:wBefore w:w="12" w:type="dxa"/>
          <w:trHeight w:val="17436"/>
        </w:trPr>
        <w:tc>
          <w:tcPr>
            <w:tcW w:w="685" w:type="dxa"/>
            <w:gridSpan w:val="3"/>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14:paraId="13C1E784" w14:textId="77777777" w:rsidR="0032472B" w:rsidRPr="007E1E83" w:rsidRDefault="0032472B" w:rsidP="00213C53">
            <w:pPr>
              <w:spacing w:before="60" w:after="60" w:line="312" w:lineRule="atLeast"/>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140.</w:t>
            </w:r>
          </w:p>
          <w:p w14:paraId="10DB67DB"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w:t>
            </w:r>
          </w:p>
        </w:tc>
        <w:tc>
          <w:tcPr>
            <w:tcW w:w="1561" w:type="dxa"/>
            <w:gridSpan w:val="2"/>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14:paraId="4C2BF92D" w14:textId="77777777" w:rsidR="0032472B" w:rsidRPr="007E1E83" w:rsidRDefault="0032472B" w:rsidP="00213C53">
            <w:pPr>
              <w:spacing w:before="60" w:after="60" w:line="312" w:lineRule="atLeast"/>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Metalaksil-M</w:t>
            </w:r>
          </w:p>
          <w:p w14:paraId="4E030B2A" w14:textId="77777777" w:rsidR="0032472B" w:rsidRPr="007E1E83" w:rsidRDefault="0032472B" w:rsidP="00213C53">
            <w:pPr>
              <w:spacing w:before="60" w:after="60" w:line="312" w:lineRule="atLeast"/>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CAS br. 70630-17-0 (R)</w:t>
            </w:r>
          </w:p>
          <w:p w14:paraId="65D01F99" w14:textId="77777777" w:rsidR="0032472B" w:rsidRPr="007E1E83" w:rsidRDefault="0032472B" w:rsidP="00213C53">
            <w:pPr>
              <w:spacing w:before="60" w:after="60" w:line="312" w:lineRule="atLeast"/>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CIPAC br. 580</w:t>
            </w:r>
          </w:p>
        </w:tc>
        <w:tc>
          <w:tcPr>
            <w:tcW w:w="2554" w:type="dxa"/>
            <w:gridSpan w:val="4"/>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14:paraId="7C592C83" w14:textId="77777777" w:rsidR="0032472B" w:rsidRPr="007E1E83" w:rsidRDefault="0032472B" w:rsidP="00213C53">
            <w:pPr>
              <w:spacing w:before="60" w:after="60" w:line="312" w:lineRule="atLeast"/>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metil N-(metoksiacetil)-N-(2,6-ksilil)-D-alaninat</w:t>
            </w:r>
          </w:p>
          <w:p w14:paraId="040D8811"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w:t>
            </w:r>
          </w:p>
        </w:tc>
        <w:tc>
          <w:tcPr>
            <w:tcW w:w="994" w:type="dxa"/>
            <w:gridSpan w:val="2"/>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14:paraId="1629AC00" w14:textId="77777777" w:rsidR="0032472B" w:rsidRPr="007E1E83" w:rsidRDefault="0032472B" w:rsidP="00213C53">
            <w:pPr>
              <w:spacing w:before="60" w:after="60" w:line="312" w:lineRule="atLeast"/>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920 g/kg</w:t>
            </w:r>
          </w:p>
          <w:p w14:paraId="57B83BD6" w14:textId="77777777" w:rsidR="0032472B" w:rsidRPr="007E1E83" w:rsidRDefault="0032472B" w:rsidP="00213C53">
            <w:pPr>
              <w:spacing w:before="60" w:after="60" w:line="312" w:lineRule="atLeast"/>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Sljedeće nečistoće izazivaju zabrinutost u toksikološkom smislu i u tehničkome materijalu ne smiju prelaziti nivoe navedene u nastavku:</w:t>
            </w:r>
          </w:p>
          <w:tbl>
            <w:tblPr>
              <w:tblW w:w="5000" w:type="pct"/>
              <w:tblLayout w:type="fixed"/>
              <w:tblCellMar>
                <w:left w:w="0" w:type="dxa"/>
                <w:right w:w="0" w:type="dxa"/>
              </w:tblCellMar>
              <w:tblLook w:val="04A0" w:firstRow="1" w:lastRow="0" w:firstColumn="1" w:lastColumn="0" w:noHBand="0" w:noVBand="1"/>
            </w:tblPr>
            <w:tblGrid>
              <w:gridCol w:w="29"/>
              <w:gridCol w:w="725"/>
            </w:tblGrid>
            <w:tr w:rsidR="0032472B" w:rsidRPr="007E1E83" w14:paraId="3AB7F72F" w14:textId="77777777" w:rsidTr="00213C53">
              <w:tc>
                <w:tcPr>
                  <w:tcW w:w="45" w:type="dxa"/>
                  <w:shd w:val="clear" w:color="auto" w:fill="auto"/>
                  <w:hideMark/>
                </w:tcPr>
                <w:p w14:paraId="51DC77A7"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w:t>
                  </w:r>
                </w:p>
              </w:tc>
              <w:tc>
                <w:tcPr>
                  <w:tcW w:w="1988" w:type="dxa"/>
                  <w:shd w:val="clear" w:color="auto" w:fill="auto"/>
                  <w:hideMark/>
                </w:tcPr>
                <w:p w14:paraId="11E725A0"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2,6-dimetilfenilamin:</w:t>
                  </w:r>
                </w:p>
                <w:p w14:paraId="6B9B2A70"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najveća dopuštena količina 0,5 g/kg</w:t>
                  </w:r>
                </w:p>
              </w:tc>
            </w:tr>
          </w:tbl>
          <w:p w14:paraId="3E92A083" w14:textId="77777777" w:rsidR="0032472B" w:rsidRPr="007E1E83" w:rsidRDefault="0032472B" w:rsidP="00213C53">
            <w:pPr>
              <w:spacing w:after="0" w:line="240" w:lineRule="auto"/>
              <w:rPr>
                <w:rFonts w:ascii="Times New Roman" w:eastAsia="Times New Roman" w:hAnsi="Times New Roman" w:cs="Times New Roman"/>
                <w:vanish/>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29"/>
              <w:gridCol w:w="725"/>
            </w:tblGrid>
            <w:tr w:rsidR="0032472B" w:rsidRPr="007E1E83" w14:paraId="4BA6BDB0" w14:textId="77777777" w:rsidTr="00213C53">
              <w:tc>
                <w:tcPr>
                  <w:tcW w:w="45" w:type="dxa"/>
                  <w:shd w:val="clear" w:color="auto" w:fill="auto"/>
                  <w:hideMark/>
                </w:tcPr>
                <w:p w14:paraId="1A24A4A6"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w:t>
                  </w:r>
                </w:p>
              </w:tc>
              <w:tc>
                <w:tcPr>
                  <w:tcW w:w="1988" w:type="dxa"/>
                  <w:shd w:val="clear" w:color="auto" w:fill="auto"/>
                  <w:hideMark/>
                </w:tcPr>
                <w:p w14:paraId="0ACD2CBB"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4-metoksi-5-metil-5H-[1,2]oksatiol 2,2-dioksid:</w:t>
                  </w:r>
                </w:p>
                <w:p w14:paraId="7C39ACCA"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najveća dopuštena količina 1 g/kg</w:t>
                  </w:r>
                </w:p>
              </w:tc>
            </w:tr>
          </w:tbl>
          <w:p w14:paraId="56C7EFF6" w14:textId="77777777" w:rsidR="0032472B" w:rsidRPr="007E1E83" w:rsidRDefault="0032472B" w:rsidP="00213C53">
            <w:pPr>
              <w:spacing w:after="0" w:line="240" w:lineRule="auto"/>
              <w:rPr>
                <w:rFonts w:ascii="Times New Roman" w:eastAsia="Times New Roman" w:hAnsi="Times New Roman" w:cs="Times New Roman"/>
                <w:vanish/>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29"/>
              <w:gridCol w:w="725"/>
            </w:tblGrid>
            <w:tr w:rsidR="0032472B" w:rsidRPr="007E1E83" w14:paraId="58B6951B" w14:textId="77777777" w:rsidTr="00213C53">
              <w:tc>
                <w:tcPr>
                  <w:tcW w:w="45" w:type="dxa"/>
                  <w:shd w:val="clear" w:color="auto" w:fill="auto"/>
                  <w:hideMark/>
                </w:tcPr>
                <w:p w14:paraId="4F4DA734"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w:t>
                  </w:r>
                </w:p>
              </w:tc>
              <w:tc>
                <w:tcPr>
                  <w:tcW w:w="1988" w:type="dxa"/>
                  <w:shd w:val="clear" w:color="auto" w:fill="auto"/>
                  <w:hideMark/>
                </w:tcPr>
                <w:p w14:paraId="711452E0"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2-[(2,6-dimetil-fenil)-(2-metoksiacetil)-amino]-propionska kiselina 1-metoksikarbonil-etil ester:</w:t>
                  </w:r>
                </w:p>
                <w:p w14:paraId="33BC452D"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najveća dopuštena količina 0,18 g/kg</w:t>
                  </w:r>
                </w:p>
              </w:tc>
            </w:tr>
          </w:tbl>
          <w:p w14:paraId="6F830AC4" w14:textId="77777777" w:rsidR="0032472B" w:rsidRPr="007E1E83" w:rsidRDefault="0032472B" w:rsidP="00213C53">
            <w:pPr>
              <w:spacing w:after="0" w:line="240" w:lineRule="auto"/>
              <w:rPr>
                <w:rFonts w:ascii="Times New Roman" w:eastAsia="Times New Roman" w:hAnsi="Times New Roman" w:cs="Times New Roman"/>
                <w:color w:val="000000" w:themeColor="text1"/>
                <w:lang w:eastAsia="bs-Latn-BA"/>
              </w:rPr>
            </w:pPr>
          </w:p>
        </w:tc>
        <w:tc>
          <w:tcPr>
            <w:tcW w:w="1134" w:type="dxa"/>
            <w:gridSpan w:val="2"/>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14:paraId="1140F8DE" w14:textId="77777777" w:rsidR="0032472B" w:rsidRPr="007E1E83" w:rsidRDefault="001B47BE" w:rsidP="00213C53">
            <w:pPr>
              <w:spacing w:before="60" w:after="60" w:line="312" w:lineRule="atLeast"/>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0</w:t>
            </w:r>
            <w:r w:rsidR="0032472B" w:rsidRPr="007E1E83">
              <w:rPr>
                <w:rFonts w:ascii="Times New Roman" w:eastAsia="Times New Roman" w:hAnsi="Times New Roman" w:cs="Times New Roman"/>
                <w:color w:val="000000" w:themeColor="text1"/>
                <w:lang w:eastAsia="bs-Latn-BA"/>
              </w:rPr>
              <w:t>1.</w:t>
            </w:r>
            <w:r w:rsidRPr="007E1E83">
              <w:rPr>
                <w:rFonts w:ascii="Times New Roman" w:eastAsia="Times New Roman" w:hAnsi="Times New Roman" w:cs="Times New Roman"/>
                <w:color w:val="000000" w:themeColor="text1"/>
                <w:lang w:eastAsia="bs-Latn-BA"/>
              </w:rPr>
              <w:t>06.</w:t>
            </w:r>
            <w:r w:rsidR="0032472B" w:rsidRPr="007E1E83">
              <w:rPr>
                <w:rFonts w:ascii="Times New Roman" w:eastAsia="Times New Roman" w:hAnsi="Times New Roman" w:cs="Times New Roman"/>
                <w:color w:val="000000" w:themeColor="text1"/>
                <w:lang w:eastAsia="bs-Latn-BA"/>
              </w:rPr>
              <w:t>2020.</w:t>
            </w:r>
          </w:p>
          <w:p w14:paraId="04981346"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w:t>
            </w:r>
          </w:p>
        </w:tc>
        <w:tc>
          <w:tcPr>
            <w:tcW w:w="1292" w:type="dxa"/>
            <w:gridSpan w:val="4"/>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14:paraId="592827DD" w14:textId="77777777" w:rsidR="0032472B" w:rsidRPr="007E1E83" w:rsidRDefault="001B47BE" w:rsidP="00213C53">
            <w:pPr>
              <w:spacing w:before="60" w:after="60" w:line="312" w:lineRule="atLeast"/>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31.05.</w:t>
            </w:r>
            <w:r w:rsidR="0032472B" w:rsidRPr="007E1E83">
              <w:rPr>
                <w:rFonts w:ascii="Times New Roman" w:eastAsia="Times New Roman" w:hAnsi="Times New Roman" w:cs="Times New Roman"/>
                <w:color w:val="000000" w:themeColor="text1"/>
                <w:lang w:eastAsia="bs-Latn-BA"/>
              </w:rPr>
              <w:t>2035.</w:t>
            </w:r>
          </w:p>
          <w:p w14:paraId="748E3567"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w:t>
            </w:r>
          </w:p>
        </w:tc>
        <w:tc>
          <w:tcPr>
            <w:tcW w:w="6024" w:type="dxa"/>
            <w:gridSpan w:val="5"/>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14:paraId="0EA3B4BF" w14:textId="77777777" w:rsidR="0032472B" w:rsidRPr="007E1E83" w:rsidRDefault="0032472B" w:rsidP="00213C53">
            <w:pPr>
              <w:spacing w:before="60" w:after="60" w:line="312" w:lineRule="atLeast"/>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Ako se upotrebljava za tretiranje sjemena, od 01.06.2021.godine odobreno je tretiranje samo sjemena koje je namijenjeno sijanju u staklenicima.</w:t>
            </w:r>
          </w:p>
          <w:p w14:paraId="3959AE79" w14:textId="77777777" w:rsidR="0032472B" w:rsidRPr="007E1E83" w:rsidRDefault="0032472B" w:rsidP="00213C53">
            <w:pPr>
              <w:spacing w:before="60" w:after="60" w:line="312" w:lineRule="atLeast"/>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Za provođenje jedinstvenih principa iz propisa o jedinstvenim principima za ocjenjivanje FFS, pri donošenju odluke o registraciji uzimaju se u obzir i zaključci postupka razmatranja aktivne mterije od strane relevantnih tijela Evropske unije.</w:t>
            </w:r>
          </w:p>
          <w:p w14:paraId="40871C71" w14:textId="77777777" w:rsidR="0032472B" w:rsidRPr="007E1E83" w:rsidRDefault="0032472B" w:rsidP="00213C53">
            <w:pPr>
              <w:spacing w:before="60" w:after="60" w:line="312" w:lineRule="atLeast"/>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332"/>
              <w:gridCol w:w="5454"/>
            </w:tblGrid>
            <w:tr w:rsidR="007E1E83" w:rsidRPr="007E1E83" w14:paraId="26E74ACC" w14:textId="77777777" w:rsidTr="00213C53">
              <w:tc>
                <w:tcPr>
                  <w:tcW w:w="180" w:type="dxa"/>
                  <w:shd w:val="clear" w:color="auto" w:fill="auto"/>
                  <w:hideMark/>
                </w:tcPr>
                <w:p w14:paraId="1A5AF5A4"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w:t>
                  </w:r>
                </w:p>
              </w:tc>
              <w:tc>
                <w:tcPr>
                  <w:tcW w:w="2959" w:type="dxa"/>
                  <w:shd w:val="clear" w:color="auto" w:fill="auto"/>
                  <w:hideMark/>
                </w:tcPr>
                <w:p w14:paraId="2E8E5F35"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 specifikaciju komercijalno proizvedenog tehničkog materijala;</w:t>
                  </w:r>
                </w:p>
              </w:tc>
            </w:tr>
          </w:tbl>
          <w:p w14:paraId="122D4616" w14:textId="77777777" w:rsidR="0032472B" w:rsidRPr="007E1E83" w:rsidRDefault="0032472B" w:rsidP="00213C53">
            <w:pPr>
              <w:spacing w:after="0" w:line="240" w:lineRule="auto"/>
              <w:rPr>
                <w:rFonts w:ascii="Times New Roman" w:eastAsia="Times New Roman" w:hAnsi="Times New Roman" w:cs="Times New Roman"/>
                <w:vanish/>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332"/>
              <w:gridCol w:w="5454"/>
            </w:tblGrid>
            <w:tr w:rsidR="007E1E83" w:rsidRPr="007E1E83" w14:paraId="5EF1B40E" w14:textId="77777777" w:rsidTr="00213C53">
              <w:tc>
                <w:tcPr>
                  <w:tcW w:w="180" w:type="dxa"/>
                  <w:shd w:val="clear" w:color="auto" w:fill="auto"/>
                  <w:hideMark/>
                </w:tcPr>
                <w:p w14:paraId="6DE66287"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w:t>
                  </w:r>
                </w:p>
              </w:tc>
              <w:tc>
                <w:tcPr>
                  <w:tcW w:w="2959" w:type="dxa"/>
                  <w:shd w:val="clear" w:color="auto" w:fill="auto"/>
                  <w:hideMark/>
                </w:tcPr>
                <w:p w14:paraId="3A5EB926"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 zaštitu korisnika sredstva i radnika te osigurati da uslovi upotrebe propisuju primjenu odgovarajućih ličnih zaštitnih sredstava, prema potrebi;</w:t>
                  </w:r>
                </w:p>
              </w:tc>
            </w:tr>
          </w:tbl>
          <w:p w14:paraId="79956156" w14:textId="77777777" w:rsidR="0032472B" w:rsidRPr="007E1E83" w:rsidRDefault="0032472B" w:rsidP="00213C53">
            <w:pPr>
              <w:spacing w:after="0" w:line="240" w:lineRule="auto"/>
              <w:rPr>
                <w:rFonts w:ascii="Times New Roman" w:eastAsia="Times New Roman" w:hAnsi="Times New Roman" w:cs="Times New Roman"/>
                <w:vanish/>
                <w:color w:val="000000" w:themeColor="text1"/>
                <w:lang w:eastAsia="bs-Latn-BA"/>
              </w:rPr>
            </w:pPr>
          </w:p>
          <w:tbl>
            <w:tblPr>
              <w:tblW w:w="3139" w:type="dxa"/>
              <w:tblLayout w:type="fixed"/>
              <w:tblCellMar>
                <w:left w:w="0" w:type="dxa"/>
                <w:right w:w="0" w:type="dxa"/>
              </w:tblCellMar>
              <w:tblLook w:val="04A0" w:firstRow="1" w:lastRow="0" w:firstColumn="1" w:lastColumn="0" w:noHBand="0" w:noVBand="1"/>
            </w:tblPr>
            <w:tblGrid>
              <w:gridCol w:w="240"/>
              <w:gridCol w:w="2899"/>
            </w:tblGrid>
            <w:tr w:rsidR="0032472B" w:rsidRPr="007E1E83" w14:paraId="6DCA825B" w14:textId="77777777" w:rsidTr="00213C53">
              <w:tc>
                <w:tcPr>
                  <w:tcW w:w="240" w:type="dxa"/>
                  <w:shd w:val="clear" w:color="auto" w:fill="auto"/>
                  <w:hideMark/>
                </w:tcPr>
                <w:p w14:paraId="72C421CA"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w:t>
                  </w:r>
                </w:p>
              </w:tc>
              <w:tc>
                <w:tcPr>
                  <w:tcW w:w="4618" w:type="pct"/>
                  <w:shd w:val="clear" w:color="auto" w:fill="auto"/>
                  <w:hideMark/>
                </w:tcPr>
                <w:p w14:paraId="695144D5"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 zaštitu podzemnih voda ako se aktivna materija primjenjuje u područjima s osjetljivim tlom i/ili nepovoljnim klimatskim uslovima;</w:t>
                  </w:r>
                </w:p>
              </w:tc>
            </w:tr>
          </w:tbl>
          <w:p w14:paraId="0CF7DB3E" w14:textId="77777777" w:rsidR="0032472B" w:rsidRPr="007E1E83" w:rsidRDefault="0032472B" w:rsidP="00213C53">
            <w:pPr>
              <w:spacing w:after="0" w:line="240" w:lineRule="auto"/>
              <w:rPr>
                <w:rFonts w:ascii="Times New Roman" w:eastAsia="Times New Roman" w:hAnsi="Times New Roman" w:cs="Times New Roman"/>
                <w:vanish/>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332"/>
              <w:gridCol w:w="5454"/>
            </w:tblGrid>
            <w:tr w:rsidR="007E1E83" w:rsidRPr="007E1E83" w14:paraId="650D706F" w14:textId="77777777" w:rsidTr="00213C53">
              <w:tc>
                <w:tcPr>
                  <w:tcW w:w="180" w:type="dxa"/>
                  <w:shd w:val="clear" w:color="auto" w:fill="auto"/>
                  <w:hideMark/>
                </w:tcPr>
                <w:p w14:paraId="1BA28882"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w:t>
                  </w:r>
                </w:p>
              </w:tc>
              <w:tc>
                <w:tcPr>
                  <w:tcW w:w="2959" w:type="dxa"/>
                  <w:shd w:val="clear" w:color="auto" w:fill="auto"/>
                  <w:hideMark/>
                </w:tcPr>
                <w:p w14:paraId="455B926E" w14:textId="77777777" w:rsidR="0032472B" w:rsidRPr="007E1E83" w:rsidRDefault="0032472B" w:rsidP="00213C53">
                  <w:pPr>
                    <w:spacing w:before="120" w:after="0" w:line="312" w:lineRule="atLeast"/>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 zaštitu člankonožaca koji ne pripadaju ciljanoj grupi, ptica i sisara.</w:t>
                  </w:r>
                </w:p>
              </w:tc>
            </w:tr>
          </w:tbl>
          <w:p w14:paraId="4F9F306F" w14:textId="77777777" w:rsidR="0032472B" w:rsidRPr="007E1E83" w:rsidRDefault="0032472B" w:rsidP="00213C53">
            <w:pPr>
              <w:spacing w:before="60" w:after="60" w:line="312" w:lineRule="atLeast"/>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Uslovi upotrebe prema potrebi uključuju mjere za smanjenje rizika.</w:t>
            </w:r>
          </w:p>
          <w:p w14:paraId="2911F18F" w14:textId="77777777" w:rsidR="0032472B" w:rsidRPr="007E1E83" w:rsidRDefault="0032472B" w:rsidP="00213C53">
            <w:pPr>
              <w:spacing w:before="60" w:after="60" w:line="312" w:lineRule="atLeast"/>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Podnosilac zahtijeva mora dostaviti ažuriranu procjenu dostavljenih informacija i, ako je potrebno, dodatne informacije kojima se potvrđuje odsutnost endokrino disruptivnog djelovanja u skladu sa odredbama utvrđenih naučnim kriterijumima za određivanje lične endokrine disrupcije, definisanih propisom o stavljanju na tržište sredstva za zaštitu bilja do 26. Maja 2022.</w:t>
            </w:r>
          </w:p>
        </w:tc>
      </w:tr>
      <w:tr w:rsidR="007E1E83" w:rsidRPr="007E1E83" w14:paraId="6411AE53"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2"/>
          <w:gridAfter w:val="1"/>
          <w:wBefore w:w="131" w:type="dxa"/>
          <w:wAfter w:w="375" w:type="dxa"/>
        </w:trPr>
        <w:tc>
          <w:tcPr>
            <w:tcW w:w="70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965C3FA" w14:textId="77777777" w:rsidR="00213C53" w:rsidRPr="007E1E83" w:rsidRDefault="00213C53" w:rsidP="00213C53">
            <w:pPr>
              <w:rPr>
                <w:rFonts w:ascii="Times New Roman" w:hAnsi="Times New Roman" w:cs="Times New Roman"/>
                <w:color w:val="000000" w:themeColor="text1"/>
              </w:rPr>
            </w:pPr>
            <w:r w:rsidRPr="007E1E83">
              <w:rPr>
                <w:rFonts w:ascii="Times New Roman" w:hAnsi="Times New Roman" w:cs="Times New Roman"/>
                <w:color w:val="000000" w:themeColor="text1"/>
              </w:rPr>
              <w:t>141.</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01C3705" w14:textId="77777777" w:rsidR="00213C53" w:rsidRPr="007E1E83" w:rsidRDefault="00213C53" w:rsidP="00213C53">
            <w:pPr>
              <w:rPr>
                <w:rFonts w:ascii="Times New Roman" w:hAnsi="Times New Roman" w:cs="Times New Roman"/>
                <w:iCs/>
                <w:color w:val="000000" w:themeColor="text1"/>
              </w:rPr>
            </w:pPr>
            <w:r w:rsidRPr="007E1E83">
              <w:rPr>
                <w:rFonts w:ascii="Times New Roman" w:hAnsi="Times New Roman" w:cs="Times New Roman"/>
                <w:iCs/>
                <w:color w:val="000000" w:themeColor="text1"/>
              </w:rPr>
              <w:t>Foramsulfuron</w:t>
            </w:r>
          </w:p>
          <w:p w14:paraId="4577958E" w14:textId="77777777" w:rsidR="00213C53" w:rsidRPr="007E1E83" w:rsidRDefault="00213C53" w:rsidP="00213C53">
            <w:pPr>
              <w:rPr>
                <w:rFonts w:ascii="Times New Roman" w:hAnsi="Times New Roman" w:cs="Times New Roman"/>
                <w:iCs/>
                <w:color w:val="000000" w:themeColor="text1"/>
              </w:rPr>
            </w:pPr>
            <w:r w:rsidRPr="007E1E83">
              <w:rPr>
                <w:rFonts w:ascii="Times New Roman" w:hAnsi="Times New Roman" w:cs="Times New Roman"/>
                <w:iCs/>
                <w:color w:val="000000" w:themeColor="text1"/>
              </w:rPr>
              <w:t>CAS br. 173159-57-4</w:t>
            </w:r>
          </w:p>
          <w:p w14:paraId="17B14127" w14:textId="77777777" w:rsidR="00213C53" w:rsidRPr="007E1E83" w:rsidRDefault="00213C53" w:rsidP="00213C53">
            <w:pPr>
              <w:rPr>
                <w:rFonts w:ascii="Times New Roman" w:hAnsi="Times New Roman" w:cs="Times New Roman"/>
                <w:iCs/>
                <w:color w:val="000000" w:themeColor="text1"/>
              </w:rPr>
            </w:pPr>
            <w:r w:rsidRPr="007E1E83">
              <w:rPr>
                <w:rFonts w:ascii="Times New Roman" w:hAnsi="Times New Roman" w:cs="Times New Roman"/>
                <w:iCs/>
                <w:color w:val="000000" w:themeColor="text1"/>
              </w:rPr>
              <w:t>CIPAC br. 659</w:t>
            </w:r>
          </w:p>
        </w:tc>
        <w:tc>
          <w:tcPr>
            <w:tcW w:w="212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61D4379" w14:textId="77777777" w:rsidR="00213C53" w:rsidRPr="007E1E83" w:rsidRDefault="00213C53" w:rsidP="00213C53">
            <w:pPr>
              <w:rPr>
                <w:rFonts w:ascii="Times New Roman" w:hAnsi="Times New Roman" w:cs="Times New Roman"/>
                <w:color w:val="000000" w:themeColor="text1"/>
              </w:rPr>
            </w:pPr>
            <w:r w:rsidRPr="007E1E83">
              <w:rPr>
                <w:rFonts w:ascii="Times New Roman" w:hAnsi="Times New Roman" w:cs="Times New Roman"/>
                <w:color w:val="000000" w:themeColor="text1"/>
              </w:rPr>
              <w:t>1-(4,6-dimetoksipirimidin-2-il)-3-[2-(dimetilkarbamoil)-5-formamidofenil-sulfonil]urea</w:t>
            </w:r>
          </w:p>
        </w:tc>
        <w:tc>
          <w:tcPr>
            <w:tcW w:w="141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BB22551" w14:textId="77777777" w:rsidR="00213C53" w:rsidRPr="007E1E83" w:rsidRDefault="00213C53" w:rsidP="00213C53">
            <w:pPr>
              <w:rPr>
                <w:rFonts w:ascii="Times New Roman" w:hAnsi="Times New Roman" w:cs="Times New Roman"/>
                <w:color w:val="000000" w:themeColor="text1"/>
              </w:rPr>
            </w:pPr>
            <w:r w:rsidRPr="007E1E83">
              <w:rPr>
                <w:rFonts w:ascii="Times New Roman" w:hAnsi="Times New Roman" w:cs="Times New Roman"/>
                <w:color w:val="000000" w:themeColor="text1"/>
              </w:rPr>
              <w:t>≥ 973 g/kg</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C4E5C48" w14:textId="77777777" w:rsidR="00213C53" w:rsidRPr="007E1E83" w:rsidRDefault="00205F30" w:rsidP="00205F30">
            <w:pPr>
              <w:rPr>
                <w:rFonts w:ascii="Times New Roman" w:hAnsi="Times New Roman" w:cs="Times New Roman"/>
                <w:color w:val="000000" w:themeColor="text1"/>
              </w:rPr>
            </w:pPr>
            <w:r w:rsidRPr="007E1E83">
              <w:rPr>
                <w:rFonts w:ascii="Times New Roman" w:hAnsi="Times New Roman" w:cs="Times New Roman"/>
                <w:color w:val="000000" w:themeColor="text1"/>
              </w:rPr>
              <w:t>01.06.</w:t>
            </w:r>
            <w:r w:rsidR="00213C53" w:rsidRPr="007E1E83">
              <w:rPr>
                <w:rFonts w:ascii="Times New Roman" w:hAnsi="Times New Roman" w:cs="Times New Roman"/>
                <w:color w:val="000000" w:themeColor="text1"/>
              </w:rPr>
              <w:t>2020.</w:t>
            </w:r>
          </w:p>
        </w:tc>
        <w:tc>
          <w:tcPr>
            <w:tcW w:w="1417"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537176B" w14:textId="77777777" w:rsidR="00213C53" w:rsidRPr="007E1E83" w:rsidRDefault="00205F30" w:rsidP="00205F30">
            <w:pPr>
              <w:rPr>
                <w:rFonts w:ascii="Times New Roman" w:hAnsi="Times New Roman" w:cs="Times New Roman"/>
                <w:color w:val="000000" w:themeColor="text1"/>
              </w:rPr>
            </w:pPr>
            <w:r w:rsidRPr="007E1E83">
              <w:rPr>
                <w:rFonts w:ascii="Times New Roman" w:hAnsi="Times New Roman" w:cs="Times New Roman"/>
                <w:color w:val="000000" w:themeColor="text1"/>
              </w:rPr>
              <w:t>31.05.</w:t>
            </w:r>
            <w:r w:rsidR="00213C53" w:rsidRPr="007E1E83">
              <w:rPr>
                <w:rFonts w:ascii="Times New Roman" w:hAnsi="Times New Roman" w:cs="Times New Roman"/>
                <w:color w:val="000000" w:themeColor="text1"/>
              </w:rPr>
              <w:t>2035.</w:t>
            </w:r>
          </w:p>
        </w:tc>
        <w:tc>
          <w:tcPr>
            <w:tcW w:w="5103"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D8A0EA7" w14:textId="77777777" w:rsidR="00213C53" w:rsidRPr="007E1E83" w:rsidRDefault="00213C53" w:rsidP="00213C53">
            <w:pPr>
              <w:rPr>
                <w:rFonts w:ascii="Times New Roman" w:hAnsi="Times New Roman" w:cs="Times New Roman"/>
                <w:color w:val="000000" w:themeColor="text1"/>
              </w:rPr>
            </w:pPr>
            <w:r w:rsidRPr="007E1E83">
              <w:rPr>
                <w:rFonts w:ascii="Times New Roman" w:hAnsi="Times New Roman" w:cs="Times New Roman"/>
                <w:color w:val="000000" w:themeColor="text1"/>
              </w:rPr>
              <w:t>Za provođenje jedinstvenih principa iz propisa o jedinstvenim principima za ocjenjivanje FFS, pri donošenju odluke o registraciji uzimaju se u obzir i zaključci postupka razmatranja aktivne materije od strane relevantnih tijela Evropske unije.</w:t>
            </w:r>
          </w:p>
          <w:p w14:paraId="34611202" w14:textId="77777777" w:rsidR="00213C53" w:rsidRPr="007E1E83" w:rsidRDefault="00213C53" w:rsidP="00213C53">
            <w:pPr>
              <w:rPr>
                <w:rFonts w:ascii="Times New Roman" w:hAnsi="Times New Roman" w:cs="Times New Roman"/>
                <w:color w:val="000000" w:themeColor="text1"/>
              </w:rPr>
            </w:pPr>
            <w:r w:rsidRPr="007E1E83">
              <w:rPr>
                <w:rFonts w:ascii="Times New Roman" w:hAnsi="Times New Roman" w:cs="Times New Roman"/>
                <w:color w:val="000000" w:themeColor="text1"/>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304"/>
              <w:gridCol w:w="4692"/>
            </w:tblGrid>
            <w:tr w:rsidR="007E1E83" w:rsidRPr="007E1E83" w14:paraId="78C16A55" w14:textId="77777777" w:rsidTr="00213C53">
              <w:tc>
                <w:tcPr>
                  <w:tcW w:w="359" w:type="dxa"/>
                  <w:shd w:val="clear" w:color="auto" w:fill="auto"/>
                  <w:hideMark/>
                </w:tcPr>
                <w:p w14:paraId="0AFC9B97" w14:textId="77777777" w:rsidR="00213C53" w:rsidRPr="007E1E83" w:rsidRDefault="00213C53" w:rsidP="00213C53">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5593" w:type="dxa"/>
                  <w:shd w:val="clear" w:color="auto" w:fill="auto"/>
                  <w:hideMark/>
                </w:tcPr>
                <w:p w14:paraId="17E9A090" w14:textId="77777777" w:rsidR="00213C53" w:rsidRPr="007E1E83" w:rsidRDefault="00213C53" w:rsidP="00213C53">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xml:space="preserve"> rizik za potrošače i korisnike sredstva,</w:t>
                  </w:r>
                </w:p>
              </w:tc>
            </w:tr>
          </w:tbl>
          <w:p w14:paraId="2F193DA9" w14:textId="77777777" w:rsidR="00213C53" w:rsidRPr="007E1E83" w:rsidRDefault="00213C53" w:rsidP="00213C53">
            <w:pPr>
              <w:rPr>
                <w:rFonts w:ascii="Times New Roman" w:hAnsi="Times New Roman" w:cs="Times New Roman"/>
                <w:color w:val="000000" w:themeColor="text1"/>
              </w:rPr>
            </w:pPr>
          </w:p>
          <w:tbl>
            <w:tblPr>
              <w:tblW w:w="5000" w:type="pct"/>
              <w:tblLayout w:type="fixed"/>
              <w:tblCellMar>
                <w:left w:w="0" w:type="dxa"/>
                <w:right w:w="0" w:type="dxa"/>
              </w:tblCellMar>
              <w:tblLook w:val="04A0" w:firstRow="1" w:lastRow="0" w:firstColumn="1" w:lastColumn="0" w:noHBand="0" w:noVBand="1"/>
            </w:tblPr>
            <w:tblGrid>
              <w:gridCol w:w="188"/>
              <w:gridCol w:w="4808"/>
            </w:tblGrid>
            <w:tr w:rsidR="007E1E83" w:rsidRPr="007E1E83" w14:paraId="3698EB4F" w14:textId="77777777" w:rsidTr="00213C53">
              <w:tc>
                <w:tcPr>
                  <w:tcW w:w="221" w:type="dxa"/>
                  <w:shd w:val="clear" w:color="auto" w:fill="auto"/>
                  <w:hideMark/>
                </w:tcPr>
                <w:p w14:paraId="765F3CC1" w14:textId="77777777" w:rsidR="00213C53" w:rsidRPr="007E1E83" w:rsidRDefault="00213C53" w:rsidP="00213C53">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5731" w:type="dxa"/>
                  <w:shd w:val="clear" w:color="auto" w:fill="auto"/>
                  <w:hideMark/>
                </w:tcPr>
                <w:p w14:paraId="3EAAB971" w14:textId="77777777" w:rsidR="00213C53" w:rsidRPr="007E1E83" w:rsidRDefault="00213C53" w:rsidP="00213C53">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 xml:space="preserve"> rizik za vodene organizme i bilje koje ne pripada ciljanoj grupi..</w:t>
                  </w:r>
                </w:p>
              </w:tc>
            </w:tr>
          </w:tbl>
          <w:p w14:paraId="23880593" w14:textId="77777777" w:rsidR="00213C53" w:rsidRPr="007E1E83" w:rsidRDefault="00213C53" w:rsidP="00213C53">
            <w:pPr>
              <w:rPr>
                <w:rFonts w:ascii="Times New Roman" w:hAnsi="Times New Roman" w:cs="Times New Roman"/>
                <w:color w:val="000000" w:themeColor="text1"/>
              </w:rPr>
            </w:pPr>
            <w:r w:rsidRPr="007E1E83">
              <w:rPr>
                <w:rFonts w:ascii="Times New Roman" w:hAnsi="Times New Roman" w:cs="Times New Roman"/>
                <w:color w:val="000000" w:themeColor="text1"/>
              </w:rPr>
              <w:t>Uslovi upotrebe prema potrebi uključuju mjere za smanjenje rizika.</w:t>
            </w:r>
          </w:p>
          <w:p w14:paraId="344AA402" w14:textId="77777777" w:rsidR="00213C53" w:rsidRPr="007E1E83" w:rsidRDefault="00213C53" w:rsidP="00213C53">
            <w:pPr>
              <w:rPr>
                <w:rFonts w:ascii="Times New Roman" w:hAnsi="Times New Roman" w:cs="Times New Roman"/>
                <w:color w:val="000000" w:themeColor="text1"/>
              </w:rPr>
            </w:pPr>
          </w:p>
          <w:p w14:paraId="2E829EC5" w14:textId="77777777" w:rsidR="00213C53" w:rsidRPr="007E1E83" w:rsidRDefault="00213C53" w:rsidP="00213C53">
            <w:pPr>
              <w:rPr>
                <w:rFonts w:ascii="Times New Roman" w:hAnsi="Times New Roman" w:cs="Times New Roman"/>
                <w:color w:val="000000" w:themeColor="text1"/>
              </w:rPr>
            </w:pPr>
            <w:r w:rsidRPr="007E1E83">
              <w:rPr>
                <w:rFonts w:ascii="Times New Roman" w:hAnsi="Times New Roman" w:cs="Times New Roman"/>
                <w:color w:val="000000" w:themeColor="text1"/>
              </w:rPr>
              <w:t>Podnosilac zahtjeva mora dostaviti potvrdne informacije o uticaju postupaka pročišćavanja vode na vrstu ostataka prisutnih u površinskim i podzemnim vodama, kada se površinska ili podzemna voda zahvata za vodu za piće, u roku od dvije godine od donošenja smjernica za ocjenu uticaja postupaka pročišćavanja vode na vrstu ostataka prisutnih u površinskim i podzemnim vodama</w:t>
            </w:r>
          </w:p>
        </w:tc>
      </w:tr>
      <w:tr w:rsidR="007E1E83" w:rsidRPr="007E1E83" w14:paraId="4A46BC45"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2"/>
          <w:gridAfter w:val="1"/>
          <w:wBefore w:w="131" w:type="dxa"/>
          <w:wAfter w:w="375" w:type="dxa"/>
        </w:trPr>
        <w:tc>
          <w:tcPr>
            <w:tcW w:w="70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559A04A" w14:textId="77777777" w:rsidR="006D532F" w:rsidRPr="007E1E83" w:rsidRDefault="006D532F" w:rsidP="006D532F">
            <w:pPr>
              <w:rPr>
                <w:rFonts w:ascii="Times New Roman" w:hAnsi="Times New Roman" w:cs="Times New Roman"/>
                <w:color w:val="000000" w:themeColor="text1"/>
              </w:rPr>
            </w:pPr>
            <w:r w:rsidRPr="007E1E83">
              <w:rPr>
                <w:rFonts w:ascii="Times New Roman" w:hAnsi="Times New Roman" w:cs="Times New Roman"/>
                <w:color w:val="000000" w:themeColor="text1"/>
              </w:rPr>
              <w:t>142.</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A66ED35" w14:textId="77777777" w:rsidR="006D532F" w:rsidRPr="007E1E83" w:rsidRDefault="006D532F" w:rsidP="006D532F">
            <w:pPr>
              <w:rPr>
                <w:rFonts w:ascii="Times New Roman" w:hAnsi="Times New Roman" w:cs="Times New Roman"/>
                <w:iCs/>
                <w:color w:val="000000" w:themeColor="text1"/>
              </w:rPr>
            </w:pPr>
            <w:r w:rsidRPr="007E1E83">
              <w:rPr>
                <w:rFonts w:ascii="Times New Roman" w:hAnsi="Times New Roman" w:cs="Times New Roman"/>
                <w:iCs/>
                <w:color w:val="000000" w:themeColor="text1"/>
              </w:rPr>
              <w:t>Piriproksifen.</w:t>
            </w:r>
          </w:p>
          <w:p w14:paraId="49A6D82E" w14:textId="77777777" w:rsidR="006D532F" w:rsidRPr="007E1E83" w:rsidRDefault="006D532F" w:rsidP="006D532F">
            <w:pPr>
              <w:rPr>
                <w:rFonts w:ascii="Times New Roman" w:hAnsi="Times New Roman" w:cs="Times New Roman"/>
                <w:iCs/>
                <w:color w:val="000000" w:themeColor="text1"/>
              </w:rPr>
            </w:pPr>
            <w:r w:rsidRPr="007E1E83">
              <w:rPr>
                <w:rFonts w:ascii="Times New Roman" w:hAnsi="Times New Roman" w:cs="Times New Roman"/>
                <w:iCs/>
                <w:color w:val="000000" w:themeColor="text1"/>
              </w:rPr>
              <w:t>2-((1-(4-fenoksifenoksi)propan-2-il)oksi)piridin.</w:t>
            </w:r>
          </w:p>
          <w:p w14:paraId="20C032F5" w14:textId="77777777" w:rsidR="006D532F" w:rsidRPr="007E1E83" w:rsidRDefault="006D532F" w:rsidP="006D532F">
            <w:pPr>
              <w:rPr>
                <w:rFonts w:ascii="Times New Roman" w:hAnsi="Times New Roman" w:cs="Times New Roman"/>
                <w:iCs/>
                <w:color w:val="000000" w:themeColor="text1"/>
              </w:rPr>
            </w:pPr>
            <w:r w:rsidRPr="007E1E83">
              <w:rPr>
                <w:rFonts w:ascii="Times New Roman" w:hAnsi="Times New Roman" w:cs="Times New Roman"/>
                <w:iCs/>
                <w:color w:val="000000" w:themeColor="text1"/>
              </w:rPr>
              <w:t>CIPAC br.: 715.</w:t>
            </w:r>
          </w:p>
          <w:p w14:paraId="086F971B" w14:textId="77777777" w:rsidR="006D532F" w:rsidRPr="007E1E83" w:rsidRDefault="006D532F" w:rsidP="006D532F">
            <w:pPr>
              <w:rPr>
                <w:rFonts w:ascii="Times New Roman" w:hAnsi="Times New Roman" w:cs="Times New Roman"/>
                <w:iCs/>
                <w:color w:val="000000" w:themeColor="text1"/>
              </w:rPr>
            </w:pPr>
            <w:r w:rsidRPr="007E1E83">
              <w:rPr>
                <w:rFonts w:ascii="Times New Roman" w:hAnsi="Times New Roman" w:cs="Times New Roman"/>
                <w:iCs/>
                <w:color w:val="000000" w:themeColor="text1"/>
              </w:rPr>
              <w:t>CAS br.: 95737-68-1.</w:t>
            </w:r>
          </w:p>
          <w:p w14:paraId="3C049FD4" w14:textId="77777777" w:rsidR="006D532F" w:rsidRPr="007E1E83" w:rsidRDefault="006D532F" w:rsidP="006D532F">
            <w:pPr>
              <w:rPr>
                <w:rFonts w:ascii="Times New Roman" w:hAnsi="Times New Roman" w:cs="Times New Roman"/>
                <w:iCs/>
                <w:color w:val="000000" w:themeColor="text1"/>
              </w:rPr>
            </w:pPr>
            <w:r w:rsidRPr="007E1E83">
              <w:rPr>
                <w:rFonts w:ascii="Times New Roman" w:hAnsi="Times New Roman" w:cs="Times New Roman"/>
                <w:iCs/>
                <w:color w:val="000000" w:themeColor="text1"/>
              </w:rPr>
              <w:t>EZ br. (EINECS ili ELINCS): 429-800-1</w:t>
            </w:r>
          </w:p>
          <w:p w14:paraId="18746AA0" w14:textId="77777777" w:rsidR="006D532F" w:rsidRPr="007E1E83" w:rsidRDefault="006D532F" w:rsidP="006D532F">
            <w:pPr>
              <w:rPr>
                <w:rFonts w:ascii="Times New Roman" w:hAnsi="Times New Roman" w:cs="Times New Roman"/>
                <w:iCs/>
                <w:color w:val="000000" w:themeColor="text1"/>
              </w:rPr>
            </w:pPr>
          </w:p>
        </w:tc>
        <w:tc>
          <w:tcPr>
            <w:tcW w:w="212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52B3119" w14:textId="77777777" w:rsidR="006D532F" w:rsidRPr="007E1E83" w:rsidRDefault="006D532F" w:rsidP="006D532F">
            <w:pPr>
              <w:rPr>
                <w:rFonts w:ascii="Times New Roman" w:hAnsi="Times New Roman" w:cs="Times New Roman"/>
                <w:color w:val="000000" w:themeColor="text1"/>
              </w:rPr>
            </w:pPr>
            <w:r w:rsidRPr="007E1E83">
              <w:rPr>
                <w:rFonts w:ascii="Times New Roman" w:hAnsi="Times New Roman" w:cs="Times New Roman"/>
                <w:color w:val="000000" w:themeColor="text1"/>
              </w:rPr>
              <w:t>4-fenoksifenil (RS)-2(2-piridiloksi) propil eter</w:t>
            </w:r>
          </w:p>
        </w:tc>
        <w:tc>
          <w:tcPr>
            <w:tcW w:w="141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5077608" w14:textId="77777777" w:rsidR="006D532F" w:rsidRPr="007E1E83" w:rsidRDefault="006D532F" w:rsidP="006D532F">
            <w:pPr>
              <w:rPr>
                <w:rFonts w:ascii="Times New Roman" w:hAnsi="Times New Roman" w:cs="Times New Roman"/>
                <w:color w:val="000000" w:themeColor="text1"/>
              </w:rPr>
            </w:pPr>
            <w:r w:rsidRPr="007E1E83">
              <w:rPr>
                <w:rFonts w:ascii="Times New Roman" w:hAnsi="Times New Roman" w:cs="Times New Roman"/>
                <w:color w:val="000000" w:themeColor="text1"/>
              </w:rPr>
              <w:t>≥ 970 g/kg Najveći nivo nečistoće: toluen</w:t>
            </w:r>
          </w:p>
          <w:p w14:paraId="2A47E49A" w14:textId="77777777" w:rsidR="006D532F" w:rsidRPr="007E1E83" w:rsidRDefault="006D532F" w:rsidP="006D532F">
            <w:pPr>
              <w:rPr>
                <w:rFonts w:ascii="Times New Roman" w:hAnsi="Times New Roman" w:cs="Times New Roman"/>
                <w:color w:val="000000" w:themeColor="text1"/>
              </w:rPr>
            </w:pPr>
            <w:r w:rsidRPr="007E1E83">
              <w:rPr>
                <w:rFonts w:ascii="Times New Roman" w:hAnsi="Times New Roman" w:cs="Times New Roman"/>
                <w:color w:val="000000" w:themeColor="text1"/>
              </w:rPr>
              <w:t>5 g/kg</w:t>
            </w:r>
          </w:p>
          <w:p w14:paraId="2319BDAA" w14:textId="77777777" w:rsidR="006D532F" w:rsidRPr="007E1E83" w:rsidRDefault="006D532F" w:rsidP="006D532F">
            <w:pPr>
              <w:rPr>
                <w:rFonts w:ascii="Times New Roman" w:hAnsi="Times New Roman" w:cs="Times New Roman"/>
                <w:color w:val="000000" w:themeColor="text1"/>
              </w:rPr>
            </w:pP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D8DF4CE" w14:textId="77777777" w:rsidR="006D532F" w:rsidRPr="007E1E83" w:rsidRDefault="00205F30" w:rsidP="006D532F">
            <w:pPr>
              <w:rPr>
                <w:rFonts w:ascii="Times New Roman" w:hAnsi="Times New Roman" w:cs="Times New Roman"/>
                <w:color w:val="000000" w:themeColor="text1"/>
              </w:rPr>
            </w:pPr>
            <w:r w:rsidRPr="007E1E83">
              <w:rPr>
                <w:rFonts w:ascii="Times New Roman" w:hAnsi="Times New Roman" w:cs="Times New Roman"/>
                <w:color w:val="000000" w:themeColor="text1"/>
              </w:rPr>
              <w:t>01.</w:t>
            </w:r>
            <w:r w:rsidR="006D532F" w:rsidRPr="007E1E83">
              <w:rPr>
                <w:rFonts w:ascii="Times New Roman" w:hAnsi="Times New Roman" w:cs="Times New Roman"/>
                <w:color w:val="000000" w:themeColor="text1"/>
              </w:rPr>
              <w:t>08.2020.</w:t>
            </w:r>
          </w:p>
        </w:tc>
        <w:tc>
          <w:tcPr>
            <w:tcW w:w="1417"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9F558B4" w14:textId="77777777" w:rsidR="006D532F" w:rsidRPr="007E1E83" w:rsidRDefault="00205F30" w:rsidP="006D532F">
            <w:pPr>
              <w:rPr>
                <w:rFonts w:ascii="Times New Roman" w:hAnsi="Times New Roman" w:cs="Times New Roman"/>
                <w:color w:val="000000" w:themeColor="text1"/>
              </w:rPr>
            </w:pPr>
            <w:r w:rsidRPr="007E1E83">
              <w:rPr>
                <w:rFonts w:ascii="Times New Roman" w:hAnsi="Times New Roman" w:cs="Times New Roman"/>
                <w:color w:val="000000" w:themeColor="text1"/>
              </w:rPr>
              <w:t>31.</w:t>
            </w:r>
            <w:r w:rsidR="006D532F" w:rsidRPr="007E1E83">
              <w:rPr>
                <w:rFonts w:ascii="Times New Roman" w:hAnsi="Times New Roman" w:cs="Times New Roman"/>
                <w:color w:val="000000" w:themeColor="text1"/>
              </w:rPr>
              <w:t>07.2035.</w:t>
            </w:r>
          </w:p>
        </w:tc>
        <w:tc>
          <w:tcPr>
            <w:tcW w:w="5103"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458D160" w14:textId="77777777" w:rsidR="006D532F" w:rsidRPr="007E1E83" w:rsidRDefault="006D532F" w:rsidP="006D532F">
            <w:pPr>
              <w:rPr>
                <w:rFonts w:ascii="Times New Roman" w:hAnsi="Times New Roman" w:cs="Times New Roman"/>
                <w:color w:val="000000" w:themeColor="text1"/>
              </w:rPr>
            </w:pPr>
            <w:r w:rsidRPr="007E1E83">
              <w:rPr>
                <w:rFonts w:ascii="Times New Roman" w:hAnsi="Times New Roman" w:cs="Times New Roman"/>
                <w:color w:val="000000" w:themeColor="text1"/>
              </w:rPr>
              <w:t>Za provođenje jedinstvenih principa  iz propisa o jedinstvenim principima za ocjenjivanje FFS, pri donošenju odluke o registraciji uzimaju se u obzir i zaključci postupka razmatranja aktivne materije od strane relevantnih tijela Evropske unije.</w:t>
            </w:r>
          </w:p>
          <w:p w14:paraId="2E651D81" w14:textId="77777777" w:rsidR="006D532F" w:rsidRPr="007E1E83" w:rsidRDefault="006D532F" w:rsidP="006D532F">
            <w:pPr>
              <w:rPr>
                <w:rFonts w:ascii="Times New Roman" w:hAnsi="Times New Roman" w:cs="Times New Roman"/>
                <w:color w:val="000000" w:themeColor="text1"/>
              </w:rPr>
            </w:pPr>
            <w:r w:rsidRPr="007E1E83">
              <w:rPr>
                <w:rFonts w:ascii="Times New Roman" w:hAnsi="Times New Roman" w:cs="Times New Roman"/>
                <w:color w:val="000000" w:themeColor="text1"/>
              </w:rPr>
              <w:t xml:space="preserve"> U toj ukupnoj ocjeni potrebno je obratiti posebnu pažnju na sljedeće:</w:t>
            </w:r>
          </w:p>
          <w:tbl>
            <w:tblPr>
              <w:tblW w:w="5000" w:type="pct"/>
              <w:shd w:val="clear" w:color="auto" w:fill="FFFFFF"/>
              <w:tblLayout w:type="fixed"/>
              <w:tblCellMar>
                <w:left w:w="0" w:type="dxa"/>
                <w:right w:w="0" w:type="dxa"/>
              </w:tblCellMar>
              <w:tblLook w:val="04A0" w:firstRow="1" w:lastRow="0" w:firstColumn="1" w:lastColumn="0" w:noHBand="0" w:noVBand="1"/>
            </w:tblPr>
            <w:tblGrid>
              <w:gridCol w:w="208"/>
              <w:gridCol w:w="4788"/>
            </w:tblGrid>
            <w:tr w:rsidR="007E1E83" w:rsidRPr="007E1E83" w14:paraId="22FBF347" w14:textId="77777777" w:rsidTr="006D532F">
              <w:tc>
                <w:tcPr>
                  <w:tcW w:w="227" w:type="dxa"/>
                  <w:shd w:val="clear" w:color="auto" w:fill="FFFFFF"/>
                  <w:hideMark/>
                </w:tcPr>
                <w:p w14:paraId="7829983B" w14:textId="77777777" w:rsidR="006D532F" w:rsidRPr="007E1E83" w:rsidRDefault="006D532F" w:rsidP="006D532F">
                  <w:pPr>
                    <w:spacing w:after="0" w:line="240" w:lineRule="auto"/>
                    <w:jc w:val="both"/>
                    <w:rPr>
                      <w:rFonts w:ascii="Times New Roman" w:eastAsia="Calibri" w:hAnsi="Times New Roman" w:cs="Times New Roman"/>
                      <w:color w:val="000000" w:themeColor="text1"/>
                    </w:rPr>
                  </w:pPr>
                  <w:r w:rsidRPr="007E1E83">
                    <w:rPr>
                      <w:rFonts w:ascii="Times New Roman" w:eastAsia="Calibri" w:hAnsi="Times New Roman" w:cs="Times New Roman"/>
                      <w:color w:val="000000" w:themeColor="text1"/>
                    </w:rPr>
                    <w:t>—</w:t>
                  </w:r>
                </w:p>
              </w:tc>
              <w:tc>
                <w:tcPr>
                  <w:tcW w:w="5260" w:type="dxa"/>
                  <w:shd w:val="clear" w:color="auto" w:fill="FFFFFF"/>
                  <w:hideMark/>
                </w:tcPr>
                <w:p w14:paraId="6EC1FC60" w14:textId="77777777" w:rsidR="006D532F" w:rsidRPr="007E1E83" w:rsidRDefault="006D532F" w:rsidP="006D532F">
                  <w:pPr>
                    <w:spacing w:after="0" w:line="240" w:lineRule="auto"/>
                    <w:jc w:val="both"/>
                    <w:rPr>
                      <w:rFonts w:ascii="Times New Roman" w:eastAsia="Calibri" w:hAnsi="Times New Roman" w:cs="Times New Roman"/>
                      <w:color w:val="000000" w:themeColor="text1"/>
                    </w:rPr>
                  </w:pPr>
                  <w:r w:rsidRPr="007E1E83">
                    <w:rPr>
                      <w:rFonts w:ascii="Times New Roman" w:eastAsia="Calibri" w:hAnsi="Times New Roman" w:cs="Times New Roman"/>
                      <w:color w:val="000000" w:themeColor="text1"/>
                    </w:rPr>
                    <w:t>izloženost korisnika ostacima piriproksifena putem hrane,</w:t>
                  </w:r>
                </w:p>
              </w:tc>
            </w:tr>
          </w:tbl>
          <w:p w14:paraId="36B09CC5" w14:textId="77777777" w:rsidR="006D532F" w:rsidRPr="007E1E83" w:rsidRDefault="006D532F" w:rsidP="006D532F">
            <w:pPr>
              <w:rPr>
                <w:rFonts w:ascii="Times New Roman" w:hAnsi="Times New Roman" w:cs="Times New Roman"/>
                <w:color w:val="000000" w:themeColor="text1"/>
              </w:rPr>
            </w:pPr>
          </w:p>
          <w:tbl>
            <w:tblPr>
              <w:tblW w:w="5000" w:type="pct"/>
              <w:shd w:val="clear" w:color="auto" w:fill="FFFFFF"/>
              <w:tblLayout w:type="fixed"/>
              <w:tblCellMar>
                <w:left w:w="0" w:type="dxa"/>
                <w:right w:w="0" w:type="dxa"/>
              </w:tblCellMar>
              <w:tblLook w:val="04A0" w:firstRow="1" w:lastRow="0" w:firstColumn="1" w:lastColumn="0" w:noHBand="0" w:noVBand="1"/>
            </w:tblPr>
            <w:tblGrid>
              <w:gridCol w:w="190"/>
              <w:gridCol w:w="4806"/>
            </w:tblGrid>
            <w:tr w:rsidR="007E1E83" w:rsidRPr="007E1E83" w14:paraId="502EF6E4" w14:textId="77777777" w:rsidTr="006D532F">
              <w:tc>
                <w:tcPr>
                  <w:tcW w:w="207" w:type="dxa"/>
                  <w:shd w:val="clear" w:color="auto" w:fill="FFFFFF"/>
                  <w:hideMark/>
                </w:tcPr>
                <w:p w14:paraId="307B1153" w14:textId="77777777" w:rsidR="006D532F" w:rsidRPr="007E1E83" w:rsidRDefault="006D532F" w:rsidP="006D532F">
                  <w:pPr>
                    <w:spacing w:after="0" w:line="240" w:lineRule="auto"/>
                    <w:jc w:val="both"/>
                    <w:rPr>
                      <w:rFonts w:ascii="Times New Roman" w:eastAsia="Calibri" w:hAnsi="Times New Roman" w:cs="Times New Roman"/>
                      <w:color w:val="000000" w:themeColor="text1"/>
                    </w:rPr>
                  </w:pPr>
                  <w:r w:rsidRPr="007E1E83">
                    <w:rPr>
                      <w:rFonts w:ascii="Times New Roman" w:eastAsia="Calibri" w:hAnsi="Times New Roman" w:cs="Times New Roman"/>
                      <w:color w:val="000000" w:themeColor="text1"/>
                    </w:rPr>
                    <w:t>—</w:t>
                  </w:r>
                </w:p>
              </w:tc>
              <w:tc>
                <w:tcPr>
                  <w:tcW w:w="5280" w:type="dxa"/>
                  <w:shd w:val="clear" w:color="auto" w:fill="FFFFFF"/>
                  <w:hideMark/>
                </w:tcPr>
                <w:p w14:paraId="7C547C3C" w14:textId="77777777" w:rsidR="006D532F" w:rsidRPr="007E1E83" w:rsidRDefault="006D532F" w:rsidP="006D532F">
                  <w:pPr>
                    <w:spacing w:after="0" w:line="240" w:lineRule="auto"/>
                    <w:jc w:val="both"/>
                    <w:rPr>
                      <w:rFonts w:ascii="Times New Roman" w:eastAsia="Calibri" w:hAnsi="Times New Roman" w:cs="Times New Roman"/>
                      <w:color w:val="000000" w:themeColor="text1"/>
                    </w:rPr>
                  </w:pPr>
                  <w:r w:rsidRPr="007E1E83">
                    <w:rPr>
                      <w:rFonts w:ascii="Times New Roman" w:eastAsia="Calibri" w:hAnsi="Times New Roman" w:cs="Times New Roman"/>
                      <w:color w:val="000000" w:themeColor="text1"/>
                    </w:rPr>
                    <w:t>zaštitu organizama koji žive u sedimentu i vodenih organizama,</w:t>
                  </w:r>
                </w:p>
              </w:tc>
            </w:tr>
          </w:tbl>
          <w:p w14:paraId="34C274A7" w14:textId="77777777" w:rsidR="006D532F" w:rsidRPr="007E1E83" w:rsidRDefault="006D532F" w:rsidP="006D532F">
            <w:pPr>
              <w:rPr>
                <w:rFonts w:ascii="Times New Roman" w:hAnsi="Times New Roman" w:cs="Times New Roman"/>
                <w:color w:val="000000" w:themeColor="text1"/>
              </w:rPr>
            </w:pPr>
          </w:p>
          <w:tbl>
            <w:tblPr>
              <w:tblW w:w="5000" w:type="pct"/>
              <w:shd w:val="clear" w:color="auto" w:fill="FFFFFF"/>
              <w:tblLayout w:type="fixed"/>
              <w:tblCellMar>
                <w:left w:w="0" w:type="dxa"/>
                <w:right w:w="0" w:type="dxa"/>
              </w:tblCellMar>
              <w:tblLook w:val="04A0" w:firstRow="1" w:lastRow="0" w:firstColumn="1" w:lastColumn="0" w:noHBand="0" w:noVBand="1"/>
            </w:tblPr>
            <w:tblGrid>
              <w:gridCol w:w="804"/>
              <w:gridCol w:w="4192"/>
            </w:tblGrid>
            <w:tr w:rsidR="007E1E83" w:rsidRPr="007E1E83" w14:paraId="298AF19B" w14:textId="77777777" w:rsidTr="006D532F">
              <w:tc>
                <w:tcPr>
                  <w:tcW w:w="882" w:type="dxa"/>
                  <w:shd w:val="clear" w:color="auto" w:fill="FFFFFF"/>
                  <w:hideMark/>
                </w:tcPr>
                <w:p w14:paraId="2301ECC2" w14:textId="77777777" w:rsidR="006D532F" w:rsidRPr="007E1E83" w:rsidRDefault="006D532F" w:rsidP="006D532F">
                  <w:pPr>
                    <w:spacing w:after="0" w:line="240" w:lineRule="auto"/>
                    <w:jc w:val="both"/>
                    <w:rPr>
                      <w:rFonts w:ascii="Times New Roman" w:eastAsia="Calibri" w:hAnsi="Times New Roman" w:cs="Times New Roman"/>
                      <w:color w:val="000000" w:themeColor="text1"/>
                    </w:rPr>
                  </w:pPr>
                  <w:r w:rsidRPr="007E1E83">
                    <w:rPr>
                      <w:rFonts w:ascii="Times New Roman" w:eastAsia="Calibri" w:hAnsi="Times New Roman" w:cs="Times New Roman"/>
                      <w:color w:val="000000" w:themeColor="text1"/>
                    </w:rPr>
                    <w:t>—</w:t>
                  </w:r>
                </w:p>
              </w:tc>
              <w:tc>
                <w:tcPr>
                  <w:tcW w:w="4605" w:type="dxa"/>
                  <w:shd w:val="clear" w:color="auto" w:fill="FFFFFF"/>
                  <w:hideMark/>
                </w:tcPr>
                <w:p w14:paraId="1BE489E6" w14:textId="77777777" w:rsidR="006D532F" w:rsidRPr="007E1E83" w:rsidRDefault="006D532F" w:rsidP="006D532F">
                  <w:pPr>
                    <w:spacing w:after="0" w:line="240" w:lineRule="auto"/>
                    <w:jc w:val="both"/>
                    <w:rPr>
                      <w:rFonts w:ascii="Times New Roman" w:eastAsia="Calibri" w:hAnsi="Times New Roman" w:cs="Times New Roman"/>
                      <w:color w:val="000000" w:themeColor="text1"/>
                    </w:rPr>
                  </w:pPr>
                  <w:r w:rsidRPr="007E1E83">
                    <w:rPr>
                      <w:rFonts w:ascii="Times New Roman" w:eastAsia="Calibri" w:hAnsi="Times New Roman" w:cs="Times New Roman"/>
                      <w:color w:val="000000" w:themeColor="text1"/>
                    </w:rPr>
                    <w:t>zaštitu pčela.</w:t>
                  </w:r>
                </w:p>
              </w:tc>
            </w:tr>
          </w:tbl>
          <w:p w14:paraId="526391DD" w14:textId="77777777" w:rsidR="006D532F" w:rsidRPr="007E1E83" w:rsidRDefault="006D532F" w:rsidP="006D532F">
            <w:pPr>
              <w:rPr>
                <w:rFonts w:ascii="Times New Roman" w:hAnsi="Times New Roman" w:cs="Times New Roman"/>
                <w:color w:val="000000" w:themeColor="text1"/>
              </w:rPr>
            </w:pPr>
            <w:r w:rsidRPr="007E1E83">
              <w:rPr>
                <w:rFonts w:ascii="Times New Roman" w:hAnsi="Times New Roman" w:cs="Times New Roman"/>
                <w:color w:val="000000" w:themeColor="text1"/>
              </w:rPr>
              <w:t>Radi zaštite organizama koji žive u sedimentu i vodenih organizama, potrebno je u posebne uslove za upotrebu na otvorenom sredstava za zaštitu bilja koja sadržavaju piriproksifen uvrstiti odgovarajuće mjere za smanjivanje rizika, npr. zaštitne zone bez prskanja i/ili smanjenje zanošenja tokom prskanja, kako bi se postigao mali rizik za organizme koji žive u sedimentu i vodene organizme.</w:t>
            </w:r>
          </w:p>
          <w:p w14:paraId="50DF9ADC" w14:textId="77777777" w:rsidR="006D532F" w:rsidRPr="007E1E83" w:rsidRDefault="006D532F" w:rsidP="006D532F">
            <w:pPr>
              <w:rPr>
                <w:rFonts w:ascii="Times New Roman" w:hAnsi="Times New Roman" w:cs="Times New Roman"/>
                <w:color w:val="000000" w:themeColor="text1"/>
              </w:rPr>
            </w:pPr>
            <w:r w:rsidRPr="007E1E83">
              <w:rPr>
                <w:rFonts w:ascii="Times New Roman" w:hAnsi="Times New Roman" w:cs="Times New Roman"/>
                <w:color w:val="000000" w:themeColor="text1"/>
              </w:rPr>
              <w:t>Radi zaštite pčela, u posebne uslove za upotrebu  na otvorenom sredstava za zaštitu bilja koja sadržavaju piriproksifen uvrštavaju se ograničenja primjene na razdoblja izvan razdoblja cvjetanja nasada atraktivnih za pčele te odgovarajuće mjere za smanjivanje rizika, npr. zaštitne zone bez prskanja i/ili smanjenje zanošenja tokom prskanja, kako bi se postigao mali rizik za pčele i larve pčela.</w:t>
            </w:r>
          </w:p>
          <w:p w14:paraId="2D44C004" w14:textId="77777777" w:rsidR="006D532F" w:rsidRPr="007E1E83" w:rsidRDefault="006D532F" w:rsidP="006D532F">
            <w:pPr>
              <w:rPr>
                <w:rFonts w:ascii="Times New Roman" w:hAnsi="Times New Roman" w:cs="Times New Roman"/>
                <w:color w:val="000000" w:themeColor="text1"/>
              </w:rPr>
            </w:pPr>
            <w:r w:rsidRPr="007E1E83">
              <w:rPr>
                <w:rFonts w:ascii="Times New Roman" w:hAnsi="Times New Roman" w:cs="Times New Roman"/>
                <w:color w:val="000000" w:themeColor="text1"/>
              </w:rPr>
              <w:t>Podnosilacj zahtjeva mora dostaviti potvrdne informacije o učinku postupaka pročišćavanja vode  na vrstu ostataka prisutnih u površinskim i podzemnim vodama, kada se površinska voda koristi za vodu za piće.</w:t>
            </w:r>
          </w:p>
          <w:p w14:paraId="418727FA" w14:textId="77777777" w:rsidR="006D532F" w:rsidRPr="007E1E83" w:rsidRDefault="006D532F" w:rsidP="006D532F">
            <w:pPr>
              <w:rPr>
                <w:rFonts w:ascii="Times New Roman" w:hAnsi="Times New Roman" w:cs="Times New Roman"/>
                <w:color w:val="000000" w:themeColor="text1"/>
              </w:rPr>
            </w:pPr>
            <w:r w:rsidRPr="007E1E83">
              <w:rPr>
                <w:rFonts w:ascii="Times New Roman" w:hAnsi="Times New Roman" w:cs="Times New Roman"/>
                <w:color w:val="000000" w:themeColor="text1"/>
              </w:rPr>
              <w:t>Podnosilac zahtjeva mora dostaviti tražene potvrdne informacije u roku od dvije godine od datuma objave Komisijinih smjernica za ocjenu učinka postupaka pročišćavanja vode na vrstu ostataka prisutnih u površinskim i podzemnim vodama</w:t>
            </w:r>
          </w:p>
          <w:p w14:paraId="79158971" w14:textId="77777777" w:rsidR="006D532F" w:rsidRPr="007E1E83" w:rsidRDefault="006D532F" w:rsidP="006D532F">
            <w:pPr>
              <w:rPr>
                <w:rFonts w:ascii="Times New Roman" w:hAnsi="Times New Roman" w:cs="Times New Roman"/>
                <w:color w:val="000000" w:themeColor="text1"/>
              </w:rPr>
            </w:pPr>
          </w:p>
        </w:tc>
      </w:tr>
      <w:tr w:rsidR="007E1E83" w:rsidRPr="007E1E83" w14:paraId="273214B5" w14:textId="77777777" w:rsidTr="007E1E83">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2"/>
          <w:gridAfter w:val="1"/>
          <w:wBefore w:w="131" w:type="dxa"/>
          <w:wAfter w:w="375" w:type="dxa"/>
        </w:trPr>
        <w:tc>
          <w:tcPr>
            <w:tcW w:w="70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6B1859A" w14:textId="77777777" w:rsidR="008D3541" w:rsidRPr="007E1E83" w:rsidRDefault="008D3541" w:rsidP="008D3541">
            <w:pPr>
              <w:rPr>
                <w:rFonts w:ascii="Times New Roman" w:hAnsi="Times New Roman" w:cs="Times New Roman"/>
                <w:color w:val="000000" w:themeColor="text1"/>
              </w:rPr>
            </w:pPr>
            <w:r w:rsidRPr="007E1E83">
              <w:rPr>
                <w:rFonts w:ascii="Times New Roman" w:hAnsi="Times New Roman" w:cs="Times New Roman"/>
                <w:color w:val="000000" w:themeColor="text1"/>
              </w:rPr>
              <w:t>143</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35F12F4" w14:textId="77777777" w:rsidR="008D3541" w:rsidRPr="007E1E83" w:rsidRDefault="008D3541" w:rsidP="008D3541">
            <w:pPr>
              <w:rPr>
                <w:rFonts w:ascii="Times New Roman" w:hAnsi="Times New Roman" w:cs="Times New Roman"/>
                <w:iCs/>
                <w:color w:val="000000" w:themeColor="text1"/>
              </w:rPr>
            </w:pPr>
            <w:r w:rsidRPr="007E1E83">
              <w:rPr>
                <w:rFonts w:ascii="Times New Roman" w:hAnsi="Times New Roman" w:cs="Times New Roman"/>
                <w:iCs/>
                <w:color w:val="000000" w:themeColor="text1"/>
              </w:rPr>
              <w:t>Kieselgur (dijatomejska zemlja)</w:t>
            </w:r>
          </w:p>
          <w:p w14:paraId="6166E258" w14:textId="77777777" w:rsidR="008D3541" w:rsidRPr="007E1E83" w:rsidRDefault="008D3541" w:rsidP="008D3541">
            <w:pPr>
              <w:rPr>
                <w:rFonts w:ascii="Times New Roman" w:hAnsi="Times New Roman" w:cs="Times New Roman"/>
                <w:iCs/>
                <w:color w:val="000000" w:themeColor="text1"/>
              </w:rPr>
            </w:pPr>
            <w:r w:rsidRPr="007E1E83">
              <w:rPr>
                <w:rFonts w:ascii="Times New Roman" w:hAnsi="Times New Roman" w:cs="Times New Roman"/>
                <w:iCs/>
                <w:color w:val="000000" w:themeColor="text1"/>
              </w:rPr>
              <w:t>CAS br. 6</w:t>
            </w:r>
            <w:r w:rsidRPr="007E1E83">
              <w:rPr>
                <w:rStyle w:val="oj-italic"/>
                <w:rFonts w:ascii="Times New Roman" w:hAnsi="Times New Roman" w:cs="Times New Roman"/>
                <w:iCs/>
                <w:color w:val="000000" w:themeColor="text1"/>
              </w:rPr>
              <w:t>1790-53-2</w:t>
            </w:r>
          </w:p>
          <w:p w14:paraId="430643A7" w14:textId="77777777" w:rsidR="008D3541" w:rsidRPr="007E1E83" w:rsidRDefault="008D3541" w:rsidP="008D3541">
            <w:pPr>
              <w:rPr>
                <w:rFonts w:ascii="Times New Roman" w:hAnsi="Times New Roman" w:cs="Times New Roman"/>
                <w:iCs/>
                <w:color w:val="000000" w:themeColor="text1"/>
              </w:rPr>
            </w:pPr>
            <w:r w:rsidRPr="007E1E83">
              <w:rPr>
                <w:rFonts w:ascii="Times New Roman" w:hAnsi="Times New Roman" w:cs="Times New Roman"/>
                <w:iCs/>
                <w:color w:val="000000" w:themeColor="text1"/>
              </w:rPr>
              <w:t>CIPAC br. 647</w:t>
            </w:r>
          </w:p>
        </w:tc>
        <w:tc>
          <w:tcPr>
            <w:tcW w:w="2126"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25E36E8" w14:textId="77777777" w:rsidR="008D3541" w:rsidRPr="007E1E83" w:rsidRDefault="008D3541" w:rsidP="008D3541">
            <w:pPr>
              <w:rPr>
                <w:rFonts w:ascii="Times New Roman" w:hAnsi="Times New Roman" w:cs="Times New Roman"/>
                <w:color w:val="000000" w:themeColor="text1"/>
              </w:rPr>
            </w:pPr>
            <w:r w:rsidRPr="007E1E83">
              <w:rPr>
                <w:rFonts w:ascii="Times New Roman" w:hAnsi="Times New Roman" w:cs="Times New Roman"/>
                <w:color w:val="000000" w:themeColor="text1"/>
              </w:rPr>
              <w:t>Ne postoji hemijski naziv prema IUPAC-u za kieselgur</w:t>
            </w:r>
          </w:p>
          <w:p w14:paraId="536D48EF" w14:textId="77777777" w:rsidR="008D3541" w:rsidRPr="007E1E83" w:rsidRDefault="008D3541" w:rsidP="008D3541">
            <w:pPr>
              <w:rPr>
                <w:rFonts w:ascii="Times New Roman" w:hAnsi="Times New Roman" w:cs="Times New Roman"/>
                <w:color w:val="000000" w:themeColor="text1"/>
              </w:rPr>
            </w:pPr>
            <w:r w:rsidRPr="007E1E83">
              <w:rPr>
                <w:rFonts w:ascii="Times New Roman" w:hAnsi="Times New Roman" w:cs="Times New Roman"/>
                <w:color w:val="000000" w:themeColor="text1"/>
              </w:rPr>
              <w:t>Ostali sinonimi:</w:t>
            </w:r>
          </w:p>
          <w:p w14:paraId="2293CCD2" w14:textId="77777777" w:rsidR="008D3541" w:rsidRPr="007E1E83" w:rsidRDefault="008D3541" w:rsidP="008D3541">
            <w:pPr>
              <w:rPr>
                <w:rFonts w:ascii="Times New Roman" w:hAnsi="Times New Roman" w:cs="Times New Roman"/>
                <w:color w:val="000000" w:themeColor="text1"/>
              </w:rPr>
            </w:pPr>
            <w:r w:rsidRPr="007E1E83">
              <w:rPr>
                <w:rFonts w:ascii="Times New Roman" w:hAnsi="Times New Roman" w:cs="Times New Roman"/>
                <w:color w:val="000000" w:themeColor="text1"/>
              </w:rPr>
              <w:t>dijatomejska zemlja</w:t>
            </w:r>
          </w:p>
          <w:p w14:paraId="1B255F85" w14:textId="77777777" w:rsidR="008D3541" w:rsidRPr="007E1E83" w:rsidRDefault="008D3541" w:rsidP="008D3541">
            <w:pPr>
              <w:rPr>
                <w:rFonts w:ascii="Times New Roman" w:hAnsi="Times New Roman" w:cs="Times New Roman"/>
                <w:color w:val="000000" w:themeColor="text1"/>
              </w:rPr>
            </w:pPr>
            <w:r w:rsidRPr="007E1E83">
              <w:rPr>
                <w:rFonts w:ascii="Times New Roman" w:hAnsi="Times New Roman" w:cs="Times New Roman"/>
                <w:color w:val="000000" w:themeColor="text1"/>
              </w:rPr>
              <w:t>diatomit</w:t>
            </w:r>
          </w:p>
        </w:tc>
        <w:tc>
          <w:tcPr>
            <w:tcW w:w="141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3CE32E2" w14:textId="77777777" w:rsidR="008D3541" w:rsidRPr="007E1E83" w:rsidRDefault="008D3541" w:rsidP="008D3541">
            <w:pPr>
              <w:rPr>
                <w:rFonts w:ascii="Times New Roman" w:hAnsi="Times New Roman" w:cs="Times New Roman"/>
                <w:color w:val="000000" w:themeColor="text1"/>
              </w:rPr>
            </w:pPr>
            <w:r w:rsidRPr="007E1E83">
              <w:rPr>
                <w:rFonts w:ascii="Times New Roman" w:hAnsi="Times New Roman" w:cs="Times New Roman"/>
                <w:color w:val="000000" w:themeColor="text1"/>
              </w:rPr>
              <w:t>1 000 g/kg</w:t>
            </w:r>
          </w:p>
          <w:p w14:paraId="1882B91B" w14:textId="77777777" w:rsidR="008D3541" w:rsidRPr="007E1E83" w:rsidRDefault="008D3541" w:rsidP="008D3541">
            <w:pPr>
              <w:rPr>
                <w:rFonts w:ascii="Times New Roman" w:hAnsi="Times New Roman" w:cs="Times New Roman"/>
                <w:color w:val="000000" w:themeColor="text1"/>
              </w:rPr>
            </w:pPr>
            <w:r w:rsidRPr="007E1E83">
              <w:rPr>
                <w:rFonts w:ascii="Times New Roman" w:hAnsi="Times New Roman" w:cs="Times New Roman"/>
                <w:color w:val="000000" w:themeColor="text1"/>
              </w:rPr>
              <w:t>Najmanja količina amorfnog silicijeva dioksida od 800 g/kg</w:t>
            </w:r>
          </w:p>
          <w:p w14:paraId="6A0412B4" w14:textId="77777777" w:rsidR="008D3541" w:rsidRPr="007E1E83" w:rsidRDefault="008D3541" w:rsidP="008D3541">
            <w:pPr>
              <w:rPr>
                <w:rFonts w:ascii="Times New Roman" w:hAnsi="Times New Roman" w:cs="Times New Roman"/>
                <w:color w:val="000000" w:themeColor="text1"/>
              </w:rPr>
            </w:pPr>
            <w:r w:rsidRPr="007E1E83">
              <w:rPr>
                <w:rFonts w:ascii="Times New Roman" w:hAnsi="Times New Roman" w:cs="Times New Roman"/>
                <w:color w:val="000000" w:themeColor="text1"/>
              </w:rPr>
              <w:t>Sl</w:t>
            </w:r>
            <w:r w:rsidR="004371EC" w:rsidRPr="007E1E83">
              <w:rPr>
                <w:rFonts w:ascii="Times New Roman" w:hAnsi="Times New Roman" w:cs="Times New Roman"/>
                <w:color w:val="000000" w:themeColor="text1"/>
              </w:rPr>
              <w:t>edeće nečistoće su od toksikološke važnosti i ne smiju prelaziti nivo naznačen u tehničkom materijalu</w:t>
            </w:r>
            <w:r w:rsidRPr="007E1E83">
              <w:rPr>
                <w:rFonts w:ascii="Times New Roman" w:hAnsi="Times New Roman" w:cs="Times New Roman"/>
                <w:color w:val="000000" w:themeColor="text1"/>
              </w:rPr>
              <w:t>:</w:t>
            </w:r>
          </w:p>
          <w:p w14:paraId="394E71B0" w14:textId="77777777" w:rsidR="008D3541" w:rsidRPr="007E1E83" w:rsidRDefault="008D3541" w:rsidP="008D3541">
            <w:pPr>
              <w:rPr>
                <w:rFonts w:ascii="Times New Roman" w:hAnsi="Times New Roman" w:cs="Times New Roman"/>
                <w:color w:val="000000" w:themeColor="text1"/>
              </w:rPr>
            </w:pPr>
            <w:r w:rsidRPr="007E1E83">
              <w:rPr>
                <w:rFonts w:ascii="Times New Roman" w:hAnsi="Times New Roman" w:cs="Times New Roman"/>
                <w:color w:val="000000" w:themeColor="text1"/>
              </w:rPr>
              <w:t>kristalni silicijev dioksid veličine čestica anje od 10 μm – najviše 1 g/kg</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16C2ECD" w14:textId="77777777" w:rsidR="008D3541" w:rsidRPr="007E1E83" w:rsidRDefault="003B7F19" w:rsidP="008D3541">
            <w:pPr>
              <w:rPr>
                <w:rFonts w:ascii="Times New Roman" w:hAnsi="Times New Roman" w:cs="Times New Roman"/>
                <w:color w:val="000000" w:themeColor="text1"/>
              </w:rPr>
            </w:pPr>
            <w:r w:rsidRPr="007E1E83">
              <w:rPr>
                <w:rFonts w:ascii="Times New Roman" w:hAnsi="Times New Roman" w:cs="Times New Roman"/>
                <w:color w:val="000000" w:themeColor="text1"/>
              </w:rPr>
              <w:t>0</w:t>
            </w:r>
            <w:r w:rsidR="00205F30" w:rsidRPr="007E1E83">
              <w:rPr>
                <w:rFonts w:ascii="Times New Roman" w:hAnsi="Times New Roman" w:cs="Times New Roman"/>
                <w:color w:val="000000" w:themeColor="text1"/>
              </w:rPr>
              <w:t>1.</w:t>
            </w:r>
            <w:r w:rsidR="008D3541" w:rsidRPr="007E1E83">
              <w:rPr>
                <w:rFonts w:ascii="Times New Roman" w:hAnsi="Times New Roman" w:cs="Times New Roman"/>
                <w:color w:val="000000" w:themeColor="text1"/>
              </w:rPr>
              <w:t>02.2021.</w:t>
            </w:r>
          </w:p>
        </w:tc>
        <w:tc>
          <w:tcPr>
            <w:tcW w:w="1417"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E4C3B58" w14:textId="77777777" w:rsidR="008D3541" w:rsidRPr="007E1E83" w:rsidRDefault="00205F30" w:rsidP="008D3541">
            <w:pPr>
              <w:rPr>
                <w:rFonts w:ascii="Times New Roman" w:hAnsi="Times New Roman" w:cs="Times New Roman"/>
                <w:color w:val="000000" w:themeColor="text1"/>
              </w:rPr>
            </w:pPr>
            <w:r w:rsidRPr="007E1E83">
              <w:rPr>
                <w:rFonts w:ascii="Times New Roman" w:hAnsi="Times New Roman" w:cs="Times New Roman"/>
                <w:color w:val="000000" w:themeColor="text1"/>
              </w:rPr>
              <w:t>31.01.</w:t>
            </w:r>
            <w:r w:rsidR="008D3541" w:rsidRPr="007E1E83">
              <w:rPr>
                <w:rFonts w:ascii="Times New Roman" w:hAnsi="Times New Roman" w:cs="Times New Roman"/>
                <w:color w:val="000000" w:themeColor="text1"/>
              </w:rPr>
              <w:t>2036.</w:t>
            </w:r>
          </w:p>
        </w:tc>
        <w:tc>
          <w:tcPr>
            <w:tcW w:w="5103"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D8DAD1B" w14:textId="77777777" w:rsidR="008D3541" w:rsidRPr="007E1E83" w:rsidRDefault="008D3541" w:rsidP="008D3541">
            <w:pPr>
              <w:rPr>
                <w:rFonts w:ascii="Times New Roman" w:hAnsi="Times New Roman" w:cs="Times New Roman"/>
                <w:color w:val="000000" w:themeColor="text1"/>
              </w:rPr>
            </w:pPr>
            <w:r w:rsidRPr="007E1E83">
              <w:rPr>
                <w:rFonts w:ascii="Times New Roman" w:hAnsi="Times New Roman" w:cs="Times New Roman"/>
                <w:color w:val="000000" w:themeColor="text1"/>
              </w:rPr>
              <w:t>Z</w:t>
            </w:r>
            <w:r w:rsidR="00624CBD" w:rsidRPr="007E1E83">
              <w:rPr>
                <w:rFonts w:ascii="Times New Roman" w:hAnsi="Times New Roman" w:cs="Times New Roman"/>
                <w:color w:val="000000" w:themeColor="text1"/>
              </w:rPr>
              <w:t>a provedbu jedinstvenih principa</w:t>
            </w:r>
            <w:r w:rsidRPr="007E1E83">
              <w:rPr>
                <w:rFonts w:ascii="Times New Roman" w:hAnsi="Times New Roman" w:cs="Times New Roman"/>
                <w:color w:val="000000" w:themeColor="text1"/>
              </w:rPr>
              <w:t xml:space="preserve"> iz</w:t>
            </w:r>
            <w:r w:rsidR="00624CBD" w:rsidRPr="007E1E83">
              <w:rPr>
                <w:rFonts w:ascii="Times New Roman" w:hAnsi="Times New Roman" w:cs="Times New Roman"/>
                <w:color w:val="000000" w:themeColor="text1"/>
              </w:rPr>
              <w:t xml:space="preserve"> propisa o jedinstvenim principima</w:t>
            </w:r>
            <w:r w:rsidRPr="007E1E83">
              <w:rPr>
                <w:rFonts w:ascii="Times New Roman" w:hAnsi="Times New Roman" w:cs="Times New Roman"/>
                <w:color w:val="000000" w:themeColor="text1"/>
              </w:rPr>
              <w:t xml:space="preserve"> za ocjenjivanje FFS, pri donošenju odluke o registraciji uzimaju se u obzir i zaključci po</w:t>
            </w:r>
            <w:r w:rsidR="00624CBD" w:rsidRPr="007E1E83">
              <w:rPr>
                <w:rFonts w:ascii="Times New Roman" w:hAnsi="Times New Roman" w:cs="Times New Roman"/>
                <w:color w:val="000000" w:themeColor="text1"/>
              </w:rPr>
              <w:t>stupka razmatranja aktivne materije</w:t>
            </w:r>
            <w:r w:rsidRPr="007E1E83">
              <w:rPr>
                <w:rFonts w:ascii="Times New Roman" w:hAnsi="Times New Roman" w:cs="Times New Roman"/>
                <w:color w:val="000000" w:themeColor="text1"/>
              </w:rPr>
              <w:t xml:space="preserve"> od strane relevantnih tijela Europske unije.</w:t>
            </w:r>
          </w:p>
          <w:p w14:paraId="4F36D4AD" w14:textId="77777777" w:rsidR="00624CBD" w:rsidRPr="007E1E83" w:rsidRDefault="00624CBD" w:rsidP="008D3541">
            <w:pPr>
              <w:rPr>
                <w:rFonts w:ascii="Times New Roman" w:hAnsi="Times New Roman" w:cs="Times New Roman"/>
                <w:color w:val="000000" w:themeColor="text1"/>
              </w:rPr>
            </w:pPr>
            <w:r w:rsidRPr="007E1E83">
              <w:rPr>
                <w:rFonts w:ascii="Times New Roman" w:hAnsi="Times New Roman" w:cs="Times New Roman"/>
                <w:color w:val="000000" w:themeColor="text1"/>
              </w:rPr>
              <w:t>Posebna pažnja mora se posvetiti zaštiti korisnika proizvoda i mora se osigurati da uslovi upotrebe propisuju primjenu odgovarajuce lične zaštitne opreme, posebno zaštite disanja</w:t>
            </w:r>
            <w:r w:rsidR="00425E76" w:rsidRPr="007E1E83">
              <w:rPr>
                <w:rFonts w:ascii="Times New Roman" w:hAnsi="Times New Roman" w:cs="Times New Roman"/>
                <w:color w:val="000000" w:themeColor="text1"/>
              </w:rPr>
              <w:t>, i , prema potrebi drugih</w:t>
            </w:r>
            <w:r w:rsidRPr="007E1E83">
              <w:rPr>
                <w:rFonts w:ascii="Times New Roman" w:hAnsi="Times New Roman" w:cs="Times New Roman"/>
                <w:color w:val="000000" w:themeColor="text1"/>
              </w:rPr>
              <w:t xml:space="preserve"> mjera za ublažavanje rizika.</w:t>
            </w:r>
          </w:p>
          <w:p w14:paraId="0589D1F5" w14:textId="77777777" w:rsidR="008D3541" w:rsidRPr="007E1E83" w:rsidRDefault="00A549FB" w:rsidP="008D3541">
            <w:pPr>
              <w:rPr>
                <w:rFonts w:ascii="Times New Roman" w:hAnsi="Times New Roman" w:cs="Times New Roman"/>
                <w:color w:val="000000" w:themeColor="text1"/>
              </w:rPr>
            </w:pPr>
            <w:r w:rsidRPr="007E1E83">
              <w:rPr>
                <w:rFonts w:ascii="Times New Roman" w:hAnsi="Times New Roman" w:cs="Times New Roman"/>
                <w:color w:val="000000" w:themeColor="text1"/>
              </w:rPr>
              <w:t>Upotreba</w:t>
            </w:r>
            <w:r w:rsidR="008D3541" w:rsidRPr="007E1E83">
              <w:rPr>
                <w:rFonts w:ascii="Times New Roman" w:hAnsi="Times New Roman" w:cs="Times New Roman"/>
                <w:color w:val="000000" w:themeColor="text1"/>
              </w:rPr>
              <w:t xml:space="preserve"> je dopuštena samo u zatvorenim prostorima. </w:t>
            </w:r>
          </w:p>
          <w:p w14:paraId="13486711" w14:textId="77777777" w:rsidR="00A549FB" w:rsidRPr="007E1E83" w:rsidRDefault="008D3541" w:rsidP="008D3541">
            <w:pPr>
              <w:rPr>
                <w:rFonts w:ascii="Times New Roman" w:hAnsi="Times New Roman" w:cs="Times New Roman"/>
                <w:color w:val="000000" w:themeColor="text1"/>
              </w:rPr>
            </w:pPr>
            <w:r w:rsidRPr="007E1E83">
              <w:rPr>
                <w:rFonts w:ascii="Times New Roman" w:hAnsi="Times New Roman" w:cs="Times New Roman"/>
                <w:color w:val="000000" w:themeColor="text1"/>
              </w:rPr>
              <w:t>Potrebno je ocijeniti da li je</w:t>
            </w:r>
            <w:r w:rsidR="00A549FB" w:rsidRPr="007E1E83">
              <w:rPr>
                <w:rFonts w:ascii="Times New Roman" w:hAnsi="Times New Roman" w:cs="Times New Roman"/>
                <w:color w:val="000000" w:themeColor="text1"/>
              </w:rPr>
              <w:t xml:space="preserve"> za</w:t>
            </w:r>
            <w:r w:rsidRPr="007E1E83">
              <w:rPr>
                <w:rFonts w:ascii="Times New Roman" w:hAnsi="Times New Roman" w:cs="Times New Roman"/>
                <w:color w:val="000000" w:themeColor="text1"/>
              </w:rPr>
              <w:t xml:space="preserve"> svako predloženo proširenje za upotrebu , osim u zatvorenim  skladišnim prostorima,  u skladu sa uslovima iz navedenih propisa. </w:t>
            </w:r>
          </w:p>
          <w:p w14:paraId="5BA6C074" w14:textId="77777777" w:rsidR="008D3541" w:rsidRPr="007E1E83" w:rsidRDefault="00A549FB" w:rsidP="008D3541">
            <w:pPr>
              <w:rPr>
                <w:rFonts w:ascii="Times New Roman" w:hAnsi="Times New Roman" w:cs="Times New Roman"/>
                <w:color w:val="000000" w:themeColor="text1"/>
              </w:rPr>
            </w:pPr>
            <w:r w:rsidRPr="007E1E83">
              <w:rPr>
                <w:rFonts w:ascii="Times New Roman" w:hAnsi="Times New Roman" w:cs="Times New Roman"/>
                <w:color w:val="000000" w:themeColor="text1"/>
              </w:rPr>
              <w:t>Uslovi upotrebe</w:t>
            </w:r>
            <w:r w:rsidR="008D3541" w:rsidRPr="007E1E83">
              <w:rPr>
                <w:rFonts w:ascii="Times New Roman" w:hAnsi="Times New Roman" w:cs="Times New Roman"/>
                <w:color w:val="000000" w:themeColor="text1"/>
              </w:rPr>
              <w:t xml:space="preserve"> prema potrebi uključuju mjere za smanjenje rizika.</w:t>
            </w:r>
          </w:p>
        </w:tc>
      </w:tr>
    </w:tbl>
    <w:p w14:paraId="4751332E" w14:textId="77777777" w:rsidR="006E336F" w:rsidRPr="007E1E83" w:rsidDel="00B4705D" w:rsidRDefault="006E336F" w:rsidP="005A222E">
      <w:pPr>
        <w:spacing w:after="0"/>
        <w:jc w:val="both"/>
        <w:rPr>
          <w:del w:id="7" w:author="Nikola Malovic" w:date="2018-01-17T15:03:00Z"/>
          <w:rFonts w:ascii="Times New Roman" w:hAnsi="Times New Roman" w:cs="Times New Roman"/>
          <w:color w:val="000000" w:themeColor="text1"/>
        </w:rPr>
      </w:pPr>
    </w:p>
    <w:p w14:paraId="112533DF" w14:textId="77777777" w:rsidR="006E336F" w:rsidRPr="007E1E83" w:rsidRDefault="006E336F" w:rsidP="005A222E">
      <w:pPr>
        <w:spacing w:after="0"/>
        <w:jc w:val="both"/>
        <w:rPr>
          <w:rFonts w:ascii="Times New Roman" w:hAnsi="Times New Roman" w:cs="Times New Roman"/>
          <w:color w:val="000000" w:themeColor="text1"/>
        </w:rPr>
      </w:pPr>
    </w:p>
    <w:p w14:paraId="5B43A26A" w14:textId="77777777" w:rsidR="00D64C19" w:rsidRPr="007E1E83" w:rsidRDefault="00D64C19" w:rsidP="005A222E">
      <w:pPr>
        <w:numPr>
          <w:ilvl w:val="0"/>
          <w:numId w:val="1"/>
        </w:numPr>
        <w:spacing w:after="0" w:line="240" w:lineRule="auto"/>
        <w:ind w:left="0" w:firstLine="0"/>
        <w:jc w:val="both"/>
        <w:rPr>
          <w:rFonts w:ascii="Times New Roman" w:hAnsi="Times New Roman" w:cs="Times New Roman"/>
          <w:color w:val="000000" w:themeColor="text1"/>
          <w:lang w:val="sr-Cyrl-CS"/>
        </w:rPr>
      </w:pPr>
      <w:r w:rsidRPr="007E1E83">
        <w:rPr>
          <w:rFonts w:ascii="Times New Roman" w:hAnsi="Times New Roman" w:cs="Times New Roman"/>
          <w:color w:val="000000" w:themeColor="text1"/>
          <w:lang w:val="sr-Cyrl-CS"/>
        </w:rPr>
        <w:t>Spisak osnovnih  materija dozvoljenih za upotrebu u fitofarmaceutskim sredstvima u Bosni i Hercegovini, а koje su odobrene u skladu sa važećim propisima Evropske unije.</w:t>
      </w:r>
    </w:p>
    <w:p w14:paraId="4CBAA362" w14:textId="77777777" w:rsidR="00D64C19" w:rsidRPr="007E1E83" w:rsidRDefault="00D64C19" w:rsidP="005A222E">
      <w:pPr>
        <w:spacing w:after="0"/>
        <w:jc w:val="both"/>
        <w:rPr>
          <w:rFonts w:ascii="Times New Roman" w:hAnsi="Times New Roman" w:cs="Times New Roman"/>
          <w:color w:val="000000" w:themeColor="text1"/>
          <w:lang w:val="bs-Latn-BA"/>
        </w:rPr>
      </w:pPr>
    </w:p>
    <w:tbl>
      <w:tblPr>
        <w:tblW w:w="13715" w:type="dxa"/>
        <w:jc w:val="center"/>
        <w:tblLayout w:type="fixed"/>
        <w:tblCellMar>
          <w:left w:w="0" w:type="dxa"/>
          <w:right w:w="0" w:type="dxa"/>
        </w:tblCellMar>
        <w:tblLook w:val="0000" w:firstRow="0" w:lastRow="0" w:firstColumn="0" w:lastColumn="0" w:noHBand="0" w:noVBand="0"/>
      </w:tblPr>
      <w:tblGrid>
        <w:gridCol w:w="849"/>
        <w:gridCol w:w="1746"/>
        <w:gridCol w:w="2127"/>
        <w:gridCol w:w="2222"/>
        <w:gridCol w:w="1294"/>
        <w:gridCol w:w="5477"/>
      </w:tblGrid>
      <w:tr w:rsidR="00D64C19" w:rsidRPr="007E1E83" w14:paraId="45408890"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2F1ACF81" w14:textId="77777777" w:rsidR="00D64C19" w:rsidRPr="007E1E83" w:rsidRDefault="00D64C19"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Broj</w:t>
            </w:r>
          </w:p>
          <w:p w14:paraId="329746BB" w14:textId="77777777" w:rsidR="00D64C19" w:rsidRPr="007E1E83" w:rsidRDefault="00D64C19"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081369E" w14:textId="77777777" w:rsidR="00D64C19" w:rsidRPr="007E1E83" w:rsidRDefault="00D64C19"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Trivijalni naziv,</w:t>
            </w:r>
          </w:p>
          <w:p w14:paraId="28193E91" w14:textId="77777777" w:rsidR="00D64C19" w:rsidRPr="007E1E83" w:rsidRDefault="00D64C19"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identifikacijski brojevi</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B81FB31" w14:textId="77777777" w:rsidR="00D64C19" w:rsidRPr="007E1E83" w:rsidRDefault="00D64C19"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Hemijski naziv prema IUPAC-u</w:t>
            </w:r>
          </w:p>
          <w:p w14:paraId="748E81AE" w14:textId="77777777" w:rsidR="00D64C19" w:rsidRPr="007E1E83" w:rsidRDefault="00D64C19"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1A11EC38" w14:textId="77777777" w:rsidR="00D64C19" w:rsidRPr="007E1E83" w:rsidRDefault="00D64C19"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Čistoća</w:t>
            </w:r>
          </w:p>
          <w:p w14:paraId="3C9FEB7F" w14:textId="77777777" w:rsidR="00D64C19" w:rsidRPr="007E1E83" w:rsidRDefault="00D64C19"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5E1A4818" w14:textId="77777777" w:rsidR="00D64C19" w:rsidRPr="007E1E83" w:rsidRDefault="00D64C19" w:rsidP="005A222E">
            <w:pPr>
              <w:pStyle w:val="t-98bezuvl"/>
              <w:spacing w:before="0" w:beforeAutospacing="0" w:after="0" w:afterAutospacing="0"/>
              <w:rPr>
                <w:color w:val="000000" w:themeColor="text1"/>
                <w:sz w:val="22"/>
                <w:szCs w:val="22"/>
                <w:lang w:val="hr-HR"/>
              </w:rPr>
            </w:pPr>
            <w:r w:rsidRPr="007E1E83">
              <w:rPr>
                <w:color w:val="000000" w:themeColor="text1"/>
                <w:sz w:val="22"/>
                <w:szCs w:val="22"/>
                <w:lang w:val="hr-HR"/>
              </w:rPr>
              <w:t>Stupanje na snagu</w:t>
            </w:r>
          </w:p>
          <w:p w14:paraId="314C9C35" w14:textId="77777777" w:rsidR="00D64C19" w:rsidRPr="007E1E83" w:rsidRDefault="00D64C19"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3116EC6" w14:textId="77777777" w:rsidR="00AD00F4" w:rsidRPr="007E1E83" w:rsidRDefault="00AD00F4" w:rsidP="005A222E">
            <w:pPr>
              <w:pStyle w:val="t-98bezuvl"/>
              <w:spacing w:before="0" w:beforeAutospacing="0" w:after="0" w:afterAutospacing="0"/>
              <w:jc w:val="both"/>
              <w:rPr>
                <w:color w:val="000000" w:themeColor="text1"/>
                <w:sz w:val="22"/>
                <w:szCs w:val="22"/>
                <w:lang w:val="hr-HR"/>
              </w:rPr>
            </w:pPr>
          </w:p>
          <w:p w14:paraId="2ED393BF" w14:textId="77777777" w:rsidR="00D64C19" w:rsidRPr="007E1E83" w:rsidRDefault="00D64C19"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Posebne odredbe</w:t>
            </w:r>
          </w:p>
          <w:p w14:paraId="05D7DCDC" w14:textId="77777777" w:rsidR="00D64C19" w:rsidRPr="007E1E83" w:rsidRDefault="00D64C19" w:rsidP="005A222E">
            <w:pPr>
              <w:pStyle w:val="t-98bezuvl"/>
              <w:spacing w:before="0" w:beforeAutospacing="0" w:after="0" w:afterAutospacing="0" w:line="60" w:lineRule="atLeast"/>
              <w:jc w:val="both"/>
              <w:rPr>
                <w:color w:val="000000" w:themeColor="text1"/>
                <w:sz w:val="22"/>
                <w:szCs w:val="22"/>
                <w:lang w:val="hr-HR"/>
              </w:rPr>
            </w:pPr>
            <w:r w:rsidRPr="007E1E83">
              <w:rPr>
                <w:color w:val="000000" w:themeColor="text1"/>
                <w:sz w:val="22"/>
                <w:szCs w:val="22"/>
                <w:lang w:val="hr-HR"/>
              </w:rPr>
              <w:t> </w:t>
            </w:r>
          </w:p>
        </w:tc>
      </w:tr>
      <w:tr w:rsidR="00D64C19" w:rsidRPr="007E1E83" w14:paraId="606EAB6C"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57C3CF55" w14:textId="77777777" w:rsidR="00D64C19" w:rsidRPr="007E1E83" w:rsidRDefault="0032153C" w:rsidP="005A222E">
            <w:pPr>
              <w:pStyle w:val="t-98bezuvl"/>
              <w:spacing w:before="0" w:beforeAutospacing="0" w:after="0" w:afterAutospacing="0"/>
              <w:rPr>
                <w:color w:val="000000" w:themeColor="text1"/>
                <w:sz w:val="22"/>
                <w:szCs w:val="22"/>
                <w:lang w:val="hr-HR"/>
              </w:rPr>
            </w:pPr>
            <w:r w:rsidRPr="007E1E83">
              <w:rPr>
                <w:color w:val="000000" w:themeColor="text1"/>
                <w:sz w:val="22"/>
                <w:szCs w:val="22"/>
                <w:lang w:val="hr-HR"/>
              </w:rPr>
              <w:t>1</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DF5D39D" w14:textId="77777777" w:rsidR="00D64C19" w:rsidRPr="007E1E83" w:rsidRDefault="00D64C19" w:rsidP="005A222E">
            <w:pPr>
              <w:pStyle w:val="t-98bezuvl"/>
              <w:spacing w:before="0" w:beforeAutospacing="0" w:after="0" w:afterAutospacing="0"/>
              <w:rPr>
                <w:color w:val="000000" w:themeColor="text1"/>
                <w:sz w:val="22"/>
                <w:szCs w:val="22"/>
                <w:lang w:val="bs-Latn-BA"/>
              </w:rPr>
            </w:pPr>
            <w:r w:rsidRPr="007E1E83">
              <w:rPr>
                <w:color w:val="000000" w:themeColor="text1"/>
                <w:sz w:val="22"/>
                <w:szCs w:val="22"/>
                <w:lang w:val="bs-Latn-BA"/>
              </w:rPr>
              <w:t>Equisetum arvense L.</w:t>
            </w:r>
          </w:p>
          <w:p w14:paraId="2AC3D872" w14:textId="77777777" w:rsidR="00D64C19" w:rsidRPr="007E1E83" w:rsidRDefault="00D64C19" w:rsidP="005A222E">
            <w:pPr>
              <w:pStyle w:val="t-98bezuvl"/>
              <w:spacing w:before="0" w:beforeAutospacing="0" w:after="0" w:afterAutospacing="0"/>
              <w:rPr>
                <w:color w:val="000000" w:themeColor="text1"/>
                <w:sz w:val="22"/>
                <w:szCs w:val="22"/>
                <w:lang w:val="bs-Latn-BA"/>
              </w:rPr>
            </w:pPr>
            <w:r w:rsidRPr="007E1E83">
              <w:rPr>
                <w:color w:val="000000" w:themeColor="text1"/>
                <w:sz w:val="22"/>
                <w:szCs w:val="22"/>
                <w:lang w:val="bs-Latn-BA"/>
              </w:rPr>
              <w:t>CAS br.: nije dodijeljen</w:t>
            </w:r>
          </w:p>
          <w:p w14:paraId="36535FE9" w14:textId="77777777" w:rsidR="00D64C19" w:rsidRPr="007E1E83" w:rsidRDefault="00D64C19" w:rsidP="005A222E">
            <w:pPr>
              <w:pStyle w:val="t-98bezuvl"/>
              <w:spacing w:before="0" w:beforeAutospacing="0" w:after="0" w:afterAutospacing="0"/>
              <w:rPr>
                <w:color w:val="000000" w:themeColor="text1"/>
                <w:sz w:val="22"/>
                <w:szCs w:val="22"/>
                <w:lang w:val="hr-HR"/>
              </w:rPr>
            </w:pPr>
            <w:r w:rsidRPr="007E1E83">
              <w:rPr>
                <w:color w:val="000000" w:themeColor="text1"/>
                <w:sz w:val="22"/>
                <w:szCs w:val="22"/>
                <w:lang w:val="bs-Latn-BA"/>
              </w:rPr>
              <w:t xml:space="preserve">CIPAC br.: nije dodijeljen  </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79346F6" w14:textId="77777777" w:rsidR="00D64C19" w:rsidRPr="007E1E83" w:rsidRDefault="00D64C19" w:rsidP="005A222E">
            <w:pPr>
              <w:pStyle w:val="t-98bezuvl"/>
              <w:spacing w:before="0" w:beforeAutospacing="0" w:after="0" w:afterAutospacing="0"/>
              <w:rPr>
                <w:color w:val="000000" w:themeColor="text1"/>
                <w:sz w:val="22"/>
                <w:szCs w:val="22"/>
                <w:lang w:val="hr-HR"/>
              </w:rPr>
            </w:pPr>
            <w:r w:rsidRPr="007E1E83">
              <w:rPr>
                <w:color w:val="000000" w:themeColor="text1"/>
                <w:sz w:val="22"/>
                <w:szCs w:val="22"/>
                <w:lang w:val="bs-Latn-BA"/>
              </w:rPr>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81612A0" w14:textId="77777777" w:rsidR="00D64C19" w:rsidRPr="007E1E83" w:rsidRDefault="002F5070" w:rsidP="005A222E">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bs-Latn-BA"/>
              </w:rPr>
              <w:t>Dodatni podaci o identifikaciji, specifikaciji i načinu uporabe akti</w:t>
            </w:r>
            <w:r w:rsidR="004C4596" w:rsidRPr="007E1E83">
              <w:rPr>
                <w:color w:val="000000" w:themeColor="text1"/>
                <w:sz w:val="22"/>
                <w:szCs w:val="22"/>
                <w:lang w:val="bs-Latn-BA"/>
              </w:rPr>
              <w:t>vne tvari dostupni su u izvještaju</w:t>
            </w:r>
            <w:r w:rsidRPr="007E1E83">
              <w:rPr>
                <w:color w:val="000000" w:themeColor="text1"/>
                <w:sz w:val="22"/>
                <w:szCs w:val="22"/>
                <w:lang w:val="bs-Latn-BA"/>
              </w:rPr>
              <w:t xml:space="preserve"> </w:t>
            </w:r>
            <w:r w:rsidR="004C4596" w:rsidRPr="007E1E83">
              <w:rPr>
                <w:color w:val="000000" w:themeColor="text1"/>
                <w:sz w:val="22"/>
                <w:szCs w:val="22"/>
                <w:lang w:val="bs-Latn-BA"/>
              </w:rPr>
              <w:t>materije od strane relevantnih tijela EU.</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1D553FF" w14:textId="77777777" w:rsidR="00D64C19" w:rsidRPr="007E1E83" w:rsidRDefault="00427F1F" w:rsidP="005A222E">
            <w:pPr>
              <w:pStyle w:val="t-98bezuvl"/>
              <w:spacing w:before="0" w:beforeAutospacing="0" w:after="0" w:afterAutospacing="0"/>
              <w:rPr>
                <w:color w:val="000000" w:themeColor="text1"/>
                <w:sz w:val="22"/>
                <w:szCs w:val="22"/>
                <w:lang w:val="hr-HR"/>
              </w:rPr>
            </w:pPr>
            <w:r w:rsidRPr="007E1E83">
              <w:rPr>
                <w:color w:val="000000" w:themeColor="text1"/>
                <w:sz w:val="22"/>
                <w:szCs w:val="22"/>
                <w:lang w:val="hr-HR"/>
              </w:rPr>
              <w:t>0</w:t>
            </w:r>
            <w:r w:rsidR="00D64C19" w:rsidRPr="007E1E83">
              <w:rPr>
                <w:color w:val="000000" w:themeColor="text1"/>
                <w:sz w:val="22"/>
                <w:szCs w:val="22"/>
                <w:lang w:val="hr-HR"/>
              </w:rPr>
              <w:t>1.</w:t>
            </w:r>
            <w:r w:rsidRPr="007E1E83">
              <w:rPr>
                <w:color w:val="000000" w:themeColor="text1"/>
                <w:sz w:val="22"/>
                <w:szCs w:val="22"/>
                <w:lang w:val="hr-HR"/>
              </w:rPr>
              <w:t>0</w:t>
            </w:r>
            <w:r w:rsidR="00D64C19" w:rsidRPr="007E1E83">
              <w:rPr>
                <w:color w:val="000000" w:themeColor="text1"/>
                <w:sz w:val="22"/>
                <w:szCs w:val="22"/>
                <w:lang w:val="hr-HR"/>
              </w:rPr>
              <w:t>7.2014.</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0044F9B" w14:textId="77777777" w:rsidR="00D64C19" w:rsidRPr="007E1E83" w:rsidRDefault="002F5070" w:rsidP="005A222E">
            <w:pPr>
              <w:pStyle w:val="t-98bezuvl"/>
              <w:spacing w:after="0" w:afterAutospacing="0"/>
              <w:jc w:val="both"/>
              <w:rPr>
                <w:color w:val="000000" w:themeColor="text1"/>
                <w:sz w:val="22"/>
                <w:szCs w:val="22"/>
                <w:lang w:val="hr-HR"/>
              </w:rPr>
            </w:pPr>
            <w:r w:rsidRPr="007E1E83">
              <w:rPr>
                <w:color w:val="000000" w:themeColor="text1"/>
                <w:sz w:val="22"/>
                <w:szCs w:val="22"/>
                <w:lang w:val="bs-Latn-BA"/>
              </w:rPr>
              <w:t>Materija</w:t>
            </w:r>
            <w:r w:rsidR="00D64C19" w:rsidRPr="007E1E83">
              <w:rPr>
                <w:color w:val="000000" w:themeColor="text1"/>
                <w:sz w:val="22"/>
                <w:szCs w:val="22"/>
                <w:lang w:val="bs-Latn-BA"/>
              </w:rPr>
              <w:t xml:space="preserve"> Equisetum arvense L. može se koristiti u skladu sa posebnim uslovima uvrštenim</w:t>
            </w:r>
            <w:r w:rsidRPr="007E1E83">
              <w:rPr>
                <w:color w:val="000000" w:themeColor="text1"/>
                <w:sz w:val="22"/>
                <w:szCs w:val="22"/>
                <w:lang w:val="bs-Latn-BA"/>
              </w:rPr>
              <w:t xml:space="preserve"> u</w:t>
            </w:r>
            <w:r w:rsidR="00D64C19" w:rsidRPr="007E1E83">
              <w:rPr>
                <w:color w:val="000000" w:themeColor="text1"/>
                <w:sz w:val="22"/>
                <w:szCs w:val="22"/>
                <w:lang w:val="bs-Latn-BA"/>
              </w:rPr>
              <w:t xml:space="preserve"> </w:t>
            </w:r>
            <w:r w:rsidRPr="007E1E83">
              <w:rPr>
                <w:color w:val="000000" w:themeColor="text1"/>
                <w:sz w:val="22"/>
                <w:szCs w:val="22"/>
                <w:lang w:val="hr-HR"/>
              </w:rPr>
              <w:t xml:space="preserve">zaključke </w:t>
            </w:r>
            <w:r w:rsidR="00835128" w:rsidRPr="007E1E83">
              <w:rPr>
                <w:color w:val="000000" w:themeColor="text1"/>
                <w:sz w:val="22"/>
                <w:szCs w:val="22"/>
                <w:lang w:val="hr-HR"/>
              </w:rPr>
              <w:t xml:space="preserve">izvještaja o postupku  </w:t>
            </w:r>
            <w:r w:rsidR="00D64C19" w:rsidRPr="007E1E83">
              <w:rPr>
                <w:color w:val="000000" w:themeColor="text1"/>
                <w:sz w:val="22"/>
                <w:szCs w:val="22"/>
                <w:lang w:val="hr-HR"/>
              </w:rPr>
              <w:t xml:space="preserve"> razmatranja  </w:t>
            </w:r>
            <w:r w:rsidRPr="007E1E83">
              <w:rPr>
                <w:color w:val="000000" w:themeColor="text1"/>
                <w:sz w:val="22"/>
                <w:szCs w:val="22"/>
                <w:lang w:val="hr-HR"/>
              </w:rPr>
              <w:t>materije</w:t>
            </w:r>
            <w:r w:rsidR="00D64C19" w:rsidRPr="007E1E83">
              <w:rPr>
                <w:color w:val="000000" w:themeColor="text1"/>
                <w:sz w:val="22"/>
                <w:szCs w:val="22"/>
                <w:lang w:val="hr-HR"/>
              </w:rPr>
              <w:t xml:space="preserve"> od strane relevantnih tijela Evropske unije.</w:t>
            </w:r>
          </w:p>
        </w:tc>
      </w:tr>
      <w:tr w:rsidR="00427F1F" w:rsidRPr="007E1E83" w14:paraId="2EFC4268"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10B33E55" w14:textId="77777777" w:rsidR="00427F1F" w:rsidRPr="007E1E83" w:rsidRDefault="00427F1F" w:rsidP="005A222E">
            <w:pPr>
              <w:pStyle w:val="t-98bezuvl"/>
              <w:spacing w:before="0" w:beforeAutospacing="0" w:after="0" w:afterAutospacing="0"/>
              <w:rPr>
                <w:color w:val="000000" w:themeColor="text1"/>
                <w:sz w:val="22"/>
                <w:szCs w:val="22"/>
                <w:lang w:val="hr-HR"/>
              </w:rPr>
            </w:pPr>
            <w:r w:rsidRPr="007E1E83">
              <w:rPr>
                <w:color w:val="000000" w:themeColor="text1"/>
                <w:sz w:val="22"/>
                <w:szCs w:val="22"/>
                <w:lang w:val="hr-HR"/>
              </w:rPr>
              <w:t>2</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76AEC2A" w14:textId="77777777" w:rsidR="00427F1F" w:rsidRPr="007E1E83" w:rsidRDefault="00427F1F" w:rsidP="005A222E">
            <w:pPr>
              <w:pStyle w:val="NoSpacing"/>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Hitozan hidroklorid</w:t>
            </w:r>
          </w:p>
          <w:p w14:paraId="6BF2E451" w14:textId="77777777" w:rsidR="00427F1F" w:rsidRPr="007E1E83" w:rsidRDefault="00427F1F" w:rsidP="005A222E">
            <w:pPr>
              <w:pStyle w:val="NoSpacing"/>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9012-76-4</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602DE831" w14:textId="77777777" w:rsidR="00427F1F" w:rsidRPr="007E1E83" w:rsidRDefault="00427F1F" w:rsidP="005A222E">
            <w:pPr>
              <w:pStyle w:val="t-98bezuvl"/>
              <w:spacing w:before="0" w:beforeAutospacing="0" w:after="0" w:afterAutospacing="0"/>
              <w:rPr>
                <w:color w:val="000000" w:themeColor="text1"/>
                <w:sz w:val="22"/>
                <w:szCs w:val="22"/>
                <w:lang w:val="bs-Latn-BA"/>
              </w:rPr>
            </w:pPr>
            <w:r w:rsidRPr="007E1E83">
              <w:rPr>
                <w:color w:val="000000" w:themeColor="text1"/>
                <w:sz w:val="22"/>
                <w:szCs w:val="22"/>
                <w:lang w:val="bs-Latn-BA"/>
              </w:rPr>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C3187E0" w14:textId="77777777" w:rsidR="00427F1F" w:rsidRPr="007E1E83" w:rsidRDefault="00427F1F" w:rsidP="005A222E">
            <w:pPr>
              <w:pStyle w:val="t-98bezuvl"/>
              <w:spacing w:before="0" w:beforeAutospacing="0" w:after="0" w:afterAutospacing="0"/>
              <w:jc w:val="both"/>
              <w:rPr>
                <w:color w:val="000000" w:themeColor="text1"/>
                <w:sz w:val="22"/>
                <w:szCs w:val="22"/>
                <w:lang w:val="bs-Latn-BA"/>
              </w:rPr>
            </w:pPr>
            <w:r w:rsidRPr="007E1E83">
              <w:rPr>
                <w:color w:val="000000" w:themeColor="text1"/>
                <w:sz w:val="22"/>
                <w:szCs w:val="22"/>
                <w:lang w:val="bs-Latn-BA"/>
              </w:rPr>
              <w:t>Dodatni podaci o identifikaciji, specifikaciji i načinu uporabe aktivne tvari dostupni su u izvještaju materije od strane relevantnih tijela EU.</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33681AD" w14:textId="77777777" w:rsidR="00427F1F" w:rsidRPr="007E1E83" w:rsidRDefault="00427F1F" w:rsidP="005A222E">
            <w:pPr>
              <w:pStyle w:val="t-98bezuvl"/>
              <w:spacing w:before="0" w:beforeAutospacing="0" w:after="0" w:afterAutospacing="0"/>
              <w:rPr>
                <w:color w:val="000000" w:themeColor="text1"/>
                <w:sz w:val="22"/>
                <w:szCs w:val="22"/>
                <w:lang w:val="hr-HR"/>
              </w:rPr>
            </w:pPr>
            <w:r w:rsidRPr="007E1E83">
              <w:rPr>
                <w:color w:val="000000" w:themeColor="text1"/>
                <w:sz w:val="22"/>
                <w:szCs w:val="22"/>
                <w:lang w:val="hr-HR"/>
              </w:rPr>
              <w:t>01.07.2014.</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D19B9DE" w14:textId="77777777" w:rsidR="00427F1F" w:rsidRPr="007E1E83" w:rsidRDefault="00427F1F" w:rsidP="005A222E">
            <w:pPr>
              <w:pStyle w:val="t-98bezuvl"/>
              <w:spacing w:before="0" w:beforeAutospacing="0" w:after="0" w:afterAutospacing="0"/>
              <w:jc w:val="both"/>
              <w:rPr>
                <w:color w:val="000000" w:themeColor="text1"/>
                <w:sz w:val="22"/>
                <w:szCs w:val="22"/>
                <w:lang w:val="bs-Latn-BA"/>
              </w:rPr>
            </w:pPr>
            <w:r w:rsidRPr="007E1E83">
              <w:rPr>
                <w:color w:val="000000" w:themeColor="text1"/>
                <w:sz w:val="22"/>
                <w:szCs w:val="22"/>
                <w:lang w:val="bs-Latn-BA"/>
              </w:rPr>
              <w:t xml:space="preserve">Materija Hitozan hidroklorid može se koristiti u skladu sa posebnim uslovima uvrštenim u </w:t>
            </w:r>
            <w:r w:rsidRPr="007E1E83">
              <w:rPr>
                <w:color w:val="000000" w:themeColor="text1"/>
                <w:sz w:val="22"/>
                <w:szCs w:val="22"/>
                <w:lang w:val="hr-HR"/>
              </w:rPr>
              <w:t xml:space="preserve">zaključke </w:t>
            </w:r>
            <w:r w:rsidR="00835128" w:rsidRPr="007E1E83">
              <w:rPr>
                <w:color w:val="000000" w:themeColor="text1"/>
                <w:sz w:val="22"/>
                <w:szCs w:val="22"/>
                <w:lang w:val="hr-HR"/>
              </w:rPr>
              <w:t xml:space="preserve">izvještaja o postupku  </w:t>
            </w:r>
            <w:r w:rsidRPr="007E1E83">
              <w:rPr>
                <w:color w:val="000000" w:themeColor="text1"/>
                <w:sz w:val="22"/>
                <w:szCs w:val="22"/>
                <w:lang w:val="hr-HR"/>
              </w:rPr>
              <w:t xml:space="preserve"> razmatranja  materije od strane relevantnih tijela Evropske unije.</w:t>
            </w:r>
          </w:p>
        </w:tc>
      </w:tr>
      <w:tr w:rsidR="0032153C" w:rsidRPr="007E1E83" w14:paraId="297AB2A6"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1E8C5192" w14:textId="77777777" w:rsidR="0032153C" w:rsidRPr="007E1E83" w:rsidRDefault="0032153C" w:rsidP="005A222E">
            <w:pPr>
              <w:pStyle w:val="t-98bezuvl"/>
              <w:spacing w:before="0" w:beforeAutospacing="0" w:after="0" w:afterAutospacing="0"/>
              <w:rPr>
                <w:color w:val="000000" w:themeColor="text1"/>
                <w:sz w:val="22"/>
                <w:szCs w:val="22"/>
                <w:lang w:val="hr-HR"/>
              </w:rPr>
            </w:pPr>
            <w:r w:rsidRPr="007E1E83">
              <w:rPr>
                <w:color w:val="000000" w:themeColor="text1"/>
                <w:sz w:val="22"/>
                <w:szCs w:val="22"/>
                <w:lang w:val="hr-HR"/>
              </w:rPr>
              <w:t>3</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82213F3" w14:textId="77777777" w:rsidR="0032153C" w:rsidRPr="007E1E83" w:rsidRDefault="0032153C" w:rsidP="005A222E">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Saharoza </w:t>
            </w:r>
          </w:p>
          <w:p w14:paraId="1E6416D0" w14:textId="77777777" w:rsidR="0032153C" w:rsidRPr="007E1E83" w:rsidRDefault="0032153C" w:rsidP="005A222E">
            <w:pPr>
              <w:pStyle w:val="t-98bezuvl"/>
              <w:spacing w:before="0" w:beforeAutospacing="0" w:after="0" w:afterAutospacing="0"/>
              <w:rPr>
                <w:color w:val="000000" w:themeColor="text1"/>
                <w:sz w:val="22"/>
                <w:szCs w:val="22"/>
                <w:lang w:val="bs-Latn-BA"/>
              </w:rPr>
            </w:pPr>
            <w:r w:rsidRPr="007E1E83">
              <w:rPr>
                <w:color w:val="000000" w:themeColor="text1"/>
                <w:sz w:val="22"/>
                <w:szCs w:val="22"/>
                <w:lang w:val="bs-Latn-BA"/>
              </w:rPr>
              <w:t>CAS br.: 57-50-1</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0CBF29F" w14:textId="77777777" w:rsidR="0032153C" w:rsidRPr="007E1E83" w:rsidRDefault="0032153C" w:rsidP="005A222E">
            <w:pPr>
              <w:pStyle w:val="t-98bezuvl"/>
              <w:spacing w:after="0" w:afterAutospacing="0"/>
              <w:rPr>
                <w:color w:val="000000" w:themeColor="text1"/>
                <w:sz w:val="22"/>
                <w:szCs w:val="22"/>
                <w:lang w:val="bs-Latn-BA"/>
              </w:rPr>
            </w:pPr>
            <w:r w:rsidRPr="007E1E83">
              <w:rPr>
                <w:color w:val="000000" w:themeColor="text1"/>
                <w:sz w:val="22"/>
                <w:szCs w:val="22"/>
                <w:lang w:val="bs-Latn-BA"/>
              </w:rPr>
              <w:t>α-D-glukopiranosil-(1›2)-ß-D-frukto­furanozid ili ß-D-fruktofuranosil- (2›1)-α-D-glukopiranozid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B27750F" w14:textId="77777777" w:rsidR="0032153C" w:rsidRPr="007E1E83" w:rsidRDefault="0032153C" w:rsidP="005A222E">
            <w:pPr>
              <w:pStyle w:val="t-98bezuvl"/>
              <w:spacing w:before="0" w:beforeAutospacing="0" w:after="0" w:afterAutospacing="0"/>
              <w:jc w:val="both"/>
              <w:rPr>
                <w:color w:val="000000" w:themeColor="text1"/>
                <w:sz w:val="22"/>
                <w:szCs w:val="22"/>
                <w:lang w:val="bs-Latn-BA"/>
              </w:rPr>
            </w:pPr>
            <w:r w:rsidRPr="007E1E83">
              <w:rPr>
                <w:color w:val="000000" w:themeColor="text1"/>
                <w:sz w:val="22"/>
                <w:szCs w:val="22"/>
                <w:lang w:val="bs-Latn-BA"/>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3C29C3D" w14:textId="77777777" w:rsidR="0032153C" w:rsidRPr="007E1E83" w:rsidRDefault="0032153C" w:rsidP="005A222E">
            <w:pPr>
              <w:pStyle w:val="t-98bezuvl"/>
              <w:spacing w:before="0" w:beforeAutospacing="0" w:after="0" w:afterAutospacing="0"/>
              <w:rPr>
                <w:color w:val="000000" w:themeColor="text1"/>
                <w:sz w:val="22"/>
                <w:szCs w:val="22"/>
                <w:lang w:val="hr-HR"/>
              </w:rPr>
            </w:pPr>
            <w:r w:rsidRPr="007E1E83">
              <w:rPr>
                <w:color w:val="000000" w:themeColor="text1"/>
                <w:sz w:val="22"/>
                <w:szCs w:val="22"/>
                <w:lang w:val="hr-HR"/>
              </w:rPr>
              <w:t>01.01.2015.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BF0A2B1" w14:textId="77777777" w:rsidR="0032153C" w:rsidRPr="007E1E83" w:rsidRDefault="0032153C" w:rsidP="005A222E">
            <w:pPr>
              <w:pStyle w:val="t-98bezuvl"/>
              <w:spacing w:before="0" w:beforeAutospacing="0" w:after="0" w:afterAutospacing="0"/>
              <w:jc w:val="both"/>
              <w:rPr>
                <w:color w:val="000000" w:themeColor="text1"/>
                <w:sz w:val="22"/>
                <w:szCs w:val="22"/>
                <w:lang w:val="bs-Latn-BA"/>
              </w:rPr>
            </w:pPr>
            <w:r w:rsidRPr="007E1E83">
              <w:rPr>
                <w:color w:val="000000" w:themeColor="text1"/>
                <w:sz w:val="22"/>
                <w:szCs w:val="22"/>
                <w:lang w:val="bs-Latn-BA"/>
              </w:rPr>
              <w:t>Odobrene su samo upotrebe materije kao osnosvne materije koja je aktivator prirodnog odbrambenog mehanizma biljaka.</w:t>
            </w:r>
          </w:p>
          <w:p w14:paraId="599E5048" w14:textId="77777777" w:rsidR="0032153C" w:rsidRPr="007E1E83" w:rsidRDefault="0032153C" w:rsidP="005A222E">
            <w:pPr>
              <w:pStyle w:val="t-98bezuvl"/>
              <w:spacing w:before="0" w:beforeAutospacing="0" w:after="0" w:afterAutospacing="0"/>
              <w:jc w:val="both"/>
              <w:rPr>
                <w:color w:val="000000" w:themeColor="text1"/>
                <w:sz w:val="22"/>
                <w:szCs w:val="22"/>
                <w:lang w:val="bs-Latn-BA"/>
              </w:rPr>
            </w:pPr>
            <w:r w:rsidRPr="007E1E83">
              <w:rPr>
                <w:color w:val="000000" w:themeColor="text1"/>
                <w:sz w:val="22"/>
                <w:szCs w:val="22"/>
                <w:lang w:val="bs-Latn-BA"/>
              </w:rPr>
              <w:t xml:space="preserve">Materija Saharoza hidroklorid može se koristiti u skladu sa posebnim uslovima uvrštenim u zaključke </w:t>
            </w:r>
            <w:r w:rsidR="00835128" w:rsidRPr="007E1E83">
              <w:rPr>
                <w:color w:val="000000" w:themeColor="text1"/>
                <w:sz w:val="22"/>
                <w:szCs w:val="22"/>
                <w:lang w:val="bs-Latn-BA"/>
              </w:rPr>
              <w:t xml:space="preserve">izvještaja o postupku  </w:t>
            </w:r>
            <w:r w:rsidRPr="007E1E83">
              <w:rPr>
                <w:color w:val="000000" w:themeColor="text1"/>
                <w:sz w:val="22"/>
                <w:szCs w:val="22"/>
                <w:lang w:val="bs-Latn-BA"/>
              </w:rPr>
              <w:t xml:space="preserve"> razmatranja  materije od strane relevantnih tijela Evropske unije.</w:t>
            </w:r>
          </w:p>
        </w:tc>
      </w:tr>
      <w:tr w:rsidR="00A12BD6" w:rsidRPr="007E1E83" w14:paraId="65E6D47F"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632451A2" w14:textId="77777777" w:rsidR="00A12BD6" w:rsidRPr="007E1E83" w:rsidRDefault="00A12BD6" w:rsidP="00330F2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4</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35CB110" w14:textId="77777777" w:rsidR="00A12BD6" w:rsidRPr="007E1E83" w:rsidRDefault="00A12BD6" w:rsidP="00330F22">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Kalcijev hidroksid</w:t>
            </w:r>
          </w:p>
          <w:p w14:paraId="160153EF" w14:textId="77777777" w:rsidR="00A12BD6" w:rsidRPr="007E1E83" w:rsidRDefault="00A12BD6" w:rsidP="00330F22">
            <w:pPr>
              <w:autoSpaceDE w:val="0"/>
              <w:autoSpaceDN w:val="0"/>
              <w:adjustRightInd w:val="0"/>
              <w:spacing w:after="0" w:line="240" w:lineRule="auto"/>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1305-62-0</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BFDB63D" w14:textId="77777777" w:rsidR="00A12BD6" w:rsidRPr="007E1E83" w:rsidRDefault="00A12BD6" w:rsidP="00330F22">
            <w:pPr>
              <w:pStyle w:val="t-98bezuvl"/>
              <w:spacing w:after="0" w:afterAutospacing="0"/>
              <w:jc w:val="both"/>
              <w:rPr>
                <w:color w:val="000000" w:themeColor="text1"/>
                <w:sz w:val="22"/>
                <w:szCs w:val="22"/>
                <w:lang w:val="bs-Latn-BA"/>
              </w:rPr>
            </w:pPr>
            <w:r w:rsidRPr="007E1E83">
              <w:rPr>
                <w:color w:val="000000" w:themeColor="text1"/>
                <w:sz w:val="22"/>
                <w:szCs w:val="22"/>
                <w:lang w:val="bs-Latn-BA"/>
              </w:rPr>
              <w:t>Kalcijev hidroksid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F4527C3" w14:textId="77777777" w:rsidR="00A12BD6" w:rsidRPr="007E1E83" w:rsidRDefault="00A12BD6" w:rsidP="00330F22">
            <w:pPr>
              <w:pStyle w:val="t-98bezuvl"/>
              <w:spacing w:before="0" w:beforeAutospacing="0" w:after="0"/>
              <w:jc w:val="both"/>
              <w:rPr>
                <w:color w:val="000000" w:themeColor="text1"/>
                <w:sz w:val="22"/>
                <w:szCs w:val="22"/>
                <w:lang w:val="bs-Latn-BA"/>
              </w:rPr>
            </w:pPr>
            <w:r w:rsidRPr="007E1E83">
              <w:rPr>
                <w:color w:val="000000" w:themeColor="text1"/>
                <w:sz w:val="22"/>
                <w:szCs w:val="22"/>
                <w:lang w:val="bs-Latn-BA"/>
              </w:rPr>
              <w:t>920 g/kg</w:t>
            </w:r>
          </w:p>
          <w:p w14:paraId="7B13495D" w14:textId="77777777" w:rsidR="00A12BD6" w:rsidRPr="007E1E83" w:rsidRDefault="00A12BD6" w:rsidP="00330F22">
            <w:pPr>
              <w:pStyle w:val="t-98bezuvl"/>
              <w:spacing w:before="0" w:beforeAutospacing="0" w:after="0"/>
              <w:jc w:val="both"/>
              <w:rPr>
                <w:color w:val="000000" w:themeColor="text1"/>
                <w:sz w:val="22"/>
                <w:szCs w:val="22"/>
                <w:lang w:val="bs-Latn-BA"/>
              </w:rPr>
            </w:pPr>
            <w:r w:rsidRPr="007E1E83">
              <w:rPr>
                <w:color w:val="000000" w:themeColor="text1"/>
                <w:sz w:val="22"/>
                <w:szCs w:val="22"/>
                <w:lang w:val="bs-Latn-BA"/>
              </w:rPr>
              <w:t>Prehrambeni kvalitet</w:t>
            </w:r>
          </w:p>
          <w:p w14:paraId="2DF279B6" w14:textId="77777777" w:rsidR="00A12BD6" w:rsidRPr="007E1E83" w:rsidRDefault="00A12BD6" w:rsidP="00330F22">
            <w:pPr>
              <w:pStyle w:val="t-98bezuvl"/>
              <w:spacing w:before="0" w:beforeAutospacing="0" w:after="0"/>
              <w:jc w:val="both"/>
              <w:rPr>
                <w:color w:val="000000" w:themeColor="text1"/>
                <w:sz w:val="22"/>
                <w:szCs w:val="22"/>
                <w:lang w:val="bs-Latn-BA"/>
              </w:rPr>
            </w:pPr>
            <w:r w:rsidRPr="007E1E83">
              <w:rPr>
                <w:color w:val="000000" w:themeColor="text1"/>
                <w:sz w:val="22"/>
                <w:szCs w:val="22"/>
                <w:lang w:val="bs-Latn-BA"/>
              </w:rPr>
              <w:t>Sljedeće su nečistoće toksikološki značajne i ne smiju prelaziti dole navedene nivoe (izraženo u mg/kg suve materije):</w:t>
            </w:r>
            <w:r w:rsidRPr="007E1E83">
              <w:rPr>
                <w:color w:val="000000" w:themeColor="text1"/>
                <w:sz w:val="22"/>
                <w:szCs w:val="22"/>
                <w:lang w:val="bs-Latn-BA"/>
              </w:rPr>
              <w:br/>
              <w:t>barij 300 mg/kg</w:t>
            </w:r>
          </w:p>
          <w:p w14:paraId="4A33F796" w14:textId="77777777" w:rsidR="00A12BD6" w:rsidRPr="007E1E83" w:rsidRDefault="00A12BD6" w:rsidP="00330F22">
            <w:pPr>
              <w:pStyle w:val="t-98bezuvl"/>
              <w:spacing w:before="0" w:beforeAutospacing="0" w:after="0"/>
              <w:jc w:val="both"/>
              <w:rPr>
                <w:color w:val="000000" w:themeColor="text1"/>
                <w:sz w:val="22"/>
                <w:szCs w:val="22"/>
                <w:lang w:val="bs-Latn-BA"/>
              </w:rPr>
            </w:pPr>
            <w:r w:rsidRPr="007E1E83">
              <w:rPr>
                <w:color w:val="000000" w:themeColor="text1"/>
                <w:sz w:val="22"/>
                <w:szCs w:val="22"/>
                <w:lang w:val="bs-Latn-BA"/>
              </w:rPr>
              <w:t>fluorid 50 mg/kg</w:t>
            </w:r>
          </w:p>
          <w:p w14:paraId="46ADFF5F" w14:textId="77777777" w:rsidR="00A12BD6" w:rsidRPr="007E1E83" w:rsidRDefault="00A12BD6" w:rsidP="00330F22">
            <w:pPr>
              <w:pStyle w:val="t-98bezuvl"/>
              <w:spacing w:before="0" w:beforeAutospacing="0" w:after="0"/>
              <w:jc w:val="both"/>
              <w:rPr>
                <w:color w:val="000000" w:themeColor="text1"/>
                <w:sz w:val="22"/>
                <w:szCs w:val="22"/>
                <w:lang w:val="bs-Latn-BA"/>
              </w:rPr>
            </w:pPr>
            <w:r w:rsidRPr="007E1E83">
              <w:rPr>
                <w:color w:val="000000" w:themeColor="text1"/>
                <w:sz w:val="22"/>
                <w:szCs w:val="22"/>
                <w:lang w:val="bs-Latn-BA"/>
              </w:rPr>
              <w:t>arsen 3 mg/kg</w:t>
            </w:r>
          </w:p>
          <w:p w14:paraId="1C2ABD1A" w14:textId="77777777" w:rsidR="00A12BD6" w:rsidRPr="007E1E83" w:rsidRDefault="00A12BD6" w:rsidP="00330F22">
            <w:pPr>
              <w:pStyle w:val="t-98bezuvl"/>
              <w:spacing w:before="0" w:beforeAutospacing="0" w:after="0" w:afterAutospacing="0"/>
              <w:jc w:val="both"/>
              <w:rPr>
                <w:color w:val="000000" w:themeColor="text1"/>
                <w:sz w:val="22"/>
                <w:szCs w:val="22"/>
                <w:lang w:val="bs-Latn-BA"/>
              </w:rPr>
            </w:pPr>
            <w:r w:rsidRPr="007E1E83">
              <w:rPr>
                <w:color w:val="000000" w:themeColor="text1"/>
                <w:sz w:val="22"/>
                <w:szCs w:val="22"/>
                <w:lang w:val="bs-Latn-BA"/>
              </w:rPr>
              <w:t>olovo 2 mg/kg.</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EA53CE7" w14:textId="77777777" w:rsidR="00A12BD6" w:rsidRPr="007E1E83" w:rsidRDefault="00A82849" w:rsidP="00330F22">
            <w:pPr>
              <w:pStyle w:val="t-98bezuvl"/>
              <w:spacing w:before="0" w:beforeAutospacing="0" w:after="0" w:afterAutospacing="0"/>
              <w:jc w:val="both"/>
              <w:rPr>
                <w:color w:val="000000" w:themeColor="text1"/>
                <w:sz w:val="22"/>
                <w:szCs w:val="22"/>
                <w:lang w:val="hr-HR"/>
              </w:rPr>
            </w:pPr>
            <w:r w:rsidRPr="007E1E83">
              <w:rPr>
                <w:color w:val="000000" w:themeColor="text1"/>
                <w:sz w:val="22"/>
                <w:szCs w:val="22"/>
                <w:lang w:val="hr-HR"/>
              </w:rPr>
              <w:t>01.07</w:t>
            </w:r>
            <w:r w:rsidR="00A12BD6" w:rsidRPr="007E1E83">
              <w:rPr>
                <w:color w:val="000000" w:themeColor="text1"/>
                <w:sz w:val="22"/>
                <w:szCs w:val="22"/>
                <w:lang w:val="hr-HR"/>
              </w:rPr>
              <w:t>.2015.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41E3513" w14:textId="77777777" w:rsidR="00A12BD6" w:rsidRPr="007E1E83" w:rsidRDefault="00A12BD6" w:rsidP="00330F22">
            <w:pPr>
              <w:pStyle w:val="t-98bezuvl"/>
              <w:spacing w:before="0" w:beforeAutospacing="0" w:after="0" w:afterAutospacing="0"/>
              <w:jc w:val="both"/>
              <w:rPr>
                <w:color w:val="000000" w:themeColor="text1"/>
                <w:sz w:val="22"/>
                <w:szCs w:val="22"/>
                <w:lang w:val="bs-Latn-BA"/>
              </w:rPr>
            </w:pPr>
            <w:r w:rsidRPr="007E1E83">
              <w:rPr>
                <w:color w:val="000000" w:themeColor="text1"/>
                <w:sz w:val="22"/>
                <w:szCs w:val="22"/>
                <w:lang w:val="bs-Latn-BA"/>
              </w:rPr>
              <w:t xml:space="preserve">Kalcijev hidroksid može se koristiti u skladu sa posebnim uslovima uvrštenim u zaključke </w:t>
            </w:r>
            <w:r w:rsidR="00835128" w:rsidRPr="007E1E83">
              <w:rPr>
                <w:color w:val="000000" w:themeColor="text1"/>
                <w:sz w:val="22"/>
                <w:szCs w:val="22"/>
                <w:lang w:val="bs-Latn-BA"/>
              </w:rPr>
              <w:t xml:space="preserve">izvještaja o postupku  </w:t>
            </w:r>
            <w:r w:rsidRPr="007E1E83">
              <w:rPr>
                <w:color w:val="000000" w:themeColor="text1"/>
                <w:sz w:val="22"/>
                <w:szCs w:val="22"/>
                <w:lang w:val="bs-Latn-BA"/>
              </w:rPr>
              <w:t xml:space="preserve"> razmatranja  materije od strane relevantnih tijela Evropske unije.</w:t>
            </w:r>
          </w:p>
        </w:tc>
      </w:tr>
      <w:tr w:rsidR="001636A6" w:rsidRPr="007E1E83" w14:paraId="71AE0D38"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6372E79F" w14:textId="77777777" w:rsidR="001636A6" w:rsidRPr="007E1E83" w:rsidRDefault="001636A6" w:rsidP="005A222E">
            <w:pPr>
              <w:pStyle w:val="t-98bezuvl"/>
              <w:spacing w:before="0" w:beforeAutospacing="0" w:after="0" w:afterAutospacing="0"/>
              <w:rPr>
                <w:color w:val="000000" w:themeColor="text1"/>
                <w:sz w:val="22"/>
                <w:szCs w:val="22"/>
                <w:lang w:val="hr-HR"/>
              </w:rPr>
            </w:pPr>
            <w:r w:rsidRPr="007E1E83">
              <w:rPr>
                <w:color w:val="000000" w:themeColor="text1"/>
                <w:sz w:val="22"/>
                <w:szCs w:val="22"/>
                <w:lang w:val="hr-HR"/>
              </w:rPr>
              <w:t>5</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A2CB6A6" w14:textId="77777777" w:rsidR="001636A6" w:rsidRPr="007E1E83" w:rsidRDefault="001636A6" w:rsidP="00A12BD6">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Ocat</w:t>
            </w:r>
          </w:p>
          <w:p w14:paraId="3067C9C2" w14:textId="77777777" w:rsidR="001636A6" w:rsidRPr="007E1E83" w:rsidRDefault="001636A6" w:rsidP="00A12BD6">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90132-02-8</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8B3EDF2" w14:textId="77777777" w:rsidR="001636A6" w:rsidRPr="007E1E83" w:rsidRDefault="001636A6" w:rsidP="005A222E">
            <w:pPr>
              <w:pStyle w:val="t-98bezuvl"/>
              <w:spacing w:after="0" w:afterAutospacing="0"/>
              <w:rPr>
                <w:color w:val="000000" w:themeColor="text1"/>
                <w:sz w:val="22"/>
                <w:szCs w:val="22"/>
                <w:lang w:val="bs-Latn-BA"/>
              </w:rPr>
            </w:pPr>
            <w:r w:rsidRPr="007E1E83">
              <w:rPr>
                <w:color w:val="000000" w:themeColor="text1"/>
                <w:sz w:val="22"/>
                <w:szCs w:val="22"/>
                <w:lang w:val="bs-Latn-BA"/>
              </w:rPr>
              <w:t>Nedostupno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9BC27EB" w14:textId="77777777" w:rsidR="001636A6" w:rsidRPr="007E1E83" w:rsidRDefault="001636A6" w:rsidP="001636A6">
            <w:pPr>
              <w:pStyle w:val="t-98bezuvl"/>
              <w:spacing w:after="0"/>
              <w:jc w:val="both"/>
              <w:rPr>
                <w:color w:val="000000" w:themeColor="text1"/>
                <w:sz w:val="22"/>
                <w:szCs w:val="22"/>
                <w:lang w:val="bs-Latn-BA"/>
              </w:rPr>
            </w:pPr>
            <w:r w:rsidRPr="007E1E83">
              <w:rPr>
                <w:color w:val="000000" w:themeColor="text1"/>
                <w:sz w:val="22"/>
                <w:szCs w:val="22"/>
                <w:lang w:val="bs-Latn-BA"/>
              </w:rPr>
              <w:t>Prehrambeni kvalitet sa najviše 10 % octene kiseline</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2543564" w14:textId="77777777" w:rsidR="001636A6" w:rsidRPr="007E1E83" w:rsidRDefault="00042BFA" w:rsidP="005A222E">
            <w:pPr>
              <w:pStyle w:val="t-98bezuvl"/>
              <w:spacing w:before="0" w:beforeAutospacing="0" w:after="0" w:afterAutospacing="0"/>
              <w:rPr>
                <w:color w:val="000000" w:themeColor="text1"/>
                <w:sz w:val="22"/>
                <w:szCs w:val="22"/>
                <w:lang w:val="hr-HR"/>
              </w:rPr>
            </w:pPr>
            <w:r w:rsidRPr="007E1E83">
              <w:rPr>
                <w:color w:val="000000" w:themeColor="text1"/>
                <w:sz w:val="22"/>
                <w:szCs w:val="22"/>
                <w:lang w:val="hr-HR"/>
              </w:rPr>
              <w:t>01.07</w:t>
            </w:r>
            <w:r w:rsidR="001636A6" w:rsidRPr="007E1E83">
              <w:rPr>
                <w:color w:val="000000" w:themeColor="text1"/>
                <w:sz w:val="22"/>
                <w:szCs w:val="22"/>
                <w:lang w:val="hr-HR"/>
              </w:rPr>
              <w:t>.2015.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3912110" w14:textId="77777777" w:rsidR="001636A6" w:rsidRPr="007E1E83" w:rsidRDefault="00C92784" w:rsidP="001636A6">
            <w:pPr>
              <w:pStyle w:val="t-98bezuvl"/>
              <w:spacing w:before="0" w:beforeAutospacing="0" w:after="0" w:afterAutospacing="0"/>
              <w:jc w:val="both"/>
              <w:rPr>
                <w:color w:val="000000" w:themeColor="text1"/>
                <w:sz w:val="22"/>
                <w:szCs w:val="22"/>
                <w:lang w:val="bs-Latn-BA"/>
              </w:rPr>
            </w:pPr>
            <w:r w:rsidRPr="007E1E83">
              <w:rPr>
                <w:color w:val="000000" w:themeColor="text1"/>
                <w:sz w:val="22"/>
                <w:szCs w:val="22"/>
                <w:lang w:val="bs-Latn-BA"/>
              </w:rPr>
              <w:t>Ocat se mora upotrebljavati u skladu s posebnim uslovima uvrštenima u zaključke postupka razmatranja aktivne materije od strane relevantnih tijela Evropske unije</w:t>
            </w:r>
          </w:p>
        </w:tc>
      </w:tr>
      <w:tr w:rsidR="00A14454" w:rsidRPr="007E1E83" w14:paraId="3282C6E0"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3D3E1634" w14:textId="77777777" w:rsidR="00A14454" w:rsidRPr="007E1E83" w:rsidRDefault="00A14454" w:rsidP="005A222E">
            <w:pPr>
              <w:pStyle w:val="t-98bezuvl"/>
              <w:spacing w:before="0" w:beforeAutospacing="0" w:after="0" w:afterAutospacing="0"/>
              <w:rPr>
                <w:color w:val="000000" w:themeColor="text1"/>
                <w:sz w:val="22"/>
                <w:szCs w:val="22"/>
                <w:lang w:val="hr-HR"/>
              </w:rPr>
            </w:pPr>
            <w:r w:rsidRPr="007E1E83">
              <w:rPr>
                <w:color w:val="000000" w:themeColor="text1"/>
                <w:sz w:val="22"/>
                <w:szCs w:val="22"/>
                <w:lang w:val="hr-HR"/>
              </w:rPr>
              <w:t>6</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1E6A249" w14:textId="77777777" w:rsidR="00A14454" w:rsidRPr="007E1E83" w:rsidRDefault="00A14454" w:rsidP="00A14454">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Lecitini</w:t>
            </w:r>
          </w:p>
          <w:p w14:paraId="57EC7261" w14:textId="77777777" w:rsidR="00A14454" w:rsidRPr="007E1E83" w:rsidRDefault="00A14454" w:rsidP="00A14454">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8002-43-5</w:t>
            </w:r>
          </w:p>
          <w:p w14:paraId="24ECE55B" w14:textId="77777777" w:rsidR="00A14454" w:rsidRPr="007E1E83" w:rsidRDefault="00A14454" w:rsidP="00A14454">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nije dodijeljen</w:t>
            </w:r>
          </w:p>
          <w:p w14:paraId="2F27A00A" w14:textId="77777777" w:rsidR="00A14454" w:rsidRPr="007E1E83" w:rsidRDefault="00A14454" w:rsidP="00A14454">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EINECS</w:t>
            </w:r>
          </w:p>
          <w:p w14:paraId="1E335A27" w14:textId="77777777" w:rsidR="00A14454" w:rsidRPr="007E1E83" w:rsidRDefault="00A14454" w:rsidP="00A14454">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232-307-2</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3165EB0" w14:textId="77777777" w:rsidR="00A14454" w:rsidRPr="007E1E83" w:rsidRDefault="00A14454" w:rsidP="005A222E">
            <w:pPr>
              <w:pStyle w:val="t-98bezuvl"/>
              <w:spacing w:after="0" w:afterAutospacing="0"/>
              <w:rPr>
                <w:color w:val="000000" w:themeColor="text1"/>
                <w:sz w:val="22"/>
                <w:szCs w:val="22"/>
                <w:lang w:val="bs-Latn-BA"/>
              </w:rPr>
            </w:pPr>
            <w:r w:rsidRPr="007E1E83">
              <w:rPr>
                <w:color w:val="000000" w:themeColor="text1"/>
                <w:sz w:val="22"/>
                <w:szCs w:val="22"/>
                <w:lang w:val="bs-Latn-BA"/>
              </w:rPr>
              <w:t>Nije dodijeljen</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C3B5B94" w14:textId="77777777" w:rsidR="00A14454" w:rsidRPr="007E1E83" w:rsidRDefault="00260719" w:rsidP="00874A02">
            <w:pPr>
              <w:pStyle w:val="t-98bezuvl"/>
              <w:jc w:val="both"/>
              <w:rPr>
                <w:color w:val="000000" w:themeColor="text1"/>
                <w:sz w:val="22"/>
                <w:szCs w:val="22"/>
                <w:lang w:val="bs-Latn-BA"/>
              </w:rPr>
            </w:pPr>
            <w:r w:rsidRPr="007E1E83">
              <w:rPr>
                <w:color w:val="000000" w:themeColor="text1"/>
                <w:sz w:val="22"/>
                <w:szCs w:val="22"/>
                <w:lang w:val="bs-Latn-BA"/>
              </w:rPr>
              <w:t>Dodatni podaci o identifikaciji, specifikaciji i načinu up</w:t>
            </w:r>
            <w:r w:rsidR="00F378DC" w:rsidRPr="007E1E83">
              <w:rPr>
                <w:color w:val="000000" w:themeColor="text1"/>
                <w:sz w:val="22"/>
                <w:szCs w:val="22"/>
                <w:lang w:val="bs-Latn-BA"/>
              </w:rPr>
              <w:t>otrebe</w:t>
            </w:r>
            <w:r w:rsidRPr="007E1E83">
              <w:rPr>
                <w:color w:val="000000" w:themeColor="text1"/>
                <w:sz w:val="22"/>
                <w:szCs w:val="22"/>
                <w:lang w:val="bs-Latn-BA"/>
              </w:rPr>
              <w:t xml:space="preserve"> aktivne </w:t>
            </w:r>
            <w:r w:rsidR="00F378DC" w:rsidRPr="007E1E83">
              <w:rPr>
                <w:color w:val="000000" w:themeColor="text1"/>
                <w:sz w:val="22"/>
                <w:szCs w:val="22"/>
                <w:lang w:val="bs-Latn-BA"/>
              </w:rPr>
              <w:t>materije</w:t>
            </w:r>
            <w:r w:rsidRPr="007E1E83">
              <w:rPr>
                <w:color w:val="000000" w:themeColor="text1"/>
                <w:sz w:val="22"/>
                <w:szCs w:val="22"/>
                <w:lang w:val="bs-Latn-BA"/>
              </w:rPr>
              <w:t xml:space="preserve"> dostupni su u izvještaju materije od strane relevantnih tijela EU</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C352E36" w14:textId="77777777" w:rsidR="00A14454" w:rsidRPr="007E1E83" w:rsidRDefault="007A05AC" w:rsidP="005A222E">
            <w:pPr>
              <w:pStyle w:val="t-98bezuvl"/>
              <w:spacing w:before="0" w:beforeAutospacing="0" w:after="0" w:afterAutospacing="0"/>
              <w:rPr>
                <w:color w:val="000000" w:themeColor="text1"/>
                <w:sz w:val="22"/>
                <w:szCs w:val="22"/>
                <w:lang w:val="hr-HR"/>
              </w:rPr>
            </w:pPr>
            <w:r w:rsidRPr="007E1E83">
              <w:rPr>
                <w:color w:val="000000" w:themeColor="text1"/>
                <w:sz w:val="22"/>
                <w:szCs w:val="22"/>
                <w:lang w:val="hr-HR"/>
              </w:rPr>
              <w:t>01.07</w:t>
            </w:r>
            <w:r w:rsidR="00A14454" w:rsidRPr="007E1E83">
              <w:rPr>
                <w:color w:val="000000" w:themeColor="text1"/>
                <w:sz w:val="22"/>
                <w:szCs w:val="22"/>
                <w:lang w:val="hr-HR"/>
              </w:rPr>
              <w:t>.2015.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6F3A8164" w14:textId="77777777" w:rsidR="00A14454" w:rsidRPr="007E1E83" w:rsidRDefault="00260719" w:rsidP="00260719">
            <w:pPr>
              <w:pStyle w:val="t-98bezuvl"/>
              <w:spacing w:before="0" w:beforeAutospacing="0" w:after="0" w:afterAutospacing="0"/>
              <w:jc w:val="both"/>
              <w:rPr>
                <w:color w:val="000000" w:themeColor="text1"/>
                <w:sz w:val="22"/>
                <w:szCs w:val="22"/>
                <w:lang w:val="bs-Latn-BA"/>
              </w:rPr>
            </w:pPr>
            <w:r w:rsidRPr="007E1E83">
              <w:rPr>
                <w:color w:val="000000" w:themeColor="text1"/>
                <w:sz w:val="22"/>
                <w:szCs w:val="22"/>
                <w:lang w:val="bs-Latn-BA"/>
              </w:rPr>
              <w:t xml:space="preserve">Dopušteni samo za upotrebu kao osnovna materija koja se primjenjuje kao fungicid. Lecitini se mogu koristiti u skladu sa posebnim uslovima uvrštenim u zaključke </w:t>
            </w:r>
            <w:r w:rsidR="00835128" w:rsidRPr="007E1E83">
              <w:rPr>
                <w:color w:val="000000" w:themeColor="text1"/>
                <w:sz w:val="22"/>
                <w:szCs w:val="22"/>
                <w:lang w:val="bs-Latn-BA"/>
              </w:rPr>
              <w:t xml:space="preserve">izvještaja o postupku  </w:t>
            </w:r>
            <w:r w:rsidRPr="007E1E83">
              <w:rPr>
                <w:color w:val="000000" w:themeColor="text1"/>
                <w:sz w:val="22"/>
                <w:szCs w:val="22"/>
                <w:lang w:val="bs-Latn-BA"/>
              </w:rPr>
              <w:t xml:space="preserve"> razmatranja  materije od strane relevantnih tijela Evropske unije.</w:t>
            </w:r>
          </w:p>
        </w:tc>
      </w:tr>
      <w:tr w:rsidR="00A12BD6" w:rsidRPr="007E1E83" w14:paraId="40653605"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5E14486E" w14:textId="77777777" w:rsidR="00A12BD6" w:rsidRPr="007E1E83" w:rsidRDefault="00A12BD6" w:rsidP="005A222E">
            <w:pPr>
              <w:pStyle w:val="t-98bezuvl"/>
              <w:spacing w:before="0" w:beforeAutospacing="0" w:after="0" w:afterAutospacing="0"/>
              <w:rPr>
                <w:color w:val="000000" w:themeColor="text1"/>
                <w:sz w:val="22"/>
                <w:szCs w:val="22"/>
                <w:lang w:val="hr-HR"/>
              </w:rPr>
            </w:pPr>
            <w:r w:rsidRPr="007E1E83">
              <w:rPr>
                <w:color w:val="000000" w:themeColor="text1"/>
                <w:sz w:val="22"/>
                <w:szCs w:val="22"/>
                <w:lang w:val="hr-HR"/>
              </w:rPr>
              <w:t>7</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B2B819F" w14:textId="77777777" w:rsidR="00A12BD6" w:rsidRPr="007E1E83" w:rsidRDefault="00A12BD6" w:rsidP="00A12BD6">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Salix spp cortex</w:t>
            </w:r>
          </w:p>
          <w:p w14:paraId="5F188C8C" w14:textId="77777777" w:rsidR="00A12BD6" w:rsidRPr="007E1E83" w:rsidRDefault="00A12BD6" w:rsidP="00A12BD6">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nije dodijeljen</w:t>
            </w:r>
          </w:p>
          <w:p w14:paraId="4BD4C441" w14:textId="77777777" w:rsidR="00A12BD6" w:rsidRPr="007E1E83" w:rsidRDefault="00A12BD6" w:rsidP="00A12BD6">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nije dodijeljen</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C79D2F2" w14:textId="77777777" w:rsidR="00A12BD6" w:rsidRPr="007E1E83" w:rsidRDefault="00A12BD6" w:rsidP="005A222E">
            <w:pPr>
              <w:pStyle w:val="t-98bezuvl"/>
              <w:spacing w:after="0" w:afterAutospacing="0"/>
              <w:rPr>
                <w:color w:val="000000" w:themeColor="text1"/>
                <w:sz w:val="22"/>
                <w:szCs w:val="22"/>
                <w:lang w:val="bs-Latn-BA"/>
              </w:rPr>
            </w:pPr>
            <w:r w:rsidRPr="007E1E83">
              <w:rPr>
                <w:color w:val="000000" w:themeColor="text1"/>
                <w:sz w:val="22"/>
                <w:szCs w:val="22"/>
                <w:lang w:val="bs-Latn-BA"/>
              </w:rPr>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89E65E2" w14:textId="77777777" w:rsidR="00330F22" w:rsidRPr="007E1E83" w:rsidRDefault="002E53F3" w:rsidP="00330F22">
            <w:pPr>
              <w:jc w:val="both"/>
              <w:rPr>
                <w:rFonts w:ascii="Times New Roman" w:hAnsi="Times New Roman" w:cs="Times New Roman"/>
                <w:color w:val="000000" w:themeColor="text1"/>
              </w:rPr>
            </w:pPr>
            <w:r w:rsidRPr="007E1E83">
              <w:rPr>
                <w:rFonts w:ascii="Times New Roman" w:hAnsi="Times New Roman" w:cs="Times New Roman"/>
                <w:color w:val="000000" w:themeColor="text1"/>
                <w:lang w:val="bs-Latn-BA"/>
              </w:rPr>
              <w:t xml:space="preserve">Dodatni podaci o identifikaciji, specifikaciji i načinu uporabe aktivne </w:t>
            </w:r>
            <w:r w:rsidR="00330F22" w:rsidRPr="007E1E83">
              <w:rPr>
                <w:rFonts w:ascii="Times New Roman" w:hAnsi="Times New Roman" w:cs="Times New Roman"/>
                <w:noProof/>
                <w:color w:val="000000" w:themeColor="text1"/>
                <w:lang w:val="sr-Latn-RS"/>
              </w:rPr>
              <w:t>materije</w:t>
            </w:r>
          </w:p>
          <w:p w14:paraId="5FB74C04" w14:textId="77777777" w:rsidR="00A12BD6" w:rsidRPr="007E1E83" w:rsidRDefault="002E53F3" w:rsidP="00330F22">
            <w:pPr>
              <w:pStyle w:val="t-98bezuvl"/>
              <w:spacing w:before="0" w:beforeAutospacing="0" w:after="0"/>
              <w:jc w:val="both"/>
              <w:rPr>
                <w:color w:val="000000" w:themeColor="text1"/>
                <w:sz w:val="22"/>
                <w:szCs w:val="22"/>
                <w:lang w:val="bs-Latn-BA"/>
              </w:rPr>
            </w:pPr>
            <w:r w:rsidRPr="007E1E83">
              <w:rPr>
                <w:color w:val="000000" w:themeColor="text1"/>
                <w:sz w:val="22"/>
                <w:szCs w:val="22"/>
                <w:lang w:val="bs-Latn-BA"/>
              </w:rPr>
              <w:t xml:space="preserve"> dostupni su u izvještaju materije od strane relevantnih tijela EU</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5EC2925" w14:textId="77777777" w:rsidR="00A12BD6" w:rsidRPr="007E1E83" w:rsidRDefault="003773F5" w:rsidP="005A222E">
            <w:pPr>
              <w:pStyle w:val="t-98bezuvl"/>
              <w:spacing w:before="0" w:beforeAutospacing="0" w:after="0" w:afterAutospacing="0"/>
              <w:rPr>
                <w:color w:val="000000" w:themeColor="text1"/>
                <w:sz w:val="22"/>
                <w:szCs w:val="22"/>
                <w:lang w:val="hr-HR"/>
              </w:rPr>
            </w:pPr>
            <w:r w:rsidRPr="007E1E83">
              <w:rPr>
                <w:color w:val="000000" w:themeColor="text1"/>
                <w:sz w:val="22"/>
                <w:szCs w:val="22"/>
                <w:lang w:val="hr-HR"/>
              </w:rPr>
              <w:t>01.07</w:t>
            </w:r>
            <w:r w:rsidR="00A12BD6" w:rsidRPr="007E1E83">
              <w:rPr>
                <w:color w:val="000000" w:themeColor="text1"/>
                <w:sz w:val="22"/>
                <w:szCs w:val="22"/>
                <w:lang w:val="hr-HR"/>
              </w:rPr>
              <w:t>.2015.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FF3354E" w14:textId="77777777" w:rsidR="00A12BD6" w:rsidRPr="007E1E83" w:rsidRDefault="00A12BD6" w:rsidP="00835128">
            <w:pPr>
              <w:pStyle w:val="t-98bezuvl"/>
              <w:jc w:val="both"/>
              <w:rPr>
                <w:color w:val="000000" w:themeColor="text1"/>
                <w:sz w:val="22"/>
                <w:szCs w:val="22"/>
                <w:lang w:val="bs-Latn-BA"/>
              </w:rPr>
            </w:pPr>
            <w:r w:rsidRPr="007E1E83">
              <w:rPr>
                <w:color w:val="000000" w:themeColor="text1"/>
                <w:sz w:val="22"/>
                <w:szCs w:val="22"/>
                <w:lang w:val="bs-Latn-BA"/>
              </w:rPr>
              <w:t xml:space="preserve">Salix spp cortex </w:t>
            </w:r>
            <w:r w:rsidR="001636A6" w:rsidRPr="007E1E83">
              <w:rPr>
                <w:color w:val="000000" w:themeColor="text1"/>
                <w:sz w:val="22"/>
                <w:szCs w:val="22"/>
                <w:lang w:val="bs-Latn-BA"/>
              </w:rPr>
              <w:t xml:space="preserve">se </w:t>
            </w:r>
            <w:r w:rsidRPr="007E1E83">
              <w:rPr>
                <w:color w:val="000000" w:themeColor="text1"/>
                <w:sz w:val="22"/>
                <w:szCs w:val="22"/>
                <w:lang w:val="bs-Latn-BA"/>
              </w:rPr>
              <w:t xml:space="preserve">može koristiti u skladu sa posebnim uslovima uvrštenim u zaključke </w:t>
            </w:r>
            <w:r w:rsidR="00835128" w:rsidRPr="007E1E83">
              <w:rPr>
                <w:color w:val="000000" w:themeColor="text1"/>
                <w:sz w:val="22"/>
                <w:szCs w:val="22"/>
                <w:lang w:val="bs-Latn-BA"/>
              </w:rPr>
              <w:t xml:space="preserve">izvještaja o postupku  </w:t>
            </w:r>
            <w:r w:rsidRPr="007E1E83">
              <w:rPr>
                <w:color w:val="000000" w:themeColor="text1"/>
                <w:sz w:val="22"/>
                <w:szCs w:val="22"/>
                <w:lang w:val="bs-Latn-BA"/>
              </w:rPr>
              <w:t xml:space="preserve"> razmatranja  materije od strane relevantnih tijela Evropske unije.</w:t>
            </w:r>
          </w:p>
          <w:p w14:paraId="5050A20A" w14:textId="77777777" w:rsidR="00A12BD6" w:rsidRPr="007E1E83" w:rsidRDefault="00A12BD6" w:rsidP="005A222E">
            <w:pPr>
              <w:pStyle w:val="t-98bezuvl"/>
              <w:spacing w:before="0" w:beforeAutospacing="0" w:after="0" w:afterAutospacing="0"/>
              <w:jc w:val="both"/>
              <w:rPr>
                <w:color w:val="000000" w:themeColor="text1"/>
                <w:sz w:val="22"/>
                <w:szCs w:val="22"/>
                <w:lang w:val="bs-Latn-BA"/>
              </w:rPr>
            </w:pPr>
          </w:p>
        </w:tc>
      </w:tr>
      <w:tr w:rsidR="00DF45B1" w:rsidRPr="007E1E83" w14:paraId="1985C0A7"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05D6363C" w14:textId="77777777" w:rsidR="00DF45B1" w:rsidRPr="007E1E83" w:rsidRDefault="00DF45B1" w:rsidP="005A222E">
            <w:pPr>
              <w:pStyle w:val="t-98bezuvl"/>
              <w:spacing w:before="0" w:beforeAutospacing="0" w:after="0" w:afterAutospacing="0"/>
              <w:rPr>
                <w:color w:val="000000" w:themeColor="text1"/>
                <w:sz w:val="22"/>
                <w:szCs w:val="22"/>
                <w:lang w:val="hr-HR"/>
              </w:rPr>
            </w:pPr>
            <w:r w:rsidRPr="007E1E83">
              <w:rPr>
                <w:color w:val="000000" w:themeColor="text1"/>
                <w:sz w:val="22"/>
                <w:szCs w:val="22"/>
                <w:lang w:val="hr-HR"/>
              </w:rPr>
              <w:t>8</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5EB5C2A" w14:textId="77777777" w:rsidR="00DF45B1" w:rsidRPr="007E1E83" w:rsidRDefault="00DF45B1" w:rsidP="00DF45B1">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Fruktoza</w:t>
            </w:r>
          </w:p>
          <w:p w14:paraId="313B6BDC" w14:textId="77777777" w:rsidR="00DF45B1" w:rsidRPr="007E1E83" w:rsidRDefault="00DF45B1" w:rsidP="00DF45B1">
            <w:pPr>
              <w:autoSpaceDE w:val="0"/>
              <w:autoSpaceDN w:val="0"/>
              <w:adjustRightInd w:val="0"/>
              <w:spacing w:after="0" w:line="240" w:lineRule="auto"/>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57-48-7</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FA59E07" w14:textId="77777777" w:rsidR="00DF45B1" w:rsidRPr="007E1E83" w:rsidRDefault="00DF45B1" w:rsidP="005A222E">
            <w:pPr>
              <w:pStyle w:val="t-98bezuvl"/>
              <w:spacing w:after="0" w:afterAutospacing="0"/>
              <w:rPr>
                <w:color w:val="000000" w:themeColor="text1"/>
                <w:sz w:val="22"/>
                <w:szCs w:val="22"/>
                <w:lang w:val="bs-Latn-BA"/>
              </w:rPr>
            </w:pPr>
            <w:r w:rsidRPr="007E1E83">
              <w:rPr>
                <w:color w:val="000000" w:themeColor="text1"/>
                <w:sz w:val="22"/>
                <w:szCs w:val="22"/>
              </w:rPr>
              <w:t>β-D-fruktofuranoza</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FAC5AD8" w14:textId="77777777" w:rsidR="00DF45B1" w:rsidRPr="007E1E83" w:rsidRDefault="00DF45B1" w:rsidP="00A12BD6">
            <w:pPr>
              <w:pStyle w:val="t-98bezuvl"/>
              <w:spacing w:before="0" w:beforeAutospacing="0" w:after="0"/>
              <w:jc w:val="both"/>
              <w:rPr>
                <w:color w:val="000000" w:themeColor="text1"/>
                <w:sz w:val="22"/>
                <w:szCs w:val="22"/>
                <w:lang w:val="bs-Latn-BA"/>
              </w:rPr>
            </w:pPr>
            <w:r w:rsidRPr="007E1E83">
              <w:rPr>
                <w:color w:val="000000" w:themeColor="text1"/>
                <w:sz w:val="22"/>
                <w:szCs w:val="22"/>
                <w:lang w:val="bs-Latn-BA"/>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225E451" w14:textId="77777777" w:rsidR="00DF45B1" w:rsidRPr="007E1E83" w:rsidRDefault="009475D6" w:rsidP="005A222E">
            <w:pPr>
              <w:pStyle w:val="t-98bezuvl"/>
              <w:spacing w:before="0" w:beforeAutospacing="0" w:after="0" w:afterAutospacing="0"/>
              <w:rPr>
                <w:color w:val="000000" w:themeColor="text1"/>
                <w:sz w:val="22"/>
                <w:szCs w:val="22"/>
                <w:lang w:val="hr-HR"/>
              </w:rPr>
            </w:pPr>
            <w:r w:rsidRPr="007E1E83">
              <w:rPr>
                <w:color w:val="000000" w:themeColor="text1"/>
                <w:sz w:val="22"/>
                <w:szCs w:val="22"/>
                <w:lang w:val="hr-HR"/>
              </w:rPr>
              <w:t>01.10</w:t>
            </w:r>
            <w:r w:rsidR="00573311" w:rsidRPr="007E1E83">
              <w:rPr>
                <w:color w:val="000000" w:themeColor="text1"/>
                <w:sz w:val="22"/>
                <w:szCs w:val="22"/>
                <w:lang w:val="hr-HR"/>
              </w:rPr>
              <w:t>.2015.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2B4B4B7" w14:textId="77777777" w:rsidR="00DF45B1" w:rsidRPr="007E1E83" w:rsidRDefault="00DF45B1" w:rsidP="00560A6D">
            <w:pPr>
              <w:pStyle w:val="t-98bezuvl"/>
              <w:jc w:val="both"/>
              <w:rPr>
                <w:color w:val="000000" w:themeColor="text1"/>
                <w:sz w:val="22"/>
                <w:szCs w:val="22"/>
                <w:lang w:val="bs-Latn-BA"/>
              </w:rPr>
            </w:pPr>
            <w:r w:rsidRPr="007E1E83">
              <w:rPr>
                <w:color w:val="000000" w:themeColor="text1"/>
                <w:sz w:val="22"/>
                <w:szCs w:val="22"/>
                <w:lang w:val="bs-Latn-BA"/>
              </w:rPr>
              <w:t>Odobrene su samo upo</w:t>
            </w:r>
            <w:r w:rsidR="00560A6D" w:rsidRPr="007E1E83">
              <w:rPr>
                <w:color w:val="000000" w:themeColor="text1"/>
                <w:sz w:val="22"/>
                <w:szCs w:val="22"/>
                <w:lang w:val="bs-Latn-BA"/>
              </w:rPr>
              <w:t>trebe materije</w:t>
            </w:r>
            <w:r w:rsidRPr="007E1E83">
              <w:rPr>
                <w:color w:val="000000" w:themeColor="text1"/>
                <w:sz w:val="22"/>
                <w:szCs w:val="22"/>
                <w:lang w:val="bs-Latn-BA"/>
              </w:rPr>
              <w:t xml:space="preserve"> kao osnovne</w:t>
            </w:r>
            <w:r w:rsidR="00560A6D" w:rsidRPr="007E1E83">
              <w:rPr>
                <w:color w:val="000000" w:themeColor="text1"/>
                <w:sz w:val="22"/>
                <w:szCs w:val="22"/>
                <w:lang w:val="bs-Latn-BA"/>
              </w:rPr>
              <w:t xml:space="preserve"> materije</w:t>
            </w:r>
            <w:r w:rsidRPr="007E1E83">
              <w:rPr>
                <w:color w:val="000000" w:themeColor="text1"/>
                <w:sz w:val="22"/>
                <w:szCs w:val="22"/>
                <w:lang w:val="bs-Latn-BA"/>
              </w:rPr>
              <w:t xml:space="preserve"> koja je aktivator prirodnog obrambenog mehanizma biljaka. Fruktoza se može koristiti u skladu sa posebnim uslovima uvrštenim u zaključke </w:t>
            </w:r>
            <w:r w:rsidR="00835128" w:rsidRPr="007E1E83">
              <w:rPr>
                <w:color w:val="000000" w:themeColor="text1"/>
                <w:sz w:val="22"/>
                <w:szCs w:val="22"/>
                <w:lang w:val="bs-Latn-BA"/>
              </w:rPr>
              <w:t xml:space="preserve">izvještaja o postupku  </w:t>
            </w:r>
            <w:r w:rsidRPr="007E1E83">
              <w:rPr>
                <w:color w:val="000000" w:themeColor="text1"/>
                <w:sz w:val="22"/>
                <w:szCs w:val="22"/>
                <w:lang w:val="bs-Latn-BA"/>
              </w:rPr>
              <w:t xml:space="preserve"> razmatranja  materije od strane relevantnih tijela Evropske unije.</w:t>
            </w:r>
          </w:p>
        </w:tc>
      </w:tr>
      <w:tr w:rsidR="00C95460" w:rsidRPr="007E1E83" w14:paraId="0E853EAD"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3B3C76FF" w14:textId="77777777" w:rsidR="00C95460" w:rsidRPr="007E1E83" w:rsidRDefault="00C95460" w:rsidP="005A222E">
            <w:pPr>
              <w:pStyle w:val="t-98bezuvl"/>
              <w:spacing w:before="0" w:beforeAutospacing="0" w:after="0" w:afterAutospacing="0"/>
              <w:rPr>
                <w:color w:val="000000" w:themeColor="text1"/>
                <w:sz w:val="22"/>
                <w:szCs w:val="22"/>
                <w:lang w:val="hr-HR"/>
              </w:rPr>
            </w:pPr>
            <w:r w:rsidRPr="007E1E83">
              <w:rPr>
                <w:color w:val="000000" w:themeColor="text1"/>
                <w:sz w:val="22"/>
                <w:szCs w:val="22"/>
                <w:lang w:val="hr-HR"/>
              </w:rPr>
              <w:t>9</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19ADF48C" w14:textId="77777777" w:rsidR="00C95460" w:rsidRPr="007E1E83" w:rsidRDefault="00C95460" w:rsidP="004827E8">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Natrijev hidrogenkarbonat</w:t>
            </w:r>
          </w:p>
          <w:p w14:paraId="418B6584" w14:textId="77777777" w:rsidR="00C95460" w:rsidRPr="007E1E83" w:rsidRDefault="00C95460" w:rsidP="004827E8">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CAS br.: 144-55-8</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1BC25DCF" w14:textId="77777777" w:rsidR="00C95460" w:rsidRPr="007E1E83" w:rsidRDefault="00C95460" w:rsidP="004827E8">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Natrijev hidrogenkarbonat</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0A959469" w14:textId="77777777" w:rsidR="00C95460" w:rsidRPr="007E1E83" w:rsidRDefault="00C95460" w:rsidP="004827E8">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276B3B31" w14:textId="77777777" w:rsidR="00C95460" w:rsidRPr="007E1E83" w:rsidRDefault="00C95460" w:rsidP="004827E8">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08.12.2015.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7CA7F5F" w14:textId="77777777" w:rsidR="00C95460" w:rsidRPr="007E1E83" w:rsidRDefault="00C95460" w:rsidP="00C95460">
            <w:pPr>
              <w:pStyle w:val="t-98bezuvl"/>
              <w:jc w:val="both"/>
              <w:rPr>
                <w:color w:val="000000" w:themeColor="text1"/>
                <w:sz w:val="22"/>
                <w:szCs w:val="22"/>
                <w:lang w:val="bs-Latn-BA"/>
              </w:rPr>
            </w:pPr>
            <w:r w:rsidRPr="007E1E83">
              <w:rPr>
                <w:color w:val="000000" w:themeColor="text1"/>
                <w:sz w:val="22"/>
                <w:szCs w:val="22"/>
                <w:lang w:val="hr-HR"/>
              </w:rPr>
              <w:t>Natrijev hidrogenkarbonat upotr</w:t>
            </w:r>
            <w:r w:rsidR="00835128" w:rsidRPr="007E1E83">
              <w:rPr>
                <w:color w:val="000000" w:themeColor="text1"/>
                <w:sz w:val="22"/>
                <w:szCs w:val="22"/>
                <w:lang w:val="hr-HR"/>
              </w:rPr>
              <w:t xml:space="preserve">ebljava se u skladu sa posebnim </w:t>
            </w:r>
            <w:r w:rsidRPr="007E1E83">
              <w:rPr>
                <w:color w:val="000000" w:themeColor="text1"/>
                <w:sz w:val="22"/>
                <w:szCs w:val="22"/>
                <w:lang w:val="hr-HR"/>
              </w:rPr>
              <w:t>uslovima</w:t>
            </w:r>
            <w:r w:rsidRPr="007E1E83">
              <w:rPr>
                <w:rFonts w:eastAsiaTheme="minorHAnsi"/>
                <w:color w:val="000000" w:themeColor="text1"/>
                <w:sz w:val="22"/>
                <w:szCs w:val="22"/>
                <w:lang w:val="bs-Latn-BA"/>
              </w:rPr>
              <w:t xml:space="preserve"> </w:t>
            </w:r>
            <w:r w:rsidRPr="007E1E83">
              <w:rPr>
                <w:color w:val="000000" w:themeColor="text1"/>
                <w:sz w:val="22"/>
                <w:szCs w:val="22"/>
                <w:lang w:val="bs-Latn-BA"/>
              </w:rPr>
              <w:t xml:space="preserve">uvrštenim u zaključke </w:t>
            </w:r>
            <w:r w:rsidR="00835128" w:rsidRPr="007E1E83">
              <w:rPr>
                <w:color w:val="000000" w:themeColor="text1"/>
                <w:sz w:val="22"/>
                <w:szCs w:val="22"/>
                <w:lang w:val="bs-Latn-BA"/>
              </w:rPr>
              <w:t xml:space="preserve">izvještaja o postupku  </w:t>
            </w:r>
            <w:r w:rsidRPr="007E1E83">
              <w:rPr>
                <w:color w:val="000000" w:themeColor="text1"/>
                <w:sz w:val="22"/>
                <w:szCs w:val="22"/>
                <w:lang w:val="bs-Latn-BA"/>
              </w:rPr>
              <w:t xml:space="preserve"> razmatranja  materije od strane relevantnih tijela Evropske unije.</w:t>
            </w:r>
            <w:r w:rsidRPr="007E1E83">
              <w:rPr>
                <w:color w:val="000000" w:themeColor="text1"/>
                <w:sz w:val="22"/>
                <w:szCs w:val="22"/>
                <w:lang w:val="hr-HR"/>
              </w:rPr>
              <w:t xml:space="preserve">   </w:t>
            </w:r>
          </w:p>
        </w:tc>
      </w:tr>
      <w:tr w:rsidR="00AD7453" w:rsidRPr="007E1E83" w14:paraId="558F5B3F"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28C21A30" w14:textId="77777777" w:rsidR="00AD7453" w:rsidRPr="007E1E83" w:rsidRDefault="00AD7453"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10</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97364C7"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Sirutka</w:t>
            </w:r>
          </w:p>
          <w:p w14:paraId="1AEDE8C2"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CAS br.: 92129-90-3</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4071260"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E58B3B0" w14:textId="77777777" w:rsidR="00AD7453" w:rsidRPr="007E1E83" w:rsidRDefault="00AD7453" w:rsidP="00AD7453">
            <w:pPr>
              <w:pStyle w:val="tbl-txt"/>
              <w:spacing w:before="0" w:beforeAutospacing="0" w:after="0" w:afterAutospacing="0" w:line="312" w:lineRule="atLeast"/>
              <w:textAlignment w:val="baseline"/>
              <w:rPr>
                <w:color w:val="000000" w:themeColor="text1"/>
                <w:sz w:val="22"/>
                <w:szCs w:val="22"/>
              </w:rPr>
            </w:pPr>
            <w:r w:rsidRPr="007E1E83">
              <w:rPr>
                <w:color w:val="000000" w:themeColor="text1"/>
                <w:sz w:val="22"/>
                <w:szCs w:val="22"/>
              </w:rPr>
              <w:t>CODEX STAN 289-1995</w:t>
            </w:r>
            <w:hyperlink r:id="rId11" w:anchor="ntr*-L_2016096HR.01002502-E0001" w:history="1">
              <w:r w:rsidRPr="007E1E83">
                <w:rPr>
                  <w:rStyle w:val="Hyperlink"/>
                  <w:color w:val="000000" w:themeColor="text1"/>
                  <w:sz w:val="22"/>
                  <w:szCs w:val="22"/>
                  <w:bdr w:val="none" w:sz="0" w:space="0" w:color="auto" w:frame="1"/>
                </w:rPr>
                <w:t> (</w:t>
              </w:r>
              <w:r w:rsidRPr="007E1E83">
                <w:rPr>
                  <w:rStyle w:val="super"/>
                  <w:color w:val="000000" w:themeColor="text1"/>
                  <w:sz w:val="22"/>
                  <w:szCs w:val="22"/>
                  <w:bdr w:val="none" w:sz="0" w:space="0" w:color="auto" w:frame="1"/>
                  <w:vertAlign w:val="superscript"/>
                </w:rPr>
                <w:t>*</w:t>
              </w:r>
              <w:r w:rsidRPr="007E1E83">
                <w:rPr>
                  <w:rStyle w:val="Hyperlink"/>
                  <w:color w:val="000000" w:themeColor="text1"/>
                  <w:sz w:val="22"/>
                  <w:szCs w:val="22"/>
                  <w:bdr w:val="none" w:sz="0" w:space="0" w:color="auto" w:frame="1"/>
                </w:rPr>
                <w:t>)</w:t>
              </w:r>
            </w:hyperlink>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BF20CFF" w14:textId="77777777" w:rsidR="00AD7453" w:rsidRPr="007E1E83" w:rsidRDefault="00724861"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0</w:t>
            </w:r>
            <w:r w:rsidR="00D86FB9" w:rsidRPr="007E1E83">
              <w:rPr>
                <w:color w:val="000000" w:themeColor="text1"/>
                <w:sz w:val="22"/>
                <w:szCs w:val="22"/>
              </w:rPr>
              <w:t>2.</w:t>
            </w:r>
            <w:r w:rsidR="00AD7453" w:rsidRPr="007E1E83">
              <w:rPr>
                <w:color w:val="000000" w:themeColor="text1"/>
                <w:sz w:val="22"/>
                <w:szCs w:val="22"/>
              </w:rPr>
              <w:t>05. 2016.</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FE99D55" w14:textId="77777777" w:rsidR="00AD7453" w:rsidRPr="007E1E83" w:rsidRDefault="00AD7453" w:rsidP="00AD7453">
            <w:pPr>
              <w:pStyle w:val="t-98bezuvl"/>
              <w:jc w:val="both"/>
              <w:rPr>
                <w:color w:val="000000" w:themeColor="text1"/>
                <w:sz w:val="22"/>
                <w:szCs w:val="22"/>
                <w:lang w:val="bs-Latn-BA"/>
              </w:rPr>
            </w:pPr>
            <w:r w:rsidRPr="007E1E83">
              <w:rPr>
                <w:color w:val="000000" w:themeColor="text1"/>
                <w:sz w:val="22"/>
                <w:szCs w:val="22"/>
                <w:lang w:val="bs-Latn-BA"/>
              </w:rPr>
              <w:t>Sirutka se mora upotrebljavati u skladu s posebnim uslovima navedenima u zaključcima izvještaja o postupku   razmatranja  materije od strane relevantnih tijela Evropske unije.</w:t>
            </w:r>
          </w:p>
          <w:p w14:paraId="104581C0"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p>
        </w:tc>
      </w:tr>
      <w:tr w:rsidR="00AD7453" w:rsidRPr="007E1E83" w14:paraId="3CD262D9"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77AC5813" w14:textId="77777777" w:rsidR="00AD7453" w:rsidRPr="007E1E83" w:rsidRDefault="00AD7453"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11</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9BBC917"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Diamonijev fosfat</w:t>
            </w:r>
          </w:p>
          <w:p w14:paraId="241E3852"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CAS br.: 7783-28-0</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66367C6"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Diamonijev hidrogenfosfat</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E90E36F"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Enološki step</w:t>
            </w:r>
            <w:r w:rsidRPr="007E1E83">
              <w:rPr>
                <w:color w:val="000000" w:themeColor="text1"/>
                <w:sz w:val="22"/>
                <w:szCs w:val="22"/>
                <w:lang w:val="sr-Cyrl-BA"/>
              </w:rPr>
              <w:t>е</w:t>
            </w:r>
            <w:r w:rsidRPr="007E1E83">
              <w:rPr>
                <w:color w:val="000000" w:themeColor="text1"/>
                <w:sz w:val="22"/>
                <w:szCs w:val="22"/>
              </w:rPr>
              <w:t>n</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771DE42" w14:textId="77777777" w:rsidR="00AD7453" w:rsidRPr="007E1E83" w:rsidRDefault="00D86FB9"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29.04.</w:t>
            </w:r>
            <w:r w:rsidR="00AD7453" w:rsidRPr="007E1E83">
              <w:rPr>
                <w:color w:val="000000" w:themeColor="text1"/>
                <w:sz w:val="22"/>
                <w:szCs w:val="22"/>
              </w:rPr>
              <w:t>2016.</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6686803" w14:textId="77777777" w:rsidR="00AD7453" w:rsidRPr="007E1E83" w:rsidRDefault="00AD7453" w:rsidP="00AD7453">
            <w:pPr>
              <w:pStyle w:val="t-98bezuvl"/>
              <w:jc w:val="both"/>
              <w:rPr>
                <w:color w:val="000000" w:themeColor="text1"/>
                <w:sz w:val="22"/>
                <w:szCs w:val="22"/>
                <w:lang w:val="bs-Latn-BA"/>
              </w:rPr>
            </w:pPr>
            <w:r w:rsidRPr="007E1E83">
              <w:rPr>
                <w:color w:val="000000" w:themeColor="text1"/>
                <w:sz w:val="22"/>
                <w:szCs w:val="22"/>
                <w:lang w:val="bs-Latn-BA"/>
              </w:rPr>
              <w:t>Diamonijev fosfat mora se upotrebljavati u skladu s posebnim uslovima  navedenima u zaključcima izvještaja o postupku   razmatranja  materije od strane relevantnih tijela Evropske unije.</w:t>
            </w:r>
          </w:p>
          <w:p w14:paraId="0E6B135C"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p>
        </w:tc>
      </w:tr>
      <w:tr w:rsidR="00F041F5" w:rsidRPr="007E1E83" w14:paraId="78CBBBB7"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6E270209" w14:textId="77777777" w:rsidR="00F041F5" w:rsidRPr="007E1E83" w:rsidRDefault="00F041F5"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12</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6985FFFD" w14:textId="77777777" w:rsidR="00F041F5" w:rsidRPr="007E1E83" w:rsidRDefault="00F041F5" w:rsidP="00F041F5">
            <w:pPr>
              <w:pStyle w:val="tbl-txt"/>
              <w:spacing w:before="60" w:after="60" w:line="312" w:lineRule="atLeast"/>
              <w:textAlignment w:val="baseline"/>
              <w:rPr>
                <w:color w:val="000000" w:themeColor="text1"/>
                <w:sz w:val="22"/>
                <w:szCs w:val="22"/>
              </w:rPr>
            </w:pPr>
            <w:r w:rsidRPr="007E1E83">
              <w:rPr>
                <w:color w:val="000000" w:themeColor="text1"/>
                <w:sz w:val="22"/>
                <w:szCs w:val="22"/>
              </w:rPr>
              <w:t>Suncokretovo ulje CAS br.: 8001-21-6</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4BA7C54" w14:textId="77777777" w:rsidR="00F041F5" w:rsidRPr="007E1E83" w:rsidRDefault="00F041F5"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Suncokretovo ulje</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140802E" w14:textId="77777777" w:rsidR="00F041F5" w:rsidRPr="007E1E83" w:rsidRDefault="00F041F5"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2821A22" w14:textId="77777777" w:rsidR="00F041F5" w:rsidRPr="007E1E83" w:rsidRDefault="00F041F5"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02.12.2016.</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43177C0" w14:textId="77777777" w:rsidR="00F041F5" w:rsidRPr="007E1E83" w:rsidRDefault="00F041F5" w:rsidP="00AD7453">
            <w:pPr>
              <w:pStyle w:val="t-98bezuvl"/>
              <w:jc w:val="both"/>
              <w:rPr>
                <w:color w:val="000000" w:themeColor="text1"/>
                <w:sz w:val="22"/>
                <w:szCs w:val="22"/>
                <w:lang w:val="bs-Latn-BA"/>
              </w:rPr>
            </w:pPr>
            <w:r w:rsidRPr="007E1E83">
              <w:rPr>
                <w:color w:val="000000" w:themeColor="text1"/>
                <w:sz w:val="22"/>
                <w:szCs w:val="22"/>
                <w:lang w:val="bs-Latn-BA"/>
              </w:rPr>
              <w:t>Suncokretovo ulje mora se upotrebljavati u skladu s posebnim uslovima  navedenima u zaključcima izvještaja o postupku   razmatranja  materije od strane relevantnih tijela Evropske unije.</w:t>
            </w:r>
          </w:p>
        </w:tc>
      </w:tr>
      <w:tr w:rsidR="00E65994" w:rsidRPr="007E1E83" w14:paraId="593F4A8F"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3AED59CF" w14:textId="77777777" w:rsidR="00E65994" w:rsidRPr="007E1E83" w:rsidRDefault="00E65994"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rPr>
              <w:t>13</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3E9B3DA1" w14:textId="77777777" w:rsidR="00E65994" w:rsidRPr="007E1E83" w:rsidRDefault="00E65994" w:rsidP="005F4F70">
            <w:pPr>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xml:space="preserve">Glinasti ugljen </w:t>
            </w:r>
          </w:p>
          <w:p w14:paraId="649824C0" w14:textId="77777777" w:rsidR="00E65994" w:rsidRPr="007E1E83" w:rsidRDefault="00E65994" w:rsidP="005F4F70">
            <w:pPr>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xml:space="preserve">CAS br. 7440-44-0 231-153-3 (EINECS) (aktivni ugljen) </w:t>
            </w:r>
          </w:p>
          <w:p w14:paraId="3BC6BCBB" w14:textId="77777777" w:rsidR="00E65994" w:rsidRPr="007E1E83" w:rsidRDefault="00E65994" w:rsidP="005F4F70">
            <w:pPr>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xml:space="preserve">CAS br. 1333-86-4 215-609-9 (EINECS) (ugljena čađa) </w:t>
            </w:r>
          </w:p>
          <w:p w14:paraId="524329C0" w14:textId="77777777" w:rsidR="00E65994" w:rsidRPr="007E1E83" w:rsidRDefault="00E65994" w:rsidP="00F041F5">
            <w:pPr>
              <w:pStyle w:val="tbl-txt"/>
              <w:spacing w:before="60" w:after="60" w:line="312" w:lineRule="atLeast"/>
              <w:textAlignment w:val="baseline"/>
              <w:rPr>
                <w:color w:val="000000" w:themeColor="text1"/>
                <w:sz w:val="22"/>
                <w:szCs w:val="22"/>
              </w:rPr>
            </w:pPr>
            <w:r w:rsidRPr="007E1E83">
              <w:rPr>
                <w:color w:val="000000" w:themeColor="text1"/>
                <w:sz w:val="22"/>
                <w:szCs w:val="22"/>
              </w:rPr>
              <w:t>CAS br. 1302-78-9 215-108-5 (EINECS) (bentonit)</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5A58017" w14:textId="77777777" w:rsidR="00E65994" w:rsidRPr="007E1E83" w:rsidRDefault="00E65994"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lang w:val="hr-HR"/>
              </w:rPr>
              <w:t>Nije dostupno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92FEE49" w14:textId="77777777" w:rsidR="00E65994" w:rsidRPr="007E1E83" w:rsidRDefault="00E65994" w:rsidP="005F4F70">
            <w:pPr>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Ugljen: čistoća obvezna u skladu sa propisom o utvrđivanju specifikacija na prehrambene aditive</w:t>
            </w:r>
          </w:p>
          <w:p w14:paraId="6ED55124" w14:textId="77777777" w:rsidR="00E65994" w:rsidRPr="007E1E83" w:rsidRDefault="00E65994"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 xml:space="preserve">Bentonit: čistoća obvezna u skladu sa propisom o odobrenju Bentonita kao dodatka hrane </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0896BE21" w14:textId="77777777" w:rsidR="00E65994" w:rsidRPr="007E1E83" w:rsidRDefault="00E65994"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lang w:val="hr-HR"/>
              </w:rPr>
              <w:t>31.03.2017.</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1A08A8C5" w14:textId="77777777" w:rsidR="00E65994" w:rsidRPr="007E1E83" w:rsidRDefault="00E65994" w:rsidP="00AD7453">
            <w:pPr>
              <w:pStyle w:val="t-98bezuvl"/>
              <w:jc w:val="both"/>
              <w:rPr>
                <w:color w:val="000000" w:themeColor="text1"/>
                <w:sz w:val="22"/>
                <w:szCs w:val="22"/>
                <w:lang w:val="bs-Latn-BA"/>
              </w:rPr>
            </w:pPr>
            <w:r w:rsidRPr="007E1E83">
              <w:rPr>
                <w:color w:val="000000" w:themeColor="text1"/>
                <w:sz w:val="22"/>
                <w:szCs w:val="22"/>
                <w:lang w:val="bs-Latn-BA"/>
              </w:rPr>
              <w:t xml:space="preserve">Glinasti ugljen  </w:t>
            </w:r>
            <w:r w:rsidRPr="007E1E83">
              <w:rPr>
                <w:color w:val="000000" w:themeColor="text1"/>
                <w:sz w:val="22"/>
                <w:szCs w:val="22"/>
                <w:lang w:val="hr-HR"/>
              </w:rPr>
              <w:t>mora se upotrebljavati  u skladu sa  posebnim uslovima uvrštenim u zaključke izvještaja o postupka razmatranja  materije od strane relevantnih tijela Evropske unije.</w:t>
            </w:r>
          </w:p>
        </w:tc>
      </w:tr>
      <w:tr w:rsidR="00E65994" w:rsidRPr="007E1E83" w14:paraId="0A76D928"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6C1C243E" w14:textId="77777777" w:rsidR="00E65994" w:rsidRPr="007E1E83" w:rsidRDefault="00E65994" w:rsidP="00AD7453">
            <w:pPr>
              <w:spacing w:before="60" w:after="60" w:line="312" w:lineRule="atLeast"/>
              <w:textAlignment w:val="baseline"/>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14</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0EA745A1" w14:textId="77777777" w:rsidR="00E65994" w:rsidRPr="007E1E83" w:rsidRDefault="00E65994" w:rsidP="005F4F70">
            <w:pPr>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Urtica spp.</w:t>
            </w:r>
          </w:p>
          <w:p w14:paraId="4226E291" w14:textId="77777777" w:rsidR="00E65994" w:rsidRPr="007E1E83" w:rsidRDefault="00E65994" w:rsidP="00810175">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CAS br. 84012-40-8</w:t>
            </w:r>
          </w:p>
          <w:p w14:paraId="68CEAD8A" w14:textId="77777777" w:rsidR="00E65994" w:rsidRPr="007E1E83" w:rsidRDefault="00E65994" w:rsidP="00810175">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(ekstrakt velike koprive,</w:t>
            </w:r>
          </w:p>
          <w:p w14:paraId="5BE4714E" w14:textId="77777777" w:rsidR="00E65994" w:rsidRPr="007E1E83" w:rsidRDefault="00E65994" w:rsidP="00810175">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Urtica dioica)</w:t>
            </w:r>
          </w:p>
          <w:p w14:paraId="65DBA5EF" w14:textId="77777777" w:rsidR="00E65994" w:rsidRPr="007E1E83" w:rsidRDefault="00E65994" w:rsidP="00810175">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CAS br. 90131-83-2</w:t>
            </w:r>
          </w:p>
          <w:p w14:paraId="3679B18B" w14:textId="77777777" w:rsidR="00E65994" w:rsidRPr="007E1E83" w:rsidRDefault="00E65994" w:rsidP="00810175">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(ekstrakt male koprive,</w:t>
            </w:r>
          </w:p>
          <w:p w14:paraId="759CF4AA" w14:textId="77777777" w:rsidR="00E65994" w:rsidRPr="007E1E83" w:rsidRDefault="00E65994" w:rsidP="00810175">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Urtica urens)</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21630F6D" w14:textId="77777777" w:rsidR="00E65994" w:rsidRPr="007E1E83" w:rsidRDefault="00E65994" w:rsidP="00AD7453">
            <w:pPr>
              <w:pStyle w:val="tbl-txt"/>
              <w:spacing w:before="60" w:beforeAutospacing="0" w:after="60" w:afterAutospacing="0" w:line="312" w:lineRule="atLeast"/>
              <w:textAlignment w:val="baseline"/>
              <w:rPr>
                <w:color w:val="000000" w:themeColor="text1"/>
                <w:sz w:val="22"/>
                <w:szCs w:val="22"/>
                <w:lang w:val="hr-HR"/>
              </w:rPr>
            </w:pPr>
            <w:r w:rsidRPr="007E1E83">
              <w:rPr>
                <w:color w:val="000000" w:themeColor="text1"/>
                <w:sz w:val="22"/>
                <w:szCs w:val="22"/>
                <w:lang w:val="hr-HR"/>
              </w:rPr>
              <w:t>Urtica spp.</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0539133" w14:textId="77777777" w:rsidR="00E65994" w:rsidRPr="007E1E83" w:rsidRDefault="00E65994" w:rsidP="005F4F70">
            <w:pPr>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Europska farmakopeja</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50F6521B" w14:textId="77777777" w:rsidR="00E65994" w:rsidRPr="007E1E83" w:rsidRDefault="00E65994" w:rsidP="00AD7453">
            <w:pPr>
              <w:pStyle w:val="tbl-txt"/>
              <w:spacing w:before="60" w:beforeAutospacing="0" w:after="60" w:afterAutospacing="0" w:line="312" w:lineRule="atLeast"/>
              <w:textAlignment w:val="baseline"/>
              <w:rPr>
                <w:color w:val="000000" w:themeColor="text1"/>
                <w:sz w:val="22"/>
                <w:szCs w:val="22"/>
                <w:lang w:val="hr-HR"/>
              </w:rPr>
            </w:pPr>
            <w:r w:rsidRPr="007E1E83">
              <w:rPr>
                <w:color w:val="000000" w:themeColor="text1"/>
                <w:sz w:val="22"/>
                <w:szCs w:val="22"/>
                <w:lang w:val="hr-HR"/>
              </w:rPr>
              <w:t>30.03.2017.</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14B8A3F6" w14:textId="77777777" w:rsidR="00E65994" w:rsidRPr="007E1E83" w:rsidRDefault="00E65994" w:rsidP="00AD7453">
            <w:pPr>
              <w:pStyle w:val="t-98bezuvl"/>
              <w:jc w:val="both"/>
              <w:rPr>
                <w:color w:val="000000" w:themeColor="text1"/>
                <w:sz w:val="22"/>
                <w:szCs w:val="22"/>
                <w:lang w:val="hr-HR"/>
              </w:rPr>
            </w:pPr>
            <w:r w:rsidRPr="007E1E83">
              <w:rPr>
                <w:color w:val="000000" w:themeColor="text1"/>
                <w:sz w:val="22"/>
                <w:szCs w:val="22"/>
                <w:lang w:val="hr-HR"/>
              </w:rPr>
              <w:t>Urtica spp. mora se upotrebljavati  u skladu sa  posebnim uslovima uvrštenim u zaključke izvještaja o postupka razmatranja  materije od strane relevantnih tijela Evropske unije.</w:t>
            </w:r>
          </w:p>
        </w:tc>
      </w:tr>
      <w:tr w:rsidR="00E65994" w:rsidRPr="007E1E83" w14:paraId="371B5DDC"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0C757D45" w14:textId="77777777" w:rsidR="00E65994" w:rsidRPr="007E1E83" w:rsidRDefault="00E65994"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rPr>
              <w:t>15</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12537A37" w14:textId="77777777" w:rsidR="00E65994" w:rsidRPr="007E1E83" w:rsidRDefault="00E65994" w:rsidP="00C016BF">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Vodikov peroksid</w:t>
            </w:r>
          </w:p>
          <w:p w14:paraId="278441A9" w14:textId="77777777" w:rsidR="00E65994" w:rsidRPr="007E1E83" w:rsidRDefault="00E65994" w:rsidP="00C016BF">
            <w:pPr>
              <w:pStyle w:val="tbl-txt"/>
              <w:spacing w:before="60" w:after="0" w:afterAutospacing="0"/>
              <w:textAlignment w:val="baseline"/>
              <w:rPr>
                <w:color w:val="000000" w:themeColor="text1"/>
                <w:sz w:val="22"/>
                <w:szCs w:val="22"/>
              </w:rPr>
            </w:pPr>
            <w:r w:rsidRPr="007E1E83">
              <w:rPr>
                <w:color w:val="000000" w:themeColor="text1"/>
                <w:sz w:val="22"/>
                <w:szCs w:val="22"/>
                <w:lang w:val="hr-HR"/>
              </w:rPr>
              <w:t>CAS br. 7722-84-1</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17D7B448" w14:textId="77777777" w:rsidR="00E65994" w:rsidRPr="007E1E83" w:rsidRDefault="00E65994"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lang w:val="hr-HR"/>
              </w:rPr>
              <w:t>Vodikov peroksid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492BF75C" w14:textId="77777777" w:rsidR="00E65994" w:rsidRPr="007E1E83" w:rsidRDefault="00E65994" w:rsidP="005F4F70">
            <w:pPr>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Vodena otopina (&lt; 5 %)</w:t>
            </w:r>
          </w:p>
          <w:p w14:paraId="36BD7005" w14:textId="77777777" w:rsidR="00E65994" w:rsidRPr="007E1E83" w:rsidRDefault="00E65994" w:rsidP="005F4F70">
            <w:pPr>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čistoća vodikova peroksida upotrijebljenog</w:t>
            </w:r>
          </w:p>
          <w:p w14:paraId="1C7F435D" w14:textId="77777777" w:rsidR="00E65994" w:rsidRPr="007E1E83" w:rsidRDefault="00E65994" w:rsidP="005F4F70">
            <w:pPr>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u otopini mora biti u skladu sa specifikacijama</w:t>
            </w:r>
          </w:p>
          <w:p w14:paraId="59480E91" w14:textId="77777777" w:rsidR="00E65994" w:rsidRPr="007E1E83" w:rsidRDefault="00E65994"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lang w:val="hr-HR"/>
              </w:rPr>
              <w:t>FAO JECFA.</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3C63AAF7" w14:textId="77777777" w:rsidR="00E65994" w:rsidRPr="007E1E83" w:rsidRDefault="00E65994"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lang w:val="hr-HR"/>
              </w:rPr>
              <w:t>29.03.2017.</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56A29AD9" w14:textId="77777777" w:rsidR="00E65994" w:rsidRPr="007E1E83" w:rsidRDefault="00E65994" w:rsidP="00AD7453">
            <w:pPr>
              <w:pStyle w:val="t-98bezuvl"/>
              <w:jc w:val="both"/>
              <w:rPr>
                <w:color w:val="000000" w:themeColor="text1"/>
                <w:sz w:val="22"/>
                <w:szCs w:val="22"/>
                <w:lang w:val="bs-Latn-BA"/>
              </w:rPr>
            </w:pPr>
            <w:r w:rsidRPr="007E1E83">
              <w:rPr>
                <w:color w:val="000000" w:themeColor="text1"/>
                <w:sz w:val="22"/>
                <w:szCs w:val="22"/>
                <w:lang w:val="hr-HR"/>
              </w:rPr>
              <w:t>Vodikov peroksid mora se upotrebljavati  u skladu sa  posebnim uslovima uvrštenim u zaključke izvještaja o postupka razmatranja  materije od strane relevantnih tijela Evropske unije.</w:t>
            </w:r>
          </w:p>
        </w:tc>
      </w:tr>
      <w:tr w:rsidR="00D77052" w:rsidRPr="007E1E83" w14:paraId="404B680D"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2FEC9165" w14:textId="77777777" w:rsidR="00D77052" w:rsidRPr="007E1E83" w:rsidRDefault="00D77052" w:rsidP="00AD7453">
            <w:pPr>
              <w:spacing w:before="60" w:after="60" w:line="312" w:lineRule="atLeast"/>
              <w:textAlignment w:val="baseline"/>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lang w:val="bs-Latn-BA" w:eastAsia="bs-Latn-BA"/>
              </w:rPr>
              <w:t>16</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192ACAE" w14:textId="77777777" w:rsidR="00D77052" w:rsidRPr="007E1E83" w:rsidRDefault="00D77052" w:rsidP="002E15E3">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Natrijev hlorid</w:t>
            </w:r>
          </w:p>
          <w:p w14:paraId="12F752A6" w14:textId="77777777" w:rsidR="00D77052" w:rsidRPr="007E1E83" w:rsidRDefault="00D77052" w:rsidP="002E15E3">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7647-14-5</w:t>
            </w:r>
          </w:p>
          <w:p w14:paraId="352A7010" w14:textId="77777777" w:rsidR="00D77052" w:rsidRPr="007E1E83" w:rsidRDefault="00D77052">
            <w:pPr>
              <w:spacing w:after="0" w:line="240" w:lineRule="auto"/>
              <w:rPr>
                <w:rFonts w:ascii="Times New Roman" w:eastAsia="Times New Roman" w:hAnsi="Times New Roman" w:cs="Times New Roman"/>
                <w:color w:val="000000" w:themeColor="text1"/>
              </w:rPr>
            </w:pP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819F3C6" w14:textId="77777777" w:rsidR="00D77052" w:rsidRPr="007E1E83" w:rsidRDefault="00D77052" w:rsidP="00AD7453">
            <w:pPr>
              <w:pStyle w:val="tbl-txt"/>
              <w:spacing w:before="60" w:beforeAutospacing="0" w:after="60" w:afterAutospacing="0" w:line="312" w:lineRule="atLeast"/>
              <w:textAlignment w:val="baseline"/>
              <w:rPr>
                <w:color w:val="000000" w:themeColor="text1"/>
                <w:sz w:val="22"/>
                <w:szCs w:val="22"/>
                <w:lang w:val="hr-HR"/>
              </w:rPr>
            </w:pPr>
            <w:r w:rsidRPr="007E1E83">
              <w:rPr>
                <w:color w:val="000000" w:themeColor="text1"/>
                <w:sz w:val="22"/>
                <w:szCs w:val="22"/>
              </w:rPr>
              <w:t>Natrijev hlorid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6A9C43A" w14:textId="77777777" w:rsidR="00D77052" w:rsidRPr="007E1E83" w:rsidRDefault="00D77052" w:rsidP="002E15E3">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970 g/kg</w:t>
            </w:r>
          </w:p>
          <w:p w14:paraId="49D9C1FB" w14:textId="77777777" w:rsidR="00D77052" w:rsidRPr="007E1E83" w:rsidRDefault="00D77052" w:rsidP="005F4F70">
            <w:pPr>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lang w:val="bs-Latn-BA" w:eastAsia="bs-Latn-BA"/>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1F39D04" w14:textId="77777777" w:rsidR="00D77052" w:rsidRPr="007E1E83" w:rsidRDefault="00D77052" w:rsidP="00AD7453">
            <w:pPr>
              <w:pStyle w:val="tbl-txt"/>
              <w:spacing w:before="60" w:beforeAutospacing="0" w:after="60" w:afterAutospacing="0" w:line="312" w:lineRule="atLeast"/>
              <w:textAlignment w:val="baseline"/>
              <w:rPr>
                <w:color w:val="000000" w:themeColor="text1"/>
                <w:sz w:val="22"/>
                <w:szCs w:val="22"/>
                <w:lang w:val="hr-HR"/>
              </w:rPr>
            </w:pPr>
            <w:r w:rsidRPr="007E1E83">
              <w:rPr>
                <w:color w:val="000000" w:themeColor="text1"/>
                <w:sz w:val="22"/>
                <w:szCs w:val="22"/>
              </w:rPr>
              <w:t>28.09.2017.</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9DB6C55" w14:textId="77777777" w:rsidR="00D77052" w:rsidRPr="007E1E83" w:rsidRDefault="00D77052" w:rsidP="002E15E3">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Dopušten kao osnovna supstanca samo za upotrebu kao fungicid i insekticid.</w:t>
            </w:r>
          </w:p>
          <w:p w14:paraId="31D7D677" w14:textId="77777777" w:rsidR="00D77052" w:rsidRPr="007E1E83" w:rsidRDefault="00D77052" w:rsidP="00AD7453">
            <w:pPr>
              <w:pStyle w:val="t-98bezuvl"/>
              <w:jc w:val="both"/>
              <w:rPr>
                <w:color w:val="000000" w:themeColor="text1"/>
                <w:sz w:val="22"/>
                <w:szCs w:val="22"/>
                <w:lang w:val="hr-HR"/>
              </w:rPr>
            </w:pPr>
            <w:r w:rsidRPr="007E1E83">
              <w:rPr>
                <w:color w:val="000000" w:themeColor="text1"/>
                <w:sz w:val="22"/>
                <w:szCs w:val="22"/>
                <w:lang w:val="bs-Latn-BA" w:eastAsia="bs-Latn-BA"/>
              </w:rPr>
              <w:t>Natrijev hlorid može se koristiti u skladu sa  posebnim uslovima uvrštenim u zaključke izvještaja o postupka razmatranja  supstanci od strane relevantnih tijela Evropske unije.</w:t>
            </w:r>
          </w:p>
        </w:tc>
      </w:tr>
      <w:tr w:rsidR="00080E36" w:rsidRPr="007E1E83" w14:paraId="3A73684A"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27E385E1" w14:textId="77777777" w:rsidR="00080E36" w:rsidRPr="007E1E83" w:rsidRDefault="00080E36" w:rsidP="00080E36">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17</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E93C355" w14:textId="77777777" w:rsidR="00080E36" w:rsidRPr="007E1E83" w:rsidRDefault="00080E36" w:rsidP="00080E36">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Pivo</w:t>
            </w:r>
          </w:p>
          <w:p w14:paraId="65B96F5D" w14:textId="77777777" w:rsidR="00080E36" w:rsidRPr="007E1E83" w:rsidRDefault="00080E36" w:rsidP="00080E36">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8029-31-0</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5F23AAC" w14:textId="77777777" w:rsidR="00080E36" w:rsidRPr="007E1E83" w:rsidRDefault="00080E36" w:rsidP="00080E36">
            <w:pPr>
              <w:pStyle w:val="tbl-txt"/>
              <w:rPr>
                <w:color w:val="000000" w:themeColor="text1"/>
                <w:sz w:val="22"/>
                <w:szCs w:val="22"/>
              </w:rPr>
            </w:pPr>
            <w:r w:rsidRPr="007E1E83">
              <w:rPr>
                <w:color w:val="000000" w:themeColor="text1"/>
                <w:sz w:val="22"/>
                <w:szCs w:val="22"/>
              </w:rPr>
              <w:t>Nije primjenjivo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8C1A3F1" w14:textId="77777777" w:rsidR="00080E36" w:rsidRPr="007E1E83" w:rsidRDefault="00052CA0" w:rsidP="00080E36">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Prehrambeni kvalitet</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7BB04A9" w14:textId="77777777" w:rsidR="00080E36" w:rsidRPr="007E1E83" w:rsidRDefault="00724861" w:rsidP="007F40AA">
            <w:pPr>
              <w:pStyle w:val="tbl-txt"/>
              <w:rPr>
                <w:color w:val="000000" w:themeColor="text1"/>
                <w:sz w:val="22"/>
                <w:szCs w:val="22"/>
              </w:rPr>
            </w:pPr>
            <w:r w:rsidRPr="007E1E83">
              <w:rPr>
                <w:color w:val="000000" w:themeColor="text1"/>
                <w:sz w:val="22"/>
                <w:szCs w:val="22"/>
              </w:rPr>
              <w:t>0</w:t>
            </w:r>
            <w:r w:rsidR="00D86FB9" w:rsidRPr="007E1E83">
              <w:rPr>
                <w:color w:val="000000" w:themeColor="text1"/>
                <w:sz w:val="22"/>
                <w:szCs w:val="22"/>
              </w:rPr>
              <w:t>5.</w:t>
            </w:r>
            <w:r w:rsidR="007F40AA" w:rsidRPr="007E1E83">
              <w:rPr>
                <w:color w:val="000000" w:themeColor="text1"/>
                <w:sz w:val="22"/>
                <w:szCs w:val="22"/>
              </w:rPr>
              <w:t>12.</w:t>
            </w:r>
            <w:r w:rsidR="00080E36" w:rsidRPr="007E1E83">
              <w:rPr>
                <w:color w:val="000000" w:themeColor="text1"/>
                <w:sz w:val="22"/>
                <w:szCs w:val="22"/>
              </w:rPr>
              <w:t>2017.</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CAE6C09" w14:textId="77777777" w:rsidR="00080E36" w:rsidRPr="007E1E83" w:rsidRDefault="00080E36" w:rsidP="007F40AA">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Pivo se mora</w:t>
            </w:r>
            <w:r w:rsidR="007F40AA" w:rsidRPr="007E1E83">
              <w:rPr>
                <w:rFonts w:ascii="Times New Roman" w:eastAsia="Times New Roman" w:hAnsi="Times New Roman" w:cs="Times New Roman"/>
                <w:color w:val="000000" w:themeColor="text1"/>
                <w:lang w:val="bs-Latn-BA" w:eastAsia="bs-Latn-BA"/>
              </w:rPr>
              <w:t xml:space="preserve"> upotrebljavati  u skladu sa  posebnim uslovima uvrštenim u zaključke izvještaja o postupka razmatranja  materije od strane relevantnih tijela Evropske unije.</w:t>
            </w:r>
          </w:p>
        </w:tc>
      </w:tr>
      <w:tr w:rsidR="00080E36" w:rsidRPr="007E1E83" w14:paraId="2D6130F0"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7874C29C" w14:textId="77777777" w:rsidR="00080E36" w:rsidRPr="007E1E83" w:rsidRDefault="00080E36" w:rsidP="00B4705D">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18</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25AD1CF" w14:textId="77777777" w:rsidR="00080E36" w:rsidRPr="007E1E83" w:rsidRDefault="00080E36" w:rsidP="00B4705D">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Prah sjemenki gorušice</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12FC4D8" w14:textId="77777777" w:rsidR="00080E36" w:rsidRPr="007E1E83" w:rsidRDefault="00080E36" w:rsidP="00B4705D">
            <w:pPr>
              <w:pStyle w:val="tbl-txt"/>
              <w:rPr>
                <w:color w:val="000000" w:themeColor="text1"/>
                <w:sz w:val="22"/>
                <w:szCs w:val="22"/>
              </w:rPr>
            </w:pPr>
            <w:r w:rsidRPr="007E1E83">
              <w:rPr>
                <w:color w:val="000000" w:themeColor="text1"/>
                <w:sz w:val="22"/>
                <w:szCs w:val="22"/>
              </w:rPr>
              <w:t>Nije primjenjivo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09F79B9" w14:textId="77777777" w:rsidR="00080E36" w:rsidRPr="007E1E83" w:rsidRDefault="00052CA0" w:rsidP="00B4705D">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Prehrambeni kvalitet</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10D6D3A" w14:textId="77777777" w:rsidR="00080E36" w:rsidRPr="007E1E83" w:rsidRDefault="00724861" w:rsidP="007F40AA">
            <w:pPr>
              <w:pStyle w:val="tbl-txt"/>
              <w:rPr>
                <w:color w:val="000000" w:themeColor="text1"/>
                <w:sz w:val="22"/>
                <w:szCs w:val="22"/>
              </w:rPr>
            </w:pPr>
            <w:r w:rsidRPr="007E1E83">
              <w:rPr>
                <w:color w:val="000000" w:themeColor="text1"/>
                <w:sz w:val="22"/>
                <w:szCs w:val="22"/>
              </w:rPr>
              <w:t>0</w:t>
            </w:r>
            <w:r w:rsidR="00080E36" w:rsidRPr="007E1E83">
              <w:rPr>
                <w:color w:val="000000" w:themeColor="text1"/>
                <w:sz w:val="22"/>
                <w:szCs w:val="22"/>
              </w:rPr>
              <w:t>4.</w:t>
            </w:r>
            <w:r w:rsidR="007F40AA" w:rsidRPr="007E1E83">
              <w:rPr>
                <w:color w:val="000000" w:themeColor="text1"/>
                <w:sz w:val="22"/>
                <w:szCs w:val="22"/>
              </w:rPr>
              <w:t>12.</w:t>
            </w:r>
            <w:r w:rsidR="00080E36" w:rsidRPr="007E1E83">
              <w:rPr>
                <w:color w:val="000000" w:themeColor="text1"/>
                <w:sz w:val="22"/>
                <w:szCs w:val="22"/>
              </w:rPr>
              <w:t>2017.</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B23F454" w14:textId="77777777" w:rsidR="00080E36" w:rsidRPr="007E1E83" w:rsidRDefault="00080E36" w:rsidP="007F40AA">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xml:space="preserve">Prah sjemenki gorušice </w:t>
            </w:r>
            <w:r w:rsidR="007F40AA" w:rsidRPr="007E1E83">
              <w:rPr>
                <w:rFonts w:ascii="Times New Roman" w:eastAsia="Times New Roman" w:hAnsi="Times New Roman" w:cs="Times New Roman"/>
                <w:color w:val="000000" w:themeColor="text1"/>
                <w:lang w:val="bs-Latn-BA" w:eastAsia="bs-Latn-BA"/>
              </w:rPr>
              <w:t>mora se upotrebljavati  u skladu sa  posebnim uslovima uvrštenim u</w:t>
            </w:r>
            <w:r w:rsidR="00EC1121" w:rsidRPr="007E1E83">
              <w:rPr>
                <w:rFonts w:ascii="Times New Roman" w:eastAsia="Times New Roman" w:hAnsi="Times New Roman" w:cs="Times New Roman"/>
                <w:color w:val="000000" w:themeColor="text1"/>
                <w:lang w:val="bs-Latn-BA" w:eastAsia="bs-Latn-BA"/>
              </w:rPr>
              <w:t xml:space="preserve"> zaključke izvještaja o postupku</w:t>
            </w:r>
            <w:r w:rsidR="007F40AA" w:rsidRPr="007E1E83">
              <w:rPr>
                <w:rFonts w:ascii="Times New Roman" w:eastAsia="Times New Roman" w:hAnsi="Times New Roman" w:cs="Times New Roman"/>
                <w:color w:val="000000" w:themeColor="text1"/>
                <w:lang w:val="bs-Latn-BA" w:eastAsia="bs-Latn-BA"/>
              </w:rPr>
              <w:t xml:space="preserve"> razmatranja  materije od strane relevantnih tijela Evropske unije.</w:t>
            </w:r>
          </w:p>
        </w:tc>
      </w:tr>
      <w:tr w:rsidR="004C5D40" w:rsidRPr="007E1E83" w14:paraId="7A409971"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049F406E" w14:textId="77777777" w:rsidR="004C5D40" w:rsidRPr="007E1E83" w:rsidRDefault="004C5D40" w:rsidP="004C5D4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19.</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C777C3F" w14:textId="77777777" w:rsidR="004C5D40" w:rsidRPr="007E1E83" w:rsidRDefault="004C5D40" w:rsidP="004C5D40">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Talk E553B</w:t>
            </w:r>
          </w:p>
          <w:p w14:paraId="3EE6773F" w14:textId="77777777" w:rsidR="004C5D40" w:rsidRPr="007E1E83" w:rsidRDefault="004C5D40" w:rsidP="004C5D40">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14807-96-6</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A797731" w14:textId="77777777" w:rsidR="004C5D40" w:rsidRPr="007E1E83" w:rsidRDefault="004C5D40" w:rsidP="004C5D40">
            <w:pPr>
              <w:pStyle w:val="tbl-txt"/>
              <w:rPr>
                <w:color w:val="000000" w:themeColor="text1"/>
                <w:sz w:val="22"/>
                <w:szCs w:val="22"/>
              </w:rPr>
            </w:pPr>
            <w:r w:rsidRPr="007E1E83">
              <w:rPr>
                <w:color w:val="000000" w:themeColor="text1"/>
                <w:sz w:val="22"/>
                <w:szCs w:val="22"/>
              </w:rPr>
              <w:t>Magnezijev hidrogen metasilikat</w:t>
            </w:r>
          </w:p>
          <w:p w14:paraId="10DE5B56" w14:textId="77777777" w:rsidR="004C5D40" w:rsidRPr="007E1E83" w:rsidRDefault="004C5D40" w:rsidP="004C5D40">
            <w:pPr>
              <w:pStyle w:val="tbl-txt"/>
              <w:rPr>
                <w:color w:val="000000" w:themeColor="text1"/>
                <w:sz w:val="22"/>
                <w:szCs w:val="22"/>
              </w:rPr>
            </w:pPr>
            <w:r w:rsidRPr="007E1E83">
              <w:rPr>
                <w:color w:val="000000" w:themeColor="text1"/>
                <w:sz w:val="22"/>
                <w:szCs w:val="22"/>
              </w:rPr>
              <w:t>silikatni mineral</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D629F20" w14:textId="77777777" w:rsidR="004C5D40" w:rsidRPr="007E1E83" w:rsidRDefault="004C5D40" w:rsidP="004C5D40">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Prehrambena kvaliteta u skladu s sa relevantnim zakonodavstvom EU</w:t>
            </w:r>
          </w:p>
          <w:p w14:paraId="0B7F60E6" w14:textId="77777777" w:rsidR="004C5D40" w:rsidRPr="007E1E83" w:rsidRDefault="004C5D40" w:rsidP="004C5D40">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&lt; 0,1 % respirabilne kristalne prašine silicijeva dioksida</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0B51BF7" w14:textId="77777777" w:rsidR="004C5D40" w:rsidRPr="007E1E83" w:rsidRDefault="004C5D40" w:rsidP="002A739F">
            <w:pPr>
              <w:pStyle w:val="tbl-txt"/>
              <w:rPr>
                <w:color w:val="000000" w:themeColor="text1"/>
                <w:sz w:val="22"/>
                <w:szCs w:val="22"/>
              </w:rPr>
            </w:pPr>
            <w:r w:rsidRPr="007E1E83">
              <w:rPr>
                <w:color w:val="000000" w:themeColor="text1"/>
                <w:sz w:val="22"/>
                <w:szCs w:val="22"/>
              </w:rPr>
              <w:t xml:space="preserve">28. </w:t>
            </w:r>
            <w:r w:rsidR="002A739F" w:rsidRPr="007E1E83">
              <w:rPr>
                <w:color w:val="000000" w:themeColor="text1"/>
                <w:sz w:val="22"/>
                <w:szCs w:val="22"/>
              </w:rPr>
              <w:t>05.</w:t>
            </w:r>
            <w:r w:rsidRPr="007E1E83">
              <w:rPr>
                <w:color w:val="000000" w:themeColor="text1"/>
                <w:sz w:val="22"/>
                <w:szCs w:val="22"/>
              </w:rPr>
              <w:t>2018.</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EFEA65A" w14:textId="77777777" w:rsidR="004C5D40" w:rsidRPr="007E1E83" w:rsidRDefault="004C5D40" w:rsidP="004C5D40">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xml:space="preserve">Talk E553B mora se upotrebljavati u skladu s posebnim uvjetima navedenima u zaključcima izvješća o pregledu za talk E553B </w:t>
            </w:r>
          </w:p>
        </w:tc>
      </w:tr>
      <w:tr w:rsidR="00351EAF" w:rsidRPr="007E1E83" w14:paraId="1610270F" w14:textId="77777777"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1B4B8096" w14:textId="77777777" w:rsidR="00351EAF" w:rsidRPr="007E1E83" w:rsidRDefault="00351EAF" w:rsidP="00351EAF">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20.</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A90A9C6" w14:textId="77777777" w:rsidR="00351EAF" w:rsidRPr="007E1E83" w:rsidRDefault="00351EAF" w:rsidP="00351EAF">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Ulje od luka</w:t>
            </w:r>
          </w:p>
          <w:p w14:paraId="5ACDDC02" w14:textId="77777777" w:rsidR="00351EAF" w:rsidRPr="007E1E83" w:rsidRDefault="00351EAF" w:rsidP="00351EAF">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8002-72-0</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67E12B8" w14:textId="77777777" w:rsidR="00351EAF" w:rsidRPr="007E1E83" w:rsidRDefault="00351EAF" w:rsidP="00351EAF">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Nije primjenjivo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DA0D617" w14:textId="77777777" w:rsidR="00351EAF" w:rsidRPr="007E1E83" w:rsidRDefault="00351EAF" w:rsidP="00351EAF">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Prehrambena kvaliteta</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E420181" w14:textId="77777777" w:rsidR="00351EAF" w:rsidRPr="007E1E83" w:rsidRDefault="00205F30" w:rsidP="00351EAF">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17.</w:t>
            </w:r>
            <w:r w:rsidR="00351EAF" w:rsidRPr="007E1E83">
              <w:rPr>
                <w:rFonts w:ascii="Times New Roman" w:hAnsi="Times New Roman" w:cs="Times New Roman"/>
                <w:color w:val="000000" w:themeColor="text1"/>
                <w:lang w:val="bs-Latn-BA"/>
              </w:rPr>
              <w:t>10.2018.</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54080D7" w14:textId="77777777" w:rsidR="00213C53" w:rsidRPr="007E1E83" w:rsidRDefault="00351EAF" w:rsidP="00351EAF">
            <w:pPr>
              <w:spacing w:after="0"/>
              <w:jc w:val="both"/>
              <w:rPr>
                <w:ins w:id="8" w:author="Nikola Malovic" w:date="2020-07-08T13:12:00Z"/>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Ulje od luka mora se upotrebljavati u skladu s posebnim uslovima navedenima u zaključcima postupka razmatranja aktivne materije od strane relevantnih tijela Evropske unije.</w:t>
            </w:r>
          </w:p>
          <w:p w14:paraId="069B7CD2" w14:textId="77777777" w:rsidR="00351EAF" w:rsidRPr="007E1E83" w:rsidRDefault="00351EAF" w:rsidP="00351EAF">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  </w:t>
            </w:r>
          </w:p>
        </w:tc>
      </w:tr>
      <w:tr w:rsidR="00213C53" w:rsidRPr="007E1E83" w14:paraId="27528C1C" w14:textId="77777777" w:rsidTr="00213C53">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04B728B8" w14:textId="77777777" w:rsidR="00213C53" w:rsidRPr="007E1E83" w:rsidRDefault="00213C53" w:rsidP="00213C53">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21.</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1A1CC27" w14:textId="77777777" w:rsidR="00213C53" w:rsidRPr="007E1E83" w:rsidRDefault="00213C53" w:rsidP="00213C53">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L-cistein (E 920)</w:t>
            </w:r>
          </w:p>
          <w:p w14:paraId="37219536" w14:textId="77777777" w:rsidR="00213C53" w:rsidRPr="007E1E83" w:rsidRDefault="00213C53" w:rsidP="00213C53">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52-89-1</w:t>
            </w:r>
          </w:p>
          <w:p w14:paraId="1E66166E" w14:textId="77777777" w:rsidR="00213C53" w:rsidRPr="007E1E83" w:rsidRDefault="00213C53" w:rsidP="00213C53">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EINECS: 200-157-7</w:t>
            </w:r>
          </w:p>
          <w:p w14:paraId="4D7748C9" w14:textId="77777777" w:rsidR="00213C53" w:rsidRPr="007E1E83" w:rsidRDefault="00213C53" w:rsidP="00213C53">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(L-cistein hidroklorid)</w:t>
            </w:r>
          </w:p>
          <w:p w14:paraId="74302427" w14:textId="77777777" w:rsidR="00213C53" w:rsidRPr="007E1E83" w:rsidRDefault="00213C53" w:rsidP="00213C53">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7048-04-6</w:t>
            </w:r>
          </w:p>
          <w:p w14:paraId="75E7E3E7" w14:textId="77777777" w:rsidR="00213C53" w:rsidRPr="007E1E83" w:rsidRDefault="00213C53" w:rsidP="00213C53">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EINECS: 615-117-8</w:t>
            </w:r>
          </w:p>
          <w:p w14:paraId="5C1EF8F2" w14:textId="77777777" w:rsidR="00213C53" w:rsidRPr="007E1E83" w:rsidRDefault="00213C53" w:rsidP="00213C53">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(L-cistein hidrohlorid monohidrat)</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B4148A3" w14:textId="77777777" w:rsidR="00213C53" w:rsidRPr="007E1E83" w:rsidRDefault="00213C53" w:rsidP="00213C53">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L-cistein hidroklorid (1 : 1)</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28C5E33" w14:textId="77777777" w:rsidR="00213C53" w:rsidRPr="007E1E83" w:rsidRDefault="00213C53" w:rsidP="00213C53">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Najmanje 98,0 % L-cistein hidrohlorida (na bezvodnoj osnovi)</w:t>
            </w:r>
          </w:p>
          <w:p w14:paraId="5E067ADB" w14:textId="77777777" w:rsidR="00213C53" w:rsidRPr="007E1E83" w:rsidRDefault="00213C53" w:rsidP="00213C53">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Prehrambena kvaliteta u skladu s propisom koji utvrđuje specifikacije za prehrambene aditive.</w:t>
            </w:r>
          </w:p>
          <w:p w14:paraId="39A40378" w14:textId="77777777" w:rsidR="00213C53" w:rsidRPr="007E1E83" w:rsidRDefault="00213C53" w:rsidP="00213C53">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Najviše 1,5 mg/kg As</w:t>
            </w:r>
          </w:p>
          <w:p w14:paraId="6425F041" w14:textId="77777777" w:rsidR="00213C53" w:rsidRPr="007E1E83" w:rsidRDefault="00213C53" w:rsidP="00213C53">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Najviše 5 mg/kg Pb</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E7EC967" w14:textId="77777777" w:rsidR="00213C53" w:rsidRPr="007E1E83" w:rsidRDefault="00205F30" w:rsidP="00205F30">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02.06.</w:t>
            </w:r>
            <w:r w:rsidR="00213C53" w:rsidRPr="007E1E83">
              <w:rPr>
                <w:rFonts w:ascii="Times New Roman" w:hAnsi="Times New Roman" w:cs="Times New Roman"/>
                <w:color w:val="000000" w:themeColor="text1"/>
                <w:lang w:val="bs-Latn-BA"/>
              </w:rPr>
              <w:t>2020.</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1013B74" w14:textId="77777777" w:rsidR="00213C53" w:rsidRPr="007E1E83" w:rsidRDefault="00213C53" w:rsidP="00213C53">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L-cistein (E 920) mora se upotrebljavati kao mješavina s matricom (brašno, prehrambena kvaliteta) pri koncentraciji od najviše 8 % (L-cistein hidrohlorida, na bezvodnoj osnovi) u skladu s posebnim uslovima uvrštenim u zaključke izvještaja o postupku razmatranja aktivne materije od strane relevantnih tijela Evropske unije.</w:t>
            </w:r>
          </w:p>
        </w:tc>
      </w:tr>
      <w:tr w:rsidR="006D532F" w:rsidRPr="007E1E83" w14:paraId="7121E06D" w14:textId="77777777" w:rsidTr="006D532F">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24D5E624" w14:textId="77777777" w:rsidR="006D532F" w:rsidRPr="007E1E83" w:rsidRDefault="006D532F" w:rsidP="006D532F">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22</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CEABB7F" w14:textId="77777777" w:rsidR="006D532F" w:rsidRPr="007E1E83" w:rsidRDefault="006D532F" w:rsidP="006D532F">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Kravlje mlijeko</w:t>
            </w:r>
          </w:p>
          <w:p w14:paraId="1427D31D" w14:textId="77777777" w:rsidR="006D532F" w:rsidRPr="007E1E83" w:rsidRDefault="006D532F" w:rsidP="006D532F">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8049-98-7</w:t>
            </w:r>
          </w:p>
          <w:p w14:paraId="56DAC4C5" w14:textId="77777777" w:rsidR="006D532F" w:rsidRPr="007E1E83" w:rsidRDefault="006D532F" w:rsidP="006D532F">
            <w:pPr>
              <w:spacing w:after="0"/>
              <w:jc w:val="both"/>
              <w:rPr>
                <w:rFonts w:ascii="Times New Roman" w:hAnsi="Times New Roman" w:cs="Times New Roman"/>
                <w:color w:val="000000" w:themeColor="text1"/>
                <w:lang w:val="bs-Latn-BA"/>
              </w:rPr>
            </w:pP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1BB8D1D" w14:textId="77777777" w:rsidR="006D532F" w:rsidRPr="007E1E83" w:rsidRDefault="006D532F" w:rsidP="006D532F">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Nije dostupno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3215951" w14:textId="77777777" w:rsidR="006D532F" w:rsidRPr="007E1E83" w:rsidRDefault="006D532F" w:rsidP="006D532F">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Nije primjenjivo</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16C52B7" w14:textId="77777777" w:rsidR="006D532F" w:rsidRPr="007E1E83" w:rsidRDefault="006D532F" w:rsidP="006D532F">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30.07. 2020.</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3AE0B99" w14:textId="77777777" w:rsidR="006D532F" w:rsidRPr="007E1E83" w:rsidRDefault="006D532F" w:rsidP="006D532F">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Kravlje mlijeko mora biti u skladu s propisima kojima se odredjuju zdravstvena pravila za nusproizvode životinjskog porijekla i od njih dobivene proizvode koji nisu namjenjeni prehrani ljudi.</w:t>
            </w:r>
          </w:p>
          <w:p w14:paraId="56FFD39B" w14:textId="77777777" w:rsidR="006D532F" w:rsidRPr="007E1E83" w:rsidRDefault="006D532F" w:rsidP="006D532F">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Kravlje mlijeko mora se upotrebljavati u skladu s posebnim uslovima uvrštenim u zaključke izvještaja o pregledu za kravlje mlijeko.</w:t>
            </w:r>
          </w:p>
          <w:p w14:paraId="2F65D825" w14:textId="77777777" w:rsidR="006D532F" w:rsidRPr="007E1E83" w:rsidRDefault="006D532F" w:rsidP="006D532F">
            <w:pPr>
              <w:spacing w:after="0"/>
              <w:jc w:val="both"/>
              <w:rPr>
                <w:rFonts w:ascii="Times New Roman" w:hAnsi="Times New Roman" w:cs="Times New Roman"/>
                <w:color w:val="000000" w:themeColor="text1"/>
                <w:lang w:val="bs-Latn-BA"/>
              </w:rPr>
            </w:pPr>
          </w:p>
        </w:tc>
      </w:tr>
      <w:tr w:rsidR="004479CD" w:rsidRPr="007E1E83" w14:paraId="6931ACCC" w14:textId="77777777" w:rsidTr="004479CD">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3BAB9F66" w14:textId="77777777" w:rsidR="001471E7" w:rsidRPr="007E1E83" w:rsidRDefault="004479CD" w:rsidP="004479CD">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23</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20ED1D0" w14:textId="77777777" w:rsidR="004479CD" w:rsidRPr="007E1E83" w:rsidRDefault="004479CD" w:rsidP="004479CD">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Ekstrakt lukovice Allium cepa L.</w:t>
            </w:r>
          </w:p>
          <w:p w14:paraId="4D93F686" w14:textId="77777777" w:rsidR="004479CD" w:rsidRPr="007E1E83" w:rsidRDefault="004479CD" w:rsidP="004479CD">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CAS br.: nije dodijeljen</w:t>
            </w:r>
          </w:p>
          <w:p w14:paraId="406543FA" w14:textId="77777777" w:rsidR="001471E7" w:rsidRPr="007E1E83" w:rsidRDefault="004479CD" w:rsidP="004479CD">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CIPAC br.: nije dodijeljen</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7EDAABC" w14:textId="77777777" w:rsidR="001471E7" w:rsidRPr="007E1E83" w:rsidRDefault="004479CD" w:rsidP="004479CD">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Nije primjenjivo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3BBAAC4" w14:textId="3FBCB5EB" w:rsidR="001471E7" w:rsidRPr="007E1E83" w:rsidRDefault="002A430C" w:rsidP="00D81643">
            <w:pPr>
              <w:spacing w:after="0"/>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Lukovice crvenog luka koje se upotrebljavaju za dobijanje ekstrakta moraju biti prehrambenog kvaliteta i ispunjavati zahtjeve iz monografija SZO-a o odabranom ljekovitom bilju (Svezak 1, Ženeva, 1999.) za lukovice Alli cepa L.</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192EB16" w14:textId="77777777" w:rsidR="001471E7" w:rsidRPr="007E1E83" w:rsidRDefault="004479CD" w:rsidP="004479CD">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17.2.2021.</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C516237" w14:textId="77777777" w:rsidR="001471E7" w:rsidRPr="007E1E83" w:rsidRDefault="004479CD" w:rsidP="004479CD">
            <w:pPr>
              <w:spacing w:after="0"/>
              <w:jc w:val="both"/>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 xml:space="preserve">Ekstrakt lukovice Allium cepa L. mora se upotrebljavati u skladu s posebnim uslovima uvrštenim u zaključke izvještaja o pregledu za ekstrakt lukovice Allium cepa L.  </w:t>
            </w:r>
          </w:p>
        </w:tc>
      </w:tr>
    </w:tbl>
    <w:p w14:paraId="31BEFFA0" w14:textId="77777777" w:rsidR="00351EAF" w:rsidRPr="007E1E83" w:rsidDel="00E87C4B" w:rsidRDefault="00351EAF" w:rsidP="00351EAF">
      <w:pPr>
        <w:spacing w:after="0"/>
        <w:jc w:val="both"/>
        <w:rPr>
          <w:del w:id="9" w:author="Nikola Malovic" w:date="2018-01-04T10:32:00Z"/>
          <w:rFonts w:ascii="Times New Roman" w:hAnsi="Times New Roman" w:cs="Times New Roman"/>
          <w:b/>
          <w:color w:val="000000" w:themeColor="text1"/>
          <w:lang w:val="bs-Latn-BA"/>
        </w:rPr>
      </w:pPr>
    </w:p>
    <w:p w14:paraId="07617E16" w14:textId="459BDB6D" w:rsidR="00D64C19" w:rsidRPr="007E1E83" w:rsidRDefault="00D64C19" w:rsidP="005A222E">
      <w:pPr>
        <w:spacing w:after="0"/>
        <w:jc w:val="both"/>
        <w:rPr>
          <w:rFonts w:ascii="Times New Roman" w:hAnsi="Times New Roman" w:cs="Times New Roman"/>
          <w:color w:val="000000" w:themeColor="text1"/>
        </w:rPr>
      </w:pPr>
    </w:p>
    <w:p w14:paraId="073DC363" w14:textId="677D57D2" w:rsidR="002A430C" w:rsidRPr="007E1E83" w:rsidRDefault="002A430C" w:rsidP="005A222E">
      <w:pPr>
        <w:spacing w:after="0"/>
        <w:jc w:val="both"/>
        <w:rPr>
          <w:rFonts w:ascii="Times New Roman" w:hAnsi="Times New Roman" w:cs="Times New Roman"/>
          <w:color w:val="000000" w:themeColor="text1"/>
        </w:rPr>
      </w:pPr>
    </w:p>
    <w:p w14:paraId="4E9F0F98" w14:textId="4726212C" w:rsidR="002A430C" w:rsidRPr="007E1E83" w:rsidRDefault="002A430C" w:rsidP="005A222E">
      <w:pPr>
        <w:spacing w:after="0"/>
        <w:jc w:val="both"/>
        <w:rPr>
          <w:rFonts w:ascii="Times New Roman" w:hAnsi="Times New Roman" w:cs="Times New Roman"/>
          <w:color w:val="000000" w:themeColor="text1"/>
        </w:rPr>
      </w:pPr>
    </w:p>
    <w:p w14:paraId="1CD35E7E" w14:textId="73DCC284" w:rsidR="002A430C" w:rsidRPr="007E1E83" w:rsidRDefault="002A430C" w:rsidP="005A222E">
      <w:pPr>
        <w:spacing w:after="0"/>
        <w:jc w:val="both"/>
        <w:rPr>
          <w:rFonts w:ascii="Times New Roman" w:hAnsi="Times New Roman" w:cs="Times New Roman"/>
          <w:color w:val="000000" w:themeColor="text1"/>
        </w:rPr>
      </w:pPr>
    </w:p>
    <w:p w14:paraId="771F2B60" w14:textId="01CFF199" w:rsidR="002A430C" w:rsidRPr="007E1E83" w:rsidRDefault="002A430C" w:rsidP="005A222E">
      <w:pPr>
        <w:spacing w:after="0"/>
        <w:jc w:val="both"/>
        <w:rPr>
          <w:rFonts w:ascii="Times New Roman" w:hAnsi="Times New Roman" w:cs="Times New Roman"/>
          <w:color w:val="000000" w:themeColor="text1"/>
        </w:rPr>
      </w:pPr>
    </w:p>
    <w:p w14:paraId="21742777" w14:textId="001AD282" w:rsidR="002A430C" w:rsidRPr="007E1E83" w:rsidRDefault="002A430C" w:rsidP="005A222E">
      <w:pPr>
        <w:spacing w:after="0"/>
        <w:jc w:val="both"/>
        <w:rPr>
          <w:rFonts w:ascii="Times New Roman" w:hAnsi="Times New Roman" w:cs="Times New Roman"/>
          <w:color w:val="000000" w:themeColor="text1"/>
        </w:rPr>
      </w:pPr>
    </w:p>
    <w:p w14:paraId="200A7A47" w14:textId="4D01C059" w:rsidR="002A430C" w:rsidRPr="007E1E83" w:rsidRDefault="002A430C" w:rsidP="005A222E">
      <w:pPr>
        <w:spacing w:after="0"/>
        <w:jc w:val="both"/>
        <w:rPr>
          <w:rFonts w:ascii="Times New Roman" w:hAnsi="Times New Roman" w:cs="Times New Roman"/>
          <w:color w:val="000000" w:themeColor="text1"/>
        </w:rPr>
      </w:pPr>
    </w:p>
    <w:p w14:paraId="573CF44B" w14:textId="77777777" w:rsidR="002A430C" w:rsidRPr="007E1E83" w:rsidRDefault="002A430C" w:rsidP="005A222E">
      <w:pPr>
        <w:spacing w:after="0"/>
        <w:jc w:val="both"/>
        <w:rPr>
          <w:rFonts w:ascii="Times New Roman" w:hAnsi="Times New Roman" w:cs="Times New Roman"/>
          <w:color w:val="000000" w:themeColor="text1"/>
        </w:rPr>
      </w:pPr>
    </w:p>
    <w:p w14:paraId="422EC71E" w14:textId="77777777" w:rsidR="003F07E3" w:rsidRPr="007E1E83" w:rsidRDefault="003F07E3" w:rsidP="005A222E">
      <w:pPr>
        <w:spacing w:after="0"/>
        <w:jc w:val="both"/>
        <w:rPr>
          <w:rFonts w:ascii="Times New Roman" w:hAnsi="Times New Roman" w:cs="Times New Roman"/>
          <w:color w:val="000000" w:themeColor="text1"/>
        </w:rPr>
      </w:pPr>
    </w:p>
    <w:p w14:paraId="17999B6C" w14:textId="77777777" w:rsidR="005F3600" w:rsidRPr="007E1E83" w:rsidRDefault="005F3600" w:rsidP="005F3600">
      <w:pPr>
        <w:pStyle w:val="ListParagraph"/>
        <w:numPr>
          <w:ilvl w:val="0"/>
          <w:numId w:val="1"/>
        </w:numPr>
        <w:rPr>
          <w:rFonts w:ascii="Times New Roman" w:hAnsi="Times New Roman"/>
          <w:color w:val="000000" w:themeColor="text1"/>
          <w:lang w:val="hr-HR"/>
        </w:rPr>
      </w:pPr>
      <w:r w:rsidRPr="007E1E83">
        <w:rPr>
          <w:rFonts w:ascii="Times New Roman" w:hAnsi="Times New Roman"/>
          <w:color w:val="000000" w:themeColor="text1"/>
          <w:lang w:val="hr-HR"/>
        </w:rPr>
        <w:t xml:space="preserve">Spisak materija niskog rizika dozvoljenih za upotrebu u fitofarmaceutskim sredstvima u Bosni i Hercegovini, </w:t>
      </w:r>
      <w:r w:rsidRPr="007E1E83">
        <w:rPr>
          <w:rFonts w:ascii="Times New Roman" w:hAnsi="Times New Roman"/>
          <w:color w:val="000000" w:themeColor="text1"/>
        </w:rPr>
        <w:t>а</w:t>
      </w:r>
      <w:r w:rsidRPr="007E1E83">
        <w:rPr>
          <w:rFonts w:ascii="Times New Roman" w:hAnsi="Times New Roman"/>
          <w:color w:val="000000" w:themeColor="text1"/>
          <w:lang w:val="hr-HR"/>
        </w:rPr>
        <w:t xml:space="preserve"> koje su odobrene u skladu sa važećim propisima Evropske unije.</w:t>
      </w:r>
    </w:p>
    <w:p w14:paraId="7AEC49AF" w14:textId="77777777" w:rsidR="002109EF" w:rsidRPr="007E1E83" w:rsidRDefault="002109EF" w:rsidP="005F3600">
      <w:pPr>
        <w:pStyle w:val="ListParagraph"/>
        <w:spacing w:after="0"/>
        <w:jc w:val="both"/>
        <w:rPr>
          <w:rFonts w:ascii="Times New Roman" w:hAnsi="Times New Roman"/>
          <w:color w:val="000000" w:themeColor="text1"/>
          <w:lang w:val="hr-HR"/>
        </w:rPr>
      </w:pPr>
    </w:p>
    <w:tbl>
      <w:tblPr>
        <w:tblW w:w="13760" w:type="dxa"/>
        <w:jc w:val="center"/>
        <w:tblLayout w:type="fixed"/>
        <w:tblCellMar>
          <w:left w:w="0" w:type="dxa"/>
          <w:right w:w="0" w:type="dxa"/>
        </w:tblCellMar>
        <w:tblLook w:val="0000" w:firstRow="0" w:lastRow="0" w:firstColumn="0" w:lastColumn="0" w:noHBand="0" w:noVBand="0"/>
      </w:tblPr>
      <w:tblGrid>
        <w:gridCol w:w="851"/>
        <w:gridCol w:w="1721"/>
        <w:gridCol w:w="1842"/>
        <w:gridCol w:w="1134"/>
        <w:gridCol w:w="1276"/>
        <w:gridCol w:w="1366"/>
        <w:gridCol w:w="5570"/>
      </w:tblGrid>
      <w:tr w:rsidR="005F3600" w:rsidRPr="007E1E83" w14:paraId="1581C794"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55D3BB67" w14:textId="77777777" w:rsidR="005F3600" w:rsidRPr="007E1E83" w:rsidRDefault="005F3600"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Broj</w:t>
            </w:r>
          </w:p>
          <w:p w14:paraId="36C94FEF" w14:textId="77777777" w:rsidR="005F3600" w:rsidRPr="007E1E83" w:rsidRDefault="005F3600" w:rsidP="005F3600">
            <w:pPr>
              <w:spacing w:after="0" w:line="60" w:lineRule="atLeast"/>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40C64C8" w14:textId="77777777" w:rsidR="005F3600" w:rsidRPr="007E1E83" w:rsidRDefault="005F3600"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Trivijalni naziv,</w:t>
            </w:r>
          </w:p>
          <w:p w14:paraId="4A832825" w14:textId="77777777" w:rsidR="005F3600" w:rsidRPr="007E1E83" w:rsidRDefault="005F3600" w:rsidP="005F3600">
            <w:pPr>
              <w:spacing w:after="0" w:line="60" w:lineRule="atLeast"/>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identifikacijski brojevi</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24A7E4F7" w14:textId="77777777" w:rsidR="005F3600" w:rsidRPr="007E1E83" w:rsidRDefault="005F3600"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Hemijski naziv prema IUPAC-u</w:t>
            </w:r>
          </w:p>
          <w:p w14:paraId="5807A32F" w14:textId="77777777" w:rsidR="005F3600" w:rsidRPr="007E1E83" w:rsidRDefault="005F3600" w:rsidP="005F3600">
            <w:pPr>
              <w:spacing w:after="0" w:line="60" w:lineRule="atLeast"/>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380C188B" w14:textId="77777777" w:rsidR="005F3600" w:rsidRPr="007E1E83" w:rsidRDefault="005F3600"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Čistoća</w:t>
            </w:r>
            <w:r w:rsidRPr="007E1E83">
              <w:rPr>
                <w:rFonts w:ascii="Times New Roman" w:eastAsia="Times New Roman" w:hAnsi="Times New Roman" w:cs="Times New Roman"/>
                <w:color w:val="000000" w:themeColor="text1"/>
                <w:vertAlign w:val="superscript"/>
              </w:rPr>
              <w:footnoteReference w:customMarkFollows="1" w:id="2"/>
              <w:t>1</w:t>
            </w:r>
          </w:p>
          <w:p w14:paraId="43165780" w14:textId="77777777" w:rsidR="005F3600" w:rsidRPr="007E1E83" w:rsidRDefault="005F3600" w:rsidP="005F3600">
            <w:pPr>
              <w:spacing w:after="0" w:line="60" w:lineRule="atLeast"/>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4B279C85" w14:textId="77777777" w:rsidR="005F3600" w:rsidRPr="007E1E83" w:rsidRDefault="005F3600"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Stupanje na snagu</w:t>
            </w:r>
          </w:p>
          <w:p w14:paraId="49AC7E0C" w14:textId="77777777" w:rsidR="005F3600" w:rsidRPr="007E1E83" w:rsidRDefault="005F3600" w:rsidP="005F3600">
            <w:pPr>
              <w:spacing w:after="0" w:line="60" w:lineRule="atLeast"/>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96C6321" w14:textId="77777777" w:rsidR="005F3600" w:rsidRPr="007E1E83" w:rsidRDefault="00C86120" w:rsidP="00C86120">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Rok važenja odobrenja</w:t>
            </w:r>
          </w:p>
          <w:p w14:paraId="4E23E1D9" w14:textId="77777777" w:rsidR="005F3600" w:rsidRPr="007E1E83" w:rsidRDefault="005F3600" w:rsidP="005F3600">
            <w:pPr>
              <w:spacing w:after="0" w:line="60" w:lineRule="atLeast"/>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519C1B39" w14:textId="77777777" w:rsidR="005F3600" w:rsidRPr="007E1E83" w:rsidRDefault="005F3600"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Posebne odredbe</w:t>
            </w:r>
          </w:p>
          <w:p w14:paraId="6CCD27EE" w14:textId="77777777" w:rsidR="005F3600" w:rsidRPr="007E1E83" w:rsidRDefault="005F3600" w:rsidP="005F3600">
            <w:pPr>
              <w:spacing w:after="0" w:line="60" w:lineRule="atLeast"/>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w:t>
            </w:r>
          </w:p>
        </w:tc>
      </w:tr>
      <w:tr w:rsidR="005F3600" w:rsidRPr="007E1E83" w14:paraId="028B7649"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2ED244D2" w14:textId="77777777" w:rsidR="005F3600" w:rsidRPr="007E1E83" w:rsidRDefault="005F3600"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1</w:t>
            </w:r>
            <w:r w:rsidR="000F0A7D" w:rsidRPr="007E1E83">
              <w:rPr>
                <w:rFonts w:ascii="Times New Roman" w:eastAsia="Times New Roman" w:hAnsi="Times New Roman" w:cs="Times New Roman"/>
                <w:color w:val="000000" w:themeColor="text1"/>
              </w:rPr>
              <w:t>.</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53A6EDC7" w14:textId="77777777" w:rsidR="005F3600" w:rsidRPr="007E1E83" w:rsidRDefault="005F3600"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Isaria fumosorosea soj</w:t>
            </w:r>
          </w:p>
          <w:p w14:paraId="45FCBBB1" w14:textId="77777777" w:rsidR="005F3600" w:rsidRPr="007E1E83" w:rsidRDefault="005F3600"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Apopka 97</w:t>
            </w:r>
          </w:p>
          <w:p w14:paraId="0BB94B52" w14:textId="77777777" w:rsidR="005F3600" w:rsidRPr="007E1E83" w:rsidRDefault="005F3600"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Pohranjena u zbirci American</w:t>
            </w:r>
          </w:p>
          <w:p w14:paraId="5E8B5058" w14:textId="77777777" w:rsidR="005F3600" w:rsidRPr="007E1E83" w:rsidRDefault="005F3600"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Type Culture Collection</w:t>
            </w:r>
          </w:p>
          <w:p w14:paraId="21962BB8" w14:textId="77777777" w:rsidR="005F3600" w:rsidRPr="007E1E83" w:rsidRDefault="005F3600"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(ATCC) pod nazivom Paecilomyces</w:t>
            </w:r>
          </w:p>
          <w:p w14:paraId="1917ECF7" w14:textId="77777777" w:rsidR="005F3600" w:rsidRPr="007E1E83" w:rsidRDefault="005F3600"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fumosoroseus Apopka</w:t>
            </w:r>
          </w:p>
          <w:p w14:paraId="45EA7F45" w14:textId="77777777" w:rsidR="005F3600" w:rsidRPr="007E1E83" w:rsidRDefault="005F3600"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ATCC 20874</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5021551B" w14:textId="77777777" w:rsidR="005F3600" w:rsidRPr="007E1E83" w:rsidRDefault="00270B1A"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Nije primjenjivo</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29CABAE3" w14:textId="77777777" w:rsidR="005F3600" w:rsidRPr="007E1E83" w:rsidRDefault="00270B1A"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Najmanja koncentracija: 1,0 × 10</w:t>
            </w:r>
            <w:r w:rsidRPr="007E1E83">
              <w:rPr>
                <w:rFonts w:ascii="Times New Roman" w:eastAsia="Times New Roman" w:hAnsi="Times New Roman" w:cs="Times New Roman"/>
                <w:color w:val="000000" w:themeColor="text1"/>
                <w:vertAlign w:val="superscript"/>
              </w:rPr>
              <w:t>8</w:t>
            </w:r>
            <w:r w:rsidRPr="007E1E83">
              <w:rPr>
                <w:rFonts w:ascii="Times New Roman" w:eastAsia="Times New Roman" w:hAnsi="Times New Roman" w:cs="Times New Roman"/>
                <w:color w:val="000000" w:themeColor="text1"/>
              </w:rPr>
              <w:t xml:space="preserve"> CFU/ml Najveća koncentracija: 2,5 × 10</w:t>
            </w:r>
            <w:r w:rsidRPr="007E1E83">
              <w:rPr>
                <w:rFonts w:ascii="Times New Roman" w:eastAsia="Times New Roman" w:hAnsi="Times New Roman" w:cs="Times New Roman"/>
                <w:color w:val="000000" w:themeColor="text1"/>
                <w:vertAlign w:val="superscript"/>
              </w:rPr>
              <w:t>9</w:t>
            </w:r>
            <w:r w:rsidRPr="007E1E83">
              <w:rPr>
                <w:rFonts w:ascii="Times New Roman" w:eastAsia="Times New Roman" w:hAnsi="Times New Roman" w:cs="Times New Roman"/>
                <w:color w:val="000000" w:themeColor="text1"/>
              </w:rPr>
              <w:t xml:space="preserve"> CFU/ml</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1705447" w14:textId="77777777" w:rsidR="005F3600" w:rsidRPr="007E1E83" w:rsidRDefault="00270B1A"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01.01.2016.</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2D5E2261" w14:textId="77777777" w:rsidR="005F3600" w:rsidRPr="007E1E83" w:rsidRDefault="00270B1A" w:rsidP="00270B1A">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31.12.2030.</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0F599D03" w14:textId="77777777" w:rsidR="00270B1A" w:rsidRPr="007E1E83" w:rsidRDefault="00270B1A" w:rsidP="00270B1A">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7BE93149" w14:textId="77777777" w:rsidR="00270B1A" w:rsidRPr="007E1E83" w:rsidRDefault="00270B1A" w:rsidP="00270B1A">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U ovoj cjelokupnoj ocjeni mora se obratiti posebna pažnja na zaštitu subjekata i djelatnika, uzimajući u obzir da Isaria fumosorosea soj Apopka 97 može uzrokovati preosjetljivost.</w:t>
            </w:r>
          </w:p>
          <w:p w14:paraId="3C14BC60" w14:textId="77777777" w:rsidR="005F3600" w:rsidRPr="007E1E83" w:rsidRDefault="00270B1A" w:rsidP="00270B1A">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Proizvođač je dužan osigurati strogo održavanje okolišnih uslova i analizu kontrole kvalitete tokom proizvodnog procesa.</w:t>
            </w:r>
          </w:p>
        </w:tc>
      </w:tr>
      <w:tr w:rsidR="00865973" w:rsidRPr="007E1E83" w14:paraId="4CAD5387"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3B4585F8" w14:textId="77777777" w:rsidR="00865973" w:rsidRPr="007E1E83" w:rsidRDefault="00865973"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2</w:t>
            </w:r>
            <w:r w:rsidR="000F0A7D" w:rsidRPr="007E1E83">
              <w:rPr>
                <w:rFonts w:ascii="Times New Roman" w:eastAsia="Times New Roman" w:hAnsi="Times New Roman" w:cs="Times New Roman"/>
                <w:color w:val="000000" w:themeColor="text1"/>
              </w:rPr>
              <w:t>.</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5313E74" w14:textId="77777777" w:rsidR="00865973" w:rsidRPr="007E1E83" w:rsidRDefault="00865973"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COS-OGA</w:t>
            </w:r>
          </w:p>
          <w:p w14:paraId="7D35E44B" w14:textId="77777777" w:rsidR="00865973" w:rsidRPr="007E1E83" w:rsidRDefault="00865973"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CAS br. nije dodijeljen</w:t>
            </w:r>
          </w:p>
          <w:p w14:paraId="178410B4" w14:textId="77777777" w:rsidR="00865973" w:rsidRPr="007E1E83" w:rsidRDefault="00865973"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CIPAC br. 979</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40817BD1" w14:textId="77777777" w:rsidR="00865973" w:rsidRPr="007E1E83" w:rsidRDefault="00865973"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Linearni kopolimer Ɲ-1,4-dgalaktopiranozil</w:t>
            </w:r>
          </w:p>
          <w:p w14:paraId="4277E422" w14:textId="77777777" w:rsidR="00865973" w:rsidRPr="007E1E83" w:rsidRDefault="00865973"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uronske kiseline</w:t>
            </w:r>
          </w:p>
          <w:p w14:paraId="0C77B2B6" w14:textId="77777777" w:rsidR="00865973" w:rsidRPr="007E1E83" w:rsidRDefault="00865973"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i Ɲ- metilom esterificirane</w:t>
            </w:r>
          </w:p>
          <w:p w14:paraId="670FB918" w14:textId="77777777" w:rsidR="00865973" w:rsidRPr="007E1E83" w:rsidRDefault="00865973"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galaktopiranozil uronske</w:t>
            </w:r>
          </w:p>
          <w:p w14:paraId="613CCAC6" w14:textId="77777777" w:rsidR="00865973" w:rsidRPr="007E1E83" w:rsidRDefault="00865973"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kiseline (9 do 20 ostataka)</w:t>
            </w:r>
          </w:p>
          <w:p w14:paraId="743BEDD6" w14:textId="77777777" w:rsidR="00865973" w:rsidRPr="007E1E83" w:rsidRDefault="00865973"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s linearnim kopolimerom</w:t>
            </w:r>
          </w:p>
          <w:p w14:paraId="3A2017C3" w14:textId="77777777" w:rsidR="00865973" w:rsidRPr="007E1E83" w:rsidRDefault="00865973"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ƞ- 1,4-vezane 2-amino-</w:t>
            </w:r>
          </w:p>
          <w:p w14:paraId="7C3C78C4" w14:textId="77777777" w:rsidR="00865973" w:rsidRPr="007E1E83" w:rsidRDefault="00865973"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2-deoksi-d-glukopiranoze i</w:t>
            </w:r>
          </w:p>
          <w:p w14:paraId="36F1EABE" w14:textId="77777777" w:rsidR="00865973" w:rsidRPr="007E1E83" w:rsidRDefault="00865973"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2-acetamido-2-deoksi-D-glukopiranoze</w:t>
            </w:r>
          </w:p>
          <w:p w14:paraId="79C75875" w14:textId="77777777" w:rsidR="00865973" w:rsidRPr="007E1E83" w:rsidRDefault="00865973"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(5 do 10 ostataka).</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F996DBF" w14:textId="77777777" w:rsidR="00865973" w:rsidRPr="007E1E83" w:rsidRDefault="00865973"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915 g/kg</w:t>
            </w:r>
          </w:p>
          <w:p w14:paraId="6C14324B" w14:textId="77777777" w:rsidR="00865973" w:rsidRPr="007E1E83" w:rsidRDefault="000F0A7D"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w:t>
            </w:r>
            <w:r w:rsidR="00865973" w:rsidRPr="007E1E83">
              <w:rPr>
                <w:rFonts w:ascii="Times New Roman" w:eastAsia="Times New Roman" w:hAnsi="Times New Roman" w:cs="Times New Roman"/>
                <w:color w:val="000000" w:themeColor="text1"/>
              </w:rPr>
              <w:t>omjer OGA/COS između 1 i 1,6;</w:t>
            </w:r>
          </w:p>
          <w:p w14:paraId="5DDA5577" w14:textId="77777777" w:rsidR="00865973" w:rsidRPr="007E1E83" w:rsidRDefault="000F0A7D"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-stepen</w:t>
            </w:r>
            <w:r w:rsidR="00865973" w:rsidRPr="007E1E83">
              <w:rPr>
                <w:rFonts w:ascii="Times New Roman" w:eastAsia="Times New Roman" w:hAnsi="Times New Roman" w:cs="Times New Roman"/>
                <w:color w:val="000000" w:themeColor="text1"/>
              </w:rPr>
              <w:t xml:space="preserve"> polimerizacije COS-a između</w:t>
            </w:r>
          </w:p>
          <w:p w14:paraId="1C0D9791" w14:textId="77777777" w:rsidR="00865973" w:rsidRPr="007E1E83" w:rsidRDefault="00865973"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5 i 10;</w:t>
            </w:r>
          </w:p>
          <w:p w14:paraId="507C4747" w14:textId="77777777" w:rsidR="00865973" w:rsidRPr="007E1E83" w:rsidRDefault="000F0A7D"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xml:space="preserve">-stepen </w:t>
            </w:r>
            <w:r w:rsidR="00865973" w:rsidRPr="007E1E83">
              <w:rPr>
                <w:rFonts w:ascii="Times New Roman" w:eastAsia="Times New Roman" w:hAnsi="Times New Roman" w:cs="Times New Roman"/>
                <w:color w:val="000000" w:themeColor="text1"/>
              </w:rPr>
              <w:t>polimerizacije OGA-a između</w:t>
            </w:r>
          </w:p>
          <w:p w14:paraId="4AC75213" w14:textId="77777777" w:rsidR="00865973" w:rsidRPr="007E1E83" w:rsidRDefault="00865973"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9 i 20;</w:t>
            </w:r>
          </w:p>
          <w:p w14:paraId="5BA4703A" w14:textId="77777777" w:rsidR="00865973" w:rsidRPr="007E1E83" w:rsidRDefault="000F0A7D"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-stepen</w:t>
            </w:r>
            <w:r w:rsidR="00865973" w:rsidRPr="007E1E83">
              <w:rPr>
                <w:rFonts w:ascii="Times New Roman" w:eastAsia="Times New Roman" w:hAnsi="Times New Roman" w:cs="Times New Roman"/>
                <w:color w:val="000000" w:themeColor="text1"/>
              </w:rPr>
              <w:t xml:space="preserve"> metiliranja OGA-a &lt; 10 %;</w:t>
            </w:r>
          </w:p>
          <w:p w14:paraId="4E724C4B" w14:textId="77777777" w:rsidR="00865973" w:rsidRPr="007E1E83" w:rsidRDefault="000F0A7D"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-stepen</w:t>
            </w:r>
            <w:r w:rsidR="00865973" w:rsidRPr="007E1E83">
              <w:rPr>
                <w:rFonts w:ascii="Times New Roman" w:eastAsia="Times New Roman" w:hAnsi="Times New Roman" w:cs="Times New Roman"/>
                <w:color w:val="000000" w:themeColor="text1"/>
              </w:rPr>
              <w:t xml:space="preserve"> acetilacije COS-a &lt; 50 %;</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11E5B051" w14:textId="77777777" w:rsidR="00865973" w:rsidRPr="007E1E83" w:rsidRDefault="000F0A7D"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22</w:t>
            </w:r>
            <w:r w:rsidR="000B7DB5" w:rsidRPr="007E1E83">
              <w:rPr>
                <w:rFonts w:ascii="Times New Roman" w:eastAsia="Times New Roman" w:hAnsi="Times New Roman" w:cs="Times New Roman"/>
                <w:color w:val="000000" w:themeColor="text1"/>
              </w:rPr>
              <w:t>.04.2015</w:t>
            </w:r>
            <w:r w:rsidR="00205F30" w:rsidRPr="007E1E83">
              <w:rPr>
                <w:rFonts w:ascii="Times New Roman" w:eastAsia="Times New Roman" w:hAnsi="Times New Roman" w:cs="Times New Roman"/>
                <w:color w:val="000000" w:themeColor="text1"/>
              </w:rPr>
              <w:t>.</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33A9C973" w14:textId="77777777" w:rsidR="00865973" w:rsidRPr="007E1E83" w:rsidRDefault="000F0A7D" w:rsidP="00270B1A">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22.04.2030.</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13A21932" w14:textId="77777777" w:rsidR="00865973" w:rsidRPr="007E1E83" w:rsidRDefault="000F0A7D" w:rsidP="00270B1A">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tc>
      </w:tr>
      <w:tr w:rsidR="000F0A7D" w:rsidRPr="007E1E83" w14:paraId="0099CA94"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306A3D02" w14:textId="77777777" w:rsidR="000F0A7D" w:rsidRPr="007E1E83" w:rsidRDefault="000F0A7D"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3.</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6B33CD5" w14:textId="77777777" w:rsidR="000F0A7D" w:rsidRPr="007E1E83" w:rsidRDefault="000F0A7D"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Cerevisan (naziv ISO nije dodijeljen) CAS br.: nije dodijeljen; CIPAC br.: 980</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55319FAE" w14:textId="77777777" w:rsidR="000F0A7D" w:rsidRPr="007E1E83" w:rsidRDefault="000F0A7D"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Nije primjenjivo</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BC7AA0E" w14:textId="77777777" w:rsidR="000F0A7D" w:rsidRPr="007E1E83" w:rsidRDefault="000F0A7D"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924 g/kg</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5D3BEBD" w14:textId="77777777" w:rsidR="000F0A7D" w:rsidRPr="007E1E83" w:rsidRDefault="00205F30"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23.04.2015.</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074948FB" w14:textId="77777777" w:rsidR="000F0A7D" w:rsidRPr="007E1E83" w:rsidRDefault="00D86FB9" w:rsidP="00270B1A">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23.04.2030</w:t>
            </w:r>
            <w:r w:rsidR="00205F30" w:rsidRPr="007E1E83">
              <w:rPr>
                <w:rFonts w:ascii="Times New Roman" w:eastAsia="Times New Roman" w:hAnsi="Times New Roman" w:cs="Times New Roman"/>
                <w:color w:val="000000" w:themeColor="text1"/>
              </w:rPr>
              <w:t>.</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21818360" w14:textId="77777777" w:rsidR="000F0A7D" w:rsidRPr="007E1E83" w:rsidRDefault="000F0A7D" w:rsidP="00270B1A">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tc>
      </w:tr>
      <w:tr w:rsidR="00951DD4" w:rsidRPr="007E1E83" w14:paraId="64EC6591"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26FD34EF" w14:textId="77777777" w:rsidR="00951DD4" w:rsidRPr="007E1E83" w:rsidRDefault="00951DD4"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4.</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5AE46BE5" w14:textId="77777777" w:rsidR="00951DD4" w:rsidRPr="007E1E83" w:rsidRDefault="00951DD4" w:rsidP="00951DD4">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Pepino mosaic, soj virusa</w:t>
            </w:r>
          </w:p>
          <w:p w14:paraId="080C28F1" w14:textId="77777777" w:rsidR="00951DD4" w:rsidRPr="007E1E83" w:rsidRDefault="00951DD4" w:rsidP="00951DD4">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CH2, izolat 1906</w:t>
            </w:r>
          </w:p>
          <w:p w14:paraId="558B6131" w14:textId="77777777" w:rsidR="00951DD4" w:rsidRPr="007E1E83" w:rsidRDefault="00951DD4" w:rsidP="00951DD4">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GenBank, referentni broj</w:t>
            </w:r>
          </w:p>
          <w:p w14:paraId="5F1C851E" w14:textId="77777777" w:rsidR="00951DD4" w:rsidRPr="007E1E83" w:rsidRDefault="00951DD4" w:rsidP="00951DD4">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JN835466</w:t>
            </w:r>
          </w:p>
          <w:p w14:paraId="642BB473" w14:textId="77777777" w:rsidR="00951DD4" w:rsidRPr="007E1E83" w:rsidRDefault="00951DD4" w:rsidP="00951DD4">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CIPAC br.: nije dodijeljen</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BB696D6" w14:textId="77777777" w:rsidR="00951DD4" w:rsidRPr="007E1E83" w:rsidRDefault="00951DD4"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Nije primjenjivo</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26C581A3" w14:textId="77777777" w:rsidR="00951DD4" w:rsidRPr="007E1E83" w:rsidRDefault="00951DD4" w:rsidP="00951DD4">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Najmanja koncentracija:</w:t>
            </w:r>
          </w:p>
          <w:p w14:paraId="020B014B" w14:textId="77777777" w:rsidR="00951DD4" w:rsidRPr="007E1E83" w:rsidRDefault="00951DD4" w:rsidP="00951DD4">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5 × 10</w:t>
            </w:r>
            <w:r w:rsidRPr="007E1E83">
              <w:rPr>
                <w:rFonts w:ascii="Times New Roman" w:eastAsia="Times New Roman" w:hAnsi="Times New Roman" w:cs="Times New Roman"/>
                <w:color w:val="000000" w:themeColor="text1"/>
                <w:vertAlign w:val="superscript"/>
              </w:rPr>
              <w:t>5</w:t>
            </w:r>
            <w:r w:rsidRPr="007E1E83">
              <w:rPr>
                <w:rFonts w:ascii="Times New Roman" w:eastAsia="Times New Roman" w:hAnsi="Times New Roman" w:cs="Times New Roman"/>
                <w:color w:val="000000" w:themeColor="text1"/>
              </w:rPr>
              <w:t xml:space="preserve"> virusnih</w:t>
            </w:r>
          </w:p>
          <w:p w14:paraId="7B3D3AC3" w14:textId="77777777" w:rsidR="00951DD4" w:rsidRPr="007E1E83" w:rsidRDefault="00951DD4" w:rsidP="00951DD4">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genomskih kopija</w:t>
            </w:r>
          </w:p>
          <w:p w14:paraId="77044499" w14:textId="77777777" w:rsidR="00951DD4" w:rsidRPr="007E1E83" w:rsidRDefault="00951DD4" w:rsidP="00951DD4">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po µL</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9C898CA" w14:textId="77777777" w:rsidR="00951DD4" w:rsidRPr="007E1E83" w:rsidRDefault="00205F30"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07.08.2015.</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1F9A7D4A" w14:textId="77777777" w:rsidR="00951DD4" w:rsidRPr="007E1E83" w:rsidRDefault="00205F30" w:rsidP="00270B1A">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0</w:t>
            </w:r>
            <w:r w:rsidR="00951DD4" w:rsidRPr="007E1E83">
              <w:rPr>
                <w:rFonts w:ascii="Times New Roman" w:eastAsia="Times New Roman" w:hAnsi="Times New Roman" w:cs="Times New Roman"/>
                <w:color w:val="000000" w:themeColor="text1"/>
              </w:rPr>
              <w:t>7.08.2030.</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04C535C3" w14:textId="77777777" w:rsidR="00951DD4" w:rsidRPr="007E1E83" w:rsidRDefault="00951DD4" w:rsidP="00270B1A">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Dopušten za upotrebu samo u plastenicima.</w:t>
            </w:r>
          </w:p>
          <w:p w14:paraId="1CAC1DF5" w14:textId="77777777" w:rsidR="00951DD4" w:rsidRPr="007E1E83" w:rsidRDefault="00951DD4" w:rsidP="00270B1A">
            <w:pPr>
              <w:spacing w:after="0" w:line="240" w:lineRule="auto"/>
              <w:jc w:val="both"/>
              <w:rPr>
                <w:rFonts w:ascii="Times New Roman" w:eastAsia="Times New Roman" w:hAnsi="Times New Roman" w:cs="Times New Roman"/>
                <w:color w:val="000000" w:themeColor="text1"/>
              </w:rPr>
            </w:pPr>
          </w:p>
          <w:p w14:paraId="1206089D" w14:textId="77777777" w:rsidR="00951DD4" w:rsidRPr="007E1E83" w:rsidRDefault="00951DD4" w:rsidP="00270B1A">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0C8522E4" w14:textId="77777777" w:rsidR="00951DD4" w:rsidRPr="007E1E83" w:rsidRDefault="00951DD4" w:rsidP="00951DD4">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xml:space="preserve">U ovoj cjelokupnoj ocjeni mora se usmjeriti posebno na pažnju na zaštitu subjekata i djelatnika, uzimajući u obzir da Pepino mosaic, soj virusa CH2, izolat 1906 može uzrokovati preosjetljivost. </w:t>
            </w:r>
          </w:p>
          <w:p w14:paraId="6A982C9D" w14:textId="77777777" w:rsidR="00951DD4" w:rsidRPr="007E1E83" w:rsidRDefault="00951DD4" w:rsidP="00951DD4">
            <w:pPr>
              <w:spacing w:after="0" w:line="240" w:lineRule="auto"/>
              <w:jc w:val="both"/>
              <w:rPr>
                <w:rFonts w:ascii="Times New Roman" w:eastAsia="Times New Roman" w:hAnsi="Times New Roman" w:cs="Times New Roman"/>
                <w:color w:val="000000" w:themeColor="text1"/>
              </w:rPr>
            </w:pPr>
          </w:p>
          <w:p w14:paraId="6AF46E2E" w14:textId="77777777" w:rsidR="00951DD4" w:rsidRPr="007E1E83" w:rsidRDefault="00951DD4" w:rsidP="00951DD4">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Uslovi primjene prema potrebi uključuju mjere za smanjenje rizika.</w:t>
            </w:r>
          </w:p>
          <w:p w14:paraId="3E33D12C" w14:textId="77777777" w:rsidR="00951DD4" w:rsidRPr="007E1E83" w:rsidRDefault="00951DD4" w:rsidP="00951DD4">
            <w:pPr>
              <w:spacing w:after="0" w:line="240" w:lineRule="auto"/>
              <w:jc w:val="both"/>
              <w:rPr>
                <w:rFonts w:ascii="Times New Roman" w:eastAsia="Times New Roman" w:hAnsi="Times New Roman" w:cs="Times New Roman"/>
                <w:color w:val="000000" w:themeColor="text1"/>
                <w:lang w:val="sr-Cyrl-BA"/>
              </w:rPr>
            </w:pPr>
            <w:r w:rsidRPr="007E1E83">
              <w:rPr>
                <w:rFonts w:ascii="Times New Roman" w:eastAsia="Times New Roman" w:hAnsi="Times New Roman" w:cs="Times New Roman"/>
                <w:color w:val="000000" w:themeColor="text1"/>
              </w:rPr>
              <w:t xml:space="preserve">Proizvođač je dužan osigurati strogo održavanje okolišnih uslova i analizu kontrole kvalitete tokom </w:t>
            </w:r>
            <w:r w:rsidR="00AB4803" w:rsidRPr="007E1E83">
              <w:rPr>
                <w:rFonts w:ascii="Times New Roman" w:eastAsia="Times New Roman" w:hAnsi="Times New Roman" w:cs="Times New Roman"/>
                <w:color w:val="000000" w:themeColor="text1"/>
              </w:rPr>
              <w:t>proizvodnog postupka.</w:t>
            </w:r>
          </w:p>
        </w:tc>
      </w:tr>
      <w:tr w:rsidR="00E47951" w:rsidRPr="007E1E83" w14:paraId="09EDC2F0"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5C014AAF" w14:textId="77777777" w:rsidR="00E47951" w:rsidRPr="007E1E83" w:rsidRDefault="00E47951"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5.</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389B01B4" w14:textId="77777777" w:rsidR="00E47951" w:rsidRPr="007E1E83" w:rsidRDefault="00E47951"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Željezo fosfat CAS br.: 10045-86-0 CIPAC br.: 629</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2D9D1FF9" w14:textId="77777777" w:rsidR="00E47951" w:rsidRPr="007E1E83" w:rsidRDefault="00E47951" w:rsidP="00865973">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Željezo fosfat</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FE0552A" w14:textId="77777777" w:rsidR="00E47951" w:rsidRPr="007E1E83" w:rsidRDefault="00E47951" w:rsidP="00E47951">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Željezo fosfat 703 g/kg jednako</w:t>
            </w:r>
          </w:p>
          <w:p w14:paraId="5C3037EC" w14:textId="77777777" w:rsidR="00E47951" w:rsidRPr="007E1E83" w:rsidRDefault="00E47951" w:rsidP="00E47951">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260 g/kg Željeza i</w:t>
            </w:r>
          </w:p>
          <w:p w14:paraId="40DE48C1" w14:textId="77777777" w:rsidR="00E47951" w:rsidRPr="007E1E83" w:rsidRDefault="00E47951" w:rsidP="00E47951">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144 g/kg fosfora</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2A99DCCC" w14:textId="77777777" w:rsidR="00E47951" w:rsidRPr="007E1E83" w:rsidRDefault="00724861" w:rsidP="005F3600">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0</w:t>
            </w:r>
            <w:r w:rsidR="00205F30" w:rsidRPr="007E1E83">
              <w:rPr>
                <w:rFonts w:ascii="Times New Roman" w:eastAsia="Times New Roman" w:hAnsi="Times New Roman" w:cs="Times New Roman"/>
                <w:color w:val="000000" w:themeColor="text1"/>
              </w:rPr>
              <w:t>1.01.2016.</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BB838ED" w14:textId="77777777" w:rsidR="00E47951" w:rsidRPr="007E1E83" w:rsidRDefault="00E47951" w:rsidP="00270B1A">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31.12.2030.</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156CCC7E" w14:textId="77777777" w:rsidR="00E47951" w:rsidRPr="007E1E83" w:rsidRDefault="00E47951" w:rsidP="00270B1A">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tc>
      </w:tr>
      <w:tr w:rsidR="00AD7453" w:rsidRPr="007E1E83" w14:paraId="3F1DA32B"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015C1768" w14:textId="77777777" w:rsidR="00AD7453" w:rsidRPr="007E1E83" w:rsidRDefault="00AD7453" w:rsidP="00AD7453">
            <w:pPr>
              <w:spacing w:line="312" w:lineRule="atLeast"/>
              <w:textAlignment w:val="baseline"/>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6.</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4FA9652" w14:textId="77777777" w:rsidR="00AD7453" w:rsidRPr="007E1E83" w:rsidRDefault="00AD7453" w:rsidP="00AD7453">
            <w:pPr>
              <w:pStyle w:val="tbl-txt"/>
              <w:spacing w:before="0" w:beforeAutospacing="0" w:after="0" w:afterAutospacing="0" w:line="312" w:lineRule="atLeast"/>
              <w:jc w:val="both"/>
              <w:textAlignment w:val="baseline"/>
              <w:rPr>
                <w:color w:val="000000" w:themeColor="text1"/>
                <w:sz w:val="22"/>
                <w:szCs w:val="22"/>
              </w:rPr>
            </w:pPr>
            <w:r w:rsidRPr="007E1E83">
              <w:rPr>
                <w:rStyle w:val="italic"/>
                <w:i/>
                <w:iCs/>
                <w:color w:val="000000" w:themeColor="text1"/>
                <w:sz w:val="22"/>
                <w:szCs w:val="22"/>
                <w:bdr w:val="none" w:sz="0" w:space="0" w:color="auto" w:frame="1"/>
              </w:rPr>
              <w:t>Saccharomyces cerevisiae</w:t>
            </w:r>
            <w:r w:rsidRPr="007E1E83">
              <w:rPr>
                <w:rStyle w:val="apple-converted-space"/>
                <w:color w:val="000000" w:themeColor="text1"/>
                <w:sz w:val="22"/>
                <w:szCs w:val="22"/>
              </w:rPr>
              <w:t> </w:t>
            </w:r>
            <w:r w:rsidRPr="007E1E83">
              <w:rPr>
                <w:color w:val="000000" w:themeColor="text1"/>
                <w:sz w:val="22"/>
                <w:szCs w:val="22"/>
              </w:rPr>
              <w:t>soj LAS02</w:t>
            </w:r>
          </w:p>
          <w:p w14:paraId="5C65A1B4" w14:textId="77777777" w:rsidR="00AD7453" w:rsidRPr="007E1E83" w:rsidRDefault="00AD7453" w:rsidP="00AD7453">
            <w:pPr>
              <w:pStyle w:val="tbl-txt"/>
              <w:spacing w:before="60" w:beforeAutospacing="0" w:after="60" w:afterAutospacing="0" w:line="312" w:lineRule="atLeast"/>
              <w:jc w:val="both"/>
              <w:textAlignment w:val="baseline"/>
              <w:rPr>
                <w:color w:val="000000" w:themeColor="text1"/>
                <w:sz w:val="22"/>
                <w:szCs w:val="22"/>
              </w:rPr>
            </w:pPr>
            <w:r w:rsidRPr="007E1E83">
              <w:rPr>
                <w:color w:val="000000" w:themeColor="text1"/>
                <w:sz w:val="22"/>
                <w:szCs w:val="22"/>
              </w:rPr>
              <w:t>Referentni broj u zbirci ‚Collection Nationale de Cultures de Microorganismes’ (CNCM – Nacionalna zbirka kultura mikroorganizama) Instituta Pasteur: CNCM I-3936</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1F95A7F" w14:textId="77777777" w:rsidR="00AD7453" w:rsidRPr="007E1E83" w:rsidRDefault="00AD7453" w:rsidP="00AD7453">
            <w:pPr>
              <w:pStyle w:val="tbl-txt"/>
              <w:spacing w:before="60" w:beforeAutospacing="0" w:after="60" w:afterAutospacing="0" w:line="312" w:lineRule="atLeast"/>
              <w:jc w:val="both"/>
              <w:textAlignment w:val="baseline"/>
              <w:rPr>
                <w:color w:val="000000" w:themeColor="text1"/>
                <w:sz w:val="22"/>
                <w:szCs w:val="22"/>
              </w:rPr>
            </w:pPr>
            <w:r w:rsidRPr="007E1E83">
              <w:rPr>
                <w:color w:val="000000" w:themeColor="text1"/>
                <w:sz w:val="22"/>
                <w:szCs w:val="22"/>
              </w:rPr>
              <w:t>Nije primjenjivo</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6118764" w14:textId="77777777" w:rsidR="00AD7453" w:rsidRPr="007E1E83" w:rsidRDefault="00AD7453" w:rsidP="00AD7453">
            <w:pPr>
              <w:pStyle w:val="tbl-txt"/>
              <w:spacing w:before="0" w:beforeAutospacing="0" w:after="0" w:afterAutospacing="0" w:line="312" w:lineRule="atLeast"/>
              <w:jc w:val="both"/>
              <w:textAlignment w:val="baseline"/>
              <w:rPr>
                <w:color w:val="000000" w:themeColor="text1"/>
                <w:sz w:val="22"/>
                <w:szCs w:val="22"/>
              </w:rPr>
            </w:pPr>
            <w:r w:rsidRPr="007E1E83">
              <w:rPr>
                <w:color w:val="000000" w:themeColor="text1"/>
                <w:sz w:val="22"/>
                <w:szCs w:val="22"/>
              </w:rPr>
              <w:t>Najniža koncentracija: 1 × 10</w:t>
            </w:r>
            <w:r w:rsidRPr="007E1E83">
              <w:rPr>
                <w:rStyle w:val="super"/>
                <w:color w:val="000000" w:themeColor="text1"/>
                <w:sz w:val="22"/>
                <w:szCs w:val="22"/>
                <w:bdr w:val="none" w:sz="0" w:space="0" w:color="auto" w:frame="1"/>
                <w:vertAlign w:val="superscript"/>
              </w:rPr>
              <w:t>13</w:t>
            </w:r>
            <w:r w:rsidRPr="007E1E83">
              <w:rPr>
                <w:color w:val="000000" w:themeColor="text1"/>
                <w:sz w:val="22"/>
                <w:szCs w:val="22"/>
              </w:rPr>
              <w:t>CFU/kg</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983C538" w14:textId="77777777" w:rsidR="00AD7453" w:rsidRPr="007E1E83" w:rsidRDefault="00724861" w:rsidP="00AD7453">
            <w:pPr>
              <w:pStyle w:val="tbl-txt"/>
              <w:spacing w:before="60" w:beforeAutospacing="0" w:after="60" w:afterAutospacing="0" w:line="312" w:lineRule="atLeast"/>
              <w:jc w:val="both"/>
              <w:textAlignment w:val="baseline"/>
              <w:rPr>
                <w:color w:val="000000" w:themeColor="text1"/>
                <w:sz w:val="22"/>
                <w:szCs w:val="22"/>
              </w:rPr>
            </w:pPr>
            <w:r w:rsidRPr="007E1E83">
              <w:rPr>
                <w:color w:val="000000" w:themeColor="text1"/>
                <w:sz w:val="22"/>
                <w:szCs w:val="22"/>
              </w:rPr>
              <w:t>0</w:t>
            </w:r>
            <w:r w:rsidR="00D86FB9" w:rsidRPr="007E1E83">
              <w:rPr>
                <w:color w:val="000000" w:themeColor="text1"/>
                <w:sz w:val="22"/>
                <w:szCs w:val="22"/>
              </w:rPr>
              <w:t>6.07.</w:t>
            </w:r>
            <w:r w:rsidR="00205F30" w:rsidRPr="007E1E83">
              <w:rPr>
                <w:color w:val="000000" w:themeColor="text1"/>
                <w:sz w:val="22"/>
                <w:szCs w:val="22"/>
              </w:rPr>
              <w:t>2016.</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F31D089" w14:textId="77777777" w:rsidR="00AD7453" w:rsidRPr="007E1E83" w:rsidRDefault="00724861" w:rsidP="00AD7453">
            <w:pPr>
              <w:pStyle w:val="tbl-txt"/>
              <w:spacing w:before="60" w:beforeAutospacing="0" w:after="60" w:afterAutospacing="0" w:line="312" w:lineRule="atLeast"/>
              <w:jc w:val="both"/>
              <w:textAlignment w:val="baseline"/>
              <w:rPr>
                <w:color w:val="000000" w:themeColor="text1"/>
                <w:sz w:val="22"/>
                <w:szCs w:val="22"/>
              </w:rPr>
            </w:pPr>
            <w:r w:rsidRPr="007E1E83">
              <w:rPr>
                <w:color w:val="000000" w:themeColor="text1"/>
                <w:sz w:val="22"/>
                <w:szCs w:val="22"/>
              </w:rPr>
              <w:t>0</w:t>
            </w:r>
            <w:r w:rsidR="00D86FB9" w:rsidRPr="007E1E83">
              <w:rPr>
                <w:color w:val="000000" w:themeColor="text1"/>
                <w:sz w:val="22"/>
                <w:szCs w:val="22"/>
              </w:rPr>
              <w:t>6.07.</w:t>
            </w:r>
            <w:r w:rsidR="00AD7453" w:rsidRPr="007E1E83">
              <w:rPr>
                <w:color w:val="000000" w:themeColor="text1"/>
                <w:sz w:val="22"/>
                <w:szCs w:val="22"/>
              </w:rPr>
              <w:t>2031.</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519CD6C" w14:textId="77777777" w:rsidR="00AD7453" w:rsidRPr="007E1E83" w:rsidRDefault="00AD7453" w:rsidP="00AD7453">
            <w:pPr>
              <w:pStyle w:val="tbl-txt"/>
              <w:spacing w:before="0" w:beforeAutospacing="0" w:after="0" w:afterAutospacing="0" w:line="312" w:lineRule="atLeast"/>
              <w:jc w:val="both"/>
              <w:textAlignment w:val="baseline"/>
              <w:rPr>
                <w:color w:val="000000" w:themeColor="text1"/>
                <w:sz w:val="22"/>
                <w:szCs w:val="22"/>
              </w:rPr>
            </w:pPr>
            <w:r w:rsidRPr="007E1E83">
              <w:rPr>
                <w:color w:val="000000" w:themeColor="text1"/>
                <w:sz w:val="22"/>
                <w:szCs w:val="22"/>
                <w:lang w:val="hr-HR"/>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r w:rsidRPr="007E1E83">
              <w:rPr>
                <w:color w:val="000000" w:themeColor="text1"/>
                <w:sz w:val="22"/>
                <w:szCs w:val="22"/>
                <w:lang w:val="sr-Latn-BA"/>
              </w:rPr>
              <w:t xml:space="preserve"> </w:t>
            </w:r>
            <w:r w:rsidRPr="007E1E83">
              <w:rPr>
                <w:color w:val="000000" w:themeColor="text1"/>
                <w:sz w:val="22"/>
                <w:szCs w:val="22"/>
              </w:rPr>
              <w:t xml:space="preserve">zaštitu subjekata i radnika, uzimajući u obzir da se smatra da </w:t>
            </w:r>
            <w:r w:rsidRPr="007E1E83">
              <w:rPr>
                <w:rStyle w:val="italic"/>
                <w:i/>
                <w:iCs/>
                <w:color w:val="000000" w:themeColor="text1"/>
                <w:sz w:val="22"/>
                <w:szCs w:val="22"/>
                <w:bdr w:val="none" w:sz="0" w:space="0" w:color="auto" w:frame="1"/>
              </w:rPr>
              <w:t>Saccharomyces cerevisiae</w:t>
            </w:r>
            <w:r w:rsidRPr="007E1E83">
              <w:rPr>
                <w:rStyle w:val="apple-converted-space"/>
                <w:color w:val="000000" w:themeColor="text1"/>
                <w:sz w:val="22"/>
                <w:szCs w:val="22"/>
              </w:rPr>
              <w:t> </w:t>
            </w:r>
            <w:r w:rsidRPr="007E1E83">
              <w:rPr>
                <w:color w:val="000000" w:themeColor="text1"/>
                <w:sz w:val="22"/>
                <w:szCs w:val="22"/>
              </w:rPr>
              <w:t>soj LAS02 može uzrokovati preosjetljivost. Uslovi upotrebe  prema potrebi obuhvaćaju mjere za smanjenje rizika.</w:t>
            </w:r>
          </w:p>
          <w:p w14:paraId="49EA5DCF" w14:textId="77777777" w:rsidR="00AD7453" w:rsidRPr="007E1E83" w:rsidRDefault="00AD7453" w:rsidP="00AD7453">
            <w:pPr>
              <w:pStyle w:val="tbl-txt"/>
              <w:spacing w:before="60" w:beforeAutospacing="0" w:after="60" w:afterAutospacing="0" w:line="312" w:lineRule="atLeast"/>
              <w:jc w:val="both"/>
              <w:textAlignment w:val="baseline"/>
              <w:rPr>
                <w:color w:val="000000" w:themeColor="text1"/>
                <w:sz w:val="22"/>
                <w:szCs w:val="22"/>
              </w:rPr>
            </w:pPr>
            <w:r w:rsidRPr="007E1E83">
              <w:rPr>
                <w:color w:val="000000" w:themeColor="text1"/>
                <w:sz w:val="22"/>
                <w:szCs w:val="22"/>
              </w:rPr>
              <w:t>Proizvođač je dužan osigurati strogo održavanje ekoloških uslova i analizu kontrole kvalitete tokom proizvodnog procesa.</w:t>
            </w:r>
          </w:p>
        </w:tc>
      </w:tr>
      <w:tr w:rsidR="00AD7453" w:rsidRPr="007E1E83" w14:paraId="39BAA574"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6F0981B5" w14:textId="77777777" w:rsidR="00AD7453" w:rsidRPr="007E1E83" w:rsidRDefault="00AD7453" w:rsidP="00AD7453">
            <w:pPr>
              <w:spacing w:line="312" w:lineRule="atLeast"/>
              <w:textAlignment w:val="baseline"/>
              <w:rPr>
                <w:rFonts w:ascii="Times New Roman" w:hAnsi="Times New Roman" w:cs="Times New Roman"/>
                <w:color w:val="000000" w:themeColor="text1"/>
                <w:lang w:val="bs-Latn-BA"/>
              </w:rPr>
            </w:pPr>
            <w:r w:rsidRPr="007E1E83">
              <w:rPr>
                <w:rFonts w:ascii="Times New Roman" w:hAnsi="Times New Roman" w:cs="Times New Roman"/>
                <w:color w:val="000000" w:themeColor="text1"/>
                <w:lang w:val="bs-Latn-BA"/>
              </w:rPr>
              <w:t>7.</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AC1FBD5" w14:textId="77777777" w:rsidR="00AD7453" w:rsidRPr="007E1E83" w:rsidRDefault="00AD7453" w:rsidP="00AD7453">
            <w:pPr>
              <w:pStyle w:val="tbl-txt"/>
              <w:spacing w:before="0" w:beforeAutospacing="0" w:after="0" w:afterAutospacing="0" w:line="312" w:lineRule="atLeast"/>
              <w:textAlignment w:val="baseline"/>
              <w:rPr>
                <w:color w:val="000000" w:themeColor="text1"/>
                <w:sz w:val="22"/>
                <w:szCs w:val="22"/>
              </w:rPr>
            </w:pPr>
            <w:r w:rsidRPr="007E1E83">
              <w:rPr>
                <w:rStyle w:val="italic"/>
                <w:i/>
                <w:iCs/>
                <w:color w:val="000000" w:themeColor="text1"/>
                <w:sz w:val="22"/>
                <w:szCs w:val="22"/>
                <w:bdr w:val="none" w:sz="0" w:space="0" w:color="auto" w:frame="1"/>
              </w:rPr>
              <w:t>Trichoderma atroviride</w:t>
            </w:r>
            <w:r w:rsidRPr="007E1E83">
              <w:rPr>
                <w:rStyle w:val="apple-converted-space"/>
                <w:color w:val="000000" w:themeColor="text1"/>
                <w:sz w:val="22"/>
                <w:szCs w:val="22"/>
              </w:rPr>
              <w:t> </w:t>
            </w:r>
            <w:r w:rsidRPr="007E1E83">
              <w:rPr>
                <w:color w:val="000000" w:themeColor="text1"/>
                <w:sz w:val="22"/>
                <w:szCs w:val="22"/>
              </w:rPr>
              <w:t>soj SC1</w:t>
            </w:r>
          </w:p>
          <w:p w14:paraId="5EE6F69D"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Referentni broj CBS 122089 u zbirci „Centraalbureau voor Schimmelcultures” (CBS – Središnji ured za kulture plijesni) u Utrechtu, Nizozemska</w:t>
            </w:r>
          </w:p>
          <w:p w14:paraId="5D8FD5E0"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CIPAC br.: 988</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20CE157"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Nije primjenjivo</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32DC72E" w14:textId="77777777" w:rsidR="00AD7453" w:rsidRPr="007E1E83" w:rsidRDefault="00AD7453" w:rsidP="00AD7453">
            <w:pPr>
              <w:pStyle w:val="tbl-txt"/>
              <w:spacing w:before="0" w:beforeAutospacing="0" w:after="0" w:afterAutospacing="0" w:line="312" w:lineRule="atLeast"/>
              <w:textAlignment w:val="baseline"/>
              <w:rPr>
                <w:color w:val="000000" w:themeColor="text1"/>
                <w:sz w:val="22"/>
                <w:szCs w:val="22"/>
              </w:rPr>
            </w:pPr>
            <w:r w:rsidRPr="007E1E83">
              <w:rPr>
                <w:color w:val="000000" w:themeColor="text1"/>
                <w:sz w:val="22"/>
                <w:szCs w:val="22"/>
              </w:rPr>
              <w:t>najmanja koncentracija 1 × 10</w:t>
            </w:r>
            <w:r w:rsidRPr="007E1E83">
              <w:rPr>
                <w:rStyle w:val="super"/>
                <w:color w:val="000000" w:themeColor="text1"/>
                <w:sz w:val="22"/>
                <w:szCs w:val="22"/>
                <w:bdr w:val="none" w:sz="0" w:space="0" w:color="auto" w:frame="1"/>
                <w:vertAlign w:val="superscript"/>
              </w:rPr>
              <w:t>10</w:t>
            </w:r>
            <w:r w:rsidRPr="007E1E83">
              <w:rPr>
                <w:rStyle w:val="apple-converted-space"/>
                <w:color w:val="000000" w:themeColor="text1"/>
                <w:sz w:val="22"/>
                <w:szCs w:val="22"/>
              </w:rPr>
              <w:t> </w:t>
            </w:r>
            <w:r w:rsidRPr="007E1E83">
              <w:rPr>
                <w:color w:val="000000" w:themeColor="text1"/>
                <w:sz w:val="22"/>
                <w:szCs w:val="22"/>
              </w:rPr>
              <w:t>CFU/g</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E3F243A" w14:textId="77777777" w:rsidR="00AD7453" w:rsidRPr="007E1E83" w:rsidRDefault="00724861"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0</w:t>
            </w:r>
            <w:r w:rsidR="00D86FB9" w:rsidRPr="007E1E83">
              <w:rPr>
                <w:color w:val="000000" w:themeColor="text1"/>
                <w:sz w:val="22"/>
                <w:szCs w:val="22"/>
              </w:rPr>
              <w:t>6.07.</w:t>
            </w:r>
            <w:r w:rsidR="00AD7453" w:rsidRPr="007E1E83">
              <w:rPr>
                <w:color w:val="000000" w:themeColor="text1"/>
                <w:sz w:val="22"/>
                <w:szCs w:val="22"/>
              </w:rPr>
              <w:t>2016.</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75D89EF" w14:textId="77777777" w:rsidR="00AD7453" w:rsidRPr="007E1E83" w:rsidRDefault="00724861"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0</w:t>
            </w:r>
            <w:r w:rsidR="00D86FB9" w:rsidRPr="007E1E83">
              <w:rPr>
                <w:color w:val="000000" w:themeColor="text1"/>
                <w:sz w:val="22"/>
                <w:szCs w:val="22"/>
              </w:rPr>
              <w:t>6.07.</w:t>
            </w:r>
            <w:r w:rsidR="00AD7453" w:rsidRPr="007E1E83">
              <w:rPr>
                <w:color w:val="000000" w:themeColor="text1"/>
                <w:sz w:val="22"/>
                <w:szCs w:val="22"/>
              </w:rPr>
              <w:t>2031.</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A814686"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lang w:val="hr-HR"/>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r w:rsidRPr="007E1E83">
              <w:rPr>
                <w:color w:val="000000" w:themeColor="text1"/>
                <w:sz w:val="22"/>
                <w:szCs w:val="22"/>
              </w:rPr>
              <w:t xml:space="preserve"> zaštitu korisnika sredstva i radnika, uzimajući u obzir da se smatra da mikroorganizmi mogu uzrokovati preosjetljivost. Uslovi upotrebe  prema potrebi obuhvaćaju mjere za smanjenje rizika.</w:t>
            </w:r>
          </w:p>
          <w:p w14:paraId="4C7B856E"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Proizvođač je dužan osigurati strogo održavanje ekoloških uslova  i analizu kontrole kvalitete tokom proizvodnog procesa.</w:t>
            </w:r>
          </w:p>
        </w:tc>
      </w:tr>
      <w:tr w:rsidR="00E65994" w:rsidRPr="007E1E83" w14:paraId="227AA02F"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486A1A79" w14:textId="77777777" w:rsidR="00E65994" w:rsidRPr="007E1E83" w:rsidRDefault="00E65994" w:rsidP="00AD7453">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8</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9866ACD" w14:textId="77777777" w:rsidR="00E65994" w:rsidRPr="007E1E83" w:rsidRDefault="00E65994" w:rsidP="005F4F70">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Pepino mosaic virus, blagi izolat VC1</w:t>
            </w:r>
          </w:p>
          <w:p w14:paraId="24BC01F5" w14:textId="77777777" w:rsidR="00E65994" w:rsidRPr="007E1E83" w:rsidRDefault="00E65994" w:rsidP="005F4F70">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Referentni broj DSM 26973 u njemačkoj</w:t>
            </w:r>
          </w:p>
          <w:p w14:paraId="5BA3D26B" w14:textId="77777777" w:rsidR="00E65994" w:rsidRPr="007E1E83" w:rsidRDefault="00E65994" w:rsidP="005F4F70">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zbirci mikroorganizama i staničnih kultura</w:t>
            </w:r>
          </w:p>
          <w:p w14:paraId="36CC387A" w14:textId="77777777" w:rsidR="00E65994" w:rsidRPr="007E1E83" w:rsidRDefault="00E65994"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(DSMZ)</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39F5F7C" w14:textId="77777777" w:rsidR="00E65994" w:rsidRPr="007E1E83" w:rsidRDefault="00E65994"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Nije primjenjivo</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41EF69C" w14:textId="77777777" w:rsidR="00E65994" w:rsidRPr="007E1E83" w:rsidRDefault="00E65994" w:rsidP="00AD7453">
            <w:pPr>
              <w:pStyle w:val="tbl-txt"/>
              <w:spacing w:before="0" w:beforeAutospacing="0" w:after="0" w:afterAutospacing="0" w:line="312" w:lineRule="atLeast"/>
              <w:textAlignment w:val="baseline"/>
              <w:rPr>
                <w:color w:val="000000" w:themeColor="text1"/>
                <w:sz w:val="22"/>
                <w:szCs w:val="22"/>
              </w:rPr>
            </w:pPr>
            <w:r w:rsidRPr="007E1E83">
              <w:rPr>
                <w:color w:val="000000" w:themeColor="text1"/>
                <w:sz w:val="22"/>
                <w:szCs w:val="22"/>
              </w:rPr>
              <w:t>Nikotin &lt; 0,1 mg/L</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2E77AFD" w14:textId="77777777" w:rsidR="00E65994" w:rsidRPr="007E1E83" w:rsidRDefault="00D86FB9"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29.03.2017</w:t>
            </w:r>
            <w:r w:rsidR="00205F30" w:rsidRPr="007E1E83">
              <w:rPr>
                <w:color w:val="000000" w:themeColor="text1"/>
                <w:sz w:val="22"/>
                <w:szCs w:val="22"/>
              </w:rPr>
              <w:t>.</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5661E38" w14:textId="77777777" w:rsidR="00E65994" w:rsidRPr="007E1E83" w:rsidRDefault="00E65994"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29.03.2032.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9A209D0" w14:textId="77777777" w:rsidR="00E65994" w:rsidRPr="007E1E83" w:rsidRDefault="00E65994" w:rsidP="005F4F70">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Dopuštena je upotreba samo u staklenicima.</w:t>
            </w:r>
          </w:p>
          <w:p w14:paraId="285F1E45" w14:textId="77777777" w:rsidR="00E65994" w:rsidRPr="007E1E83" w:rsidRDefault="00E65994" w:rsidP="005F4F70">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U ovoj cjelovitoj ocjeni potrebno je obratiti pažnju na zaštitu korisnika sredstva i radnika, uzimajući u obzir da se smatra da Pepino mosaic virus, blagi izolat VC1, kao i svaki drugi mikroorganizam, može uzrokovati preosjetljivost. </w:t>
            </w:r>
          </w:p>
          <w:p w14:paraId="64190F43" w14:textId="77777777" w:rsidR="00E65994" w:rsidRPr="007E1E83" w:rsidRDefault="00E65994" w:rsidP="005F4F70">
            <w:pPr>
              <w:spacing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Uslovi upotrebe trebaju uključivati, prema potrebi, mjere za smanjenje rizika. </w:t>
            </w:r>
          </w:p>
          <w:p w14:paraId="306B6125" w14:textId="77777777" w:rsidR="00E65994" w:rsidRPr="007E1E83"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Proizvođač je dužan osigurati strogo održavanje ekolo</w:t>
            </w:r>
            <w:r w:rsidRPr="007E1E83">
              <w:rPr>
                <w:rFonts w:ascii="Times New Roman" w:eastAsia="Times New Roman" w:hAnsi="Times New Roman" w:cs="Times New Roman"/>
                <w:color w:val="000000" w:themeColor="text1"/>
                <w:lang w:eastAsia="bs-Latn-BA"/>
              </w:rPr>
              <w:softHyphen/>
              <w:t>ških uslova i analizu kontrole kvalitete tokom proizvodnog postupka.</w:t>
            </w:r>
          </w:p>
        </w:tc>
      </w:tr>
      <w:tr w:rsidR="00E65994" w:rsidRPr="007E1E83" w14:paraId="7A900C07"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555FF973" w14:textId="77777777" w:rsidR="00E65994" w:rsidRPr="007E1E83" w:rsidRDefault="00E65994" w:rsidP="00AD7453">
            <w:pPr>
              <w:spacing w:line="312" w:lineRule="atLeast"/>
              <w:textAlignment w:val="baseline"/>
              <w:rPr>
                <w:rFonts w:ascii="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eastAsia="bs-Latn-BA"/>
              </w:rPr>
              <w:t xml:space="preserve">9   </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DF18A77" w14:textId="77777777" w:rsidR="00E65994" w:rsidRPr="007E1E83" w:rsidRDefault="00E65994"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Pepino mosaic virus, blagi izolat VX1</w:t>
            </w:r>
          </w:p>
          <w:p w14:paraId="1659E155" w14:textId="77777777" w:rsidR="00E65994" w:rsidRPr="007E1E83" w:rsidRDefault="00E65994"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Referentni broj DSM 26974 u njemačkoj</w:t>
            </w:r>
          </w:p>
          <w:p w14:paraId="11263526" w14:textId="77777777" w:rsidR="00E65994" w:rsidRPr="007E1E83" w:rsidRDefault="00E65994"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zbirci mikroorganizama i staničnih kultura</w:t>
            </w:r>
          </w:p>
          <w:p w14:paraId="01D1C049" w14:textId="77777777" w:rsidR="00E65994" w:rsidRPr="007E1E83" w:rsidRDefault="00E65994" w:rsidP="00AD7453">
            <w:pPr>
              <w:pStyle w:val="tbl-txt"/>
              <w:spacing w:before="0" w:beforeAutospacing="0" w:after="0" w:afterAutospacing="0" w:line="312" w:lineRule="atLeast"/>
              <w:textAlignment w:val="baseline"/>
              <w:rPr>
                <w:rStyle w:val="italic"/>
                <w:i/>
                <w:iCs/>
                <w:color w:val="000000" w:themeColor="text1"/>
                <w:sz w:val="22"/>
                <w:szCs w:val="22"/>
                <w:bdr w:val="none" w:sz="0" w:space="0" w:color="auto" w:frame="1"/>
              </w:rPr>
            </w:pPr>
            <w:r w:rsidRPr="007E1E83">
              <w:rPr>
                <w:color w:val="000000" w:themeColor="text1"/>
                <w:sz w:val="22"/>
                <w:szCs w:val="22"/>
              </w:rPr>
              <w:t>(DSMZ)</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66CA5CF3" w14:textId="77777777" w:rsidR="00E65994" w:rsidRPr="007E1E83" w:rsidRDefault="00E65994"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Nije primjenjivo</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C5CCB77" w14:textId="77777777" w:rsidR="00E65994" w:rsidRPr="007E1E83" w:rsidRDefault="00E65994" w:rsidP="00AD7453">
            <w:pPr>
              <w:pStyle w:val="tbl-txt"/>
              <w:spacing w:before="0" w:beforeAutospacing="0" w:after="0" w:afterAutospacing="0" w:line="312" w:lineRule="atLeast"/>
              <w:textAlignment w:val="baseline"/>
              <w:rPr>
                <w:color w:val="000000" w:themeColor="text1"/>
                <w:sz w:val="22"/>
                <w:szCs w:val="22"/>
              </w:rPr>
            </w:pPr>
            <w:r w:rsidRPr="007E1E83">
              <w:rPr>
                <w:color w:val="000000" w:themeColor="text1"/>
                <w:sz w:val="22"/>
                <w:szCs w:val="22"/>
              </w:rPr>
              <w:t>Nikotin &lt; 0,1 mg/L</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EF6885F" w14:textId="77777777" w:rsidR="00E65994" w:rsidRPr="007E1E83" w:rsidRDefault="00E65994"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29.03.2017.</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2DA6CF8" w14:textId="77777777" w:rsidR="00E65994" w:rsidRPr="007E1E83" w:rsidRDefault="00E65994"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29.03.2032.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093325F" w14:textId="77777777" w:rsidR="00E65994" w:rsidRPr="007E1E83"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eastAsia="bs-Latn-BA"/>
              </w:rPr>
            </w:pPr>
          </w:p>
          <w:p w14:paraId="1A003CE8" w14:textId="77777777" w:rsidR="00E65994" w:rsidRPr="007E1E83"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Dopuštena je samo upotreba u plastenicima.</w:t>
            </w:r>
          </w:p>
          <w:p w14:paraId="162D5452" w14:textId="77777777" w:rsidR="00E65994" w:rsidRPr="007E1E83"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64087E91"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xml:space="preserve">U toj ukupnoj ocjeni treba obratiti posebnu pažnju na zaštitu korisnika sredstva i radnika, uzimajući u obzir da se smatra da Pepino mosaic virus, blagi izolat VX1, kao i svaki drugi mikroorganizam, može uzrokovati preosjetljivost. </w:t>
            </w:r>
          </w:p>
          <w:p w14:paraId="34EC6408"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Uslovi upotrebe trebaju uključivati, prema potrebi, mjere za smanjenje rizika.</w:t>
            </w:r>
          </w:p>
          <w:p w14:paraId="6BC65B33"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Proizvođač je dužan osigurati strogo održavanje ekoloških uslova i analizu kontrole kvaliteta tokom proizvodnog postupka.</w:t>
            </w:r>
          </w:p>
          <w:p w14:paraId="33A59AA1" w14:textId="77777777" w:rsidR="00E65994" w:rsidRPr="007E1E83"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E65994" w:rsidRPr="007E1E83" w14:paraId="6317E279" w14:textId="77777777"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329E9ED" w14:textId="77777777" w:rsidR="00E65994" w:rsidRPr="007E1E83" w:rsidRDefault="00E65994" w:rsidP="005F4F70">
                  <w:pPr>
                    <w:spacing w:before="120" w:line="312" w:lineRule="atLeast"/>
                    <w:textAlignment w:val="baseline"/>
                    <w:rPr>
                      <w:rFonts w:ascii="Times New Roman" w:eastAsia="Times New Roman" w:hAnsi="Times New Roman" w:cs="Times New Roman"/>
                      <w:color w:val="000000" w:themeColor="text1"/>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A002854" w14:textId="77777777" w:rsidR="00E65994" w:rsidRPr="007E1E83" w:rsidRDefault="00E65994" w:rsidP="005F4F70">
                  <w:pPr>
                    <w:spacing w:before="120" w:line="312" w:lineRule="atLeast"/>
                    <w:textAlignment w:val="baseline"/>
                    <w:rPr>
                      <w:rFonts w:ascii="Times New Roman" w:eastAsia="Times New Roman" w:hAnsi="Times New Roman" w:cs="Times New Roman"/>
                      <w:color w:val="000000" w:themeColor="text1"/>
                      <w:lang w:val="bs-Latn-BA" w:eastAsia="bs-Latn-BA"/>
                    </w:rPr>
                  </w:pPr>
                </w:p>
              </w:tc>
            </w:tr>
          </w:tbl>
          <w:p w14:paraId="2658327F" w14:textId="77777777" w:rsidR="00E65994" w:rsidRPr="007E1E83" w:rsidRDefault="00E65994" w:rsidP="005F4F70">
            <w:pPr>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E65994" w:rsidRPr="007E1E83" w14:paraId="5D3D063E" w14:textId="77777777"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095F340" w14:textId="77777777" w:rsidR="00E65994" w:rsidRPr="007E1E83" w:rsidRDefault="00E65994" w:rsidP="005F4F70">
                  <w:pPr>
                    <w:spacing w:before="120" w:line="312" w:lineRule="atLeast"/>
                    <w:textAlignment w:val="baseline"/>
                    <w:rPr>
                      <w:rFonts w:ascii="Times New Roman" w:eastAsia="Times New Roman" w:hAnsi="Times New Roman" w:cs="Times New Roman"/>
                      <w:color w:val="000000" w:themeColor="text1"/>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3A1B22C" w14:textId="77777777" w:rsidR="00E65994" w:rsidRPr="007E1E83" w:rsidRDefault="00E65994" w:rsidP="005F4F70">
                  <w:pPr>
                    <w:spacing w:before="120" w:line="312" w:lineRule="atLeast"/>
                    <w:textAlignment w:val="baseline"/>
                    <w:rPr>
                      <w:rFonts w:ascii="Times New Roman" w:eastAsia="Times New Roman" w:hAnsi="Times New Roman" w:cs="Times New Roman"/>
                      <w:color w:val="000000" w:themeColor="text1"/>
                      <w:lang w:val="bs-Latn-BA" w:eastAsia="bs-Latn-BA"/>
                    </w:rPr>
                  </w:pPr>
                </w:p>
              </w:tc>
            </w:tr>
          </w:tbl>
          <w:p w14:paraId="09256493" w14:textId="77777777" w:rsidR="00E65994" w:rsidRPr="007E1E83" w:rsidRDefault="00E65994" w:rsidP="00AD7453">
            <w:pPr>
              <w:pStyle w:val="tbl-txt"/>
              <w:spacing w:before="60" w:beforeAutospacing="0" w:after="60" w:afterAutospacing="0" w:line="312" w:lineRule="atLeast"/>
              <w:textAlignment w:val="baseline"/>
              <w:rPr>
                <w:color w:val="000000" w:themeColor="text1"/>
                <w:sz w:val="22"/>
                <w:szCs w:val="22"/>
                <w:lang w:val="hr-HR"/>
              </w:rPr>
            </w:pPr>
          </w:p>
        </w:tc>
      </w:tr>
      <w:tr w:rsidR="00212413" w:rsidRPr="007E1E83" w14:paraId="778BD0CA"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032A6454" w14:textId="77777777" w:rsidR="00212413" w:rsidRPr="007E1E83" w:rsidRDefault="00212413" w:rsidP="00C016BF">
            <w:pPr>
              <w:spacing w:after="0" w:line="240" w:lineRule="auto"/>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rPr>
              <w:t>10</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C57A0B1" w14:textId="77777777" w:rsidR="00212413" w:rsidRPr="007E1E83" w:rsidRDefault="00212413" w:rsidP="00C016BF">
            <w:pPr>
              <w:spacing w:after="0" w:line="240" w:lineRule="auto"/>
              <w:jc w:val="both"/>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i/>
                <w:color w:val="000000" w:themeColor="text1"/>
                <w:lang w:val="bs-Latn-BA"/>
              </w:rPr>
              <w:t>Bacillus amyloliquefaciens</w:t>
            </w:r>
            <w:r w:rsidRPr="007E1E83">
              <w:rPr>
                <w:rFonts w:ascii="Times New Roman" w:eastAsia="Times New Roman" w:hAnsi="Times New Roman" w:cs="Times New Roman"/>
                <w:color w:val="000000" w:themeColor="text1"/>
                <w:lang w:val="bs-Latn-BA"/>
              </w:rPr>
              <w:t xml:space="preserve"> soj FZB24.</w:t>
            </w:r>
          </w:p>
          <w:p w14:paraId="18BC664B" w14:textId="77777777" w:rsidR="00212413" w:rsidRPr="007E1E83" w:rsidRDefault="00212413" w:rsidP="00C016BF">
            <w:pPr>
              <w:spacing w:after="0" w:line="240" w:lineRule="auto"/>
              <w:jc w:val="both"/>
              <w:rPr>
                <w:rFonts w:ascii="Times New Roman" w:eastAsia="Times New Roman" w:hAnsi="Times New Roman" w:cs="Times New Roman"/>
                <w:i/>
                <w:color w:val="000000" w:themeColor="text1"/>
                <w:lang w:val="bs-Latn-BA"/>
              </w:rPr>
            </w:pPr>
            <w:r w:rsidRPr="007E1E83">
              <w:rPr>
                <w:rFonts w:ascii="Times New Roman" w:eastAsia="Times New Roman" w:hAnsi="Times New Roman" w:cs="Times New Roman"/>
                <w:color w:val="000000" w:themeColor="text1"/>
                <w:lang w:val="bs-Latn-BA"/>
              </w:rPr>
              <w:t xml:space="preserve">Referentni broj u zbirci kultura </w:t>
            </w:r>
            <w:r w:rsidRPr="007E1E83">
              <w:rPr>
                <w:rFonts w:ascii="Times New Roman" w:eastAsia="Times New Roman" w:hAnsi="Times New Roman" w:cs="Times New Roman"/>
                <w:i/>
                <w:color w:val="000000" w:themeColor="text1"/>
                <w:lang w:val="bs-Latn-BA"/>
              </w:rPr>
              <w:t>Deutsche</w:t>
            </w:r>
          </w:p>
          <w:p w14:paraId="0EAD1A5D" w14:textId="77777777" w:rsidR="00212413" w:rsidRPr="007E1E83" w:rsidRDefault="00212413" w:rsidP="00C016BF">
            <w:pPr>
              <w:spacing w:after="0" w:line="240" w:lineRule="auto"/>
              <w:jc w:val="both"/>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i/>
                <w:color w:val="000000" w:themeColor="text1"/>
                <w:lang w:val="bs-Latn-BA"/>
              </w:rPr>
              <w:t>Sammlung von</w:t>
            </w:r>
            <w:r w:rsidRPr="007E1E83">
              <w:rPr>
                <w:rFonts w:ascii="Times New Roman" w:eastAsia="Times New Roman" w:hAnsi="Times New Roman" w:cs="Times New Roman"/>
                <w:color w:val="000000" w:themeColor="text1"/>
                <w:lang w:val="bs-Latn-BA"/>
              </w:rPr>
              <w:t xml:space="preserve"> Mikroorganismen</w:t>
            </w:r>
          </w:p>
          <w:p w14:paraId="21D9252F" w14:textId="77777777" w:rsidR="00212413" w:rsidRPr="007E1E83" w:rsidRDefault="00212413" w:rsidP="00C016BF">
            <w:pPr>
              <w:spacing w:after="0" w:line="240" w:lineRule="auto"/>
              <w:jc w:val="both"/>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(DSM), Njemačka: 10271</w:t>
            </w:r>
          </w:p>
          <w:p w14:paraId="22745188" w14:textId="77777777" w:rsidR="00212413" w:rsidRPr="007E1E83" w:rsidRDefault="00212413" w:rsidP="00C016BF">
            <w:pPr>
              <w:spacing w:after="0" w:line="240" w:lineRule="auto"/>
              <w:jc w:val="both"/>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Referentni broj u zbirci kultura</w:t>
            </w:r>
          </w:p>
          <w:p w14:paraId="63689B3E" w14:textId="77777777" w:rsidR="00212413" w:rsidRPr="007E1E83" w:rsidRDefault="00212413" w:rsidP="00C016BF">
            <w:pPr>
              <w:spacing w:after="0" w:line="240" w:lineRule="auto"/>
              <w:jc w:val="both"/>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Službe za istraživanja u području poljoprivrede</w:t>
            </w:r>
          </w:p>
          <w:p w14:paraId="3F1890FF" w14:textId="77777777" w:rsidR="00212413" w:rsidRPr="007E1E83" w:rsidRDefault="00212413" w:rsidP="00C016BF">
            <w:pPr>
              <w:spacing w:after="0" w:line="240" w:lineRule="auto"/>
              <w:jc w:val="both"/>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 xml:space="preserve">(NRRL), </w:t>
            </w:r>
          </w:p>
          <w:p w14:paraId="2C7F6559" w14:textId="77777777" w:rsidR="00212413" w:rsidRPr="007E1E83" w:rsidRDefault="00212413" w:rsidP="00C016BF">
            <w:pPr>
              <w:spacing w:before="60" w:after="0" w:line="240" w:lineRule="auto"/>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rPr>
              <w:t>SAD: B-50304</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E5FD196" w14:textId="77777777" w:rsidR="00212413" w:rsidRPr="007E1E83" w:rsidRDefault="00212413" w:rsidP="00C016BF">
            <w:pPr>
              <w:pStyle w:val="tbl-txt"/>
              <w:spacing w:before="60" w:beforeAutospacing="0" w:after="0" w:afterAutospacing="0"/>
              <w:jc w:val="both"/>
              <w:textAlignment w:val="baseline"/>
              <w:rPr>
                <w:color w:val="000000" w:themeColor="text1"/>
                <w:sz w:val="22"/>
                <w:szCs w:val="22"/>
              </w:rPr>
            </w:pPr>
            <w:r w:rsidRPr="007E1E83">
              <w:rPr>
                <w:color w:val="000000" w:themeColor="text1"/>
                <w:sz w:val="22"/>
                <w:szCs w:val="22"/>
              </w:rPr>
              <w:t>Nije primjenjivo</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CF8418F" w14:textId="77777777" w:rsidR="00212413" w:rsidRPr="007E1E83" w:rsidRDefault="00212413" w:rsidP="00C016BF">
            <w:pPr>
              <w:pStyle w:val="tbl-txt"/>
              <w:spacing w:before="0" w:beforeAutospacing="0" w:after="0" w:afterAutospacing="0"/>
              <w:jc w:val="both"/>
              <w:textAlignment w:val="baseline"/>
              <w:rPr>
                <w:color w:val="000000" w:themeColor="text1"/>
                <w:sz w:val="22"/>
                <w:szCs w:val="22"/>
              </w:rPr>
            </w:pPr>
            <w:r w:rsidRPr="007E1E83">
              <w:rPr>
                <w:color w:val="000000" w:themeColor="text1"/>
                <w:sz w:val="22"/>
                <w:szCs w:val="22"/>
              </w:rPr>
              <w:t>Najmanja koncentracija: 2 × 10</w:t>
            </w:r>
            <w:r w:rsidRPr="007E1E83">
              <w:rPr>
                <w:color w:val="000000" w:themeColor="text1"/>
                <w:sz w:val="22"/>
                <w:szCs w:val="22"/>
                <w:vertAlign w:val="superscript"/>
              </w:rPr>
              <w:t>14</w:t>
            </w:r>
            <w:r w:rsidRPr="007E1E83">
              <w:rPr>
                <w:color w:val="000000" w:themeColor="text1"/>
                <w:sz w:val="22"/>
                <w:szCs w:val="22"/>
              </w:rPr>
              <w:t xml:space="preserve"> CFU/kg</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AF7CB2A" w14:textId="77777777" w:rsidR="00212413" w:rsidRPr="007E1E83" w:rsidRDefault="00212413" w:rsidP="00C016BF">
            <w:pPr>
              <w:pStyle w:val="tbl-txt"/>
              <w:spacing w:before="60" w:beforeAutospacing="0" w:after="0" w:afterAutospacing="0"/>
              <w:jc w:val="both"/>
              <w:textAlignment w:val="baseline"/>
              <w:rPr>
                <w:color w:val="000000" w:themeColor="text1"/>
                <w:sz w:val="22"/>
                <w:szCs w:val="22"/>
              </w:rPr>
            </w:pPr>
            <w:r w:rsidRPr="007E1E83">
              <w:rPr>
                <w:color w:val="000000" w:themeColor="text1"/>
                <w:sz w:val="22"/>
                <w:szCs w:val="22"/>
              </w:rPr>
              <w:t>01.06.2017.</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F39D749" w14:textId="77777777" w:rsidR="00212413" w:rsidRPr="007E1E83" w:rsidRDefault="00212413" w:rsidP="00C016BF">
            <w:pPr>
              <w:pStyle w:val="tbl-txt"/>
              <w:spacing w:before="60" w:beforeAutospacing="0" w:after="0" w:afterAutospacing="0"/>
              <w:jc w:val="both"/>
              <w:textAlignment w:val="baseline"/>
              <w:rPr>
                <w:color w:val="000000" w:themeColor="text1"/>
                <w:sz w:val="22"/>
                <w:szCs w:val="22"/>
              </w:rPr>
            </w:pPr>
            <w:r w:rsidRPr="007E1E83">
              <w:rPr>
                <w:color w:val="000000" w:themeColor="text1"/>
                <w:sz w:val="22"/>
                <w:szCs w:val="22"/>
              </w:rPr>
              <w:t>01.06.2032.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904DADF" w14:textId="77777777" w:rsidR="00212413" w:rsidRPr="007E1E83" w:rsidRDefault="00212413" w:rsidP="00C016BF">
            <w:pPr>
              <w:spacing w:before="100" w:beforeAutospacing="1"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1A4D5E34" w14:textId="77777777" w:rsidR="00212413" w:rsidRPr="007E1E83" w:rsidRDefault="00212413" w:rsidP="00C016BF">
            <w:pPr>
              <w:spacing w:before="100" w:beforeAutospacing="1"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xml:space="preserve">U toj cjelokupnoj ocjeni treba obratiti posebnu pažnju na: </w:t>
            </w:r>
          </w:p>
          <w:p w14:paraId="2523A56B" w14:textId="77777777" w:rsidR="00212413" w:rsidRPr="007E1E83" w:rsidRDefault="00212413" w:rsidP="00C016BF">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specifikaciju tehničke aktivne materije proizvedene za tržište, uključujući cjelokupan opis nečistoća i metabolita;</w:t>
            </w:r>
          </w:p>
          <w:p w14:paraId="638DBA02" w14:textId="77777777" w:rsidR="00212413" w:rsidRPr="007E1E83" w:rsidRDefault="00212413" w:rsidP="00C016BF">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zaštitu korisnika sredstva i radnika, uzimajući u obzir da se</w:t>
            </w:r>
          </w:p>
          <w:p w14:paraId="4F25CB26" w14:textId="77777777" w:rsidR="00212413" w:rsidRPr="007E1E83" w:rsidRDefault="00212413" w:rsidP="00C016BF">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smatra da mikroorganizmi mogu uzrokovati preosjetljivost.</w:t>
            </w:r>
          </w:p>
          <w:p w14:paraId="77EF4446" w14:textId="77777777" w:rsidR="00212413" w:rsidRPr="007E1E83" w:rsidRDefault="00212413" w:rsidP="00C016BF">
            <w:pPr>
              <w:spacing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Proizvođač je dužan osigurati strogo održavanje ekoloških uslova i analizu kontrole kvaliteta tokom proizvodnog postupka.</w:t>
            </w:r>
          </w:p>
          <w:p w14:paraId="311B189B" w14:textId="77777777" w:rsidR="00212413" w:rsidRPr="007E1E83" w:rsidRDefault="00212413" w:rsidP="00C016BF">
            <w:pPr>
              <w:spacing w:before="60" w:after="0" w:line="240" w:lineRule="auto"/>
              <w:ind w:right="-20"/>
              <w:jc w:val="both"/>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rPr>
              <w:t>Uslovi upotrebe trebaju uključivati, prema potrebi, mjere za smanjenje rizika</w:t>
            </w:r>
          </w:p>
        </w:tc>
      </w:tr>
      <w:tr w:rsidR="0011620B" w:rsidRPr="007E1E83" w14:paraId="15C2667F"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49D5D775" w14:textId="77777777" w:rsidR="0011620B" w:rsidRPr="007E1E83" w:rsidRDefault="0011620B" w:rsidP="0011620B">
            <w:pPr>
              <w:spacing w:after="0" w:line="240" w:lineRule="auto"/>
              <w:jc w:val="both"/>
              <w:textAlignment w:val="baseline"/>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11</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BB789EF" w14:textId="77777777" w:rsidR="0011620B" w:rsidRPr="007E1E83" w:rsidRDefault="0011620B" w:rsidP="00C016BF">
            <w:pPr>
              <w:pStyle w:val="tbl-txt"/>
              <w:spacing w:before="0" w:beforeAutospacing="0" w:after="0" w:afterAutospacing="0"/>
              <w:textAlignment w:val="baseline"/>
              <w:rPr>
                <w:color w:val="000000" w:themeColor="text1"/>
                <w:sz w:val="22"/>
                <w:szCs w:val="22"/>
              </w:rPr>
            </w:pPr>
            <w:r w:rsidRPr="007E1E83">
              <w:rPr>
                <w:rStyle w:val="italic"/>
                <w:i/>
                <w:iCs/>
                <w:color w:val="000000" w:themeColor="text1"/>
                <w:sz w:val="22"/>
                <w:szCs w:val="22"/>
                <w:bdr w:val="none" w:sz="0" w:space="0" w:color="auto" w:frame="1"/>
              </w:rPr>
              <w:t>Coniothyrium minitans</w:t>
            </w:r>
            <w:r w:rsidRPr="007E1E83">
              <w:rPr>
                <w:rStyle w:val="apple-converted-space"/>
                <w:color w:val="000000" w:themeColor="text1"/>
                <w:sz w:val="22"/>
                <w:szCs w:val="22"/>
              </w:rPr>
              <w:t> </w:t>
            </w:r>
            <w:r w:rsidRPr="007E1E83">
              <w:rPr>
                <w:color w:val="000000" w:themeColor="text1"/>
                <w:sz w:val="22"/>
                <w:szCs w:val="22"/>
              </w:rPr>
              <w:t>soj CON/M/91-08</w:t>
            </w:r>
          </w:p>
          <w:p w14:paraId="3B3354EA" w14:textId="77777777" w:rsidR="0011620B" w:rsidRPr="007E1E83" w:rsidRDefault="0011620B" w:rsidP="00C016BF">
            <w:pPr>
              <w:pStyle w:val="tbl-txt"/>
              <w:spacing w:before="60" w:beforeAutospacing="0" w:after="60" w:afterAutospacing="0"/>
              <w:textAlignment w:val="baseline"/>
              <w:rPr>
                <w:color w:val="000000" w:themeColor="text1"/>
                <w:sz w:val="22"/>
                <w:szCs w:val="22"/>
              </w:rPr>
            </w:pPr>
            <w:r w:rsidRPr="007E1E83">
              <w:rPr>
                <w:color w:val="000000" w:themeColor="text1"/>
                <w:sz w:val="22"/>
                <w:szCs w:val="22"/>
              </w:rPr>
              <w:t>Referentni broj u njemačkoj zbirci kultura ‚Deutsche Sammlung von Mikroorganismen’ (DSM): DSM 9660</w:t>
            </w:r>
          </w:p>
          <w:p w14:paraId="3B4D6C99" w14:textId="77777777" w:rsidR="0011620B" w:rsidRPr="007E1E83" w:rsidRDefault="0011620B" w:rsidP="0011620B">
            <w:pPr>
              <w:spacing w:after="0" w:line="240" w:lineRule="auto"/>
              <w:jc w:val="both"/>
              <w:rPr>
                <w:rFonts w:ascii="Times New Roman" w:eastAsia="Times New Roman" w:hAnsi="Times New Roman" w:cs="Times New Roman"/>
                <w:i/>
                <w:color w:val="000000" w:themeColor="text1"/>
                <w:lang w:val="bs-Latn-BA"/>
              </w:rPr>
            </w:pPr>
            <w:r w:rsidRPr="007E1E83">
              <w:rPr>
                <w:rFonts w:ascii="Times New Roman" w:hAnsi="Times New Roman" w:cs="Times New Roman"/>
                <w:color w:val="000000" w:themeColor="text1"/>
              </w:rPr>
              <w:t>CIPAC br. 614</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44C1063" w14:textId="77777777" w:rsidR="0011620B" w:rsidRPr="007E1E83" w:rsidRDefault="0011620B" w:rsidP="00212413">
            <w:pPr>
              <w:pStyle w:val="tbl-txt"/>
              <w:spacing w:before="60" w:beforeAutospacing="0" w:after="0" w:afterAutospacing="0"/>
              <w:jc w:val="both"/>
              <w:textAlignment w:val="baseline"/>
              <w:rPr>
                <w:color w:val="000000" w:themeColor="text1"/>
                <w:sz w:val="22"/>
                <w:szCs w:val="22"/>
              </w:rPr>
            </w:pPr>
            <w:r w:rsidRPr="007E1E83">
              <w:rPr>
                <w:color w:val="000000" w:themeColor="text1"/>
                <w:sz w:val="22"/>
                <w:szCs w:val="22"/>
              </w:rPr>
              <w:t>Nije primjenjivo</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51D6189" w14:textId="77777777" w:rsidR="0011620B" w:rsidRPr="007E1E83" w:rsidRDefault="0011620B" w:rsidP="00C016BF">
            <w:pPr>
              <w:pStyle w:val="tbl-txt"/>
              <w:spacing w:before="60" w:beforeAutospacing="0" w:after="60" w:afterAutospacing="0"/>
              <w:textAlignment w:val="baseline"/>
              <w:rPr>
                <w:color w:val="000000" w:themeColor="text1"/>
                <w:sz w:val="22"/>
                <w:szCs w:val="22"/>
              </w:rPr>
            </w:pPr>
            <w:r w:rsidRPr="007E1E83">
              <w:rPr>
                <w:color w:val="000000" w:themeColor="text1"/>
                <w:sz w:val="22"/>
                <w:szCs w:val="22"/>
              </w:rPr>
              <w:t>Najmanji udio živih spora:</w:t>
            </w:r>
          </w:p>
          <w:p w14:paraId="233387C2" w14:textId="5999A8E3" w:rsidR="0011620B" w:rsidRPr="007E1E83" w:rsidRDefault="0011620B" w:rsidP="007E1E83">
            <w:pPr>
              <w:pStyle w:val="tbl-txt"/>
              <w:spacing w:before="0" w:beforeAutospacing="0" w:after="0" w:afterAutospacing="0"/>
              <w:textAlignment w:val="baseline"/>
              <w:rPr>
                <w:color w:val="000000" w:themeColor="text1"/>
                <w:sz w:val="22"/>
                <w:szCs w:val="22"/>
              </w:rPr>
            </w:pPr>
            <w:r w:rsidRPr="007E1E83">
              <w:rPr>
                <w:color w:val="000000" w:themeColor="text1"/>
                <w:sz w:val="22"/>
                <w:szCs w:val="22"/>
              </w:rPr>
              <w:t>1 × 10</w:t>
            </w:r>
            <w:r w:rsidRPr="007E1E83">
              <w:rPr>
                <w:rStyle w:val="super"/>
                <w:color w:val="000000" w:themeColor="text1"/>
                <w:sz w:val="22"/>
                <w:szCs w:val="22"/>
                <w:bdr w:val="none" w:sz="0" w:space="0" w:color="auto" w:frame="1"/>
                <w:vertAlign w:val="superscript"/>
              </w:rPr>
              <w:t>12</w:t>
            </w:r>
            <w:r w:rsidR="007E1E83" w:rsidRPr="007E1E83">
              <w:rPr>
                <w:rStyle w:val="super"/>
                <w:color w:val="000000" w:themeColor="text1"/>
                <w:sz w:val="22"/>
                <w:szCs w:val="22"/>
                <w:bdr w:val="none" w:sz="0" w:space="0" w:color="auto" w:frame="1"/>
                <w:vertAlign w:val="superscript"/>
              </w:rPr>
              <w:t xml:space="preserve"> </w:t>
            </w:r>
            <w:r w:rsidRPr="007E1E83">
              <w:rPr>
                <w:color w:val="000000" w:themeColor="text1"/>
                <w:sz w:val="22"/>
                <w:szCs w:val="22"/>
              </w:rPr>
              <w:t>CFU/kg</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AEBDFCB" w14:textId="77777777" w:rsidR="0011620B" w:rsidRPr="007E1E83" w:rsidRDefault="00D86FB9" w:rsidP="00212413">
            <w:pPr>
              <w:pStyle w:val="tbl-txt"/>
              <w:spacing w:before="60" w:beforeAutospacing="0" w:after="0" w:afterAutospacing="0"/>
              <w:jc w:val="both"/>
              <w:textAlignment w:val="baseline"/>
              <w:rPr>
                <w:color w:val="000000" w:themeColor="text1"/>
                <w:sz w:val="22"/>
                <w:szCs w:val="22"/>
              </w:rPr>
            </w:pPr>
            <w:r w:rsidRPr="007E1E83">
              <w:rPr>
                <w:color w:val="000000" w:themeColor="text1"/>
                <w:sz w:val="22"/>
                <w:szCs w:val="22"/>
              </w:rPr>
              <w:t>01.08.2017</w:t>
            </w:r>
            <w:r w:rsidR="00205F30" w:rsidRPr="007E1E83">
              <w:rPr>
                <w:color w:val="000000" w:themeColor="text1"/>
                <w:sz w:val="22"/>
                <w:szCs w:val="22"/>
              </w:rPr>
              <w:t>.</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5F518B5" w14:textId="77777777" w:rsidR="0011620B" w:rsidRPr="007E1E83" w:rsidRDefault="00D86FB9" w:rsidP="00212413">
            <w:pPr>
              <w:pStyle w:val="tbl-txt"/>
              <w:spacing w:before="60" w:beforeAutospacing="0" w:after="0" w:afterAutospacing="0"/>
              <w:jc w:val="both"/>
              <w:textAlignment w:val="baseline"/>
              <w:rPr>
                <w:color w:val="000000" w:themeColor="text1"/>
                <w:sz w:val="22"/>
                <w:szCs w:val="22"/>
              </w:rPr>
            </w:pPr>
            <w:r w:rsidRPr="007E1E83">
              <w:rPr>
                <w:color w:val="000000" w:themeColor="text1"/>
                <w:sz w:val="22"/>
                <w:szCs w:val="22"/>
              </w:rPr>
              <w:t>31.07.</w:t>
            </w:r>
            <w:r w:rsidR="0011620B" w:rsidRPr="007E1E83">
              <w:rPr>
                <w:color w:val="000000" w:themeColor="text1"/>
                <w:sz w:val="22"/>
                <w:szCs w:val="22"/>
              </w:rPr>
              <w:t>2032.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6C1A6CD" w14:textId="77777777" w:rsidR="0011620B" w:rsidRPr="007E1E83" w:rsidRDefault="0011620B" w:rsidP="00C016BF">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Za provedbu jedinstvenih načela iz propisa o jedinstvenim načelima za ocjenjivanje FFS, pri donošenju odluke o registraciji uzimaju se u obzir i zaključci postupka razmatranja aktivne materije od strane relevantnih tijela Evropske unije.</w:t>
            </w:r>
          </w:p>
          <w:p w14:paraId="7E28F883" w14:textId="77777777" w:rsidR="0011620B" w:rsidRPr="007E1E83" w:rsidRDefault="0011620B" w:rsidP="00C016BF">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xml:space="preserve"> U toj cjelokupnoj ocjeni treba obratiti posebnu pažnju na: </w:t>
            </w:r>
          </w:p>
          <w:p w14:paraId="04D2A51E" w14:textId="77777777" w:rsidR="0011620B" w:rsidRPr="007E1E83" w:rsidRDefault="0011620B" w:rsidP="00C016BF">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xml:space="preserve"> - </w:t>
            </w:r>
            <w:r w:rsidRPr="007E1E83">
              <w:rPr>
                <w:rFonts w:ascii="Times New Roman" w:eastAsia="Times New Roman" w:hAnsi="Times New Roman" w:cs="Times New Roman"/>
                <w:color w:val="000000" w:themeColor="text1"/>
                <w:lang w:val="bs-Latn-BA"/>
              </w:rPr>
              <w:t>zaštitu korisnika sredstva i radnika, uzimajući u obzir da se smatra da mikroorganizmi mogu uzrokovati preosjetljivost.</w:t>
            </w:r>
          </w:p>
          <w:p w14:paraId="20151630" w14:textId="77777777" w:rsidR="0011620B" w:rsidRPr="007E1E83" w:rsidRDefault="0011620B" w:rsidP="00C016BF">
            <w:pPr>
              <w:spacing w:after="0" w:line="240" w:lineRule="auto"/>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Proizvođač je dužan osigurati strogo održavanje ekoloških uslova i analizu kontrole kvaliteta tokom proizvodnog postupka.</w:t>
            </w:r>
          </w:p>
          <w:p w14:paraId="6401024E" w14:textId="77777777" w:rsidR="0011620B" w:rsidRPr="007E1E83" w:rsidRDefault="0011620B" w:rsidP="0011620B">
            <w:pPr>
              <w:spacing w:before="100" w:beforeAutospacing="1" w:after="0" w:line="240" w:lineRule="auto"/>
              <w:jc w:val="both"/>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lang w:val="bs-Latn-BA"/>
              </w:rPr>
              <w:t>Uslovi upotrebe prema potrebi obuhvaćaju mjere za smanjenje rizika.</w:t>
            </w:r>
          </w:p>
        </w:tc>
      </w:tr>
      <w:tr w:rsidR="004B0029" w:rsidRPr="007E1E83" w14:paraId="41A9D289"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5DE2C8C9" w14:textId="77777777" w:rsidR="004B0029" w:rsidRPr="007E1E83" w:rsidRDefault="004B0029" w:rsidP="004B0029">
            <w:pPr>
              <w:spacing w:after="0" w:line="240" w:lineRule="auto"/>
              <w:jc w:val="both"/>
              <w:textAlignment w:val="baseline"/>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12</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03DBF21" w14:textId="77777777" w:rsidR="004B0029" w:rsidRPr="007E1E83" w:rsidRDefault="004B0029" w:rsidP="004B0029">
            <w:pPr>
              <w:pStyle w:val="tbl-txt"/>
              <w:spacing w:before="0" w:after="0"/>
              <w:rPr>
                <w:iCs/>
                <w:color w:val="000000" w:themeColor="text1"/>
                <w:sz w:val="22"/>
                <w:szCs w:val="22"/>
                <w:bdr w:val="none" w:sz="0" w:space="0" w:color="auto" w:frame="1"/>
              </w:rPr>
            </w:pPr>
            <w:r w:rsidRPr="007E1E83">
              <w:rPr>
                <w:iCs/>
                <w:color w:val="000000" w:themeColor="text1"/>
                <w:sz w:val="22"/>
                <w:szCs w:val="22"/>
                <w:bdr w:val="none" w:sz="0" w:space="0" w:color="auto" w:frame="1"/>
              </w:rPr>
              <w:t>Laminarin</w:t>
            </w:r>
          </w:p>
          <w:p w14:paraId="3BDA3559" w14:textId="77777777" w:rsidR="004B0029" w:rsidRPr="007E1E83" w:rsidRDefault="004B0029" w:rsidP="004B0029">
            <w:pPr>
              <w:pStyle w:val="tbl-txt"/>
              <w:spacing w:before="0" w:after="0"/>
              <w:rPr>
                <w:iCs/>
                <w:color w:val="000000" w:themeColor="text1"/>
                <w:sz w:val="22"/>
                <w:szCs w:val="22"/>
                <w:bdr w:val="none" w:sz="0" w:space="0" w:color="auto" w:frame="1"/>
              </w:rPr>
            </w:pPr>
            <w:r w:rsidRPr="007E1E83">
              <w:rPr>
                <w:iCs/>
                <w:color w:val="000000" w:themeColor="text1"/>
                <w:sz w:val="22"/>
                <w:szCs w:val="22"/>
                <w:bdr w:val="none" w:sz="0" w:space="0" w:color="auto" w:frame="1"/>
              </w:rPr>
              <w:t>CAS br. 9008-22-4</w:t>
            </w:r>
          </w:p>
          <w:p w14:paraId="3D3D6170" w14:textId="77777777" w:rsidR="004B0029" w:rsidRPr="007E1E83" w:rsidRDefault="004B0029" w:rsidP="004B0029">
            <w:pPr>
              <w:pStyle w:val="tbl-txt"/>
              <w:spacing w:before="0" w:after="0"/>
              <w:rPr>
                <w:i/>
                <w:iCs/>
                <w:color w:val="000000" w:themeColor="text1"/>
                <w:sz w:val="22"/>
                <w:szCs w:val="22"/>
                <w:bdr w:val="none" w:sz="0" w:space="0" w:color="auto" w:frame="1"/>
              </w:rPr>
            </w:pPr>
            <w:r w:rsidRPr="007E1E83">
              <w:rPr>
                <w:iCs/>
                <w:color w:val="000000" w:themeColor="text1"/>
                <w:sz w:val="22"/>
                <w:szCs w:val="22"/>
                <w:bdr w:val="none" w:sz="0" w:space="0" w:color="auto" w:frame="1"/>
              </w:rPr>
              <w:t>CIPAC br. 671</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6CFD1D0" w14:textId="77777777" w:rsidR="004B0029" w:rsidRPr="007E1E83" w:rsidRDefault="004B0029" w:rsidP="004B0029">
            <w:pPr>
              <w:pStyle w:val="tbl-txt"/>
              <w:spacing w:after="0"/>
              <w:jc w:val="both"/>
              <w:rPr>
                <w:color w:val="000000" w:themeColor="text1"/>
                <w:sz w:val="22"/>
                <w:szCs w:val="22"/>
              </w:rPr>
            </w:pPr>
            <w:r w:rsidRPr="007E1E83">
              <w:rPr>
                <w:color w:val="000000" w:themeColor="text1"/>
                <w:sz w:val="22"/>
                <w:szCs w:val="22"/>
              </w:rPr>
              <w:t>(1→3)-β-D-glukan</w:t>
            </w:r>
          </w:p>
          <w:p w14:paraId="1DB10762" w14:textId="34F9435A" w:rsidR="004B0029" w:rsidRPr="007E1E83" w:rsidRDefault="004B0029" w:rsidP="004B0029">
            <w:pPr>
              <w:pStyle w:val="tbl-txt"/>
              <w:spacing w:after="0"/>
              <w:jc w:val="both"/>
              <w:rPr>
                <w:color w:val="000000" w:themeColor="text1"/>
                <w:sz w:val="22"/>
                <w:szCs w:val="22"/>
              </w:rPr>
            </w:pPr>
            <w:r w:rsidRPr="007E1E83">
              <w:rPr>
                <w:color w:val="000000" w:themeColor="text1"/>
                <w:sz w:val="22"/>
                <w:szCs w:val="22"/>
              </w:rPr>
              <w:t>(u skladu sa Zajedničkom komisijom IUPAC-IUB za bio</w:t>
            </w:r>
            <w:r w:rsidR="007E1E83" w:rsidRPr="007E1E83">
              <w:rPr>
                <w:color w:val="000000" w:themeColor="text1"/>
                <w:sz w:val="22"/>
                <w:szCs w:val="22"/>
              </w:rPr>
              <w:t>h</w:t>
            </w:r>
            <w:r w:rsidRPr="007E1E83">
              <w:rPr>
                <w:color w:val="000000" w:themeColor="text1"/>
                <w:sz w:val="22"/>
                <w:szCs w:val="22"/>
              </w:rPr>
              <w:t>emijsku nomenklaturu)</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B7506F4" w14:textId="77777777" w:rsidR="004B0029" w:rsidRPr="007E1E83" w:rsidRDefault="004B0029" w:rsidP="004B0029">
            <w:pPr>
              <w:pStyle w:val="tbl-txt"/>
              <w:rPr>
                <w:color w:val="000000" w:themeColor="text1"/>
                <w:sz w:val="22"/>
                <w:szCs w:val="22"/>
              </w:rPr>
            </w:pPr>
            <w:r w:rsidRPr="007E1E83">
              <w:rPr>
                <w:color w:val="000000" w:themeColor="text1"/>
                <w:sz w:val="22"/>
                <w:szCs w:val="22"/>
              </w:rPr>
              <w:t>≥ 860 g/kg na suhu tvar (TC)</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3989C00" w14:textId="77777777" w:rsidR="004B0029" w:rsidRPr="007E1E83" w:rsidRDefault="004B0029" w:rsidP="004B0029">
            <w:pPr>
              <w:pStyle w:val="tbl-txt"/>
              <w:spacing w:after="0"/>
              <w:jc w:val="both"/>
              <w:rPr>
                <w:color w:val="000000" w:themeColor="text1"/>
                <w:sz w:val="22"/>
                <w:szCs w:val="22"/>
              </w:rPr>
            </w:pPr>
            <w:r w:rsidRPr="007E1E83">
              <w:rPr>
                <w:color w:val="000000" w:themeColor="text1"/>
                <w:sz w:val="22"/>
                <w:szCs w:val="22"/>
              </w:rPr>
              <w:t>01.03</w:t>
            </w:r>
            <w:r w:rsidR="00D86FB9" w:rsidRPr="007E1E83">
              <w:rPr>
                <w:color w:val="000000" w:themeColor="text1"/>
                <w:sz w:val="22"/>
                <w:szCs w:val="22"/>
              </w:rPr>
              <w:t>.</w:t>
            </w:r>
            <w:r w:rsidRPr="007E1E83">
              <w:rPr>
                <w:color w:val="000000" w:themeColor="text1"/>
                <w:sz w:val="22"/>
                <w:szCs w:val="22"/>
              </w:rPr>
              <w:t>2018.</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0A59247" w14:textId="77777777" w:rsidR="004B0029" w:rsidRPr="007E1E83" w:rsidRDefault="004B0029" w:rsidP="004B0029">
            <w:pPr>
              <w:pStyle w:val="tbl-txt"/>
              <w:spacing w:after="0"/>
              <w:jc w:val="both"/>
              <w:rPr>
                <w:color w:val="000000" w:themeColor="text1"/>
                <w:sz w:val="22"/>
                <w:szCs w:val="22"/>
              </w:rPr>
            </w:pPr>
            <w:r w:rsidRPr="007E1E83">
              <w:rPr>
                <w:color w:val="000000" w:themeColor="text1"/>
                <w:sz w:val="22"/>
                <w:szCs w:val="22"/>
              </w:rPr>
              <w:t>28.02.2033.</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AE9854E" w14:textId="77777777" w:rsidR="004B0029" w:rsidRPr="007E1E83" w:rsidRDefault="004B0029" w:rsidP="004B0029">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Za provedbu jedinstvenih načela iz propisa o jedinstvenim načelima moraju se uzeti u obzir zaključci izvještaja o produženju za laminarin, a posebno njegovi dodaci I. i II.</w:t>
            </w:r>
          </w:p>
          <w:p w14:paraId="6BAC0788" w14:textId="77777777" w:rsidR="004B0029" w:rsidRPr="007E1E83" w:rsidRDefault="004B0029" w:rsidP="004B0029">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Uslovi upotrebe prema potrebi uključuju mjere za smanjenje rizika.</w:t>
            </w:r>
          </w:p>
        </w:tc>
      </w:tr>
      <w:tr w:rsidR="0002137D" w:rsidRPr="007E1E83" w14:paraId="73DC3C64"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2AFE9B6D" w14:textId="77777777" w:rsidR="0002137D" w:rsidRPr="007E1E83" w:rsidRDefault="0002137D" w:rsidP="00C37423">
            <w:pPr>
              <w:jc w:val="both"/>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13.</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49D6D48" w14:textId="77777777" w:rsidR="0002137D" w:rsidRPr="007E1E83" w:rsidRDefault="0002137D" w:rsidP="00C37423">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Pasteuria nishizawae Pn1</w:t>
            </w:r>
          </w:p>
          <w:p w14:paraId="26761DFA" w14:textId="77777777" w:rsidR="0002137D" w:rsidRPr="007E1E83" w:rsidRDefault="0002137D" w:rsidP="00C37423">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Zbirka kulture ATCC Safe Deposit (SD-5833)</w:t>
            </w:r>
          </w:p>
          <w:p w14:paraId="1C68C9DA" w14:textId="77777777" w:rsidR="0002137D" w:rsidRPr="007E1E83" w:rsidRDefault="0002137D" w:rsidP="00C37423">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CIPAC br.</w:t>
            </w:r>
          </w:p>
          <w:p w14:paraId="7B14755A" w14:textId="77777777" w:rsidR="0002137D" w:rsidRPr="007E1E83" w:rsidRDefault="0002137D" w:rsidP="00C37423">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Nije dodijeljen</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AE6F0A2" w14:textId="77777777" w:rsidR="0002137D" w:rsidRPr="007E1E83" w:rsidRDefault="0002137D" w:rsidP="00C37423">
            <w:pPr>
              <w:rPr>
                <w:rFonts w:ascii="Times New Roman" w:hAnsi="Times New Roman" w:cs="Times New Roman"/>
                <w:color w:val="000000" w:themeColor="text1"/>
              </w:rPr>
            </w:pPr>
            <w:r w:rsidRPr="007E1E83">
              <w:rPr>
                <w:rFonts w:ascii="Times New Roman" w:hAnsi="Times New Roman" w:cs="Times New Roman"/>
                <w:color w:val="000000" w:themeColor="text1"/>
              </w:rPr>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8AA6944" w14:textId="77777777" w:rsidR="0002137D" w:rsidRPr="007E1E83" w:rsidRDefault="0002137D" w:rsidP="00C37423">
            <w:pPr>
              <w:pStyle w:val="tbl-txt"/>
              <w:rPr>
                <w:color w:val="000000" w:themeColor="text1"/>
                <w:sz w:val="22"/>
                <w:szCs w:val="22"/>
              </w:rPr>
            </w:pPr>
            <w:r w:rsidRPr="007E1E83">
              <w:rPr>
                <w:color w:val="000000" w:themeColor="text1"/>
                <w:sz w:val="22"/>
                <w:szCs w:val="22"/>
              </w:rPr>
              <w:t>najmanja koncentracija: 1 × 1011 spore/g</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C953D8D" w14:textId="77777777" w:rsidR="0002137D" w:rsidRPr="007E1E83" w:rsidRDefault="008E5D5F" w:rsidP="00C37423">
            <w:pPr>
              <w:jc w:val="both"/>
              <w:rPr>
                <w:rFonts w:ascii="Times New Roman" w:hAnsi="Times New Roman" w:cs="Times New Roman"/>
                <w:color w:val="000000" w:themeColor="text1"/>
              </w:rPr>
            </w:pPr>
            <w:r w:rsidRPr="007E1E83">
              <w:rPr>
                <w:rFonts w:ascii="Times New Roman" w:hAnsi="Times New Roman" w:cs="Times New Roman"/>
                <w:color w:val="000000" w:themeColor="text1"/>
              </w:rPr>
              <w:t>14.</w:t>
            </w:r>
            <w:r w:rsidR="009C4C5B" w:rsidRPr="007E1E83">
              <w:rPr>
                <w:rFonts w:ascii="Times New Roman" w:hAnsi="Times New Roman" w:cs="Times New Roman"/>
                <w:color w:val="000000" w:themeColor="text1"/>
              </w:rPr>
              <w:t>10.</w:t>
            </w:r>
            <w:r w:rsidR="0002137D" w:rsidRPr="007E1E83">
              <w:rPr>
                <w:rFonts w:ascii="Times New Roman" w:hAnsi="Times New Roman" w:cs="Times New Roman"/>
                <w:color w:val="000000" w:themeColor="text1"/>
              </w:rPr>
              <w:t>2018.</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46740FC" w14:textId="77777777" w:rsidR="0002137D" w:rsidRPr="007E1E83" w:rsidRDefault="0002137D" w:rsidP="00C37423">
            <w:pPr>
              <w:jc w:val="both"/>
              <w:rPr>
                <w:rFonts w:ascii="Times New Roman" w:hAnsi="Times New Roman" w:cs="Times New Roman"/>
                <w:color w:val="000000" w:themeColor="text1"/>
              </w:rPr>
            </w:pPr>
            <w:r w:rsidRPr="007E1E83">
              <w:rPr>
                <w:rFonts w:ascii="Times New Roman" w:hAnsi="Times New Roman" w:cs="Times New Roman"/>
                <w:color w:val="000000" w:themeColor="text1"/>
              </w:rPr>
              <w:t>14. 10.2033.</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834D9A3" w14:textId="77777777" w:rsidR="0002137D" w:rsidRPr="007E1E83" w:rsidRDefault="0002137D" w:rsidP="00C37423">
            <w:pPr>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xml:space="preserve">Za provedbu jedinstvenih načela iz propisa o jedinstvenim načelima  za ocijenjivanje FFS, pri donošenju odluke o registraciji uzimaju se u obzir i zaključci postupka razmatranja aktivne materije od strane relevantnih tijela Evropske unije. </w:t>
            </w:r>
          </w:p>
          <w:p w14:paraId="1E8E371B" w14:textId="77777777" w:rsidR="0002137D" w:rsidRPr="007E1E83" w:rsidRDefault="0002137D" w:rsidP="00C37423">
            <w:pPr>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Pri cjelokupnoj ocjeni mora se posvetiti posebnu pažnja na zaštitu korisnika sredstva i radnika, uzimajući u obzir da Pasteuria nishizawae Pn 1 može uzrokovati preosjetljivost. Uslovi upotrebe prema potrebi uključuju mjere za smanjenje rizika.</w:t>
            </w:r>
          </w:p>
          <w:p w14:paraId="50E4C812" w14:textId="77777777" w:rsidR="0002137D" w:rsidRPr="007E1E83" w:rsidRDefault="0002137D" w:rsidP="0002137D">
            <w:pPr>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Proizvođač je dužan osigurati strogo održavanje ekoloških uslova i analizu kontrole kvalitete tokom proizvodnog postupka.</w:t>
            </w:r>
          </w:p>
        </w:tc>
      </w:tr>
      <w:tr w:rsidR="00D24896" w:rsidRPr="007E1E83" w14:paraId="01187630"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6305D112" w14:textId="77777777" w:rsidR="00D24896" w:rsidRPr="007E1E83" w:rsidRDefault="00D24896" w:rsidP="00D24896">
            <w:pPr>
              <w:spacing w:after="0" w:line="240" w:lineRule="auto"/>
              <w:jc w:val="both"/>
              <w:textAlignment w:val="baseline"/>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14</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1328C68" w14:textId="77777777" w:rsidR="00D24896" w:rsidRPr="007E1E83" w:rsidRDefault="00D24896" w:rsidP="00D24896">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Ampelomyces quisqualis soj AQ10</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B416F10" w14:textId="77777777" w:rsidR="00D24896" w:rsidRPr="007E1E83" w:rsidRDefault="00D24896" w:rsidP="00D24896">
            <w:pPr>
              <w:pStyle w:val="tbl-txt"/>
              <w:spacing w:after="0"/>
              <w:jc w:val="both"/>
              <w:rPr>
                <w:color w:val="000000" w:themeColor="text1"/>
                <w:sz w:val="22"/>
                <w:szCs w:val="22"/>
              </w:rPr>
            </w:pPr>
            <w:r w:rsidRPr="007E1E83">
              <w:rPr>
                <w:color w:val="000000" w:themeColor="text1"/>
                <w:sz w:val="22"/>
                <w:szCs w:val="22"/>
              </w:rPr>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84E8743" w14:textId="77777777" w:rsidR="00D24896" w:rsidRPr="007E1E83" w:rsidRDefault="00D24896" w:rsidP="00D24896">
            <w:pPr>
              <w:pStyle w:val="tbl-txt"/>
              <w:rPr>
                <w:color w:val="000000" w:themeColor="text1"/>
                <w:sz w:val="22"/>
                <w:szCs w:val="22"/>
              </w:rPr>
            </w:pPr>
            <w:r w:rsidRPr="007E1E83">
              <w:rPr>
                <w:color w:val="000000" w:themeColor="text1"/>
                <w:sz w:val="22"/>
                <w:szCs w:val="22"/>
              </w:rPr>
              <w:t>Najmanji udio živih spora:</w:t>
            </w:r>
          </w:p>
          <w:p w14:paraId="57A7F5FF" w14:textId="77777777" w:rsidR="00D24896" w:rsidRPr="007E1E83" w:rsidRDefault="00D24896" w:rsidP="00D24896">
            <w:pPr>
              <w:pStyle w:val="tbl-txt"/>
              <w:rPr>
                <w:color w:val="000000" w:themeColor="text1"/>
                <w:sz w:val="22"/>
                <w:szCs w:val="22"/>
              </w:rPr>
            </w:pPr>
            <w:r w:rsidRPr="007E1E83">
              <w:rPr>
                <w:color w:val="000000" w:themeColor="text1"/>
                <w:sz w:val="22"/>
                <w:szCs w:val="22"/>
              </w:rPr>
              <w:t>3,0 × 1012 CFU/kg</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1951D9D" w14:textId="77777777" w:rsidR="00D24896" w:rsidRPr="007E1E83" w:rsidRDefault="00D24896" w:rsidP="00D24896">
            <w:pPr>
              <w:pStyle w:val="tbl-txt"/>
              <w:spacing w:after="0"/>
              <w:jc w:val="both"/>
              <w:rPr>
                <w:color w:val="000000" w:themeColor="text1"/>
                <w:sz w:val="22"/>
                <w:szCs w:val="22"/>
              </w:rPr>
            </w:pPr>
            <w:r w:rsidRPr="007E1E83">
              <w:rPr>
                <w:color w:val="000000" w:themeColor="text1"/>
                <w:sz w:val="22"/>
                <w:szCs w:val="22"/>
              </w:rPr>
              <w:t>01.08 2018.</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09DF20B" w14:textId="77777777" w:rsidR="00D24896" w:rsidRPr="007E1E83" w:rsidRDefault="00D24896" w:rsidP="00D24896">
            <w:pPr>
              <w:pStyle w:val="tbl-txt"/>
              <w:spacing w:after="0"/>
              <w:jc w:val="both"/>
              <w:rPr>
                <w:color w:val="000000" w:themeColor="text1"/>
                <w:sz w:val="22"/>
                <w:szCs w:val="22"/>
              </w:rPr>
            </w:pPr>
            <w:r w:rsidRPr="007E1E83">
              <w:rPr>
                <w:color w:val="000000" w:themeColor="text1"/>
                <w:sz w:val="22"/>
                <w:szCs w:val="22"/>
              </w:rPr>
              <w:t>01. 08.2033.</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65B59F4" w14:textId="77777777" w:rsidR="00D24896" w:rsidRPr="007E1E83" w:rsidRDefault="00D24896" w:rsidP="00D24896">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Za provedbu jedinstvenih načela iz propisa o jedinstvenim načelima za ocjenjivanje FFS, pri donošenju odluke o registraciji uzimaju se u obzir i zaključci postupka razmatranja aktivne materije od strane relevantnih tijela Evropske unije.</w:t>
            </w:r>
          </w:p>
          <w:p w14:paraId="6996A3D4" w14:textId="77777777" w:rsidR="00D24896" w:rsidRPr="007E1E83" w:rsidRDefault="00D24896" w:rsidP="00D24896">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U toj cjelokupnoj ocjeni potrebno je obratiti posebnu pažnju  na zaštitu korisnika sredstva i radnika, uzimajući u obzir da se smatra da mikroorganizmi mogu uzrokovati preosjetljivost, te osigurati da uslovi upotrebe uključuju primjenu odgovarajućih ličnih zaštitnih sredstava.</w:t>
            </w:r>
          </w:p>
          <w:p w14:paraId="5317F313" w14:textId="77777777" w:rsidR="00D24896" w:rsidRPr="007E1E83" w:rsidRDefault="00D24896" w:rsidP="00D24896">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Proizvođač je dužan osigurati strogo održavanje ekoloških uslova i analizu kontrole kvalitete  tokom proizvodnog postupka.</w:t>
            </w:r>
          </w:p>
          <w:p w14:paraId="58D511CB" w14:textId="0B211B9F" w:rsidR="00D24896" w:rsidRPr="007E1E83" w:rsidRDefault="00D24896" w:rsidP="00D24896">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Uslovu upotrebe  prema potrebi uključuju mjere za smanjenje rizika.</w:t>
            </w:r>
          </w:p>
        </w:tc>
      </w:tr>
      <w:tr w:rsidR="00C92784" w:rsidRPr="007E1E83" w14:paraId="48BDF40D"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227AAFF5" w14:textId="77777777" w:rsidR="00C92784" w:rsidRPr="007E1E83" w:rsidRDefault="00C92784" w:rsidP="00C92784">
            <w:pPr>
              <w:spacing w:after="0" w:line="240" w:lineRule="auto"/>
              <w:jc w:val="both"/>
              <w:textAlignment w:val="baseline"/>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15.</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7BD1D66" w14:textId="77777777" w:rsidR="00C92784" w:rsidRPr="007E1E83" w:rsidRDefault="00C92784" w:rsidP="00C92784">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Clonostachys rosea soj J1446</w:t>
            </w:r>
          </w:p>
          <w:p w14:paraId="0D1DBDC4" w14:textId="77777777" w:rsidR="00C92784" w:rsidRPr="007E1E83" w:rsidRDefault="00C92784" w:rsidP="00C92784">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Referentni broj u zbirci kultura Njemačke zbirke mikroorganizama i staničnih kultura (DSMZ): DSM 9212</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905D2FB" w14:textId="77777777" w:rsidR="00C92784" w:rsidRPr="007E1E83" w:rsidRDefault="00C92784" w:rsidP="00C92784">
            <w:pPr>
              <w:pStyle w:val="tbl-txt"/>
              <w:spacing w:after="0"/>
              <w:jc w:val="both"/>
              <w:rPr>
                <w:color w:val="000000" w:themeColor="text1"/>
                <w:sz w:val="22"/>
                <w:szCs w:val="22"/>
              </w:rPr>
            </w:pPr>
            <w:r w:rsidRPr="007E1E83">
              <w:rPr>
                <w:color w:val="000000" w:themeColor="text1"/>
                <w:sz w:val="22"/>
                <w:szCs w:val="22"/>
              </w:rPr>
              <w:t>Nije primjenljivo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F7BCBA9" w14:textId="77777777" w:rsidR="00C92784" w:rsidRPr="007E1E83" w:rsidRDefault="00C92784" w:rsidP="00C92784">
            <w:pPr>
              <w:pStyle w:val="tbl-txt"/>
              <w:rPr>
                <w:color w:val="000000" w:themeColor="text1"/>
                <w:sz w:val="22"/>
                <w:szCs w:val="22"/>
              </w:rPr>
            </w:pPr>
            <w:r w:rsidRPr="007E1E83">
              <w:rPr>
                <w:color w:val="000000" w:themeColor="text1"/>
                <w:sz w:val="22"/>
                <w:szCs w:val="22"/>
              </w:rPr>
              <w:t>Nije primjenjivo</w:t>
            </w:r>
          </w:p>
          <w:p w14:paraId="4B41027D" w14:textId="77777777" w:rsidR="00C92784" w:rsidRPr="007E1E83" w:rsidRDefault="00C92784" w:rsidP="00C92784">
            <w:pPr>
              <w:pStyle w:val="tbl-txt"/>
              <w:rPr>
                <w:color w:val="000000" w:themeColor="text1"/>
                <w:sz w:val="22"/>
                <w:szCs w:val="22"/>
              </w:rPr>
            </w:pPr>
            <w:r w:rsidRPr="007E1E83">
              <w:rPr>
                <w:color w:val="000000" w:themeColor="text1"/>
                <w:sz w:val="22"/>
                <w:szCs w:val="22"/>
              </w:rPr>
              <w:t>Sadržaj gliotoksina: najviše 50 μg/kg tehnički čiste MCPA-e.</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8094510" w14:textId="77777777" w:rsidR="00C92784" w:rsidRPr="007E1E83" w:rsidRDefault="002A739F" w:rsidP="00C92784">
            <w:pPr>
              <w:pStyle w:val="tbl-txt"/>
              <w:spacing w:after="0"/>
              <w:jc w:val="both"/>
              <w:rPr>
                <w:color w:val="000000" w:themeColor="text1"/>
                <w:sz w:val="22"/>
                <w:szCs w:val="22"/>
              </w:rPr>
            </w:pPr>
            <w:r w:rsidRPr="007E1E83">
              <w:rPr>
                <w:color w:val="000000" w:themeColor="text1"/>
                <w:sz w:val="22"/>
                <w:szCs w:val="22"/>
              </w:rPr>
              <w:t>1.04.</w:t>
            </w:r>
            <w:r w:rsidR="00C92784" w:rsidRPr="007E1E83">
              <w:rPr>
                <w:color w:val="000000" w:themeColor="text1"/>
                <w:sz w:val="22"/>
                <w:szCs w:val="22"/>
              </w:rPr>
              <w:t xml:space="preserve"> 2019.</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6AB2D83" w14:textId="77777777" w:rsidR="00C92784" w:rsidRPr="007E1E83" w:rsidRDefault="002A739F" w:rsidP="002A739F">
            <w:pPr>
              <w:pStyle w:val="tbl-txt"/>
              <w:spacing w:after="0"/>
              <w:jc w:val="both"/>
              <w:rPr>
                <w:color w:val="000000" w:themeColor="text1"/>
                <w:sz w:val="22"/>
                <w:szCs w:val="22"/>
              </w:rPr>
            </w:pPr>
            <w:r w:rsidRPr="007E1E83">
              <w:rPr>
                <w:color w:val="000000" w:themeColor="text1"/>
                <w:sz w:val="22"/>
                <w:szCs w:val="22"/>
              </w:rPr>
              <w:t>31.03.</w:t>
            </w:r>
            <w:r w:rsidR="00C92784" w:rsidRPr="007E1E83">
              <w:rPr>
                <w:color w:val="000000" w:themeColor="text1"/>
                <w:sz w:val="22"/>
                <w:szCs w:val="22"/>
              </w:rPr>
              <w:t>2034.</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FFDC4FE" w14:textId="77777777" w:rsidR="00C92784" w:rsidRPr="007E1E83" w:rsidRDefault="00C92784" w:rsidP="00C92784">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Za sprovodjenje jedinstvenih principa iz propisa o jedinstvenim principa za ocjenjivanje FFS, pri donošenju odluke o registraciji uzimaju se u obzir i zaključci postupka razmatranja aktivne materije od strane relevantnih tijela Evropske unije.</w:t>
            </w:r>
          </w:p>
          <w:p w14:paraId="257B2C47" w14:textId="77777777" w:rsidR="00C92784" w:rsidRPr="007E1E83" w:rsidRDefault="00C92784" w:rsidP="00C92784">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U toj ukupnoj ocjeni mora se obratiti posebna pozornost na sljedeće:</w:t>
            </w:r>
          </w:p>
          <w:tbl>
            <w:tblPr>
              <w:tblW w:w="5000" w:type="pct"/>
              <w:tblLayout w:type="fixed"/>
              <w:tblCellMar>
                <w:left w:w="0" w:type="dxa"/>
                <w:right w:w="0" w:type="dxa"/>
              </w:tblCellMar>
              <w:tblLook w:val="04A0" w:firstRow="1" w:lastRow="0" w:firstColumn="1" w:lastColumn="0" w:noHBand="0" w:noVBand="1"/>
            </w:tblPr>
            <w:tblGrid>
              <w:gridCol w:w="303"/>
              <w:gridCol w:w="5177"/>
            </w:tblGrid>
            <w:tr w:rsidR="00C92784" w:rsidRPr="007E1E83" w14:paraId="5E59B07D" w14:textId="77777777" w:rsidTr="00C92784">
              <w:tc>
                <w:tcPr>
                  <w:tcW w:w="240" w:type="dxa"/>
                  <w:shd w:val="clear" w:color="auto" w:fill="auto"/>
                  <w:hideMark/>
                </w:tcPr>
                <w:p w14:paraId="015E57C5"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097" w:type="dxa"/>
                  <w:shd w:val="clear" w:color="auto" w:fill="auto"/>
                  <w:hideMark/>
                </w:tcPr>
                <w:p w14:paraId="1B59C7FB"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 xml:space="preserve"> specifikaciju proizvedenog tehničkog materijala u sredstvima za zaštitu bilja, uključujući cjeloviti opis mogućih metabolita koji izazivaju zabrinutost,</w:t>
                  </w:r>
                </w:p>
              </w:tc>
            </w:tr>
          </w:tbl>
          <w:p w14:paraId="31D49B9E" w14:textId="77777777" w:rsidR="00C92784" w:rsidRPr="007E1E83" w:rsidRDefault="00C92784" w:rsidP="00C92784">
            <w:pPr>
              <w:spacing w:after="0" w:line="240" w:lineRule="auto"/>
              <w:rPr>
                <w:rFonts w:ascii="Times New Roman" w:eastAsia="Times New Roman" w:hAnsi="Times New Roman" w:cs="Times New Roman"/>
                <w:color w:val="000000" w:themeColor="text1"/>
              </w:rPr>
            </w:pPr>
          </w:p>
          <w:tbl>
            <w:tblPr>
              <w:tblW w:w="5000" w:type="pct"/>
              <w:tblLayout w:type="fixed"/>
              <w:tblCellMar>
                <w:left w:w="0" w:type="dxa"/>
                <w:right w:w="0" w:type="dxa"/>
              </w:tblCellMar>
              <w:tblLook w:val="04A0" w:firstRow="1" w:lastRow="0" w:firstColumn="1" w:lastColumn="0" w:noHBand="0" w:noVBand="1"/>
            </w:tblPr>
            <w:tblGrid>
              <w:gridCol w:w="303"/>
              <w:gridCol w:w="5177"/>
            </w:tblGrid>
            <w:tr w:rsidR="007E1E83" w:rsidRPr="007E1E83" w14:paraId="0C86256F" w14:textId="77777777" w:rsidTr="007E1E83">
              <w:tc>
                <w:tcPr>
                  <w:tcW w:w="303" w:type="dxa"/>
                  <w:shd w:val="clear" w:color="auto" w:fill="auto"/>
                  <w:hideMark/>
                </w:tcPr>
                <w:p w14:paraId="4462C348"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5177" w:type="dxa"/>
                  <w:shd w:val="clear" w:color="auto" w:fill="auto"/>
                  <w:hideMark/>
                </w:tcPr>
                <w:p w14:paraId="1BEA748E"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 xml:space="preserve"> zaštitu korisnika sredstva i radnika, uzimajući u obzir to da se smatra da mikroorganizmi mogu uzrokovati preosjetljivost, te osigurati da uslovi upotrebe uključuju primjenu odgovarajućih ličnih zaštitnih sredstava,</w:t>
                  </w:r>
                </w:p>
              </w:tc>
            </w:tr>
            <w:tr w:rsidR="007E1E83" w:rsidRPr="007E1E83" w14:paraId="6DBA9D1F" w14:textId="77777777" w:rsidTr="007E1E83">
              <w:tc>
                <w:tcPr>
                  <w:tcW w:w="303" w:type="dxa"/>
                  <w:shd w:val="clear" w:color="auto" w:fill="auto"/>
                  <w:hideMark/>
                </w:tcPr>
                <w:p w14:paraId="4A62E924"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5177" w:type="dxa"/>
                  <w:shd w:val="clear" w:color="auto" w:fill="auto"/>
                  <w:hideMark/>
                </w:tcPr>
                <w:p w14:paraId="4F96F826"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 xml:space="preserve"> studije ili informacije iz naučne literature koje su nedavno stavljene na raspolaganje u vezi s protivgljivičnom osjetljivosti materije </w:t>
                  </w:r>
                  <w:r w:rsidRPr="007E1E83">
                    <w:rPr>
                      <w:rFonts w:ascii="Times New Roman" w:hAnsi="Times New Roman" w:cs="Times New Roman"/>
                      <w:i/>
                      <w:iCs/>
                      <w:color w:val="000000" w:themeColor="text1"/>
                    </w:rPr>
                    <w:t>Clonostachys rosea</w:t>
                  </w:r>
                  <w:r w:rsidRPr="007E1E83">
                    <w:rPr>
                      <w:rFonts w:ascii="Times New Roman" w:hAnsi="Times New Roman" w:cs="Times New Roman"/>
                      <w:color w:val="000000" w:themeColor="text1"/>
                    </w:rPr>
                    <w:t> J1446.</w:t>
                  </w:r>
                </w:p>
              </w:tc>
            </w:tr>
          </w:tbl>
          <w:p w14:paraId="2B2AADDE" w14:textId="77777777" w:rsidR="00C92784" w:rsidRPr="007E1E83" w:rsidRDefault="00C92784" w:rsidP="00C92784">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Proizvođač je dužan osigurati strogo održavanje ekoloških uslova i analizu kontrole kvalitete tokom proizvodnog postupka.</w:t>
            </w:r>
          </w:p>
          <w:p w14:paraId="1F5CDE04" w14:textId="77777777" w:rsidR="00C92784" w:rsidRPr="007E1E83" w:rsidRDefault="00C92784" w:rsidP="00C92784">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Uslovi upotrebe prema potrebi uključuju mjere za smanjenje rizika.</w:t>
            </w:r>
          </w:p>
        </w:tc>
      </w:tr>
      <w:tr w:rsidR="004F05F4" w:rsidRPr="007E1E83" w14:paraId="14F21CD6"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3A488432" w14:textId="77777777" w:rsidR="004F05F4" w:rsidRPr="007E1E83" w:rsidRDefault="004F05F4" w:rsidP="004F05F4">
            <w:pPr>
              <w:spacing w:after="0" w:line="240" w:lineRule="auto"/>
              <w:jc w:val="both"/>
              <w:textAlignment w:val="baseline"/>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16</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B04341B" w14:textId="77777777" w:rsidR="004F05F4" w:rsidRPr="007E1E83" w:rsidRDefault="004F05F4" w:rsidP="004F05F4">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ABE-IT 56 (komponente lizata kvasca Saccharomyces cerevisiae soj DDSF623)</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B4F9D4A" w14:textId="77777777" w:rsidR="004F05F4" w:rsidRPr="007E1E83" w:rsidRDefault="004F05F4" w:rsidP="004F05F4">
            <w:pPr>
              <w:pStyle w:val="tbl-txt"/>
              <w:spacing w:after="0"/>
              <w:jc w:val="both"/>
              <w:rPr>
                <w:color w:val="000000" w:themeColor="text1"/>
                <w:sz w:val="22"/>
                <w:szCs w:val="22"/>
              </w:rPr>
            </w:pPr>
            <w:r w:rsidRPr="007E1E83">
              <w:rPr>
                <w:color w:val="000000" w:themeColor="text1"/>
                <w:sz w:val="22"/>
                <w:szCs w:val="22"/>
              </w:rPr>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8520389" w14:textId="77777777" w:rsidR="004F05F4" w:rsidRPr="007E1E83" w:rsidRDefault="004F05F4" w:rsidP="004F05F4">
            <w:pPr>
              <w:pStyle w:val="tbl-txt"/>
              <w:rPr>
                <w:color w:val="000000" w:themeColor="text1"/>
                <w:sz w:val="22"/>
                <w:szCs w:val="22"/>
              </w:rPr>
            </w:pPr>
            <w:r w:rsidRPr="007E1E83">
              <w:rPr>
                <w:color w:val="000000" w:themeColor="text1"/>
                <w:sz w:val="22"/>
                <w:szCs w:val="22"/>
              </w:rPr>
              <w:t>1 000 g/kg (aktivne materije)</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D5E8EEF" w14:textId="77777777" w:rsidR="004F05F4" w:rsidRPr="007E1E83" w:rsidRDefault="002A739F" w:rsidP="002A739F">
            <w:pPr>
              <w:pStyle w:val="tbl-txt"/>
              <w:spacing w:after="0"/>
              <w:jc w:val="both"/>
              <w:rPr>
                <w:color w:val="000000" w:themeColor="text1"/>
                <w:sz w:val="22"/>
                <w:szCs w:val="22"/>
              </w:rPr>
            </w:pPr>
            <w:r w:rsidRPr="007E1E83">
              <w:rPr>
                <w:color w:val="000000" w:themeColor="text1"/>
                <w:sz w:val="22"/>
                <w:szCs w:val="22"/>
              </w:rPr>
              <w:t>20.05.</w:t>
            </w:r>
            <w:r w:rsidR="004F05F4" w:rsidRPr="007E1E83">
              <w:rPr>
                <w:color w:val="000000" w:themeColor="text1"/>
                <w:sz w:val="22"/>
                <w:szCs w:val="22"/>
              </w:rPr>
              <w:t>2019.</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F9E63E2" w14:textId="77777777" w:rsidR="004F05F4" w:rsidRPr="007E1E83" w:rsidRDefault="002A739F" w:rsidP="004F05F4">
            <w:pPr>
              <w:pStyle w:val="tbl-txt"/>
              <w:spacing w:after="0"/>
              <w:jc w:val="both"/>
              <w:rPr>
                <w:color w:val="000000" w:themeColor="text1"/>
                <w:sz w:val="22"/>
                <w:szCs w:val="22"/>
              </w:rPr>
            </w:pPr>
            <w:r w:rsidRPr="007E1E83">
              <w:rPr>
                <w:color w:val="000000" w:themeColor="text1"/>
                <w:sz w:val="22"/>
                <w:szCs w:val="22"/>
              </w:rPr>
              <w:t>20.05.</w:t>
            </w:r>
            <w:r w:rsidR="004F05F4" w:rsidRPr="007E1E83">
              <w:rPr>
                <w:color w:val="000000" w:themeColor="text1"/>
                <w:sz w:val="22"/>
                <w:szCs w:val="22"/>
              </w:rPr>
              <w:t>2034.</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A6A8EB8" w14:textId="77777777" w:rsidR="004F05F4" w:rsidRPr="007E1E83" w:rsidRDefault="004F05F4" w:rsidP="004F05F4">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Za provodjenje jedinstvenih principa iz propisa o jedinstvenim principima za ocijenjivanje FFS uzimaju se u obzir i zaključci postupka razmatranja aktivne materije od strane relevantnih tijela Evropske unije.</w:t>
            </w:r>
          </w:p>
        </w:tc>
      </w:tr>
      <w:tr w:rsidR="006D7800" w:rsidRPr="007E1E83" w14:paraId="22E4A649"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2748F81D" w14:textId="77777777" w:rsidR="006D7800" w:rsidRPr="007E1E83" w:rsidRDefault="006D7800" w:rsidP="006D7800">
            <w:pPr>
              <w:spacing w:after="0" w:line="240" w:lineRule="auto"/>
              <w:jc w:val="both"/>
              <w:textAlignment w:val="baseline"/>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17.</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563371E" w14:textId="77777777" w:rsidR="006D7800" w:rsidRPr="007E1E83" w:rsidRDefault="006D7800" w:rsidP="006D7800">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Bacillus subtilis soj IAB/BS03</w:t>
            </w:r>
          </w:p>
          <w:p w14:paraId="3A4657C9" w14:textId="77777777" w:rsidR="006D7800" w:rsidRPr="007E1E83" w:rsidRDefault="006D7800" w:rsidP="006D7800">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Referentni broj u španjolskoj zbirci kultura (CECT), Španjolska: CECT 7254</w:t>
            </w:r>
          </w:p>
          <w:p w14:paraId="37A28459" w14:textId="77777777" w:rsidR="006D7800" w:rsidRPr="007E1E83" w:rsidRDefault="006D7800" w:rsidP="006D7800">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Referentni broj u njemačkoj zbirci kultura (DSMZ), Njemačka: DSM 24682</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0BC2B5D" w14:textId="77777777" w:rsidR="006D7800" w:rsidRPr="007E1E83" w:rsidRDefault="006D7800" w:rsidP="006D7800">
            <w:pPr>
              <w:pStyle w:val="tbl-txt"/>
              <w:spacing w:after="0"/>
              <w:jc w:val="both"/>
              <w:rPr>
                <w:color w:val="000000" w:themeColor="text1"/>
                <w:sz w:val="22"/>
                <w:szCs w:val="22"/>
              </w:rPr>
            </w:pPr>
            <w:r w:rsidRPr="007E1E83">
              <w:rPr>
                <w:color w:val="000000" w:themeColor="text1"/>
                <w:sz w:val="22"/>
                <w:szCs w:val="22"/>
              </w:rPr>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DD8713D" w14:textId="77777777" w:rsidR="006D7800" w:rsidRPr="007E1E83" w:rsidRDefault="006D7800" w:rsidP="006D7800">
            <w:pPr>
              <w:pStyle w:val="tbl-txt"/>
              <w:rPr>
                <w:color w:val="000000" w:themeColor="text1"/>
                <w:sz w:val="22"/>
                <w:szCs w:val="22"/>
              </w:rPr>
            </w:pPr>
            <w:r w:rsidRPr="007E1E83">
              <w:rPr>
                <w:color w:val="000000" w:themeColor="text1"/>
                <w:sz w:val="22"/>
                <w:szCs w:val="22"/>
              </w:rPr>
              <w:t>Najmanja koncentracija:</w:t>
            </w:r>
          </w:p>
          <w:p w14:paraId="737D2512" w14:textId="77777777" w:rsidR="006D7800" w:rsidRPr="007E1E83" w:rsidRDefault="006D7800" w:rsidP="006D7800">
            <w:pPr>
              <w:pStyle w:val="tbl-txt"/>
              <w:rPr>
                <w:color w:val="000000" w:themeColor="text1"/>
                <w:sz w:val="22"/>
                <w:szCs w:val="22"/>
              </w:rPr>
            </w:pPr>
            <w:r w:rsidRPr="007E1E83">
              <w:rPr>
                <w:color w:val="000000" w:themeColor="text1"/>
                <w:sz w:val="22"/>
                <w:szCs w:val="22"/>
              </w:rPr>
              <w:t>1 × 1013 CFU/kg</w:t>
            </w:r>
          </w:p>
          <w:p w14:paraId="230423BE" w14:textId="77777777" w:rsidR="006D7800" w:rsidRPr="007E1E83" w:rsidRDefault="006D7800" w:rsidP="006D7800">
            <w:pPr>
              <w:pStyle w:val="tbl-txt"/>
              <w:rPr>
                <w:color w:val="000000" w:themeColor="text1"/>
                <w:sz w:val="22"/>
                <w:szCs w:val="22"/>
              </w:rPr>
            </w:pPr>
            <w:r w:rsidRPr="007E1E83">
              <w:rPr>
                <w:color w:val="000000" w:themeColor="text1"/>
                <w:sz w:val="22"/>
                <w:szCs w:val="22"/>
              </w:rPr>
              <w:t>Najveća koncentracija:</w:t>
            </w:r>
          </w:p>
          <w:p w14:paraId="70DC01C4" w14:textId="77777777" w:rsidR="006D7800" w:rsidRPr="007E1E83" w:rsidRDefault="006D7800" w:rsidP="006D7800">
            <w:pPr>
              <w:pStyle w:val="tbl-txt"/>
              <w:rPr>
                <w:color w:val="000000" w:themeColor="text1"/>
                <w:sz w:val="22"/>
                <w:szCs w:val="22"/>
              </w:rPr>
            </w:pPr>
            <w:r w:rsidRPr="007E1E83">
              <w:rPr>
                <w:color w:val="000000" w:themeColor="text1"/>
                <w:sz w:val="22"/>
                <w:szCs w:val="22"/>
              </w:rPr>
              <w:t>5 × 1013 CFU/kg</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33CC2ED" w14:textId="77777777" w:rsidR="006D7800" w:rsidRPr="007E1E83" w:rsidRDefault="009C4C5B" w:rsidP="009C4C5B">
            <w:pPr>
              <w:pStyle w:val="tbl-txt"/>
              <w:spacing w:after="0"/>
              <w:jc w:val="both"/>
              <w:rPr>
                <w:color w:val="000000" w:themeColor="text1"/>
                <w:sz w:val="22"/>
                <w:szCs w:val="22"/>
              </w:rPr>
            </w:pPr>
            <w:r w:rsidRPr="007E1E83">
              <w:rPr>
                <w:color w:val="000000" w:themeColor="text1"/>
                <w:sz w:val="22"/>
                <w:szCs w:val="22"/>
              </w:rPr>
              <w:t>20.10.</w:t>
            </w:r>
            <w:r w:rsidR="006D7800" w:rsidRPr="007E1E83">
              <w:rPr>
                <w:color w:val="000000" w:themeColor="text1"/>
                <w:sz w:val="22"/>
                <w:szCs w:val="22"/>
              </w:rPr>
              <w:t>2019.</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D0EC85B" w14:textId="77777777" w:rsidR="006D7800" w:rsidRPr="007E1E83" w:rsidRDefault="009C4C5B" w:rsidP="006D7800">
            <w:pPr>
              <w:pStyle w:val="tbl-txt"/>
              <w:spacing w:after="0"/>
              <w:jc w:val="both"/>
              <w:rPr>
                <w:color w:val="000000" w:themeColor="text1"/>
                <w:sz w:val="22"/>
                <w:szCs w:val="22"/>
              </w:rPr>
            </w:pPr>
            <w:r w:rsidRPr="007E1E83">
              <w:rPr>
                <w:color w:val="000000" w:themeColor="text1"/>
                <w:sz w:val="22"/>
                <w:szCs w:val="22"/>
              </w:rPr>
              <w:t>20.10.</w:t>
            </w:r>
            <w:r w:rsidR="006D7800" w:rsidRPr="007E1E83">
              <w:rPr>
                <w:color w:val="000000" w:themeColor="text1"/>
                <w:sz w:val="22"/>
                <w:szCs w:val="22"/>
              </w:rPr>
              <w:t>2034.</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B28FEC3" w14:textId="77777777" w:rsidR="00E02332" w:rsidRPr="007E1E83" w:rsidDel="00E02332" w:rsidRDefault="00E02332" w:rsidP="00E02332">
            <w:pPr>
              <w:spacing w:after="0" w:line="240" w:lineRule="auto"/>
              <w:rPr>
                <w:del w:id="10" w:author="Nikola Malovic" w:date="2019-12-23T13:19:00Z"/>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Za provedbu jedinstvenih principa iz propisa o jedinstvenim principima za ocjenjivanje FFS, pri donošenju odluke o registraciji uzimaju se u obzir i zaključci postupka razmatranja aktivne materije od strane relevantnih tijela Europske unije</w:t>
            </w:r>
            <w:del w:id="11" w:author="Nikola Malovic" w:date="2019-12-23T13:19:00Z">
              <w:r w:rsidRPr="007E1E83" w:rsidDel="00E02332">
                <w:rPr>
                  <w:rFonts w:ascii="Times New Roman" w:eastAsia="Times New Roman" w:hAnsi="Times New Roman" w:cs="Times New Roman"/>
                  <w:color w:val="000000" w:themeColor="text1"/>
                </w:rPr>
                <w:delText>.</w:delText>
              </w:r>
            </w:del>
          </w:p>
          <w:p w14:paraId="3EC23F0E" w14:textId="77777777" w:rsidR="00E02332" w:rsidRPr="007E1E83" w:rsidRDefault="00E02332" w:rsidP="006D7800">
            <w:pPr>
              <w:spacing w:after="0" w:line="240" w:lineRule="auto"/>
              <w:rPr>
                <w:ins w:id="12" w:author="Nikola Malovic" w:date="2019-12-23T13:19:00Z"/>
                <w:rFonts w:ascii="Times New Roman" w:eastAsia="Times New Roman" w:hAnsi="Times New Roman" w:cs="Times New Roman"/>
                <w:color w:val="000000" w:themeColor="text1"/>
              </w:rPr>
            </w:pPr>
          </w:p>
          <w:p w14:paraId="3CF9C91D" w14:textId="77777777" w:rsidR="00E02332" w:rsidRPr="007E1E83" w:rsidRDefault="006D7800" w:rsidP="006D7800">
            <w:pPr>
              <w:spacing w:after="0" w:line="240" w:lineRule="auto"/>
              <w:rPr>
                <w:ins w:id="13" w:author="Nikola Malovic" w:date="2019-12-23T13:19:00Z"/>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 xml:space="preserve">U toj ukupnoj ocjeni mora se obratiti posebna pažnja na </w:t>
            </w:r>
          </w:p>
          <w:p w14:paraId="55A52CE2" w14:textId="77777777" w:rsidR="006D7800" w:rsidRPr="007E1E83" w:rsidRDefault="006D7800" w:rsidP="006D7800">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sljedeće:</w:t>
            </w:r>
          </w:p>
          <w:tbl>
            <w:tblPr>
              <w:tblW w:w="5000" w:type="pct"/>
              <w:tblLayout w:type="fixed"/>
              <w:tblCellMar>
                <w:left w:w="0" w:type="dxa"/>
                <w:right w:w="0" w:type="dxa"/>
              </w:tblCellMar>
              <w:tblLook w:val="04A0" w:firstRow="1" w:lastRow="0" w:firstColumn="1" w:lastColumn="0" w:noHBand="0" w:noVBand="1"/>
            </w:tblPr>
            <w:tblGrid>
              <w:gridCol w:w="209"/>
              <w:gridCol w:w="5271"/>
            </w:tblGrid>
            <w:tr w:rsidR="006D7800" w:rsidRPr="007E1E83" w14:paraId="6C0E7416" w14:textId="77777777" w:rsidTr="0068586F">
              <w:tc>
                <w:tcPr>
                  <w:tcW w:w="187" w:type="dxa"/>
                  <w:shd w:val="clear" w:color="auto" w:fill="auto"/>
                  <w:hideMark/>
                </w:tcPr>
                <w:p w14:paraId="3CB7C1A7" w14:textId="77777777" w:rsidR="006D7800" w:rsidRPr="007E1E83" w:rsidRDefault="006D7800" w:rsidP="0068586F">
                  <w:pPr>
                    <w:spacing w:after="0" w:line="312" w:lineRule="atLeast"/>
                    <w:jc w:val="both"/>
                    <w:rPr>
                      <w:rFonts w:ascii="Times New Roman" w:eastAsia="Times New Roman" w:hAnsi="Times New Roman" w:cs="Times New Roman"/>
                      <w:color w:val="000000" w:themeColor="text1"/>
                      <w:lang w:val="sr-Latn-BA" w:eastAsia="sr-Latn-BA"/>
                    </w:rPr>
                  </w:pPr>
                  <w:r w:rsidRPr="007E1E83">
                    <w:rPr>
                      <w:rFonts w:ascii="Times New Roman" w:eastAsia="Times New Roman" w:hAnsi="Times New Roman" w:cs="Times New Roman"/>
                      <w:color w:val="000000" w:themeColor="text1"/>
                      <w:lang w:val="sr-Latn-BA" w:eastAsia="sr-Latn-BA"/>
                    </w:rPr>
                    <w:t>a)</w:t>
                  </w:r>
                </w:p>
              </w:tc>
              <w:tc>
                <w:tcPr>
                  <w:tcW w:w="4705" w:type="dxa"/>
                  <w:shd w:val="clear" w:color="auto" w:fill="auto"/>
                  <w:hideMark/>
                </w:tcPr>
                <w:p w14:paraId="708CFE8E" w14:textId="77777777" w:rsidR="006D7800" w:rsidRPr="007E1E83" w:rsidRDefault="006D7800" w:rsidP="0068586F">
                  <w:pPr>
                    <w:spacing w:after="0" w:line="312" w:lineRule="atLeast"/>
                    <w:jc w:val="both"/>
                    <w:rPr>
                      <w:rFonts w:ascii="Times New Roman" w:eastAsia="Times New Roman" w:hAnsi="Times New Roman" w:cs="Times New Roman"/>
                      <w:color w:val="000000" w:themeColor="text1"/>
                      <w:lang w:val="sr-Latn-BA" w:eastAsia="sr-Latn-BA"/>
                    </w:rPr>
                  </w:pPr>
                  <w:r w:rsidRPr="007E1E83">
                    <w:rPr>
                      <w:rFonts w:ascii="Times New Roman" w:eastAsia="Times New Roman" w:hAnsi="Times New Roman" w:cs="Times New Roman"/>
                      <w:color w:val="000000" w:themeColor="text1"/>
                      <w:lang w:val="sr-Latn-BA" w:eastAsia="sr-Latn-BA"/>
                    </w:rPr>
                    <w:t>specifikaciju komercijalno proizvedenog tehničkog materijala u sredstvima za zaštitu bilja, uključujući cjeloviti opis relevantnih sekundarnih metabolita;</w:t>
                  </w:r>
                </w:p>
              </w:tc>
            </w:tr>
          </w:tbl>
          <w:p w14:paraId="01885C6B" w14:textId="77777777" w:rsidR="006D7800" w:rsidRPr="007E1E83" w:rsidRDefault="006D7800" w:rsidP="0068586F">
            <w:pPr>
              <w:spacing w:after="0" w:line="240" w:lineRule="auto"/>
              <w:rPr>
                <w:rFonts w:ascii="Times New Roman" w:eastAsia="Times New Roman" w:hAnsi="Times New Roman" w:cs="Times New Roman"/>
                <w:color w:val="000000" w:themeColor="text1"/>
              </w:rPr>
            </w:pPr>
          </w:p>
          <w:tbl>
            <w:tblPr>
              <w:tblW w:w="5000" w:type="pct"/>
              <w:tblLayout w:type="fixed"/>
              <w:tblCellMar>
                <w:left w:w="0" w:type="dxa"/>
                <w:right w:w="0" w:type="dxa"/>
              </w:tblCellMar>
              <w:tblLook w:val="04A0" w:firstRow="1" w:lastRow="0" w:firstColumn="1" w:lastColumn="0" w:noHBand="0" w:noVBand="1"/>
            </w:tblPr>
            <w:tblGrid>
              <w:gridCol w:w="224"/>
              <w:gridCol w:w="5256"/>
            </w:tblGrid>
            <w:tr w:rsidR="006D7800" w:rsidRPr="007E1E83" w14:paraId="4E483C67" w14:textId="77777777" w:rsidTr="0068586F">
              <w:tc>
                <w:tcPr>
                  <w:tcW w:w="200" w:type="dxa"/>
                  <w:shd w:val="clear" w:color="auto" w:fill="auto"/>
                  <w:hideMark/>
                </w:tcPr>
                <w:p w14:paraId="674E220D" w14:textId="77777777" w:rsidR="006D7800" w:rsidRPr="007E1E83" w:rsidRDefault="006D7800" w:rsidP="0068586F">
                  <w:pPr>
                    <w:spacing w:after="0" w:line="312" w:lineRule="atLeast"/>
                    <w:jc w:val="both"/>
                    <w:rPr>
                      <w:rFonts w:ascii="Times New Roman" w:eastAsia="Times New Roman" w:hAnsi="Times New Roman" w:cs="Times New Roman"/>
                      <w:color w:val="000000" w:themeColor="text1"/>
                      <w:lang w:val="sr-Latn-BA" w:eastAsia="sr-Latn-BA"/>
                    </w:rPr>
                  </w:pPr>
                  <w:r w:rsidRPr="007E1E83">
                    <w:rPr>
                      <w:rFonts w:ascii="Times New Roman" w:eastAsia="Times New Roman" w:hAnsi="Times New Roman" w:cs="Times New Roman"/>
                      <w:color w:val="000000" w:themeColor="text1"/>
                      <w:lang w:val="sr-Latn-BA" w:eastAsia="sr-Latn-BA"/>
                    </w:rPr>
                    <w:t>b)</w:t>
                  </w:r>
                </w:p>
              </w:tc>
              <w:tc>
                <w:tcPr>
                  <w:tcW w:w="4692" w:type="dxa"/>
                  <w:shd w:val="clear" w:color="auto" w:fill="auto"/>
                  <w:hideMark/>
                </w:tcPr>
                <w:p w14:paraId="3B7D3ADE" w14:textId="77777777" w:rsidR="006D7800" w:rsidRPr="007E1E83" w:rsidRDefault="006D7800" w:rsidP="0068586F">
                  <w:pPr>
                    <w:spacing w:after="0" w:line="312" w:lineRule="atLeast"/>
                    <w:jc w:val="both"/>
                    <w:rPr>
                      <w:rFonts w:ascii="Times New Roman" w:eastAsia="Times New Roman" w:hAnsi="Times New Roman" w:cs="Times New Roman"/>
                      <w:color w:val="000000" w:themeColor="text1"/>
                      <w:lang w:val="sr-Latn-BA" w:eastAsia="sr-Latn-BA"/>
                    </w:rPr>
                  </w:pPr>
                  <w:r w:rsidRPr="007E1E83">
                    <w:rPr>
                      <w:rFonts w:ascii="Times New Roman" w:eastAsia="Times New Roman" w:hAnsi="Times New Roman" w:cs="Times New Roman"/>
                      <w:color w:val="000000" w:themeColor="text1"/>
                      <w:lang w:val="sr-Latn-BA" w:eastAsia="sr-Latn-BA"/>
                    </w:rPr>
                    <w:t>zaštitu korisnika sredstva i djelatnika, uzimajući u obzir to da se smatra da mikroorganizmi mogu sami po sebi uzrokovati preosjetljivost te osigurati da uslovi upotrebe uključuju primjenu odgovarajućih ličnih zaštitnih sredstava.</w:t>
                  </w:r>
                </w:p>
              </w:tc>
            </w:tr>
          </w:tbl>
          <w:p w14:paraId="44420885" w14:textId="77777777" w:rsidR="006D7800" w:rsidRPr="007E1E83" w:rsidRDefault="006D7800" w:rsidP="006D7800">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Proizvođač je tokom  proizvodnog postupka dužan osigurati strogo pridržavanje ekoloških uslova i analizu kontrole kvalitete kako bi se osiguralo poštovanje graničnih vrijednosti mikrobiološke kontaminacije iz dokumenta OECD-a o graničnim vrijednostima mikrobne kontaminacije u mikrobnim sredstvima za suzbijanje štetnih organizama.</w:t>
            </w:r>
          </w:p>
          <w:p w14:paraId="344DACA3" w14:textId="77777777" w:rsidR="006D7800" w:rsidRPr="007E1E83" w:rsidRDefault="006D7800" w:rsidP="006D7800">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Uslovi upotrebe prema potrebi uključuju mjere za smanjenje rizika.</w:t>
            </w:r>
          </w:p>
        </w:tc>
      </w:tr>
      <w:tr w:rsidR="006D7800" w:rsidRPr="007E1E83" w14:paraId="19861646"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38CBF36B" w14:textId="77777777" w:rsidR="006D7800" w:rsidRPr="007E1E83" w:rsidRDefault="006D7800" w:rsidP="006D7800">
            <w:pPr>
              <w:spacing w:after="0" w:line="240" w:lineRule="auto"/>
              <w:jc w:val="both"/>
              <w:textAlignment w:val="baseline"/>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18</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34632DB" w14:textId="77777777" w:rsidR="006D7800" w:rsidRPr="007E1E83" w:rsidRDefault="006D7800" w:rsidP="006D7800">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Verticillium albo-atrum soj WCS850 (zbirka kulture br. CBS 276.92)</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719AD03" w14:textId="77777777" w:rsidR="006D7800" w:rsidRPr="007E1E83" w:rsidRDefault="006D7800" w:rsidP="006D7800">
            <w:pPr>
              <w:pStyle w:val="tbl-txt"/>
              <w:spacing w:after="0"/>
              <w:jc w:val="both"/>
              <w:rPr>
                <w:color w:val="000000" w:themeColor="text1"/>
                <w:sz w:val="22"/>
                <w:szCs w:val="22"/>
              </w:rPr>
            </w:pPr>
            <w:r w:rsidRPr="007E1E83">
              <w:rPr>
                <w:color w:val="000000" w:themeColor="text1"/>
                <w:sz w:val="22"/>
                <w:szCs w:val="22"/>
              </w:rPr>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F0F216F" w14:textId="77777777" w:rsidR="006D7800" w:rsidRPr="007E1E83" w:rsidRDefault="006D7800" w:rsidP="006D7800">
            <w:pPr>
              <w:pStyle w:val="tbl-txt"/>
              <w:rPr>
                <w:color w:val="000000" w:themeColor="text1"/>
                <w:sz w:val="22"/>
                <w:szCs w:val="22"/>
              </w:rPr>
            </w:pPr>
            <w:r w:rsidRPr="007E1E83">
              <w:rPr>
                <w:color w:val="000000" w:themeColor="text1"/>
                <w:sz w:val="22"/>
                <w:szCs w:val="22"/>
              </w:rPr>
              <w:t>Najmanja koncentracija:</w:t>
            </w:r>
          </w:p>
          <w:p w14:paraId="32828BE5" w14:textId="77777777" w:rsidR="006D7800" w:rsidRPr="007E1E83" w:rsidRDefault="006D7800" w:rsidP="006D7800">
            <w:pPr>
              <w:pStyle w:val="tbl-txt"/>
              <w:rPr>
                <w:color w:val="000000" w:themeColor="text1"/>
                <w:sz w:val="22"/>
                <w:szCs w:val="22"/>
              </w:rPr>
            </w:pPr>
            <w:r w:rsidRPr="007E1E83">
              <w:rPr>
                <w:color w:val="000000" w:themeColor="text1"/>
                <w:sz w:val="22"/>
                <w:szCs w:val="22"/>
              </w:rPr>
              <w:t>0,7 x 107 CFU/ml destilirane vode</w:t>
            </w:r>
          </w:p>
          <w:p w14:paraId="553DB1AC" w14:textId="77777777" w:rsidR="006D7800" w:rsidRPr="007E1E83" w:rsidRDefault="006D7800" w:rsidP="006D7800">
            <w:pPr>
              <w:pStyle w:val="tbl-txt"/>
              <w:rPr>
                <w:color w:val="000000" w:themeColor="text1"/>
                <w:sz w:val="22"/>
                <w:szCs w:val="22"/>
              </w:rPr>
            </w:pPr>
            <w:r w:rsidRPr="007E1E83">
              <w:rPr>
                <w:color w:val="000000" w:themeColor="text1"/>
                <w:sz w:val="22"/>
                <w:szCs w:val="22"/>
              </w:rPr>
              <w:t>Najveća koncentracija:</w:t>
            </w:r>
          </w:p>
          <w:p w14:paraId="3AD5F963" w14:textId="77777777" w:rsidR="006D7800" w:rsidRPr="007E1E83" w:rsidRDefault="006D7800" w:rsidP="006D7800">
            <w:pPr>
              <w:pStyle w:val="tbl-txt"/>
              <w:rPr>
                <w:color w:val="000000" w:themeColor="text1"/>
                <w:sz w:val="22"/>
                <w:szCs w:val="22"/>
              </w:rPr>
            </w:pPr>
            <w:r w:rsidRPr="007E1E83">
              <w:rPr>
                <w:color w:val="000000" w:themeColor="text1"/>
                <w:sz w:val="22"/>
                <w:szCs w:val="22"/>
              </w:rPr>
              <w:t>1,5 x 107 CFU/ml destilirane vode</w:t>
            </w:r>
          </w:p>
          <w:p w14:paraId="3DCD2601" w14:textId="77777777" w:rsidR="00213C53" w:rsidRPr="007E1E83" w:rsidRDefault="006D7800" w:rsidP="006D7800">
            <w:pPr>
              <w:pStyle w:val="tbl-txt"/>
              <w:rPr>
                <w:color w:val="000000" w:themeColor="text1"/>
                <w:sz w:val="22"/>
                <w:szCs w:val="22"/>
              </w:rPr>
            </w:pPr>
            <w:r w:rsidRPr="007E1E83">
              <w:rPr>
                <w:color w:val="000000" w:themeColor="text1"/>
                <w:sz w:val="22"/>
                <w:szCs w:val="22"/>
              </w:rPr>
              <w:t>Nema značajnih nečistoća</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237C271" w14:textId="77777777" w:rsidR="006D7800" w:rsidRPr="007E1E83" w:rsidRDefault="00205F30" w:rsidP="006D7800">
            <w:pPr>
              <w:pStyle w:val="tbl-txt"/>
              <w:spacing w:after="0"/>
              <w:jc w:val="both"/>
              <w:rPr>
                <w:color w:val="000000" w:themeColor="text1"/>
                <w:sz w:val="22"/>
                <w:szCs w:val="22"/>
              </w:rPr>
            </w:pPr>
            <w:r w:rsidRPr="007E1E83">
              <w:rPr>
                <w:color w:val="000000" w:themeColor="text1"/>
                <w:sz w:val="22"/>
                <w:szCs w:val="22"/>
              </w:rPr>
              <w:t>0</w:t>
            </w:r>
            <w:r w:rsidR="009C4C5B" w:rsidRPr="007E1E83">
              <w:rPr>
                <w:color w:val="000000" w:themeColor="text1"/>
                <w:sz w:val="22"/>
                <w:szCs w:val="22"/>
              </w:rPr>
              <w:t>1.11.</w:t>
            </w:r>
            <w:r w:rsidR="006D7800" w:rsidRPr="007E1E83">
              <w:rPr>
                <w:color w:val="000000" w:themeColor="text1"/>
                <w:sz w:val="22"/>
                <w:szCs w:val="22"/>
              </w:rPr>
              <w:t>2019.</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02B26DE" w14:textId="77777777" w:rsidR="006D7800" w:rsidRPr="007E1E83" w:rsidRDefault="009C4C5B" w:rsidP="006D7800">
            <w:pPr>
              <w:pStyle w:val="tbl-txt"/>
              <w:spacing w:after="0"/>
              <w:jc w:val="both"/>
              <w:rPr>
                <w:color w:val="000000" w:themeColor="text1"/>
                <w:sz w:val="22"/>
                <w:szCs w:val="22"/>
              </w:rPr>
            </w:pPr>
            <w:r w:rsidRPr="007E1E83">
              <w:rPr>
                <w:color w:val="000000" w:themeColor="text1"/>
                <w:sz w:val="22"/>
                <w:szCs w:val="22"/>
              </w:rPr>
              <w:t>31.10.</w:t>
            </w:r>
            <w:r w:rsidR="006D7800" w:rsidRPr="007E1E83">
              <w:rPr>
                <w:color w:val="000000" w:themeColor="text1"/>
                <w:sz w:val="22"/>
                <w:szCs w:val="22"/>
              </w:rPr>
              <w:t xml:space="preserve"> 2034.</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27EE6E0" w14:textId="77777777" w:rsidR="006D7800" w:rsidRPr="007E1E83" w:rsidRDefault="006D7800" w:rsidP="006D7800">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Za provedbu jedinstvenih principa iz propisa o jedinstvenim principima za ocjenjivanje FFS, pri donošenju odluke o registraciji uzimaju se u obzir i zaključci postupka razmatranja aktivne materije od strane relevantnih tijela Europske unije.</w:t>
            </w:r>
          </w:p>
          <w:p w14:paraId="596BC9C8" w14:textId="77777777" w:rsidR="006D7800" w:rsidRPr="007E1E83" w:rsidRDefault="006D7800" w:rsidP="006D7800">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U toj ukupnoj ocjeni moraju obratiti posebnu pažnju na zaštitu subjekata i djelatnika, uzimajući u obzir da se smatra da Verticillium albo-atrum soj WCS850 može uzrokovati preosjetljivost.</w:t>
            </w:r>
          </w:p>
          <w:p w14:paraId="1728F685" w14:textId="77777777" w:rsidR="006D7800" w:rsidRPr="007E1E83" w:rsidRDefault="006D7800" w:rsidP="006D7800">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Proizvođač je tokom proizvodnog postupka dužan osigurati strogo pridržavanje ekoloških uslova i analizu kontrole kvalitete kako bi se osiguralo poštovanje graničnih vrijednosti mikrobiološke kontaminacije iz dokumenta OECD-a o graničnim vrijednostima mikrobne kontaminacije u mikrobnim sredstvima za suzbijanje štetnih organizama</w:t>
            </w:r>
          </w:p>
        </w:tc>
      </w:tr>
      <w:tr w:rsidR="00213C53" w:rsidRPr="007E1E83" w14:paraId="52A477DF"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4811399F" w14:textId="77777777" w:rsidR="00213C53" w:rsidRPr="007E1E83" w:rsidRDefault="00205F30" w:rsidP="00213C53">
            <w:pPr>
              <w:spacing w:after="0" w:line="240" w:lineRule="auto"/>
              <w:jc w:val="both"/>
              <w:textAlignment w:val="baseline"/>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19</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7DC5975" w14:textId="77777777" w:rsidR="00213C53" w:rsidRPr="007E1E83" w:rsidRDefault="00213C53" w:rsidP="00213C53">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Lavandulil senecioat</w:t>
            </w:r>
          </w:p>
          <w:p w14:paraId="3B60CF65" w14:textId="77777777" w:rsidR="00213C53" w:rsidRPr="007E1E83" w:rsidRDefault="00213C53" w:rsidP="00213C53">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CAS br.: 23960-07-8</w:t>
            </w:r>
          </w:p>
          <w:p w14:paraId="0C013321" w14:textId="77777777" w:rsidR="00213C53" w:rsidRPr="007E1E83" w:rsidRDefault="00213C53" w:rsidP="00213C53">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CIPAC br.: nije primjenjivo</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5133FDF" w14:textId="77777777" w:rsidR="00213C53" w:rsidRPr="007E1E83" w:rsidRDefault="00213C53" w:rsidP="00213C53">
            <w:pPr>
              <w:pStyle w:val="tbl-txt"/>
              <w:spacing w:after="0"/>
              <w:jc w:val="both"/>
              <w:rPr>
                <w:color w:val="000000" w:themeColor="text1"/>
                <w:sz w:val="22"/>
                <w:szCs w:val="22"/>
              </w:rPr>
            </w:pPr>
            <w:r w:rsidRPr="007E1E83">
              <w:rPr>
                <w:color w:val="000000" w:themeColor="text1"/>
                <w:sz w:val="22"/>
                <w:szCs w:val="22"/>
              </w:rPr>
              <w:t>(RS)-5-metil-2-(prop-1-en-2-il)heks-4-en-1-il 3-metilbut-2-enoat</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E862168" w14:textId="77777777" w:rsidR="00213C53" w:rsidRPr="007E1E83" w:rsidRDefault="00213C53" w:rsidP="00213C53">
            <w:pPr>
              <w:pStyle w:val="tbl-txt"/>
              <w:rPr>
                <w:color w:val="000000" w:themeColor="text1"/>
                <w:sz w:val="22"/>
                <w:szCs w:val="22"/>
              </w:rPr>
            </w:pPr>
            <w:r w:rsidRPr="007E1E83">
              <w:rPr>
                <w:color w:val="000000" w:themeColor="text1"/>
                <w:sz w:val="22"/>
                <w:szCs w:val="22"/>
              </w:rPr>
              <w:t>≥ 894 g/kg</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ABC72FE" w14:textId="77777777" w:rsidR="00213C53" w:rsidRPr="007E1E83" w:rsidRDefault="00205F30" w:rsidP="00205F30">
            <w:pPr>
              <w:pStyle w:val="tbl-txt"/>
              <w:spacing w:after="0"/>
              <w:jc w:val="both"/>
              <w:rPr>
                <w:color w:val="000000" w:themeColor="text1"/>
                <w:sz w:val="22"/>
                <w:szCs w:val="22"/>
              </w:rPr>
            </w:pPr>
            <w:r w:rsidRPr="007E1E83">
              <w:rPr>
                <w:color w:val="000000" w:themeColor="text1"/>
                <w:sz w:val="22"/>
                <w:szCs w:val="22"/>
              </w:rPr>
              <w:t>0</w:t>
            </w:r>
            <w:r w:rsidR="00213C53" w:rsidRPr="007E1E83">
              <w:rPr>
                <w:color w:val="000000" w:themeColor="text1"/>
                <w:sz w:val="22"/>
                <w:szCs w:val="22"/>
              </w:rPr>
              <w:t>3.</w:t>
            </w:r>
            <w:r w:rsidRPr="007E1E83">
              <w:rPr>
                <w:color w:val="000000" w:themeColor="text1"/>
                <w:sz w:val="22"/>
                <w:szCs w:val="22"/>
              </w:rPr>
              <w:t>06.</w:t>
            </w:r>
            <w:r w:rsidR="00213C53" w:rsidRPr="007E1E83">
              <w:rPr>
                <w:color w:val="000000" w:themeColor="text1"/>
                <w:sz w:val="22"/>
                <w:szCs w:val="22"/>
              </w:rPr>
              <w:t>2020.</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A943672" w14:textId="77777777" w:rsidR="00213C53" w:rsidRPr="007E1E83" w:rsidRDefault="00205F30" w:rsidP="00205F30">
            <w:pPr>
              <w:pStyle w:val="tbl-txt"/>
              <w:spacing w:after="0"/>
              <w:jc w:val="both"/>
              <w:rPr>
                <w:color w:val="000000" w:themeColor="text1"/>
                <w:sz w:val="22"/>
                <w:szCs w:val="22"/>
              </w:rPr>
            </w:pPr>
            <w:r w:rsidRPr="007E1E83">
              <w:rPr>
                <w:color w:val="000000" w:themeColor="text1"/>
                <w:sz w:val="22"/>
                <w:szCs w:val="22"/>
              </w:rPr>
              <w:t>03.06.</w:t>
            </w:r>
            <w:r w:rsidR="00213C53" w:rsidRPr="007E1E83">
              <w:rPr>
                <w:color w:val="000000" w:themeColor="text1"/>
                <w:sz w:val="22"/>
                <w:szCs w:val="22"/>
              </w:rPr>
              <w:t>2035.</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2F9616C" w14:textId="77777777" w:rsidR="00213C53" w:rsidRPr="007E1E83" w:rsidRDefault="00213C53" w:rsidP="00213C53">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Za provedbu jedinstvenih principa iz propisa o jedinstvenim principima za ocjenjivanje FFS, pri donošenju odluke o registraciji uzimaju se u obzir i zaključci postupka razmatranja aktivne materije od strane relevantnih tijela Evropske unije.</w:t>
            </w:r>
          </w:p>
          <w:p w14:paraId="741B33F0" w14:textId="77777777" w:rsidR="00213C53" w:rsidRPr="007E1E83" w:rsidRDefault="00213C53" w:rsidP="00213C53">
            <w:pPr>
              <w:spacing w:after="0" w:line="240" w:lineRule="auto"/>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Potrebno je ocijeniti je li svako predloženo proširenje za upotrebu osim u pasivnim dozatorima u skladu sa uslovima iz navedenih propisa.</w:t>
            </w:r>
          </w:p>
        </w:tc>
      </w:tr>
      <w:tr w:rsidR="006D532F" w:rsidRPr="007E1E83" w14:paraId="54EADDD7"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0A977F41" w14:textId="77777777" w:rsidR="006D532F" w:rsidRPr="007E1E83" w:rsidRDefault="006D532F" w:rsidP="006D532F">
            <w:pPr>
              <w:spacing w:after="0" w:line="240" w:lineRule="auto"/>
              <w:jc w:val="both"/>
              <w:textAlignment w:val="baseline"/>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 xml:space="preserve">  20</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0F9A0E6" w14:textId="77777777" w:rsidR="006D532F" w:rsidRPr="007E1E83" w:rsidRDefault="006D532F" w:rsidP="006D532F">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Željezov pirofosfat</w:t>
            </w:r>
          </w:p>
          <w:p w14:paraId="339E91EA" w14:textId="77777777" w:rsidR="006D532F" w:rsidRPr="007E1E83" w:rsidRDefault="006D532F" w:rsidP="006D532F">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CAS br.: 10058-44-3</w:t>
            </w:r>
          </w:p>
          <w:p w14:paraId="6550894F" w14:textId="77777777" w:rsidR="006D532F" w:rsidRPr="007E1E83" w:rsidRDefault="006D532F" w:rsidP="006D532F">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 xml:space="preserve">CIPAC br.: </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DB08A97" w14:textId="77777777" w:rsidR="006D532F" w:rsidRPr="007E1E83" w:rsidRDefault="006D532F" w:rsidP="006D532F">
            <w:pPr>
              <w:pStyle w:val="tbl-txt"/>
              <w:spacing w:after="0"/>
              <w:jc w:val="both"/>
              <w:rPr>
                <w:color w:val="000000" w:themeColor="text1"/>
                <w:sz w:val="22"/>
                <w:szCs w:val="22"/>
              </w:rPr>
            </w:pPr>
            <w:r w:rsidRPr="007E1E83">
              <w:rPr>
                <w:color w:val="000000" w:themeColor="text1"/>
                <w:sz w:val="22"/>
                <w:szCs w:val="22"/>
              </w:rPr>
              <w:t>Željezo(3+) difosfat</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8C1BC77" w14:textId="77777777" w:rsidR="006D532F" w:rsidRPr="007E1E83" w:rsidRDefault="006D532F" w:rsidP="006D532F">
            <w:pPr>
              <w:pStyle w:val="tbl-txt"/>
              <w:rPr>
                <w:color w:val="000000" w:themeColor="text1"/>
                <w:sz w:val="22"/>
                <w:szCs w:val="22"/>
              </w:rPr>
            </w:pPr>
            <w:r w:rsidRPr="007E1E83">
              <w:rPr>
                <w:color w:val="000000" w:themeColor="text1"/>
                <w:sz w:val="22"/>
                <w:szCs w:val="22"/>
              </w:rPr>
              <w:t>≥ 802 g/kg</w:t>
            </w:r>
          </w:p>
          <w:p w14:paraId="1B67F381" w14:textId="77777777" w:rsidR="006D532F" w:rsidRPr="007E1E83" w:rsidRDefault="006D532F" w:rsidP="006D532F">
            <w:pPr>
              <w:pStyle w:val="tbl-txt"/>
              <w:rPr>
                <w:color w:val="000000" w:themeColor="text1"/>
                <w:sz w:val="22"/>
                <w:szCs w:val="22"/>
              </w:rPr>
            </w:pPr>
            <w:r w:rsidRPr="007E1E83">
              <w:rPr>
                <w:color w:val="000000" w:themeColor="text1"/>
                <w:sz w:val="22"/>
                <w:szCs w:val="22"/>
              </w:rPr>
              <w:t>Sljedeće nečistoće izazivaju zabrinutost u toksikološkom i ekološkom smislu te u tehničkom materijalu ne smiju prelaziti granice navedene u nastavku:</w:t>
            </w:r>
          </w:p>
          <w:tbl>
            <w:tblPr>
              <w:tblW w:w="5000" w:type="pct"/>
              <w:tblLayout w:type="fixed"/>
              <w:tblCellMar>
                <w:left w:w="0" w:type="dxa"/>
                <w:right w:w="0" w:type="dxa"/>
              </w:tblCellMar>
              <w:tblLook w:val="04A0" w:firstRow="1" w:lastRow="0" w:firstColumn="1" w:lastColumn="0" w:noHBand="0" w:noVBand="1"/>
            </w:tblPr>
            <w:tblGrid>
              <w:gridCol w:w="144"/>
              <w:gridCol w:w="10"/>
              <w:gridCol w:w="890"/>
            </w:tblGrid>
            <w:tr w:rsidR="007E1E83" w:rsidRPr="007E1E83" w14:paraId="16158E7A" w14:textId="77777777" w:rsidTr="007E1E83">
              <w:tc>
                <w:tcPr>
                  <w:tcW w:w="154" w:type="dxa"/>
                  <w:gridSpan w:val="2"/>
                  <w:shd w:val="clear" w:color="auto" w:fill="auto"/>
                  <w:hideMark/>
                </w:tcPr>
                <w:p w14:paraId="7DF56045" w14:textId="77777777" w:rsidR="006D532F" w:rsidRPr="007E1E83" w:rsidRDefault="006D532F" w:rsidP="006D532F">
                  <w:pPr>
                    <w:spacing w:before="120" w:after="0" w:line="240" w:lineRule="auto"/>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w:t>
                  </w:r>
                </w:p>
              </w:tc>
              <w:tc>
                <w:tcPr>
                  <w:tcW w:w="890" w:type="dxa"/>
                  <w:shd w:val="clear" w:color="auto" w:fill="auto"/>
                  <w:hideMark/>
                </w:tcPr>
                <w:p w14:paraId="497B310D" w14:textId="77777777" w:rsidR="006D532F" w:rsidRPr="007E1E83" w:rsidRDefault="006D532F" w:rsidP="006D532F">
                  <w:pPr>
                    <w:spacing w:before="120" w:after="0" w:line="240" w:lineRule="auto"/>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olovo: 3 mg/kg</w:t>
                  </w:r>
                </w:p>
              </w:tc>
            </w:tr>
            <w:tr w:rsidR="007E1E83" w:rsidRPr="007E1E83" w14:paraId="7DC31AA5" w14:textId="77777777" w:rsidTr="007E1E83">
              <w:tc>
                <w:tcPr>
                  <w:tcW w:w="151" w:type="dxa"/>
                  <w:gridSpan w:val="2"/>
                  <w:shd w:val="clear" w:color="auto" w:fill="auto"/>
                  <w:hideMark/>
                </w:tcPr>
                <w:p w14:paraId="40E4371E" w14:textId="77777777" w:rsidR="006D532F" w:rsidRPr="007E1E83" w:rsidRDefault="006D532F" w:rsidP="006D532F">
                  <w:pPr>
                    <w:spacing w:before="120" w:after="0" w:line="240" w:lineRule="auto"/>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w:t>
                  </w:r>
                </w:p>
              </w:tc>
              <w:tc>
                <w:tcPr>
                  <w:tcW w:w="893" w:type="dxa"/>
                  <w:shd w:val="clear" w:color="auto" w:fill="auto"/>
                  <w:hideMark/>
                </w:tcPr>
                <w:p w14:paraId="0E235D68" w14:textId="77777777" w:rsidR="006D532F" w:rsidRPr="007E1E83" w:rsidRDefault="006D532F" w:rsidP="006D532F">
                  <w:pPr>
                    <w:spacing w:before="120" w:after="0" w:line="240" w:lineRule="auto"/>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živa: 0,1 mg/kg</w:t>
                  </w:r>
                </w:p>
              </w:tc>
            </w:tr>
            <w:tr w:rsidR="007E1E83" w:rsidRPr="007E1E83" w14:paraId="2519D1B1" w14:textId="77777777" w:rsidTr="007E1E83">
              <w:tc>
                <w:tcPr>
                  <w:tcW w:w="144" w:type="dxa"/>
                  <w:shd w:val="clear" w:color="auto" w:fill="auto"/>
                  <w:hideMark/>
                </w:tcPr>
                <w:p w14:paraId="4084F099" w14:textId="77777777" w:rsidR="006D532F" w:rsidRPr="007E1E83" w:rsidRDefault="006D532F" w:rsidP="006D532F">
                  <w:pPr>
                    <w:spacing w:before="120" w:after="0" w:line="240" w:lineRule="auto"/>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w:t>
                  </w:r>
                </w:p>
              </w:tc>
              <w:tc>
                <w:tcPr>
                  <w:tcW w:w="900" w:type="dxa"/>
                  <w:gridSpan w:val="2"/>
                  <w:shd w:val="clear" w:color="auto" w:fill="auto"/>
                  <w:hideMark/>
                </w:tcPr>
                <w:p w14:paraId="470EFD57" w14:textId="77777777" w:rsidR="006D532F" w:rsidRPr="007E1E83" w:rsidRDefault="006D532F" w:rsidP="006D532F">
                  <w:pPr>
                    <w:spacing w:before="120" w:after="0" w:line="240" w:lineRule="auto"/>
                    <w:jc w:val="both"/>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kadmij: 1 mg/kg</w:t>
                  </w:r>
                </w:p>
              </w:tc>
            </w:tr>
          </w:tbl>
          <w:p w14:paraId="6A8E3A08" w14:textId="77777777" w:rsidR="006D532F" w:rsidRPr="007E1E83" w:rsidRDefault="006D532F" w:rsidP="006D532F">
            <w:pPr>
              <w:pStyle w:val="tbl-txt"/>
              <w:rPr>
                <w:color w:val="000000" w:themeColor="text1"/>
                <w:sz w:val="22"/>
                <w:szCs w:val="22"/>
              </w:rPr>
            </w:pP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D5530BA" w14:textId="77777777" w:rsidR="006D532F" w:rsidRPr="007E1E83" w:rsidRDefault="006D532F" w:rsidP="006D532F">
            <w:pPr>
              <w:pStyle w:val="tbl-txt"/>
              <w:spacing w:after="0"/>
              <w:jc w:val="both"/>
              <w:rPr>
                <w:color w:val="000000" w:themeColor="text1"/>
                <w:sz w:val="22"/>
                <w:szCs w:val="22"/>
              </w:rPr>
            </w:pPr>
            <w:r w:rsidRPr="007E1E83">
              <w:rPr>
                <w:color w:val="000000" w:themeColor="text1"/>
                <w:sz w:val="22"/>
                <w:szCs w:val="22"/>
              </w:rPr>
              <w:t>03.08.2020</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83B3804" w14:textId="77777777" w:rsidR="006D532F" w:rsidRPr="007E1E83" w:rsidRDefault="006D532F" w:rsidP="006D532F">
            <w:pPr>
              <w:pStyle w:val="tbl-txt"/>
              <w:spacing w:after="0"/>
              <w:jc w:val="both"/>
              <w:rPr>
                <w:color w:val="000000" w:themeColor="text1"/>
                <w:sz w:val="22"/>
                <w:szCs w:val="22"/>
              </w:rPr>
            </w:pPr>
            <w:r w:rsidRPr="007E1E83">
              <w:rPr>
                <w:color w:val="000000" w:themeColor="text1"/>
                <w:sz w:val="22"/>
                <w:szCs w:val="22"/>
              </w:rPr>
              <w:t>03.08.2035.</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2E0F9C0" w14:textId="77777777" w:rsidR="006D532F" w:rsidRPr="007E1E83" w:rsidRDefault="006D532F" w:rsidP="006D532F">
            <w:pPr>
              <w:spacing w:after="0"/>
              <w:rPr>
                <w:rFonts w:ascii="Times New Roman" w:eastAsia="Times New Roman" w:hAnsi="Times New Roman" w:cs="Times New Roman"/>
                <w:color w:val="000000" w:themeColor="text1"/>
              </w:rPr>
            </w:pPr>
          </w:p>
          <w:p w14:paraId="5BD9FDCF" w14:textId="77777777" w:rsidR="006D532F" w:rsidRPr="007E1E83" w:rsidRDefault="006D532F" w:rsidP="006D532F">
            <w:pPr>
              <w:spacing w:after="0"/>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Za provođenje jedinstvenih principa iz propisa o jedinstvenim principima za ocjenjivanje FFS, pri donošenju odluke o registraciji uzimaju se u obzir i zaključci postupka razmatranja aktivne materije od strane relevantnih tijela Evropske unije</w:t>
            </w:r>
          </w:p>
        </w:tc>
      </w:tr>
      <w:tr w:rsidR="006D532F" w:rsidRPr="007E1E83" w14:paraId="7B344665"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514D73AC" w14:textId="77777777" w:rsidR="006D532F" w:rsidRPr="007E1E83" w:rsidRDefault="006D532F" w:rsidP="006D532F">
            <w:pPr>
              <w:spacing w:after="0" w:line="240" w:lineRule="auto"/>
              <w:jc w:val="both"/>
              <w:textAlignment w:val="baseline"/>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21</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35B5CE9" w14:textId="77777777" w:rsidR="006D532F" w:rsidRPr="007E1E83" w:rsidRDefault="006D532F" w:rsidP="006D532F">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Phlebiopsis gigantea soj VRA 1835</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3081ECE" w14:textId="77777777" w:rsidR="006D532F" w:rsidRPr="007E1E83" w:rsidRDefault="006D532F" w:rsidP="006D532F">
            <w:pPr>
              <w:pStyle w:val="tbl-txt"/>
              <w:jc w:val="both"/>
              <w:rPr>
                <w:color w:val="000000" w:themeColor="text1"/>
                <w:sz w:val="22"/>
                <w:szCs w:val="22"/>
              </w:rPr>
            </w:pPr>
            <w:r w:rsidRPr="007E1E83">
              <w:rPr>
                <w:color w:val="000000" w:themeColor="text1"/>
                <w:sz w:val="22"/>
                <w:szCs w:val="22"/>
              </w:rPr>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992753D" w14:textId="77777777" w:rsidR="006D532F" w:rsidRPr="007E1E83" w:rsidRDefault="006D532F" w:rsidP="006D532F">
            <w:pPr>
              <w:pStyle w:val="tbl-txt"/>
              <w:rPr>
                <w:color w:val="000000" w:themeColor="text1"/>
                <w:sz w:val="22"/>
                <w:szCs w:val="22"/>
              </w:rPr>
            </w:pPr>
            <w:r w:rsidRPr="007E1E83">
              <w:rPr>
                <w:color w:val="000000" w:themeColor="text1"/>
                <w:sz w:val="22"/>
                <w:szCs w:val="22"/>
              </w:rPr>
              <w:t>Nema značajnih nečistoća</w:t>
            </w:r>
          </w:p>
          <w:p w14:paraId="32A88C0A" w14:textId="77777777" w:rsidR="006D532F" w:rsidRPr="007E1E83" w:rsidRDefault="006D532F" w:rsidP="006D532F">
            <w:pPr>
              <w:pStyle w:val="tbl-txt"/>
              <w:rPr>
                <w:color w:val="000000" w:themeColor="text1"/>
                <w:sz w:val="22"/>
                <w:szCs w:val="22"/>
              </w:rPr>
            </w:pP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711352D" w14:textId="77777777" w:rsidR="006D532F" w:rsidRPr="007E1E83" w:rsidRDefault="006D532F" w:rsidP="006D532F">
            <w:pPr>
              <w:pStyle w:val="tbl-txt"/>
              <w:jc w:val="both"/>
              <w:rPr>
                <w:color w:val="000000" w:themeColor="text1"/>
                <w:sz w:val="22"/>
                <w:szCs w:val="22"/>
              </w:rPr>
            </w:pPr>
            <w:r w:rsidRPr="007E1E83">
              <w:rPr>
                <w:color w:val="000000" w:themeColor="text1"/>
                <w:sz w:val="22"/>
                <w:szCs w:val="22"/>
              </w:rPr>
              <w:t>01.09.2020.</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A31B526" w14:textId="77777777" w:rsidR="006D532F" w:rsidRPr="007E1E83" w:rsidRDefault="00205F30" w:rsidP="006D532F">
            <w:pPr>
              <w:pStyle w:val="tbl-txt"/>
              <w:jc w:val="both"/>
              <w:rPr>
                <w:color w:val="000000" w:themeColor="text1"/>
                <w:sz w:val="22"/>
                <w:szCs w:val="22"/>
              </w:rPr>
            </w:pPr>
            <w:r w:rsidRPr="007E1E83">
              <w:rPr>
                <w:color w:val="000000" w:themeColor="text1"/>
                <w:sz w:val="22"/>
                <w:szCs w:val="22"/>
              </w:rPr>
              <w:t>31.</w:t>
            </w:r>
            <w:r w:rsidR="006D532F" w:rsidRPr="007E1E83">
              <w:rPr>
                <w:color w:val="000000" w:themeColor="text1"/>
                <w:sz w:val="22"/>
                <w:szCs w:val="22"/>
              </w:rPr>
              <w:t>08.2035.</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FFF3651" w14:textId="77777777" w:rsidR="006D532F" w:rsidRPr="007E1E83" w:rsidRDefault="006D532F" w:rsidP="006D532F">
            <w:pPr>
              <w:spacing w:after="0"/>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Za provođenje jedinstvenih principa iz propisa o jedinstvenim principima za ocjenjivanje FFS, pri donošenju odluke o registraciji uzimaju se u obzir i zaključci postupka razmatranja aktivne materije od strane relevantnih tijela Evropske unije.</w:t>
            </w:r>
          </w:p>
          <w:p w14:paraId="7B014801" w14:textId="60BBED4A" w:rsidR="006D532F" w:rsidRPr="007E1E83" w:rsidRDefault="006D532F" w:rsidP="006D532F">
            <w:pPr>
              <w:spacing w:after="0"/>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Potrebno je obratiti posebnu pažnju na zaštitu korisnika sredstva.</w:t>
            </w:r>
          </w:p>
        </w:tc>
      </w:tr>
      <w:tr w:rsidR="006D532F" w:rsidRPr="007E1E83" w14:paraId="07FAC064"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1F7D9099" w14:textId="77777777" w:rsidR="006D532F" w:rsidRPr="007E1E83" w:rsidRDefault="006D532F" w:rsidP="006D532F">
            <w:pPr>
              <w:spacing w:after="0"/>
              <w:jc w:val="both"/>
              <w:textAlignment w:val="baseline"/>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22</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F20F375" w14:textId="77777777" w:rsidR="006D532F" w:rsidRPr="007E1E83" w:rsidRDefault="006D532F" w:rsidP="006D532F">
            <w:pPr>
              <w:pStyle w:val="tbl-txt"/>
              <w:rPr>
                <w:iCs/>
                <w:color w:val="000000" w:themeColor="text1"/>
                <w:sz w:val="22"/>
                <w:szCs w:val="22"/>
                <w:bdr w:val="none" w:sz="0" w:space="0" w:color="auto" w:frame="1"/>
              </w:rPr>
            </w:pPr>
            <w:r w:rsidRPr="007E1E83">
              <w:rPr>
                <w:rStyle w:val="oj-italic"/>
                <w:iCs/>
                <w:color w:val="000000" w:themeColor="text1"/>
                <w:sz w:val="22"/>
                <w:szCs w:val="22"/>
                <w:bdr w:val="none" w:sz="0" w:space="0" w:color="auto" w:frame="1"/>
              </w:rPr>
              <w:t>Phlebiopsis gigantea</w:t>
            </w:r>
            <w:r w:rsidRPr="007E1E83">
              <w:rPr>
                <w:iCs/>
                <w:color w:val="000000" w:themeColor="text1"/>
                <w:sz w:val="22"/>
                <w:szCs w:val="22"/>
                <w:bdr w:val="none" w:sz="0" w:space="0" w:color="auto" w:frame="1"/>
              </w:rPr>
              <w:t> soj VRA 1984</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E2899FC" w14:textId="77777777" w:rsidR="006D532F" w:rsidRPr="007E1E83" w:rsidRDefault="006D532F" w:rsidP="006D532F">
            <w:pPr>
              <w:pStyle w:val="tbl-txt"/>
              <w:spacing w:after="0"/>
              <w:jc w:val="both"/>
              <w:rPr>
                <w:color w:val="000000" w:themeColor="text1"/>
                <w:sz w:val="22"/>
                <w:szCs w:val="22"/>
              </w:rPr>
            </w:pPr>
            <w:r w:rsidRPr="007E1E83">
              <w:rPr>
                <w:color w:val="000000" w:themeColor="text1"/>
                <w:sz w:val="22"/>
                <w:szCs w:val="22"/>
              </w:rPr>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6A82128" w14:textId="77777777" w:rsidR="006D532F" w:rsidRPr="007E1E83" w:rsidRDefault="006D532F" w:rsidP="006D532F">
            <w:pPr>
              <w:pStyle w:val="tbl-txt"/>
              <w:rPr>
                <w:color w:val="000000" w:themeColor="text1"/>
                <w:sz w:val="22"/>
                <w:szCs w:val="22"/>
              </w:rPr>
            </w:pPr>
            <w:r w:rsidRPr="007E1E83">
              <w:rPr>
                <w:color w:val="000000" w:themeColor="text1"/>
                <w:sz w:val="22"/>
                <w:szCs w:val="22"/>
              </w:rPr>
              <w:t>Nema značajnih nečistoća</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B0CAF62" w14:textId="77777777" w:rsidR="006D532F" w:rsidRPr="007E1E83" w:rsidRDefault="006D532F" w:rsidP="006D532F">
            <w:pPr>
              <w:pStyle w:val="tbl-txt"/>
              <w:spacing w:after="0"/>
              <w:jc w:val="both"/>
              <w:rPr>
                <w:color w:val="000000" w:themeColor="text1"/>
                <w:sz w:val="22"/>
                <w:szCs w:val="22"/>
              </w:rPr>
            </w:pPr>
            <w:r w:rsidRPr="007E1E83">
              <w:rPr>
                <w:color w:val="000000" w:themeColor="text1"/>
                <w:sz w:val="22"/>
                <w:szCs w:val="22"/>
              </w:rPr>
              <w:t>01.09.2020.</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0B110C1" w14:textId="77777777" w:rsidR="006D532F" w:rsidRPr="007E1E83" w:rsidRDefault="006D532F" w:rsidP="006D532F">
            <w:pPr>
              <w:pStyle w:val="tbl-txt"/>
              <w:spacing w:after="0"/>
              <w:jc w:val="both"/>
              <w:rPr>
                <w:color w:val="000000" w:themeColor="text1"/>
                <w:sz w:val="22"/>
                <w:szCs w:val="22"/>
              </w:rPr>
            </w:pPr>
            <w:r w:rsidRPr="007E1E83">
              <w:rPr>
                <w:color w:val="000000" w:themeColor="text1"/>
                <w:sz w:val="22"/>
                <w:szCs w:val="22"/>
              </w:rPr>
              <w:t>31. 08.2035.</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3DC80E5" w14:textId="77777777" w:rsidR="006D532F" w:rsidRPr="007E1E83" w:rsidRDefault="006D532F" w:rsidP="006D532F">
            <w:pPr>
              <w:spacing w:after="0"/>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Za provođenje jedinstvenih principa iz propisa o jedinstvenim principima za ocjenjivanje FFS, pri donošenju odluke o registraciji uzimaju se u obzir i zaključci postupka razmatranja aktivne materije od strane relevantnih tijela Evropske unije.</w:t>
            </w:r>
          </w:p>
          <w:p w14:paraId="327D322D" w14:textId="248B1710" w:rsidR="006D532F" w:rsidRPr="007E1E83" w:rsidRDefault="006D532F" w:rsidP="006D532F">
            <w:pPr>
              <w:spacing w:after="0"/>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Potrebno je obratiti posebnu pažnju na zaštitu korisnika sredstva.</w:t>
            </w:r>
          </w:p>
        </w:tc>
      </w:tr>
      <w:tr w:rsidR="006D532F" w:rsidRPr="007E1E83" w14:paraId="46507AB4"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39B38037" w14:textId="77777777" w:rsidR="006D532F" w:rsidRPr="007E1E83" w:rsidRDefault="006D532F" w:rsidP="006D532F">
            <w:pPr>
              <w:spacing w:after="0"/>
              <w:jc w:val="both"/>
              <w:textAlignment w:val="baseline"/>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23</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64A8730" w14:textId="77777777" w:rsidR="006D532F" w:rsidRPr="007E1E83" w:rsidRDefault="006D532F" w:rsidP="006D532F">
            <w:pPr>
              <w:pStyle w:val="tbl-txt"/>
              <w:rPr>
                <w:rStyle w:val="oj-italic"/>
                <w:iCs/>
                <w:color w:val="000000" w:themeColor="text1"/>
                <w:sz w:val="22"/>
                <w:szCs w:val="22"/>
                <w:bdr w:val="none" w:sz="0" w:space="0" w:color="auto" w:frame="1"/>
              </w:rPr>
            </w:pPr>
            <w:r w:rsidRPr="007E1E83">
              <w:rPr>
                <w:rStyle w:val="oj-italic"/>
                <w:iCs/>
                <w:color w:val="000000" w:themeColor="text1"/>
                <w:sz w:val="22"/>
                <w:szCs w:val="22"/>
                <w:bdr w:val="none" w:sz="0" w:space="0" w:color="auto" w:frame="1"/>
              </w:rPr>
              <w:t>Phlebiopsis gigantea soj FOC PG 410.3</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43101AB" w14:textId="77777777" w:rsidR="006D532F" w:rsidRPr="007E1E83" w:rsidRDefault="006D532F" w:rsidP="006D532F">
            <w:pPr>
              <w:pStyle w:val="tbl-txt"/>
              <w:spacing w:after="0"/>
              <w:jc w:val="both"/>
              <w:rPr>
                <w:color w:val="000000" w:themeColor="text1"/>
                <w:sz w:val="22"/>
                <w:szCs w:val="22"/>
              </w:rPr>
            </w:pPr>
            <w:r w:rsidRPr="007E1E83">
              <w:rPr>
                <w:color w:val="000000" w:themeColor="text1"/>
                <w:sz w:val="22"/>
                <w:szCs w:val="22"/>
              </w:rPr>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719F708" w14:textId="77777777" w:rsidR="006D532F" w:rsidRPr="007E1E83" w:rsidRDefault="006D532F" w:rsidP="006D532F">
            <w:pPr>
              <w:pStyle w:val="tbl-txt"/>
              <w:rPr>
                <w:color w:val="000000" w:themeColor="text1"/>
                <w:sz w:val="22"/>
                <w:szCs w:val="22"/>
              </w:rPr>
            </w:pPr>
            <w:r w:rsidRPr="007E1E83">
              <w:rPr>
                <w:color w:val="000000" w:themeColor="text1"/>
                <w:sz w:val="22"/>
                <w:szCs w:val="22"/>
              </w:rPr>
              <w:t>Nema značajnih nečistoća</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A26B5B0" w14:textId="77777777" w:rsidR="006D532F" w:rsidRPr="007E1E83" w:rsidRDefault="006D532F" w:rsidP="006D532F">
            <w:pPr>
              <w:pStyle w:val="tbl-txt"/>
              <w:spacing w:after="0"/>
              <w:jc w:val="both"/>
              <w:rPr>
                <w:color w:val="000000" w:themeColor="text1"/>
                <w:sz w:val="22"/>
                <w:szCs w:val="22"/>
              </w:rPr>
            </w:pPr>
            <w:r w:rsidRPr="007E1E83">
              <w:rPr>
                <w:color w:val="000000" w:themeColor="text1"/>
                <w:sz w:val="22"/>
                <w:szCs w:val="22"/>
              </w:rPr>
              <w:t>01.09.2020.</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A14FB3A" w14:textId="77777777" w:rsidR="006D532F" w:rsidRPr="007E1E83" w:rsidRDefault="006D532F" w:rsidP="006D532F">
            <w:pPr>
              <w:pStyle w:val="tbl-txt"/>
              <w:spacing w:after="0"/>
              <w:jc w:val="both"/>
              <w:rPr>
                <w:color w:val="000000" w:themeColor="text1"/>
                <w:sz w:val="22"/>
                <w:szCs w:val="22"/>
              </w:rPr>
            </w:pPr>
            <w:r w:rsidRPr="007E1E83">
              <w:rPr>
                <w:color w:val="000000" w:themeColor="text1"/>
                <w:sz w:val="22"/>
                <w:szCs w:val="22"/>
              </w:rPr>
              <w:t>31.08.2035.</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1F6B531" w14:textId="77777777" w:rsidR="006D532F" w:rsidRPr="007E1E83" w:rsidRDefault="006D532F" w:rsidP="006D532F">
            <w:pPr>
              <w:spacing w:after="0"/>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Za provođenje jedinstvenih principa iz propisa o jedinstvenim principima za ocjenjivanje FFS, pri donošenju odluke o registraciji uzimaju se u obzir i zaključci postupka razmatranja aktivne materije od strane relevantnih tijela Evropske unije.</w:t>
            </w:r>
          </w:p>
          <w:p w14:paraId="1091D978" w14:textId="77777777" w:rsidR="006D532F" w:rsidRPr="007E1E83" w:rsidRDefault="006D532F" w:rsidP="006D532F">
            <w:pPr>
              <w:spacing w:after="0"/>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Potrebno je obratiti posebnu pažnju na zaštitu korisnika sredstva.</w:t>
            </w:r>
          </w:p>
        </w:tc>
      </w:tr>
      <w:tr w:rsidR="002B0B56" w:rsidRPr="007E1E83" w14:paraId="26A9FC4E"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18802861" w14:textId="77777777" w:rsidR="002B0B56" w:rsidRPr="007E1E83" w:rsidRDefault="002B0B56" w:rsidP="002B0B56">
            <w:pPr>
              <w:spacing w:after="0"/>
              <w:jc w:val="both"/>
              <w:textAlignment w:val="baseline"/>
              <w:rPr>
                <w:rFonts w:ascii="Times New Roman" w:eastAsia="Times New Roman" w:hAnsi="Times New Roman" w:cs="Times New Roman"/>
                <w:color w:val="000000" w:themeColor="text1"/>
                <w:lang w:val="bs-Latn-BA"/>
              </w:rPr>
            </w:pPr>
            <w:r w:rsidRPr="007E1E83">
              <w:rPr>
                <w:rFonts w:ascii="Times New Roman" w:eastAsia="Times New Roman" w:hAnsi="Times New Roman" w:cs="Times New Roman"/>
                <w:color w:val="000000" w:themeColor="text1"/>
                <w:lang w:val="bs-Latn-BA"/>
              </w:rPr>
              <w:t>24</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799D4AD" w14:textId="77777777" w:rsidR="002B0B56" w:rsidRPr="007E1E83" w:rsidRDefault="002B0B56" w:rsidP="002B0B56">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Natrijev hidrogenkarbonat</w:t>
            </w:r>
          </w:p>
          <w:p w14:paraId="3380B69B" w14:textId="77777777" w:rsidR="002B0B56" w:rsidRPr="007E1E83" w:rsidRDefault="002B0B56" w:rsidP="002B0B56">
            <w:pPr>
              <w:pStyle w:val="tbl-txt"/>
              <w:rPr>
                <w:iCs/>
                <w:color w:val="000000" w:themeColor="text1"/>
                <w:sz w:val="22"/>
                <w:szCs w:val="22"/>
                <w:bdr w:val="none" w:sz="0" w:space="0" w:color="auto" w:frame="1"/>
              </w:rPr>
            </w:pPr>
            <w:r w:rsidRPr="007E1E83">
              <w:rPr>
                <w:iCs/>
                <w:color w:val="000000" w:themeColor="text1"/>
                <w:sz w:val="22"/>
                <w:szCs w:val="22"/>
                <w:bdr w:val="none" w:sz="0" w:space="0" w:color="auto" w:frame="1"/>
              </w:rPr>
              <w:t>CAS br.: 144-55-8</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BEA3644" w14:textId="77777777" w:rsidR="002B0B56" w:rsidRPr="007E1E83" w:rsidRDefault="002B0B56" w:rsidP="002B0B56">
            <w:pPr>
              <w:pStyle w:val="tbl-txt"/>
              <w:spacing w:after="0"/>
              <w:jc w:val="both"/>
              <w:rPr>
                <w:color w:val="000000" w:themeColor="text1"/>
                <w:sz w:val="22"/>
                <w:szCs w:val="22"/>
              </w:rPr>
            </w:pPr>
            <w:r w:rsidRPr="007E1E83">
              <w:rPr>
                <w:color w:val="000000" w:themeColor="text1"/>
                <w:sz w:val="22"/>
                <w:szCs w:val="22"/>
              </w:rPr>
              <w:t>Natrijev hidrogenkarbonat</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330C65E" w14:textId="77777777" w:rsidR="002B0B56" w:rsidRPr="007E1E83" w:rsidRDefault="002B0B56" w:rsidP="002B0B56">
            <w:pPr>
              <w:pStyle w:val="tbl-txt"/>
              <w:rPr>
                <w:color w:val="000000" w:themeColor="text1"/>
                <w:sz w:val="22"/>
                <w:szCs w:val="22"/>
              </w:rPr>
            </w:pPr>
            <w:r w:rsidRPr="007E1E83">
              <w:rPr>
                <w:color w:val="000000" w:themeColor="text1"/>
                <w:sz w:val="22"/>
                <w:szCs w:val="22"/>
              </w:rPr>
              <w:t>≥ 990 g/kg</w:t>
            </w:r>
          </w:p>
          <w:p w14:paraId="5136BAC5" w14:textId="77777777" w:rsidR="002B0B56" w:rsidRPr="007E1E83" w:rsidRDefault="002B0B56" w:rsidP="002B0B56">
            <w:pPr>
              <w:pStyle w:val="tbl-txt"/>
              <w:rPr>
                <w:color w:val="000000" w:themeColor="text1"/>
                <w:sz w:val="22"/>
                <w:szCs w:val="22"/>
              </w:rPr>
            </w:pPr>
            <w:r w:rsidRPr="007E1E83">
              <w:rPr>
                <w:color w:val="000000" w:themeColor="text1"/>
                <w:sz w:val="22"/>
                <w:szCs w:val="22"/>
              </w:rPr>
              <w:t>arsen ≤ 3 mg/kg</w:t>
            </w:r>
          </w:p>
          <w:p w14:paraId="3BA8015E" w14:textId="77777777" w:rsidR="002B0B56" w:rsidRPr="007E1E83" w:rsidRDefault="002B0B56" w:rsidP="002B0B56">
            <w:pPr>
              <w:pStyle w:val="tbl-txt"/>
              <w:rPr>
                <w:color w:val="000000" w:themeColor="text1"/>
                <w:sz w:val="22"/>
                <w:szCs w:val="22"/>
              </w:rPr>
            </w:pPr>
            <w:r w:rsidRPr="007E1E83">
              <w:rPr>
                <w:color w:val="000000" w:themeColor="text1"/>
                <w:sz w:val="22"/>
                <w:szCs w:val="22"/>
              </w:rPr>
              <w:t>olovo ≤ 2 mg/kg</w:t>
            </w:r>
          </w:p>
          <w:p w14:paraId="374938E8" w14:textId="77777777" w:rsidR="002B0B56" w:rsidRPr="007E1E83" w:rsidRDefault="002B0B56" w:rsidP="002B0B56">
            <w:pPr>
              <w:pStyle w:val="tbl-txt"/>
              <w:rPr>
                <w:color w:val="000000" w:themeColor="text1"/>
                <w:sz w:val="22"/>
                <w:szCs w:val="22"/>
              </w:rPr>
            </w:pPr>
            <w:r w:rsidRPr="007E1E83">
              <w:rPr>
                <w:color w:val="000000" w:themeColor="text1"/>
                <w:sz w:val="22"/>
                <w:szCs w:val="22"/>
              </w:rPr>
              <w:t>živa ≤ 1 mg/kg</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F18FA3F" w14:textId="77777777" w:rsidR="002B0B56" w:rsidRPr="007E1E83" w:rsidRDefault="002B0B56" w:rsidP="002B0B56">
            <w:pPr>
              <w:pStyle w:val="tbl-txt"/>
              <w:spacing w:after="0"/>
              <w:jc w:val="both"/>
              <w:rPr>
                <w:color w:val="000000" w:themeColor="text1"/>
                <w:sz w:val="22"/>
                <w:szCs w:val="22"/>
              </w:rPr>
            </w:pPr>
            <w:r w:rsidRPr="007E1E83">
              <w:rPr>
                <w:color w:val="000000" w:themeColor="text1"/>
                <w:sz w:val="22"/>
                <w:szCs w:val="22"/>
              </w:rPr>
              <w:t>01. 10.2020.</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C44EDD2" w14:textId="77777777" w:rsidR="002B0B56" w:rsidRPr="007E1E83" w:rsidRDefault="002B0B56" w:rsidP="002B0B56">
            <w:pPr>
              <w:pStyle w:val="tbl-txt"/>
              <w:spacing w:after="0"/>
              <w:jc w:val="both"/>
              <w:rPr>
                <w:color w:val="000000" w:themeColor="text1"/>
                <w:sz w:val="22"/>
                <w:szCs w:val="22"/>
              </w:rPr>
            </w:pPr>
            <w:r w:rsidRPr="007E1E83">
              <w:rPr>
                <w:color w:val="000000" w:themeColor="text1"/>
                <w:sz w:val="22"/>
                <w:szCs w:val="22"/>
              </w:rPr>
              <w:t>01. 10.2035.</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6E47D5C" w14:textId="070078DD" w:rsidR="002B0B56" w:rsidRPr="007E1E83" w:rsidRDefault="002B0B56" w:rsidP="002B0B56">
            <w:pPr>
              <w:spacing w:after="0"/>
              <w:rPr>
                <w:rFonts w:ascii="Times New Roman" w:eastAsia="Times New Roman" w:hAnsi="Times New Roman" w:cs="Times New Roman"/>
                <w:color w:val="000000" w:themeColor="text1"/>
              </w:rPr>
            </w:pPr>
            <w:r w:rsidRPr="007E1E83">
              <w:rPr>
                <w:rFonts w:ascii="Times New Roman" w:eastAsia="Times New Roman" w:hAnsi="Times New Roman" w:cs="Times New Roman"/>
                <w:color w:val="000000" w:themeColor="text1"/>
              </w:rPr>
              <w:t>Za provođenje  jedinstvenihprincipa  iz propisa o jedinstvenim principima  za ocjenjivanje FFS, pri donošenju odluke o registraciji uzimaju se u obzir i zaključci postupka razmatranja aktivne materije od strane  relevantnih tijela Evropske unije.</w:t>
            </w:r>
          </w:p>
        </w:tc>
      </w:tr>
    </w:tbl>
    <w:p w14:paraId="70CC89C4" w14:textId="77777777" w:rsidR="00D76B24" w:rsidRPr="007E1E83" w:rsidRDefault="00D76B24" w:rsidP="005A222E">
      <w:pPr>
        <w:spacing w:after="0"/>
        <w:jc w:val="both"/>
        <w:rPr>
          <w:rFonts w:ascii="Times New Roman" w:hAnsi="Times New Roman" w:cs="Times New Roman"/>
          <w:color w:val="000000" w:themeColor="text1"/>
        </w:rPr>
      </w:pPr>
    </w:p>
    <w:p w14:paraId="71CE15B7" w14:textId="77777777" w:rsidR="003F07E3" w:rsidRPr="007E1E83" w:rsidRDefault="003F07E3" w:rsidP="005A222E">
      <w:pPr>
        <w:spacing w:after="0"/>
        <w:jc w:val="both"/>
        <w:rPr>
          <w:rFonts w:ascii="Times New Roman" w:hAnsi="Times New Roman" w:cs="Times New Roman"/>
          <w:color w:val="000000" w:themeColor="text1"/>
        </w:rPr>
      </w:pPr>
    </w:p>
    <w:p w14:paraId="0A2414E1" w14:textId="77777777" w:rsidR="00993F16" w:rsidRPr="007E1E83" w:rsidRDefault="00993F16" w:rsidP="00993F16">
      <w:pPr>
        <w:pStyle w:val="ListParagraph"/>
        <w:numPr>
          <w:ilvl w:val="0"/>
          <w:numId w:val="1"/>
        </w:numPr>
        <w:rPr>
          <w:rFonts w:ascii="Times New Roman" w:hAnsi="Times New Roman"/>
          <w:color w:val="000000" w:themeColor="text1"/>
          <w:lang w:val="hr-HR"/>
        </w:rPr>
      </w:pPr>
      <w:r w:rsidRPr="007E1E83">
        <w:rPr>
          <w:rFonts w:ascii="Times New Roman" w:hAnsi="Times New Roman"/>
          <w:color w:val="000000" w:themeColor="text1"/>
          <w:lang w:val="hr-HR"/>
        </w:rPr>
        <w:t xml:space="preserve">Spisak materija kandidata za zamjenu dozvoljenih za upotrebu u fitofarmaceutskim sredstvima u Bosni i Hercegovini, </w:t>
      </w:r>
      <w:r w:rsidRPr="007E1E83">
        <w:rPr>
          <w:rFonts w:ascii="Times New Roman" w:hAnsi="Times New Roman"/>
          <w:color w:val="000000" w:themeColor="text1"/>
        </w:rPr>
        <w:t>а</w:t>
      </w:r>
      <w:r w:rsidRPr="007E1E83">
        <w:rPr>
          <w:rFonts w:ascii="Times New Roman" w:hAnsi="Times New Roman"/>
          <w:color w:val="000000" w:themeColor="text1"/>
          <w:lang w:val="hr-HR"/>
        </w:rPr>
        <w:t xml:space="preserve"> koje su odobrene u skladu sa važećim propisima Evropske unije.</w:t>
      </w:r>
    </w:p>
    <w:p w14:paraId="653913A6" w14:textId="77777777" w:rsidR="00E446A1" w:rsidRPr="007E1E83" w:rsidRDefault="00E446A1" w:rsidP="005A222E">
      <w:pPr>
        <w:spacing w:after="0"/>
        <w:jc w:val="both"/>
        <w:rPr>
          <w:rFonts w:ascii="Times New Roman" w:hAnsi="Times New Roman" w:cs="Times New Roman"/>
          <w:color w:val="000000" w:themeColor="text1"/>
        </w:rPr>
      </w:pPr>
    </w:p>
    <w:tbl>
      <w:tblPr>
        <w:tblW w:w="13760" w:type="dxa"/>
        <w:jc w:val="center"/>
        <w:tblLayout w:type="fixed"/>
        <w:tblCellMar>
          <w:left w:w="0" w:type="dxa"/>
          <w:right w:w="0" w:type="dxa"/>
        </w:tblCellMar>
        <w:tblLook w:val="0000" w:firstRow="0" w:lastRow="0" w:firstColumn="0" w:lastColumn="0" w:noHBand="0" w:noVBand="0"/>
      </w:tblPr>
      <w:tblGrid>
        <w:gridCol w:w="851"/>
        <w:gridCol w:w="1721"/>
        <w:gridCol w:w="1984"/>
        <w:gridCol w:w="1134"/>
        <w:gridCol w:w="1225"/>
        <w:gridCol w:w="1275"/>
        <w:gridCol w:w="5570"/>
      </w:tblGrid>
      <w:tr w:rsidR="00AA76F3" w:rsidRPr="007E1E83" w14:paraId="0693D4AB"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59B3B560"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Broj</w:t>
            </w:r>
          </w:p>
          <w:p w14:paraId="5E41F732"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23B51268"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Trivijalni naziv,</w:t>
            </w:r>
          </w:p>
          <w:p w14:paraId="748FE011"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identifikacijski brojevi</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4E93E688"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Hemijski naziv prema IUPAC-u</w:t>
            </w:r>
          </w:p>
          <w:p w14:paraId="1AFFE113"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56A5E6E"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Čistoća</w:t>
            </w:r>
            <w:r w:rsidRPr="007E1E83">
              <w:rPr>
                <w:rFonts w:ascii="Times New Roman" w:hAnsi="Times New Roman" w:cs="Times New Roman"/>
                <w:color w:val="000000" w:themeColor="text1"/>
                <w:vertAlign w:val="superscript"/>
              </w:rPr>
              <w:footnoteReference w:customMarkFollows="1" w:id="3"/>
              <w:t>1</w:t>
            </w:r>
          </w:p>
          <w:p w14:paraId="3CB59B92"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1E1E0250"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Stupanje na snagu</w:t>
            </w:r>
          </w:p>
          <w:p w14:paraId="004B7B7A"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ACCA493" w14:textId="77777777" w:rsidR="00AA76F3" w:rsidRPr="007E1E83" w:rsidRDefault="00C86120" w:rsidP="00C86120">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Rok važenja odobrenja</w:t>
            </w:r>
          </w:p>
          <w:p w14:paraId="47D29084"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3FEFC94"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Posebne odredbe</w:t>
            </w:r>
          </w:p>
          <w:p w14:paraId="182CB7CC"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w:t>
            </w:r>
          </w:p>
        </w:tc>
      </w:tr>
      <w:tr w:rsidR="00993F16" w:rsidRPr="007E1E83" w14:paraId="5183CBAA"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70526981" w14:textId="77777777" w:rsidR="00993F16" w:rsidRPr="007E1E83" w:rsidRDefault="00993F16"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1</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24A65B59" w14:textId="77777777" w:rsidR="00993F16" w:rsidRPr="007E1E83" w:rsidRDefault="00993F16"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Flumetralin CAS br. 62924-70-3 CIPAC br. 971</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1D0B24F3" w14:textId="77777777" w:rsidR="00993F16" w:rsidRPr="007E1E83" w:rsidRDefault="00993F16"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N-(2-kloro-6-fluorobenzil)-N-etil-α,α,α-trifluoro-2,6-dinitro-p-toluidin</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4F9539EB" w14:textId="7E460F0A" w:rsidR="00993F16" w:rsidRPr="007E1E83" w:rsidRDefault="007E1E8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9</w:t>
            </w:r>
            <w:r w:rsidR="00993F16" w:rsidRPr="007E1E83">
              <w:rPr>
                <w:rFonts w:ascii="Times New Roman" w:hAnsi="Times New Roman" w:cs="Times New Roman"/>
                <w:color w:val="000000" w:themeColor="text1"/>
              </w:rPr>
              <w:t>80 g/kg Nitrozaminska nečistoća (izračunana kao nitrozo-dimetilamin) ne smije preći 0,001 g/kg u tehničkom materijalu.</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2ADBDCB1" w14:textId="77777777" w:rsidR="00993F16" w:rsidRPr="007E1E83" w:rsidRDefault="00993F16"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11.12.2015.</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4FAE307E" w14:textId="77777777" w:rsidR="00993F16" w:rsidRPr="007E1E83" w:rsidRDefault="005D5A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11.12.2022</w:t>
            </w:r>
            <w:r w:rsidR="00993F16" w:rsidRPr="007E1E83">
              <w:rPr>
                <w:rFonts w:ascii="Times New Roman" w:hAnsi="Times New Roman" w:cs="Times New Roman"/>
                <w:color w:val="000000" w:themeColor="text1"/>
              </w:rPr>
              <w:t>.</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8872278" w14:textId="77777777" w:rsidR="00993F16" w:rsidRPr="007E1E83" w:rsidRDefault="00993F16" w:rsidP="00993F16">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2342477D" w14:textId="77777777" w:rsidR="00993F16" w:rsidRPr="007E1E83" w:rsidRDefault="00993F16" w:rsidP="00993F16">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toj cjelokupnoj ocjeni potrebno je obratiti posebnu pažnju na sljedeće:</w:t>
            </w:r>
          </w:p>
          <w:p w14:paraId="40BD3D7C" w14:textId="77777777" w:rsidR="00993F16" w:rsidRPr="007E1E83" w:rsidRDefault="00993F16" w:rsidP="00993F16">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(a) na zaštitu rukovatelja i radnika tako da uslovi upotrebe uključuju primjenu odgovarajuće lične zaštitne opreme ako je to primjenjivo; </w:t>
            </w:r>
          </w:p>
          <w:p w14:paraId="36EC84EE" w14:textId="77777777" w:rsidR="00993F16" w:rsidRPr="007E1E83" w:rsidRDefault="00993F16" w:rsidP="00993F16">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(b) na zaštitu podzemnih voda ako se aktivna materija primjenjuje u područjima sa osjetljivim zemljištem i/ili nepovoljnim klimatskim uslovima; </w:t>
            </w:r>
          </w:p>
          <w:p w14:paraId="2AB471DC" w14:textId="77777777" w:rsidR="00993F16" w:rsidRPr="007E1E83" w:rsidRDefault="00993F16" w:rsidP="00993F16">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(c) na rizik za sisare biljojede; </w:t>
            </w:r>
          </w:p>
          <w:p w14:paraId="6780BEC4" w14:textId="77777777" w:rsidR="00993F16" w:rsidRPr="007E1E83" w:rsidRDefault="00993F16" w:rsidP="00993F16">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 na rizik za vodene organizme.</w:t>
            </w:r>
          </w:p>
          <w:p w14:paraId="512347BC" w14:textId="77777777" w:rsidR="00993F16" w:rsidRPr="007E1E83" w:rsidRDefault="00993F16" w:rsidP="00993F16">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primjene prema potrebi uključuju mjere za smanjenje rizika.</w:t>
            </w:r>
          </w:p>
        </w:tc>
      </w:tr>
      <w:tr w:rsidR="00AA76F3" w:rsidRPr="007E1E83" w14:paraId="276D1298"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482926D4" w14:textId="77777777" w:rsidR="00AA76F3" w:rsidRPr="007E1E83" w:rsidRDefault="00732757"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2</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DC36655"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Esfenvalerat</w:t>
            </w:r>
          </w:p>
          <w:p w14:paraId="7C39CA7A"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CAS br.: 66230-04-4</w:t>
            </w:r>
          </w:p>
          <w:p w14:paraId="5019B769"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CIPAC br.: 481</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059E1230"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(αS)-α-cijano-3-fenoksibenzil</w:t>
            </w:r>
          </w:p>
          <w:p w14:paraId="1C2C6327"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(2S)-2-(4-klorfenil)-</w:t>
            </w:r>
          </w:p>
          <w:p w14:paraId="6DE48CFB"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3-metilbutirat</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40173C3"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830 g/kg Nečistoća toluen ne smije prelaziti 10 g/kg u tehnič</w:t>
            </w:r>
            <w:r w:rsidRPr="007E1E83">
              <w:rPr>
                <w:rFonts w:ascii="Times New Roman" w:hAnsi="Times New Roman" w:cs="Times New Roman"/>
                <w:color w:val="000000" w:themeColor="text1"/>
              </w:rPr>
              <w:softHyphen/>
              <w:t xml:space="preserve"> kom materijalu.</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6C30655" w14:textId="77777777" w:rsidR="00AA76F3" w:rsidRPr="007E1E83" w:rsidRDefault="00205F30"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01.01.2016.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32D6ECE1"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31.12.2022.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A4A5345"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10696E9D"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 toj cjelokupnoj ocjeni potrebno je obratiti posebnu pažnju na sljedeće:</w:t>
            </w:r>
          </w:p>
          <w:p w14:paraId="37C529EB"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rizik esfenvalerata i 2SαR-izomera fenvalerata za vodene</w:t>
            </w:r>
          </w:p>
          <w:p w14:paraId="21E5EEA5"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organizme, uključujući rizik za bio-akumulativnost kroz prehrambeni lanac,</w:t>
            </w:r>
          </w:p>
          <w:p w14:paraId="0D00F45B"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rizik za pčele i ostale člankonošce koji ne pripadaju ciljanoj grupi,</w:t>
            </w:r>
          </w:p>
          <w:p w14:paraId="78AAF450" w14:textId="77777777" w:rsidR="00AA76F3" w:rsidRPr="007E1E83" w:rsidRDefault="00AA76F3"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obratiti posebnu pažnju na zaštitu podzemnih voda ako se aktivna materija primjenjuje u područjima s</w:t>
            </w:r>
            <w:r w:rsidR="00C95460" w:rsidRPr="007E1E83">
              <w:rPr>
                <w:rFonts w:ascii="Times New Roman" w:hAnsi="Times New Roman" w:cs="Times New Roman"/>
                <w:color w:val="000000" w:themeColor="text1"/>
              </w:rPr>
              <w:t>a</w:t>
            </w:r>
            <w:r w:rsidRPr="007E1E83">
              <w:rPr>
                <w:rFonts w:ascii="Times New Roman" w:hAnsi="Times New Roman" w:cs="Times New Roman"/>
                <w:color w:val="000000" w:themeColor="text1"/>
              </w:rPr>
              <w:t xml:space="preserve"> osjetljivim</w:t>
            </w:r>
            <w:r w:rsidR="00C95460" w:rsidRPr="007E1E83">
              <w:rPr>
                <w:rFonts w:ascii="Times New Roman" w:hAnsi="Times New Roman" w:cs="Times New Roman"/>
                <w:color w:val="000000" w:themeColor="text1"/>
              </w:rPr>
              <w:t xml:space="preserve"> zemljištem</w:t>
            </w:r>
            <w:r w:rsidRPr="007E1E83">
              <w:rPr>
                <w:rFonts w:ascii="Times New Roman" w:hAnsi="Times New Roman" w:cs="Times New Roman"/>
                <w:color w:val="000000" w:themeColor="text1"/>
              </w:rPr>
              <w:t xml:space="preserve"> i/ili nepovoljnim klimatskim u</w:t>
            </w:r>
            <w:r w:rsidR="00C95460" w:rsidRPr="007E1E83">
              <w:rPr>
                <w:rFonts w:ascii="Times New Roman" w:hAnsi="Times New Roman" w:cs="Times New Roman"/>
                <w:color w:val="000000" w:themeColor="text1"/>
              </w:rPr>
              <w:t>slovima</w:t>
            </w:r>
            <w:r w:rsidRPr="007E1E83">
              <w:rPr>
                <w:rFonts w:ascii="Times New Roman" w:hAnsi="Times New Roman" w:cs="Times New Roman"/>
                <w:color w:val="000000" w:themeColor="text1"/>
              </w:rPr>
              <w:t>.</w:t>
            </w:r>
          </w:p>
          <w:p w14:paraId="516B962D" w14:textId="77777777" w:rsidR="00AA76F3" w:rsidRPr="007E1E83" w:rsidRDefault="00C95460" w:rsidP="00AA76F3">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Uslovi primjene prema potrebi uključuju mjere za smanjenje rizika.</w:t>
            </w:r>
          </w:p>
        </w:tc>
      </w:tr>
      <w:tr w:rsidR="00D33DFB" w:rsidRPr="007E1E83" w14:paraId="192BB777"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1E6F0752" w14:textId="77777777" w:rsidR="00D33DFB" w:rsidRPr="007E1E83" w:rsidRDefault="00D33DFB"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4788DD0" w14:textId="77777777" w:rsidR="00D33DFB" w:rsidRPr="007E1E83" w:rsidRDefault="00D33DFB"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Metsulfuron-metil</w:t>
            </w:r>
          </w:p>
          <w:p w14:paraId="3FE520CE" w14:textId="77777777" w:rsidR="00D33DFB" w:rsidRPr="007E1E83" w:rsidRDefault="00D33DFB"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74223-64-6</w:t>
            </w:r>
          </w:p>
          <w:p w14:paraId="54285A2C" w14:textId="77777777" w:rsidR="00D33DFB" w:rsidRPr="007E1E83" w:rsidRDefault="00D33DFB"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441.201</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B1833EF" w14:textId="77777777" w:rsidR="00D33DFB" w:rsidRPr="007E1E83" w:rsidRDefault="00D33DFB"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Metil 2-(4-metoksi-6-metil-1,3,5-triazin-2-ilkarbamoilsulfamoil)benzoat</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A8D2B85" w14:textId="77777777" w:rsidR="00D33DFB" w:rsidRPr="007E1E83" w:rsidRDefault="00D33DFB"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967 g/kg</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4CB6308" w14:textId="77777777" w:rsidR="00D33DFB" w:rsidRPr="007E1E83" w:rsidRDefault="00724861" w:rsidP="00D33DFB">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0</w:t>
            </w:r>
            <w:r w:rsidR="00D86FB9" w:rsidRPr="007E1E83">
              <w:rPr>
                <w:rFonts w:ascii="Times New Roman" w:eastAsia="Times New Roman" w:hAnsi="Times New Roman" w:cs="Times New Roman"/>
                <w:color w:val="000000" w:themeColor="text1"/>
                <w:lang w:val="bs-Latn-BA" w:eastAsia="bs-Latn-BA"/>
              </w:rPr>
              <w:t>1.</w:t>
            </w:r>
            <w:r w:rsidR="009C4C5B" w:rsidRPr="007E1E83">
              <w:rPr>
                <w:rFonts w:ascii="Times New Roman" w:eastAsia="Times New Roman" w:hAnsi="Times New Roman" w:cs="Times New Roman"/>
                <w:color w:val="000000" w:themeColor="text1"/>
                <w:lang w:val="bs-Latn-BA" w:eastAsia="bs-Latn-BA"/>
              </w:rPr>
              <w:t>04.</w:t>
            </w:r>
            <w:r w:rsidR="00D33DFB" w:rsidRPr="007E1E83">
              <w:rPr>
                <w:rFonts w:ascii="Times New Roman" w:eastAsia="Times New Roman" w:hAnsi="Times New Roman" w:cs="Times New Roman"/>
                <w:color w:val="000000" w:themeColor="text1"/>
                <w:lang w:val="bs-Latn-BA" w:eastAsia="bs-Latn-BA"/>
              </w:rPr>
              <w:t>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9A32251" w14:textId="77777777" w:rsidR="00D33DFB" w:rsidRPr="007E1E83" w:rsidRDefault="00D86FB9" w:rsidP="00D33DFB">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31.03.</w:t>
            </w:r>
            <w:r w:rsidR="00D33DFB" w:rsidRPr="007E1E83">
              <w:rPr>
                <w:rFonts w:ascii="Times New Roman" w:eastAsia="Times New Roman" w:hAnsi="Times New Roman" w:cs="Times New Roman"/>
                <w:color w:val="000000" w:themeColor="text1"/>
                <w:lang w:val="bs-Latn-BA" w:eastAsia="bs-Latn-BA"/>
              </w:rPr>
              <w:t>2023.</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268535E" w14:textId="77777777" w:rsidR="00D33DFB" w:rsidRPr="007E1E83" w:rsidRDefault="00D33DFB" w:rsidP="00A11A11">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7E1E83">
              <w:rPr>
                <w:rFonts w:ascii="Times New Roman" w:eastAsia="Times New Roman" w:hAnsi="Times New Roman" w:cs="Times New Roman"/>
                <w:color w:val="000000" w:themeColor="text1"/>
                <w:lang w:val="bs-Latn-BA" w:eastAsia="bs-Latn-BA"/>
              </w:rPr>
              <w:t xml:space="preserve"> zaštitu potrošača, zaštitu podzemnih voda, zaštitu kopnenog bilja koje ne pripada ciljnoj skupini.</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D33DFB" w:rsidRPr="007E1E83" w14:paraId="17EFC563" w14:textId="77777777" w:rsidTr="00A11A11">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753241A" w14:textId="77777777" w:rsidR="00D33DFB" w:rsidRPr="007E1E83" w:rsidRDefault="00D33DFB" w:rsidP="00A11A11">
                  <w:pPr>
                    <w:spacing w:before="120" w:line="312" w:lineRule="atLeast"/>
                    <w:textAlignment w:val="baseline"/>
                    <w:rPr>
                      <w:rFonts w:ascii="Times New Roman" w:eastAsia="Times New Roman" w:hAnsi="Times New Roman" w:cs="Times New Roman"/>
                      <w:color w:val="000000" w:themeColor="text1"/>
                      <w:lang w:val="bs-Latn-BA" w:eastAsia="bs-Latn-BA"/>
                    </w:rPr>
                  </w:pPr>
                </w:p>
              </w:tc>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B9CC2F4" w14:textId="77777777" w:rsidR="00D33DFB" w:rsidRPr="007E1E83" w:rsidRDefault="00D33DFB" w:rsidP="00A11A11">
                  <w:pPr>
                    <w:spacing w:before="120" w:line="312" w:lineRule="atLeast"/>
                    <w:textAlignment w:val="baseline"/>
                    <w:rPr>
                      <w:rFonts w:ascii="Times New Roman" w:eastAsia="Times New Roman" w:hAnsi="Times New Roman" w:cs="Times New Roman"/>
                      <w:color w:val="000000" w:themeColor="text1"/>
                      <w:lang w:val="bs-Latn-BA" w:eastAsia="bs-Latn-BA"/>
                    </w:rPr>
                  </w:pPr>
                </w:p>
              </w:tc>
            </w:tr>
          </w:tbl>
          <w:p w14:paraId="64742A06" w14:textId="77777777" w:rsidR="00D33DFB" w:rsidRPr="007E1E83" w:rsidRDefault="00D33DFB" w:rsidP="00A11A11">
            <w:pPr>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D33DFB" w:rsidRPr="007E1E83" w14:paraId="463E31FC" w14:textId="77777777" w:rsidTr="00A11A11">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77D17D2" w14:textId="77777777" w:rsidR="00D33DFB" w:rsidRPr="007E1E83" w:rsidRDefault="00D33DFB" w:rsidP="00A11A11">
                  <w:pPr>
                    <w:spacing w:before="120" w:line="312" w:lineRule="atLeast"/>
                    <w:textAlignment w:val="baseline"/>
                    <w:rPr>
                      <w:rFonts w:ascii="Times New Roman" w:eastAsia="Times New Roman" w:hAnsi="Times New Roman" w:cs="Times New Roman"/>
                      <w:color w:val="000000" w:themeColor="text1"/>
                      <w:lang w:val="bs-Latn-BA" w:eastAsia="bs-Latn-BA"/>
                    </w:rPr>
                  </w:pPr>
                </w:p>
              </w:tc>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507C5DA" w14:textId="77777777" w:rsidR="00D33DFB" w:rsidRPr="007E1E83" w:rsidRDefault="00D33DFB" w:rsidP="00A11A11">
                  <w:pPr>
                    <w:spacing w:before="120" w:line="312" w:lineRule="atLeast"/>
                    <w:textAlignment w:val="baseline"/>
                    <w:rPr>
                      <w:rFonts w:ascii="Times New Roman" w:eastAsia="Times New Roman" w:hAnsi="Times New Roman" w:cs="Times New Roman"/>
                      <w:color w:val="000000" w:themeColor="text1"/>
                      <w:lang w:val="bs-Latn-BA" w:eastAsia="bs-Latn-BA"/>
                    </w:rPr>
                  </w:pPr>
                </w:p>
              </w:tc>
            </w:tr>
          </w:tbl>
          <w:p w14:paraId="5B1058B4" w14:textId="77777777" w:rsidR="00D33DFB" w:rsidRPr="007E1E83" w:rsidRDefault="00D33DFB" w:rsidP="00A11A11">
            <w:pPr>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D33DFB" w:rsidRPr="007E1E83" w14:paraId="39DBB7AE" w14:textId="77777777" w:rsidTr="00A11A11">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D27C829" w14:textId="77777777" w:rsidR="00D33DFB" w:rsidRPr="007E1E83" w:rsidRDefault="00D33DFB" w:rsidP="00A11A11">
                  <w:pPr>
                    <w:spacing w:before="120" w:line="312" w:lineRule="atLeast"/>
                    <w:textAlignment w:val="baseline"/>
                    <w:rPr>
                      <w:rFonts w:ascii="Times New Roman" w:eastAsia="Times New Roman" w:hAnsi="Times New Roman" w:cs="Times New Roman"/>
                      <w:color w:val="000000" w:themeColor="text1"/>
                      <w:lang w:val="bs-Latn-BA" w:eastAsia="bs-Latn-BA"/>
                    </w:rPr>
                  </w:pPr>
                </w:p>
              </w:tc>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A368D69" w14:textId="77777777" w:rsidR="00D33DFB" w:rsidRPr="007E1E83" w:rsidRDefault="00D33DFB" w:rsidP="00A11A11">
                  <w:pPr>
                    <w:spacing w:before="120" w:line="312" w:lineRule="atLeast"/>
                    <w:textAlignment w:val="baseline"/>
                    <w:rPr>
                      <w:rFonts w:ascii="Times New Roman" w:eastAsia="Times New Roman" w:hAnsi="Times New Roman" w:cs="Times New Roman"/>
                      <w:color w:val="000000" w:themeColor="text1"/>
                      <w:lang w:val="bs-Latn-BA" w:eastAsia="bs-Latn-BA"/>
                    </w:rPr>
                  </w:pPr>
                </w:p>
              </w:tc>
            </w:tr>
          </w:tbl>
          <w:p w14:paraId="3D227371" w14:textId="77777777" w:rsidR="00D33DFB" w:rsidRPr="007E1E83" w:rsidRDefault="00D33DFB"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Prema potrebi, uslovi upotrebe uključuju mjere za smanjenje rizika.</w:t>
            </w:r>
          </w:p>
          <w:p w14:paraId="6DB378BC" w14:textId="77777777" w:rsidR="00D33DFB" w:rsidRPr="007E1E83" w:rsidRDefault="00D33DFB" w:rsidP="00A11A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Podnositelj zahtjeva mora do 30. rujna 2016. dostaviti dokazne informacije u pogledu genotoksičnog potencijala metabolita triazin-amina (IN-A4098) kao potvrdu da taj metabolit nije genotoksičan i da nije relevantan za procjenu rizika.</w:t>
            </w:r>
          </w:p>
        </w:tc>
      </w:tr>
      <w:tr w:rsidR="00AD7453" w:rsidRPr="007E1E83" w14:paraId="04EEDB62"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3D2A0AC0" w14:textId="77777777" w:rsidR="00AD7453" w:rsidRPr="007E1E83" w:rsidRDefault="00AD7453" w:rsidP="00AD7453">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4</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0EB3C46"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Benzovindiflupir</w:t>
            </w:r>
          </w:p>
          <w:p w14:paraId="2B73F8B6"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CAS br.: 1072957-71-1</w:t>
            </w:r>
          </w:p>
          <w:p w14:paraId="1B192933"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CIPAC br.: nema podataka</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F4E3D27" w14:textId="77777777" w:rsidR="00AD7453" w:rsidRPr="007E1E83" w:rsidRDefault="00AD7453" w:rsidP="00AD7453">
            <w:pPr>
              <w:pStyle w:val="tbl-txt"/>
              <w:spacing w:before="0" w:beforeAutospacing="0" w:after="0" w:afterAutospacing="0" w:line="312" w:lineRule="atLeast"/>
              <w:textAlignment w:val="baseline"/>
              <w:rPr>
                <w:color w:val="000000" w:themeColor="text1"/>
                <w:sz w:val="22"/>
                <w:szCs w:val="22"/>
              </w:rPr>
            </w:pPr>
            <w:r w:rsidRPr="007E1E83">
              <w:rPr>
                <w:rStyle w:val="italic"/>
                <w:i/>
                <w:iCs/>
                <w:color w:val="000000" w:themeColor="text1"/>
                <w:sz w:val="22"/>
                <w:szCs w:val="22"/>
                <w:bdr w:val="none" w:sz="0" w:space="0" w:color="auto" w:frame="1"/>
              </w:rPr>
              <w:t>N</w:t>
            </w:r>
            <w:r w:rsidRPr="007E1E83">
              <w:rPr>
                <w:color w:val="000000" w:themeColor="text1"/>
                <w:sz w:val="22"/>
                <w:szCs w:val="22"/>
              </w:rPr>
              <w:t>-[(1</w:t>
            </w:r>
            <w:r w:rsidRPr="007E1E83">
              <w:rPr>
                <w:rStyle w:val="italic"/>
                <w:i/>
                <w:iCs/>
                <w:color w:val="000000" w:themeColor="text1"/>
                <w:sz w:val="22"/>
                <w:szCs w:val="22"/>
                <w:bdr w:val="none" w:sz="0" w:space="0" w:color="auto" w:frame="1"/>
              </w:rPr>
              <w:t>RS</w:t>
            </w:r>
            <w:r w:rsidRPr="007E1E83">
              <w:rPr>
                <w:color w:val="000000" w:themeColor="text1"/>
                <w:sz w:val="22"/>
                <w:szCs w:val="22"/>
              </w:rPr>
              <w:t>,4</w:t>
            </w:r>
            <w:r w:rsidRPr="007E1E83">
              <w:rPr>
                <w:rStyle w:val="italic"/>
                <w:i/>
                <w:iCs/>
                <w:color w:val="000000" w:themeColor="text1"/>
                <w:sz w:val="22"/>
                <w:szCs w:val="22"/>
                <w:bdr w:val="none" w:sz="0" w:space="0" w:color="auto" w:frame="1"/>
              </w:rPr>
              <w:t>SR</w:t>
            </w:r>
            <w:r w:rsidRPr="007E1E83">
              <w:rPr>
                <w:color w:val="000000" w:themeColor="text1"/>
                <w:sz w:val="22"/>
                <w:szCs w:val="22"/>
              </w:rPr>
              <w:t>)-9-(diklorometilen)-1,2,3,4-tetrahidro-1,4-metanonaftalen-5-il]-3-(difluorometil)-1-metilpirazol-4-karboksamid</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678CE0C6" w14:textId="77777777" w:rsidR="00AD7453" w:rsidRPr="007E1E83" w:rsidRDefault="00AD7453"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960 g/kg (50/50) racemat</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2980371" w14:textId="77777777" w:rsidR="00AD7453" w:rsidRPr="007E1E83" w:rsidRDefault="00724861"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0</w:t>
            </w:r>
            <w:r w:rsidR="00D86FB9" w:rsidRPr="007E1E83">
              <w:rPr>
                <w:color w:val="000000" w:themeColor="text1"/>
                <w:sz w:val="22"/>
                <w:szCs w:val="22"/>
              </w:rPr>
              <w:t>2.03.</w:t>
            </w:r>
            <w:r w:rsidR="00AD7453" w:rsidRPr="007E1E83">
              <w:rPr>
                <w:color w:val="000000" w:themeColor="text1"/>
                <w:sz w:val="22"/>
                <w:szCs w:val="22"/>
              </w:rPr>
              <w:t>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CC8D507" w14:textId="77777777" w:rsidR="00AD7453" w:rsidRPr="007E1E83" w:rsidRDefault="00724861" w:rsidP="00AD7453">
            <w:pPr>
              <w:pStyle w:val="tbl-txt"/>
              <w:spacing w:before="60" w:beforeAutospacing="0" w:after="60" w:afterAutospacing="0" w:line="312" w:lineRule="atLeast"/>
              <w:textAlignment w:val="baseline"/>
              <w:rPr>
                <w:color w:val="000000" w:themeColor="text1"/>
                <w:sz w:val="22"/>
                <w:szCs w:val="22"/>
              </w:rPr>
            </w:pPr>
            <w:r w:rsidRPr="007E1E83">
              <w:rPr>
                <w:color w:val="000000" w:themeColor="text1"/>
                <w:sz w:val="22"/>
                <w:szCs w:val="22"/>
              </w:rPr>
              <w:t>0</w:t>
            </w:r>
            <w:r w:rsidR="00D86FB9" w:rsidRPr="007E1E83">
              <w:rPr>
                <w:color w:val="000000" w:themeColor="text1"/>
                <w:sz w:val="22"/>
                <w:szCs w:val="22"/>
              </w:rPr>
              <w:t>2.03.</w:t>
            </w:r>
            <w:r w:rsidR="00AD7453" w:rsidRPr="007E1E83">
              <w:rPr>
                <w:color w:val="000000" w:themeColor="text1"/>
                <w:sz w:val="22"/>
                <w:szCs w:val="22"/>
              </w:rPr>
              <w:t>2023.</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327"/>
              <w:gridCol w:w="137"/>
            </w:tblGrid>
            <w:tr w:rsidR="00AD7453" w:rsidRPr="007E1E83" w14:paraId="4FB64DA7" w14:textId="77777777" w:rsidTr="00AD7453">
              <w:tc>
                <w:tcPr>
                  <w:tcW w:w="48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FA13240" w14:textId="77777777" w:rsidR="00AD7453" w:rsidRPr="007E1E83" w:rsidRDefault="00AD7453" w:rsidP="00AD7453">
                  <w:pPr>
                    <w:spacing w:before="12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eastAsia="bs-Latn-BA"/>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 rizik za vodene organizme.</w:t>
                  </w:r>
                </w:p>
              </w:tc>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611B0BE" w14:textId="77777777" w:rsidR="00AD7453" w:rsidRPr="007E1E83" w:rsidRDefault="00AD7453" w:rsidP="00AD7453">
                  <w:pPr>
                    <w:spacing w:before="120" w:line="312" w:lineRule="atLeast"/>
                    <w:jc w:val="both"/>
                    <w:textAlignment w:val="baseline"/>
                    <w:rPr>
                      <w:rFonts w:ascii="Times New Roman" w:eastAsia="Times New Roman" w:hAnsi="Times New Roman" w:cs="Times New Roman"/>
                      <w:color w:val="000000" w:themeColor="text1"/>
                      <w:lang w:val="bs-Latn-BA" w:eastAsia="bs-Latn-BA"/>
                    </w:rPr>
                  </w:pPr>
                </w:p>
              </w:tc>
            </w:tr>
          </w:tbl>
          <w:p w14:paraId="1FCDD756" w14:textId="77777777" w:rsidR="00AD7453" w:rsidRPr="007E1E83" w:rsidRDefault="00AD7453" w:rsidP="00AD7453">
            <w:pPr>
              <w:jc w:val="both"/>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1"/>
              <w:gridCol w:w="2733"/>
            </w:tblGrid>
            <w:tr w:rsidR="00AD7453" w:rsidRPr="007E1E83" w14:paraId="45A0F542" w14:textId="77777777" w:rsidTr="00AD7453">
              <w:tc>
                <w:tcPr>
                  <w:tcW w:w="24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6CAC5A6" w14:textId="77777777" w:rsidR="00AD7453" w:rsidRPr="007E1E83" w:rsidRDefault="00AD7453" w:rsidP="00AD7453">
                  <w:pPr>
                    <w:spacing w:before="120" w:line="312" w:lineRule="atLeast"/>
                    <w:jc w:val="both"/>
                    <w:textAlignment w:val="baseline"/>
                    <w:rPr>
                      <w:rFonts w:ascii="Times New Roman" w:eastAsia="Times New Roman" w:hAnsi="Times New Roman" w:cs="Times New Roman"/>
                      <w:color w:val="000000" w:themeColor="text1"/>
                      <w:lang w:val="bs-Latn-BA" w:eastAsia="bs-Latn-BA"/>
                    </w:rPr>
                  </w:pPr>
                </w:p>
              </w:tc>
              <w:tc>
                <w:tcPr>
                  <w:tcW w:w="24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C0D4F1E" w14:textId="77777777" w:rsidR="00AD7453" w:rsidRPr="007E1E83" w:rsidRDefault="00AD7453" w:rsidP="00AD7453">
                  <w:pPr>
                    <w:spacing w:before="120" w:line="312" w:lineRule="atLeast"/>
                    <w:jc w:val="both"/>
                    <w:textAlignment w:val="baseline"/>
                    <w:rPr>
                      <w:rFonts w:ascii="Times New Roman" w:eastAsia="Times New Roman" w:hAnsi="Times New Roman" w:cs="Times New Roman"/>
                      <w:color w:val="000000" w:themeColor="text1"/>
                      <w:lang w:val="bs-Latn-BA" w:eastAsia="bs-Latn-BA"/>
                    </w:rPr>
                  </w:pPr>
                </w:p>
              </w:tc>
            </w:tr>
          </w:tbl>
          <w:p w14:paraId="4AEDCA21" w14:textId="77777777" w:rsidR="00AD7453" w:rsidRPr="007E1E83" w:rsidRDefault="00AD7453" w:rsidP="00AD7453">
            <w:pPr>
              <w:jc w:val="both"/>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1"/>
              <w:gridCol w:w="2733"/>
            </w:tblGrid>
            <w:tr w:rsidR="00AD7453" w:rsidRPr="007E1E83" w14:paraId="0E2B8C4E" w14:textId="77777777" w:rsidTr="00AD7453">
              <w:tc>
                <w:tcPr>
                  <w:tcW w:w="24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F703612" w14:textId="77777777" w:rsidR="00AD7453" w:rsidRPr="007E1E83" w:rsidRDefault="00AD7453" w:rsidP="00AD7453">
                  <w:pPr>
                    <w:spacing w:before="120" w:line="312" w:lineRule="atLeast"/>
                    <w:jc w:val="both"/>
                    <w:textAlignment w:val="baseline"/>
                    <w:rPr>
                      <w:rFonts w:ascii="Times New Roman" w:eastAsia="Times New Roman" w:hAnsi="Times New Roman" w:cs="Times New Roman"/>
                      <w:color w:val="000000" w:themeColor="text1"/>
                      <w:lang w:val="bs-Latn-BA" w:eastAsia="bs-Latn-BA"/>
                    </w:rPr>
                  </w:pPr>
                </w:p>
              </w:tc>
              <w:tc>
                <w:tcPr>
                  <w:tcW w:w="24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ED72177" w14:textId="77777777" w:rsidR="00AD7453" w:rsidRPr="007E1E83" w:rsidRDefault="00AD7453" w:rsidP="00AD7453">
                  <w:pPr>
                    <w:spacing w:before="120" w:line="312" w:lineRule="atLeast"/>
                    <w:jc w:val="both"/>
                    <w:textAlignment w:val="baseline"/>
                    <w:rPr>
                      <w:rFonts w:ascii="Times New Roman" w:eastAsia="Times New Roman" w:hAnsi="Times New Roman" w:cs="Times New Roman"/>
                      <w:color w:val="000000" w:themeColor="text1"/>
                      <w:lang w:val="bs-Latn-BA" w:eastAsia="bs-Latn-BA"/>
                    </w:rPr>
                  </w:pPr>
                </w:p>
              </w:tc>
            </w:tr>
          </w:tbl>
          <w:p w14:paraId="37B2370C" w14:textId="77777777" w:rsidR="00AD7453" w:rsidRPr="007E1E83" w:rsidRDefault="00AD7453" w:rsidP="00AD7453">
            <w:pPr>
              <w:spacing w:before="60" w:after="6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Prema potrebi, uslovi upotrebe uključuju mjere za smanjenje rizika.</w:t>
            </w:r>
          </w:p>
          <w:p w14:paraId="4AF68F5D" w14:textId="77777777" w:rsidR="00AD7453" w:rsidRPr="007E1E83" w:rsidRDefault="00AD7453" w:rsidP="00AD7453">
            <w:pPr>
              <w:spacing w:before="60" w:after="6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Podnositelj zahtjeva mora dostaviti potvrdne informacije o sljedećem:</w:t>
            </w:r>
          </w:p>
          <w:p w14:paraId="6FE6D1FA" w14:textId="77777777" w:rsidR="00AD7453" w:rsidRPr="007E1E83" w:rsidRDefault="00AD7453" w:rsidP="00AD7453">
            <w:pPr>
              <w:spacing w:before="60" w:after="6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a) tehničkoj specifikaciji proizvedene aktivne materije (na osnovu komercijalnog nivoa proizvodnje), uključujući relevantnost nečistoća;</w:t>
            </w:r>
          </w:p>
          <w:p w14:paraId="051252F1" w14:textId="77777777" w:rsidR="00AD7453" w:rsidRPr="007E1E83" w:rsidRDefault="00AD7453" w:rsidP="00AD7453">
            <w:pPr>
              <w:spacing w:before="60" w:after="6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b) usklađenosti serija toksičnosti i ekotoksičnosti s potvrđenom tehničkom specifikacijom;</w:t>
            </w:r>
          </w:p>
          <w:p w14:paraId="2B04A96A" w14:textId="77777777" w:rsidR="00AD7453" w:rsidRPr="007E1E83" w:rsidRDefault="00AD7453" w:rsidP="00AD7453">
            <w:pPr>
              <w:spacing w:before="60" w:after="6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 uticaju postupka pročišćavanja vode na vrstu ostataka prisutnih u površinskim vodama i podzemnim vodama kada se površinska odnosno podzemna voda zahvaća za vodu za piće.</w:t>
            </w:r>
          </w:p>
          <w:p w14:paraId="6CE41462" w14:textId="77777777" w:rsidR="00AD7453" w:rsidRPr="007E1E83" w:rsidRDefault="00AD7453" w:rsidP="00AD7453">
            <w:pPr>
              <w:spacing w:before="60" w:after="60" w:line="312" w:lineRule="atLeast"/>
              <w:jc w:val="both"/>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Podnositelj zahtjeva mora dostaviti informacije iz tačaka (1) i (2) do 2. septembra  2016., a informacije iz tačke (3) u roku od dvije godine nakon donošenja smjernica za ocjenu uticaja postupaka pročišćavanja vode na vrstu ostataka prisutnih u površinskim odnosno podzemnim vodama.</w:t>
            </w:r>
          </w:p>
        </w:tc>
      </w:tr>
      <w:tr w:rsidR="00AD7453" w:rsidRPr="007E1E83" w14:paraId="51CC33E0"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5A62E1BE" w14:textId="77777777" w:rsidR="00AD7453" w:rsidRPr="007E1E83" w:rsidRDefault="00AD745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5</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E7B1722" w14:textId="77777777" w:rsidR="00AD7453" w:rsidRPr="007E1E83" w:rsidRDefault="006A1F7E"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L</w:t>
            </w:r>
            <w:r w:rsidR="00AD7453" w:rsidRPr="007E1E83">
              <w:rPr>
                <w:rFonts w:ascii="Times New Roman" w:eastAsia="Times New Roman" w:hAnsi="Times New Roman" w:cs="Times New Roman"/>
                <w:color w:val="000000" w:themeColor="text1"/>
                <w:lang w:val="bs-Latn-BA" w:eastAsia="bs-Latn-BA"/>
              </w:rPr>
              <w:t>ambda-cihalotrin</w:t>
            </w:r>
          </w:p>
          <w:p w14:paraId="73333669" w14:textId="77777777" w:rsidR="00AD7453" w:rsidRPr="007E1E83" w:rsidRDefault="00AD745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91465-08-6</w:t>
            </w:r>
          </w:p>
          <w:p w14:paraId="0EBB49CB" w14:textId="77777777" w:rsidR="00AD7453" w:rsidRPr="007E1E83" w:rsidRDefault="00AD745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463</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20A96BC" w14:textId="77777777" w:rsidR="00AD7453" w:rsidRPr="007E1E83" w:rsidRDefault="00AD745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Smjesa u omjeru 1:1:</w:t>
            </w:r>
          </w:p>
          <w:p w14:paraId="2B4587A9" w14:textId="77777777" w:rsidR="00AD7453" w:rsidRPr="007E1E83" w:rsidRDefault="00AD745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(R)-α-cijano-3-fenoksibenzil (1S,3S)-3-[(Z)-2-kloro-3,3,3-trifluoropropenil]-2,2-dimetilciklopropankarboksilata i (S)-α-cijano-3-fenoksibenzil (1R,3R)-3-[(Z)-2-kloro-3,3,3-trifluoropropenil]-2,2-dimetilciklopropankarboksilata ili (R)-α-cijano-3-fenoksibenzil (1S)-cis-3-[(Z)-2-kloro-3,3,3-trifluoropropenil]-2,2-dimetilciklopropankarboksilata i (S)-α-cijano-3-fenoksibenzil (1R)-cis-3-[(Z)-2-kloro-3,3,3-trifluoropropenil]-2,2-dimetilciklopropankarboksilata</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5721E4F" w14:textId="77777777" w:rsidR="00AD7453" w:rsidRPr="007E1E83" w:rsidRDefault="00AD745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900 g/kg</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6019438" w14:textId="77777777" w:rsidR="00AD7453" w:rsidRPr="007E1E83" w:rsidRDefault="00724861" w:rsidP="00D33DFB">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0</w:t>
            </w:r>
            <w:r w:rsidR="00D86FB9" w:rsidRPr="007E1E83">
              <w:rPr>
                <w:rFonts w:ascii="Times New Roman" w:eastAsia="Times New Roman" w:hAnsi="Times New Roman" w:cs="Times New Roman"/>
                <w:color w:val="000000" w:themeColor="text1"/>
                <w:lang w:val="bs-Latn-BA" w:eastAsia="bs-Latn-BA"/>
              </w:rPr>
              <w:t>1.</w:t>
            </w:r>
            <w:r w:rsidRPr="007E1E83">
              <w:rPr>
                <w:rFonts w:ascii="Times New Roman" w:eastAsia="Times New Roman" w:hAnsi="Times New Roman" w:cs="Times New Roman"/>
                <w:color w:val="000000" w:themeColor="text1"/>
                <w:lang w:val="bs-Latn-BA" w:eastAsia="bs-Latn-BA"/>
              </w:rPr>
              <w:t>04.</w:t>
            </w:r>
            <w:r w:rsidR="00AD7453" w:rsidRPr="007E1E83">
              <w:rPr>
                <w:rFonts w:ascii="Times New Roman" w:eastAsia="Times New Roman" w:hAnsi="Times New Roman" w:cs="Times New Roman"/>
                <w:color w:val="000000" w:themeColor="text1"/>
                <w:lang w:val="bs-Latn-BA" w:eastAsia="bs-Latn-BA"/>
              </w:rPr>
              <w:t>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59FE1D1" w14:textId="77777777" w:rsidR="00AD7453" w:rsidRPr="007E1E83" w:rsidRDefault="00D86FB9" w:rsidP="00D33DFB">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31.03.</w:t>
            </w:r>
            <w:r w:rsidR="00AD7453" w:rsidRPr="007E1E83">
              <w:rPr>
                <w:rFonts w:ascii="Times New Roman" w:eastAsia="Times New Roman" w:hAnsi="Times New Roman" w:cs="Times New Roman"/>
                <w:color w:val="000000" w:themeColor="text1"/>
                <w:lang w:val="bs-Latn-BA" w:eastAsia="bs-Latn-BA"/>
              </w:rPr>
              <w:t>2023.</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1A6CE9E" w14:textId="77777777" w:rsidR="00AD7453" w:rsidRPr="007E1E83" w:rsidRDefault="00AD745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7E1E83">
              <w:rPr>
                <w:rFonts w:ascii="Times New Roman" w:eastAsia="Times New Roman" w:hAnsi="Times New Roman" w:cs="Times New Roman"/>
                <w:color w:val="000000" w:themeColor="text1"/>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97"/>
              <w:gridCol w:w="4967"/>
            </w:tblGrid>
            <w:tr w:rsidR="00AD7453" w:rsidRPr="007E1E83" w14:paraId="4ECB9C33" w14:textId="77777777" w:rsidTr="00A11A11">
              <w:tc>
                <w:tcPr>
                  <w:tcW w:w="46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7514602" w14:textId="77777777" w:rsidR="00AD7453" w:rsidRPr="007E1E83"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(a)</w:t>
                  </w:r>
                </w:p>
              </w:tc>
              <w:tc>
                <w:tcPr>
                  <w:tcW w:w="46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3F7A6EE" w14:textId="77777777" w:rsidR="00AD7453" w:rsidRPr="007E1E83"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zaštitu subjekata, djelatnika i prolaznika;</w:t>
                  </w:r>
                </w:p>
              </w:tc>
            </w:tr>
          </w:tbl>
          <w:p w14:paraId="74344304" w14:textId="77777777" w:rsidR="00AD7453" w:rsidRPr="007E1E83" w:rsidRDefault="00AD7453" w:rsidP="00A11A11">
            <w:pPr>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31"/>
              <w:gridCol w:w="4933"/>
            </w:tblGrid>
            <w:tr w:rsidR="00AD7453" w:rsidRPr="007E1E83" w14:paraId="6CDB7204" w14:textId="77777777" w:rsidTr="00A540A5">
              <w:tc>
                <w:tcPr>
                  <w:tcW w:w="53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3FBDF46" w14:textId="23E79D4D" w:rsidR="00AD7453" w:rsidRPr="007E1E83"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(b</w:t>
                  </w:r>
                  <w:r w:rsidR="00A540A5" w:rsidRPr="007E1E83">
                    <w:rPr>
                      <w:rFonts w:ascii="Times New Roman" w:eastAsia="Times New Roman" w:hAnsi="Times New Roman" w:cs="Times New Roman"/>
                      <w:color w:val="000000" w:themeColor="text1"/>
                      <w:lang w:val="bs-Latn-BA" w:eastAsia="bs-Latn-BA"/>
                    </w:rPr>
                    <w:t>)</w:t>
                  </w:r>
                </w:p>
              </w:tc>
              <w:tc>
                <w:tcPr>
                  <w:tcW w:w="493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0B14CC8" w14:textId="02A1EB10" w:rsidR="00AD7453" w:rsidRPr="007E1E83"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metabolite koji su se možda stvorili u prerađenim proizvodima;</w:t>
                  </w:r>
                </w:p>
              </w:tc>
            </w:tr>
          </w:tbl>
          <w:p w14:paraId="39B1E9BB" w14:textId="77777777" w:rsidR="00AD7453" w:rsidRPr="007E1E83" w:rsidRDefault="00AD7453" w:rsidP="00A11A11">
            <w:pPr>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31"/>
              <w:gridCol w:w="4933"/>
            </w:tblGrid>
            <w:tr w:rsidR="00AD7453" w:rsidRPr="007E1E83" w14:paraId="661C919D" w14:textId="77777777" w:rsidTr="00A540A5">
              <w:tc>
                <w:tcPr>
                  <w:tcW w:w="53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9608286" w14:textId="14C6D66B" w:rsidR="00AD7453" w:rsidRPr="007E1E83"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w:t>
                  </w:r>
                  <w:r w:rsidR="00A540A5" w:rsidRPr="007E1E83">
                    <w:rPr>
                      <w:rFonts w:ascii="Times New Roman" w:eastAsia="Times New Roman" w:hAnsi="Times New Roman" w:cs="Times New Roman"/>
                      <w:color w:val="000000" w:themeColor="text1"/>
                      <w:lang w:val="bs-Latn-BA" w:eastAsia="bs-Latn-BA"/>
                    </w:rPr>
                    <w:t>)</w:t>
                  </w:r>
                </w:p>
              </w:tc>
              <w:tc>
                <w:tcPr>
                  <w:tcW w:w="493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67C357C" w14:textId="77777777" w:rsidR="00AD7453" w:rsidRPr="007E1E83"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rizik za vodene organizme, sisavce i člankonošce koji ne pripadaju ciljanoj skupini.</w:t>
                  </w:r>
                </w:p>
              </w:tc>
            </w:tr>
          </w:tbl>
          <w:p w14:paraId="710B1D62" w14:textId="77777777" w:rsidR="00AD7453" w:rsidRPr="007E1E83" w:rsidRDefault="00AD745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Uslovi upotrebe prema potrebi moraju uključivati mjere za smanjenje rizika.</w:t>
            </w:r>
          </w:p>
          <w:p w14:paraId="52732147" w14:textId="77777777" w:rsidR="00AD7453" w:rsidRPr="007E1E83" w:rsidRDefault="00AD745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Podnositelji zahtjeva moraju dostaviti potvrdne informacije o sljedećem:</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57"/>
              <w:gridCol w:w="5207"/>
            </w:tblGrid>
            <w:tr w:rsidR="00AD7453" w:rsidRPr="007E1E83" w14:paraId="534451D8" w14:textId="77777777" w:rsidTr="00A11A11">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5D07131" w14:textId="77777777" w:rsidR="00AD7453" w:rsidRPr="007E1E83"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w:t>
                  </w:r>
                </w:p>
              </w:tc>
              <w:tc>
                <w:tcPr>
                  <w:tcW w:w="487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8933AD1" w14:textId="77777777" w:rsidR="00AD7453" w:rsidRPr="007E1E83"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sustavnom pregledu radi ocjene dostupnih dokaza o mogućem učinku koji izlaganje lambda-cihalotrinu može imati na spermu, na temelju dostupnih smjernica (npr. </w:t>
                  </w:r>
                  <w:r w:rsidRPr="007E1E83">
                    <w:rPr>
                      <w:rFonts w:ascii="Times New Roman" w:eastAsia="Times New Roman" w:hAnsi="Times New Roman" w:cs="Times New Roman"/>
                      <w:i/>
                      <w:iCs/>
                      <w:color w:val="000000" w:themeColor="text1"/>
                      <w:bdr w:val="none" w:sz="0" w:space="0" w:color="auto" w:frame="1"/>
                      <w:lang w:val="bs-Latn-BA" w:eastAsia="bs-Latn-BA"/>
                    </w:rPr>
                    <w:t>EFSA GD on Systematic Review methodology</w:t>
                  </w:r>
                  <w:r w:rsidRPr="007E1E83">
                    <w:rPr>
                      <w:rFonts w:ascii="Times New Roman" w:eastAsia="Times New Roman" w:hAnsi="Times New Roman" w:cs="Times New Roman"/>
                      <w:color w:val="000000" w:themeColor="text1"/>
                      <w:lang w:val="bs-Latn-BA" w:eastAsia="bs-Latn-BA"/>
                    </w:rPr>
                    <w:t>, 2010.);</w:t>
                  </w:r>
                </w:p>
              </w:tc>
            </w:tr>
          </w:tbl>
          <w:p w14:paraId="7F04B736" w14:textId="77777777" w:rsidR="00AD7453" w:rsidRPr="007E1E83" w:rsidRDefault="00AD7453" w:rsidP="00A11A11">
            <w:pPr>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57"/>
              <w:gridCol w:w="5207"/>
            </w:tblGrid>
            <w:tr w:rsidR="00AD7453" w:rsidRPr="007E1E83" w14:paraId="7AC8EE8C" w14:textId="77777777" w:rsidTr="00A11A11">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2F59A76" w14:textId="77777777" w:rsidR="00AD7453" w:rsidRPr="007E1E83"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2.</w:t>
                  </w:r>
                </w:p>
              </w:tc>
              <w:tc>
                <w:tcPr>
                  <w:tcW w:w="487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33386D8" w14:textId="77777777" w:rsidR="00AD7453" w:rsidRPr="007E1E83" w:rsidRDefault="00AD7453" w:rsidP="00A11A11">
                  <w:pPr>
                    <w:spacing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toksikološkim podacima koji su potrebni za ocjenu toksikološkog profila metabolita V (PBA) i XXIII (PBA(OH)).</w:t>
                  </w:r>
                </w:p>
              </w:tc>
            </w:tr>
          </w:tbl>
          <w:p w14:paraId="09746826" w14:textId="77777777" w:rsidR="00AD7453" w:rsidRPr="007E1E83" w:rsidRDefault="00AD7453" w:rsidP="00D33DFB">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Podnositelji zahtjeva moraju obezbjediti navedene formacije</w:t>
            </w:r>
            <w:r w:rsidRPr="007E1E83">
              <w:rPr>
                <w:rFonts w:ascii="Times New Roman" w:eastAsia="Times New Roman" w:hAnsi="Times New Roman" w:cs="Times New Roman"/>
                <w:color w:val="000000" w:themeColor="text1"/>
                <w:lang w:val="sr-Cyrl-BA" w:eastAsia="bs-Latn-BA"/>
              </w:rPr>
              <w:t xml:space="preserve"> </w:t>
            </w:r>
            <w:r w:rsidRPr="007E1E83">
              <w:rPr>
                <w:rFonts w:ascii="Times New Roman" w:eastAsia="Times New Roman" w:hAnsi="Times New Roman" w:cs="Times New Roman"/>
                <w:color w:val="000000" w:themeColor="text1"/>
                <w:lang w:val="bs-Latn-BA" w:eastAsia="bs-Latn-BA"/>
              </w:rPr>
              <w:t>do 01. aprila 2018.</w:t>
            </w:r>
          </w:p>
        </w:tc>
      </w:tr>
      <w:tr w:rsidR="00E65994" w:rsidRPr="007E1E83" w14:paraId="6CC758A6"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21EEE973" w14:textId="77777777" w:rsidR="00E65994" w:rsidRPr="007E1E83" w:rsidRDefault="00E65994"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6</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657EA8C8" w14:textId="77777777" w:rsidR="00E65994" w:rsidRPr="007E1E83" w:rsidRDefault="00E65994"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Prosulfuron</w:t>
            </w:r>
          </w:p>
          <w:p w14:paraId="471DEFDA" w14:textId="77777777" w:rsidR="00E65994" w:rsidRPr="007E1E83" w:rsidRDefault="00E65994"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94125-34-5</w:t>
            </w:r>
          </w:p>
          <w:p w14:paraId="628746F3" w14:textId="77777777" w:rsidR="00E65994" w:rsidRPr="007E1E83" w:rsidRDefault="00E65994"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579</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AB9C06D" w14:textId="77777777" w:rsidR="00E65994" w:rsidRPr="007E1E83" w:rsidRDefault="00E65994"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eastAsia="bs-Latn-BA"/>
              </w:rPr>
              <w:t>-(4-metoksi-6-metiltriazin-2-il)-3-[2-(3,3,3- trifluoropropil)-fenilsulfonil]-urea</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31801DF" w14:textId="77777777" w:rsidR="00E65994" w:rsidRPr="007E1E83" w:rsidRDefault="00E65994"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950 g/kg</w:t>
            </w:r>
          </w:p>
          <w:p w14:paraId="0B0C8DA0" w14:textId="77777777" w:rsidR="00E65994" w:rsidRPr="007E1E83" w:rsidRDefault="00E65994"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Nečistoća 2-(3,3,3-trifluoro-propil)-benzen</w:t>
            </w:r>
          </w:p>
          <w:p w14:paraId="7BA1DCC8" w14:textId="77777777" w:rsidR="00E65994" w:rsidRPr="007E1E83" w:rsidRDefault="00E65994"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sulfonamid</w:t>
            </w:r>
          </w:p>
          <w:p w14:paraId="0B9FE490" w14:textId="77777777" w:rsidR="00E65994" w:rsidRPr="007E1E83" w:rsidRDefault="00E65994"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ne smije prelaziti</w:t>
            </w:r>
          </w:p>
          <w:p w14:paraId="10101E30" w14:textId="77777777" w:rsidR="00E65994" w:rsidRPr="007E1E83" w:rsidRDefault="00E65994"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10 g/kg u tehničkom materijalu.</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562E1EA" w14:textId="77777777" w:rsidR="00E65994" w:rsidRPr="007E1E83" w:rsidRDefault="00E65994" w:rsidP="00D33DFB">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01.05.2017.</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D81BCFA" w14:textId="77777777" w:rsidR="00633798" w:rsidRPr="007E1E83" w:rsidRDefault="00633798" w:rsidP="00D33DFB">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31.07.2024.</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53B9D0A" w14:textId="77777777" w:rsidR="00E65994" w:rsidRPr="007E1E83"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DIO A</w:t>
            </w:r>
          </w:p>
          <w:p w14:paraId="5B04306B" w14:textId="77777777" w:rsidR="00E65994" w:rsidRPr="007E1E83"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Aktivna materija na istoj se površini smije upotrebljavati jedanput</w:t>
            </w:r>
          </w:p>
          <w:p w14:paraId="4AC26405" w14:textId="77777777" w:rsidR="00E65994" w:rsidRPr="007E1E83"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svake treće godine, uz najveću dozvoljenu dozu od 20 g aktivne materijepo hektaru.</w:t>
            </w:r>
          </w:p>
          <w:p w14:paraId="1E83E3EB" w14:textId="77777777" w:rsidR="00E65994" w:rsidRPr="007E1E83"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DIO B</w:t>
            </w:r>
          </w:p>
          <w:p w14:paraId="44CB6884" w14:textId="77777777" w:rsidR="00E65994" w:rsidRPr="007E1E83"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4A7567FE"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 toj ukupnoj ocjeni treba obratiti posebnu pažnju na sljedeće:</w:t>
            </w:r>
          </w:p>
          <w:p w14:paraId="15236586"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zaštitu podzemnih voda ako se aktivna materija primjenjuje</w:t>
            </w:r>
          </w:p>
          <w:p w14:paraId="09FA8EE3"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 područjima s osjetljivim zemljištem i/ili nepovoljnim klimatskim uslovima;</w:t>
            </w:r>
          </w:p>
          <w:p w14:paraId="6C485FB2"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rizik za neciljane kopnene i vodene biljke.</w:t>
            </w:r>
          </w:p>
          <w:p w14:paraId="2F8C2993"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Uslovi upotrebe prema potrebi uključuju mjere za smanjenje rizika.</w:t>
            </w:r>
          </w:p>
          <w:p w14:paraId="2F23B443"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Podnositelj zahtjeva dostavlja potvrdne informacije u pogledu</w:t>
            </w:r>
          </w:p>
          <w:p w14:paraId="07C7293D"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genotoksičnog potencijala metabolita triazin-amina</w:t>
            </w:r>
          </w:p>
          <w:p w14:paraId="7E85B3CA" w14:textId="77777777" w:rsidR="00E65994" w:rsidRPr="007E1E83" w:rsidRDefault="00E65994" w:rsidP="005F4F70">
            <w:pPr>
              <w:spacing w:before="60" w:after="6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(CGA150829) kako bi se potvrdilo da taj metabolit nije genotoksičan i da nije relevantan za procjenu rizika.</w:t>
            </w:r>
          </w:p>
          <w:p w14:paraId="6A4F5A25" w14:textId="77777777" w:rsidR="00E65994" w:rsidRPr="007E1E83" w:rsidRDefault="00E65994" w:rsidP="005F4F70">
            <w:pPr>
              <w:spacing w:before="60" w:after="60" w:line="312" w:lineRule="atLeast"/>
              <w:ind w:right="-2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Podnositelj zahtjeva te informacije dostavlja do 31. oktobra 2017</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E65994" w:rsidRPr="007E1E83" w14:paraId="5A259F3B" w14:textId="77777777"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14230C3" w14:textId="77777777" w:rsidR="00E65994" w:rsidRPr="007E1E83" w:rsidRDefault="00E65994" w:rsidP="005F4F70">
                  <w:pPr>
                    <w:spacing w:before="120" w:line="312" w:lineRule="atLeast"/>
                    <w:textAlignment w:val="baseline"/>
                    <w:rPr>
                      <w:rFonts w:ascii="Times New Roman" w:eastAsia="Times New Roman" w:hAnsi="Times New Roman" w:cs="Times New Roman"/>
                      <w:color w:val="000000" w:themeColor="text1"/>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3554ADB" w14:textId="77777777" w:rsidR="00E65994" w:rsidRPr="007E1E83" w:rsidRDefault="00E65994" w:rsidP="005F4F70">
                  <w:pPr>
                    <w:spacing w:before="120" w:line="312" w:lineRule="atLeast"/>
                    <w:textAlignment w:val="baseline"/>
                    <w:rPr>
                      <w:rFonts w:ascii="Times New Roman" w:eastAsia="Times New Roman" w:hAnsi="Times New Roman" w:cs="Times New Roman"/>
                      <w:color w:val="000000" w:themeColor="text1"/>
                      <w:lang w:val="bs-Latn-BA" w:eastAsia="bs-Latn-BA"/>
                    </w:rPr>
                  </w:pPr>
                </w:p>
              </w:tc>
            </w:tr>
          </w:tbl>
          <w:p w14:paraId="705A8069" w14:textId="77777777" w:rsidR="00E65994" w:rsidRPr="007E1E83" w:rsidRDefault="00E65994" w:rsidP="005F4F70">
            <w:pPr>
              <w:rPr>
                <w:rFonts w:ascii="Times New Roman" w:eastAsia="Times New Roman" w:hAnsi="Times New Roman" w:cs="Times New Roman"/>
                <w:vanish/>
                <w:color w:val="000000" w:themeColor="text1"/>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E65994" w:rsidRPr="007E1E83" w14:paraId="66C4F1D0" w14:textId="77777777"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AFD1E26" w14:textId="77777777" w:rsidR="00E65994" w:rsidRPr="007E1E83" w:rsidRDefault="00E65994" w:rsidP="005F4F70">
                  <w:pPr>
                    <w:spacing w:before="120" w:line="312" w:lineRule="atLeast"/>
                    <w:textAlignment w:val="baseline"/>
                    <w:rPr>
                      <w:rFonts w:ascii="Times New Roman" w:eastAsia="Times New Roman" w:hAnsi="Times New Roman" w:cs="Times New Roman"/>
                      <w:color w:val="000000" w:themeColor="text1"/>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B7A881F" w14:textId="77777777" w:rsidR="00E65994" w:rsidRPr="007E1E83" w:rsidRDefault="00E65994" w:rsidP="005F4F70">
                  <w:pPr>
                    <w:spacing w:before="120" w:line="312" w:lineRule="atLeast"/>
                    <w:textAlignment w:val="baseline"/>
                    <w:rPr>
                      <w:rFonts w:ascii="Times New Roman" w:eastAsia="Times New Roman" w:hAnsi="Times New Roman" w:cs="Times New Roman"/>
                      <w:color w:val="000000" w:themeColor="text1"/>
                      <w:lang w:val="bs-Latn-BA" w:eastAsia="bs-Latn-BA"/>
                    </w:rPr>
                  </w:pPr>
                </w:p>
              </w:tc>
            </w:tr>
          </w:tbl>
          <w:p w14:paraId="2C7DAFA0" w14:textId="77777777" w:rsidR="00E65994" w:rsidRPr="007E1E83" w:rsidRDefault="00E65994" w:rsidP="00A11A11">
            <w:pPr>
              <w:spacing w:after="60" w:line="312" w:lineRule="atLeast"/>
              <w:textAlignment w:val="baseline"/>
              <w:rPr>
                <w:rFonts w:ascii="Times New Roman" w:eastAsia="Times New Roman" w:hAnsi="Times New Roman" w:cs="Times New Roman"/>
                <w:color w:val="000000" w:themeColor="text1"/>
                <w:lang w:eastAsia="bs-Latn-BA"/>
              </w:rPr>
            </w:pPr>
          </w:p>
        </w:tc>
      </w:tr>
      <w:tr w:rsidR="002D27E1" w:rsidRPr="007E1E83" w14:paraId="405C0D7C"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36A0DC1B" w14:textId="77777777" w:rsidR="002D27E1" w:rsidRPr="007E1E83" w:rsidRDefault="002D27E1"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7</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428BEC4" w14:textId="77777777" w:rsidR="002D27E1" w:rsidRPr="007E1E83" w:rsidRDefault="002D27E1"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Pendimetalin</w:t>
            </w:r>
          </w:p>
          <w:p w14:paraId="3A2B3F91" w14:textId="77777777" w:rsidR="002D27E1" w:rsidRPr="007E1E83" w:rsidRDefault="002D27E1"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40487-42-1</w:t>
            </w:r>
          </w:p>
          <w:p w14:paraId="283279C4" w14:textId="77777777" w:rsidR="002D27E1" w:rsidRPr="007E1E83" w:rsidRDefault="002D27E1"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357</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37610BF" w14:textId="77777777" w:rsidR="002D27E1" w:rsidRPr="007E1E83" w:rsidRDefault="002D27E1" w:rsidP="00A11A11">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N-(1-etilpropil)- 2,6-dinitro-3,4- ksiliden</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36D403C" w14:textId="77777777" w:rsidR="002D27E1" w:rsidRPr="007E1E83" w:rsidRDefault="002D27E1" w:rsidP="005F4F70">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eastAsia="bs-Latn-BA"/>
              </w:rPr>
              <w:t>900 g/kg 1,2-dikloretan ≤ 1 g/kg Ukupna količina N-nitrozo jedinjenja: najviše 100 ppm, od čega N-nitrozo-pendimetalin: &lt; 45 ppm.</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1461743" w14:textId="77777777" w:rsidR="002D27E1" w:rsidRPr="007E1E83" w:rsidRDefault="002D27E1" w:rsidP="00D33DFB">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01.09.2017.</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8F73A89" w14:textId="77777777" w:rsidR="00AE5110" w:rsidRPr="007E1E83" w:rsidRDefault="00AE5110" w:rsidP="00D33DFB">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30.11.2024.</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F8D6166" w14:textId="77777777" w:rsidR="002D27E1" w:rsidRPr="007E1E83" w:rsidRDefault="002D27E1" w:rsidP="00933A38">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4DDE78C5" w14:textId="77777777" w:rsidR="002D27E1" w:rsidRPr="007E1E83" w:rsidRDefault="002D27E1" w:rsidP="00933A38">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U ovoj cjelovitoj ocjeni potrebno je obratiti pažnju na:</w:t>
            </w:r>
          </w:p>
          <w:p w14:paraId="6ACBFAED" w14:textId="77777777" w:rsidR="002D27E1" w:rsidRPr="007E1E83" w:rsidRDefault="002D27E1" w:rsidP="00933A38">
            <w:pPr>
              <w:spacing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 specifikaciju tehničke aktivne materije kakva je proizvedena za tržište, koja mora biti potvrđena i potkrijepljena odgovarajućim analitičkim podacima. Upotrijebljeni ogledni materijal naveden u toksikološkoj dokumentaciji upoređuje se i provjerava u odnosu na tu specifikaciju tehničke aktivne materije, </w:t>
            </w:r>
          </w:p>
          <w:p w14:paraId="2E663C60" w14:textId="77777777" w:rsidR="002D27E1" w:rsidRPr="007E1E83" w:rsidRDefault="002D27E1" w:rsidP="00933A38">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 zaštitu korisnika sredstva; </w:t>
            </w:r>
          </w:p>
          <w:p w14:paraId="23270678" w14:textId="77777777" w:rsidR="002D27E1" w:rsidRPr="007E1E83" w:rsidRDefault="002D27E1" w:rsidP="00933A38">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 zaštitu ptica, sisara i vodenih organizama. </w:t>
            </w:r>
          </w:p>
          <w:p w14:paraId="2B2FEA09" w14:textId="77777777" w:rsidR="002D27E1" w:rsidRPr="007E1E83" w:rsidRDefault="002D27E1" w:rsidP="00933A38">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Uslovi upotrebe prema potrebi obuhvataju mjere za smanjenje rizika. Konkretno, obvezna je upotreba ličnih zaštitnih sredstava kao što su rukavice, kombinezon i čvrsta obuća kako bi se spriječilo prekoračenje dopuštenog nivoa izloženosti korisnika sredstvu. </w:t>
            </w:r>
          </w:p>
          <w:p w14:paraId="683216D6" w14:textId="77777777" w:rsidR="002D27E1" w:rsidRPr="007E1E83" w:rsidRDefault="002D27E1" w:rsidP="00933A38">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Podnositelj zahtjeva mora dostaviti potvrdne informacije o sljedećem: </w:t>
            </w:r>
          </w:p>
          <w:p w14:paraId="64A2F917" w14:textId="77777777" w:rsidR="002D27E1" w:rsidRPr="007E1E83" w:rsidRDefault="002D27E1" w:rsidP="00933A38">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1. mogući rizik bioakumulacije, posebno pouzdana vrijednost BCF za plavoškrgu sunčanicu (Lepomis macrochirus); </w:t>
            </w:r>
          </w:p>
          <w:p w14:paraId="5B3AD007" w14:textId="77777777" w:rsidR="002D27E1" w:rsidRPr="007E1E83" w:rsidRDefault="002D27E1" w:rsidP="00933A38">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2. uticaj postupaka pročišćavanja vode na vrstu ostataka prisutnih u površinskim i podzemnim vodama, kada se površinska odnosno podzemna voda koristi za vodu za piće.</w:t>
            </w:r>
          </w:p>
          <w:p w14:paraId="7A4B933A" w14:textId="77777777" w:rsidR="002D27E1" w:rsidRPr="007E1E83" w:rsidRDefault="002D27E1" w:rsidP="005F4F70">
            <w:pPr>
              <w:spacing w:before="60" w:after="60" w:line="312" w:lineRule="atLeast"/>
              <w:ind w:right="-20"/>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eastAsia="bs-Latn-BA"/>
              </w:rPr>
              <w:t>Podnositelj zahtjeva mora dostaviti tražene potvrdne informacije iz tačke 1. do 31. decembra 2018. Podnositelj zahtjeva mora dostaviti potvrdne informacije iz tačke 2. u roku od dvije godine nakon što se objave smjernice za ocjenu uticaja postupaka pročišćavanja vode na vrstu ostataka prisutnih u površinskim odnosno podzemnim vodama.</w:t>
            </w:r>
          </w:p>
        </w:tc>
      </w:tr>
      <w:tr w:rsidR="00DD1763" w:rsidRPr="007E1E83" w14:paraId="26E6E480"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267E19CD" w14:textId="77777777" w:rsidR="00DD1763" w:rsidRPr="007E1E83" w:rsidRDefault="00DD1763" w:rsidP="00A11A11">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8</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EB09973" w14:textId="77777777" w:rsidR="00DD1763" w:rsidRPr="007E1E83" w:rsidRDefault="00DD1763" w:rsidP="002E15E3">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Imazamoks</w:t>
            </w:r>
          </w:p>
          <w:p w14:paraId="67FBB1A8" w14:textId="77777777" w:rsidR="00DD1763" w:rsidRPr="007E1E83" w:rsidRDefault="00DD1763" w:rsidP="002E15E3">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114311-32-9</w:t>
            </w:r>
          </w:p>
          <w:p w14:paraId="3DDB74EA" w14:textId="77777777" w:rsidR="00DD1763" w:rsidRPr="007E1E83" w:rsidRDefault="00DD1763" w:rsidP="00933A38">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619</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7210AA7" w14:textId="77777777" w:rsidR="00DD1763" w:rsidRPr="007E1E83" w:rsidRDefault="00DD1763" w:rsidP="00A11A11">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2-[(RS)-4-izopropil-4- metil-5-okso-2-imidazolin-2-il]-5-metoksimetil nikotinska kiselina</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9A273BF" w14:textId="77777777" w:rsidR="00DD1763" w:rsidRPr="007E1E83" w:rsidRDefault="00DD1763" w:rsidP="005F4F70">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950 g/kg Nečistoća cijanidni ion (CN–) ne smije prelaziti 5 mg/kg u tehničkom materijalu.</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83F4061" w14:textId="77777777" w:rsidR="00DD1763" w:rsidRPr="007E1E83" w:rsidRDefault="00DD1763" w:rsidP="00D33DFB">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01.11.2017.</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D95827C" w14:textId="77777777" w:rsidR="00115D57" w:rsidRPr="007E1E83" w:rsidRDefault="00115D57" w:rsidP="00D33DFB">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31.01.2025.</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BBBA033" w14:textId="77777777" w:rsidR="00DD1763" w:rsidRPr="007E1E83" w:rsidRDefault="00DD1763" w:rsidP="002E15E3">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37FD6D24" w14:textId="77777777" w:rsidR="00DD1763" w:rsidRPr="007E1E83" w:rsidRDefault="00DD1763" w:rsidP="002E15E3">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U ovoj cjelovitoj ocjeni potrebno je obratiti pažnju na:</w:t>
            </w:r>
          </w:p>
          <w:p w14:paraId="1050C2CA" w14:textId="77777777" w:rsidR="00DD1763" w:rsidRPr="007E1E83" w:rsidRDefault="00DD1763" w:rsidP="002E15E3">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zaštitu potrošača;</w:t>
            </w:r>
          </w:p>
          <w:p w14:paraId="054D8884" w14:textId="77777777" w:rsidR="00DD1763" w:rsidRPr="007E1E83" w:rsidRDefault="00DD1763" w:rsidP="002E15E3">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zaštitu vodenih biljaka i kopnenih biljaka koje ne pripada ciljnoj grupi;</w:t>
            </w:r>
          </w:p>
          <w:p w14:paraId="0A7AEE39" w14:textId="77777777" w:rsidR="00DD1763" w:rsidRPr="007E1E83" w:rsidRDefault="00DD1763" w:rsidP="002E15E3">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zaštitu podzemnih voda ako se supstanca primjenjuje u područjima sa osjetljivim zemljištem i/ili nepovoljnim klimatskim uslovima.</w:t>
            </w:r>
          </w:p>
          <w:p w14:paraId="2911B203" w14:textId="77777777" w:rsidR="00DD1763" w:rsidRPr="007E1E83" w:rsidRDefault="00DD1763" w:rsidP="00933A38">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Uslovi upotrebe prema potrebi obuhvataju mjere za smanjenje rizika. te se moraju pokrenuti programi praćenja radi provjere mogućeg zagađenja podzemnih voda imazamoksom i metabolitima CL 312622 i CL 354825 u osjetljivim zonama.</w:t>
            </w:r>
          </w:p>
        </w:tc>
      </w:tr>
      <w:tr w:rsidR="002D2E7A" w:rsidRPr="007E1E83" w14:paraId="724FE8A7"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02D8B9F3" w14:textId="77777777" w:rsidR="002D2E7A" w:rsidRPr="007E1E83" w:rsidRDefault="00311B5F" w:rsidP="002D2E7A">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9</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F6262A3" w14:textId="77777777" w:rsidR="002D2E7A" w:rsidRPr="007E1E83" w:rsidRDefault="002D2E7A" w:rsidP="002D2E7A">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Propizamid</w:t>
            </w:r>
          </w:p>
          <w:p w14:paraId="0C6EEC60" w14:textId="77777777" w:rsidR="002D2E7A" w:rsidRPr="007E1E83" w:rsidRDefault="002D2E7A" w:rsidP="002D2E7A">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23950-58-5</w:t>
            </w:r>
          </w:p>
          <w:p w14:paraId="166ECB3C" w14:textId="77777777" w:rsidR="002D2E7A" w:rsidRPr="007E1E83" w:rsidRDefault="002D2E7A" w:rsidP="002D2E7A">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315</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37784A7" w14:textId="77777777" w:rsidR="002D2E7A" w:rsidRPr="007E1E83" w:rsidRDefault="002D2E7A" w:rsidP="002D2E7A">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3,5-diklor-N-(1,1-dimetilprop-2-inil) benzamid</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B28DBEE" w14:textId="77777777" w:rsidR="002D2E7A" w:rsidRPr="007E1E83" w:rsidRDefault="002D2E7A" w:rsidP="002D2E7A">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920 g/kg</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989E419" w14:textId="77777777" w:rsidR="002D2E7A" w:rsidRPr="007E1E83" w:rsidRDefault="002A739F" w:rsidP="002D2E7A">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01.</w:t>
            </w:r>
            <w:r w:rsidR="002D2E7A" w:rsidRPr="007E1E83">
              <w:rPr>
                <w:rFonts w:ascii="Times New Roman" w:eastAsia="Times New Roman" w:hAnsi="Times New Roman" w:cs="Times New Roman"/>
                <w:color w:val="000000" w:themeColor="text1"/>
                <w:lang w:val="bs-Latn-BA" w:eastAsia="bs-Latn-BA"/>
              </w:rPr>
              <w:t>07.2018.</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A00541E" w14:textId="77777777" w:rsidR="002D2E7A" w:rsidRPr="007E1E83" w:rsidRDefault="00F37822" w:rsidP="002D2E7A">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30.06.</w:t>
            </w:r>
            <w:r w:rsidR="002D2E7A" w:rsidRPr="007E1E83">
              <w:rPr>
                <w:rFonts w:ascii="Times New Roman" w:eastAsia="Times New Roman" w:hAnsi="Times New Roman" w:cs="Times New Roman"/>
                <w:color w:val="000000" w:themeColor="text1"/>
                <w:lang w:val="bs-Latn-BA" w:eastAsia="bs-Latn-BA"/>
              </w:rPr>
              <w:t>2025.</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9A7F636" w14:textId="77777777" w:rsidR="002D2E7A" w:rsidRPr="007E1E83" w:rsidRDefault="002D2E7A" w:rsidP="002D2E7A">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Za provedbu jedinstvenih načela iz propisa o jedinstvenim načelima za ocjenjivanje FFS, pri donošenju odluke o registraciji uzimaju se u obzir i zaključci postupka razmatranja aktivne materije  od strane relevantnih tijela Evropske unije</w:t>
            </w:r>
          </w:p>
          <w:p w14:paraId="3B9D6470" w14:textId="77777777" w:rsidR="002D2E7A" w:rsidRPr="007E1E83" w:rsidRDefault="002D2E7A" w:rsidP="002D2E7A">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U svojoj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99"/>
              <w:gridCol w:w="42"/>
              <w:gridCol w:w="4823"/>
            </w:tblGrid>
            <w:tr w:rsidR="002D2E7A" w:rsidRPr="007E1E83" w14:paraId="6980538C" w14:textId="77777777" w:rsidTr="00A540A5">
              <w:tc>
                <w:tcPr>
                  <w:tcW w:w="641"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022E90B" w14:textId="77777777" w:rsidR="002D2E7A" w:rsidRPr="007E1E83" w:rsidRDefault="002D2E7A" w:rsidP="00247E63">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82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65301FE" w14:textId="77777777" w:rsidR="002D2E7A" w:rsidRPr="007E1E83" w:rsidRDefault="002D2E7A" w:rsidP="00247E63">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zaštitu korisnika sredstva;</w:t>
                  </w:r>
                </w:p>
              </w:tc>
            </w:tr>
            <w:tr w:rsidR="002D2E7A" w:rsidRPr="007E1E83" w14:paraId="5862FFD4" w14:textId="77777777" w:rsidTr="00A540A5">
              <w:tc>
                <w:tcPr>
                  <w:tcW w:w="59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15B555E" w14:textId="77777777" w:rsidR="002D2E7A" w:rsidRPr="007E1E83" w:rsidRDefault="002D2E7A" w:rsidP="00247E63">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865"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7E6B2B8" w14:textId="77777777" w:rsidR="002D2E7A" w:rsidRPr="007E1E83" w:rsidRDefault="002D2E7A" w:rsidP="00247E63">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zaštitu podzemnih voda u osjetljivim područjima;</w:t>
                  </w:r>
                </w:p>
              </w:tc>
            </w:tr>
            <w:tr w:rsidR="002D2E7A" w:rsidRPr="007E1E83" w14:paraId="487EF118" w14:textId="77777777" w:rsidTr="00A540A5">
              <w:tc>
                <w:tcPr>
                  <w:tcW w:w="59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AC6A2CF" w14:textId="77777777" w:rsidR="002D2E7A" w:rsidRPr="007E1E83" w:rsidRDefault="002D2E7A" w:rsidP="00247E63">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4865"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160C554" w14:textId="77777777" w:rsidR="002D2E7A" w:rsidRPr="007E1E83" w:rsidRDefault="002D2E7A" w:rsidP="00247E63">
                  <w:pPr>
                    <w:spacing w:after="0"/>
                    <w:rPr>
                      <w:rFonts w:ascii="Times New Roman" w:hAnsi="Times New Roman" w:cs="Times New Roman"/>
                      <w:color w:val="000000" w:themeColor="text1"/>
                    </w:rPr>
                  </w:pPr>
                  <w:r w:rsidRPr="007E1E83">
                    <w:rPr>
                      <w:rFonts w:ascii="Times New Roman" w:hAnsi="Times New Roman" w:cs="Times New Roman"/>
                      <w:color w:val="000000" w:themeColor="text1"/>
                    </w:rPr>
                    <w:t>zaštitu ptica, sisara, bilja koje ne pripada ciljanoj grupi, organizama koji žive u tlu i vodenih organizama.</w:t>
                  </w:r>
                </w:p>
              </w:tc>
            </w:tr>
          </w:tbl>
          <w:p w14:paraId="48F40DCB" w14:textId="77777777" w:rsidR="002D2E7A" w:rsidRPr="007E1E83" w:rsidRDefault="002D2E7A" w:rsidP="002D2E7A">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Uslovi upotrebe prema potrebi uključuju mjere za smanjenje rizika.</w:t>
            </w:r>
          </w:p>
          <w:p w14:paraId="55C20A0C" w14:textId="77777777" w:rsidR="002D2E7A" w:rsidRPr="007E1E83" w:rsidRDefault="002D2E7A" w:rsidP="002D2E7A">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Konkretno, obvezna je upotreba ličnih zaštitnih sredstava kao što su rukavice, kombinezon i čvrsta obuća kako bi se spriječilo prekoračenje dopuštenog nivoa izloženosti korisnika sredstva.</w:t>
            </w:r>
          </w:p>
          <w:p w14:paraId="10085E61" w14:textId="77777777" w:rsidR="002D2E7A" w:rsidRPr="007E1E83" w:rsidRDefault="002D2E7A" w:rsidP="002D2E7A">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Podnositelj zahtjeva mora dostaviti  relevantnim tijelima potvrdne informacije o sljedećem:</w:t>
            </w:r>
          </w:p>
          <w:p w14:paraId="2C1977EC" w14:textId="77777777" w:rsidR="002D2E7A" w:rsidRPr="007E1E83" w:rsidRDefault="002D2E7A" w:rsidP="002D2E7A">
            <w:pPr>
              <w:spacing w:before="60" w:after="60"/>
              <w:textAlignment w:val="baseline"/>
              <w:rPr>
                <w:rFonts w:ascii="Times New Roman" w:eastAsia="Times New Roman" w:hAnsi="Times New Roman" w:cs="Times New Roman"/>
                <w:color w:val="000000" w:themeColor="text1"/>
                <w:lang w:eastAsia="bs-Latn-BA"/>
              </w:rPr>
            </w:pPr>
          </w:p>
          <w:p w14:paraId="681A538D" w14:textId="77777777" w:rsidR="002D2E7A" w:rsidRPr="007E1E83" w:rsidRDefault="002D2E7A" w:rsidP="002D2E7A">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1. provedenoj procjeni toksikološkog profila                 metabolita utvrđenih u znatnoj koncentraciji u primarnim kulturama i kulturama u plodoredu;</w:t>
            </w:r>
          </w:p>
          <w:p w14:paraId="1DFCCA8F" w14:textId="77777777" w:rsidR="002D2E7A" w:rsidRPr="007E1E83" w:rsidRDefault="002D2E7A" w:rsidP="002D2E7A">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2. razgradnji glavnog metabolita RH- 24580 u tlu;</w:t>
            </w:r>
          </w:p>
          <w:p w14:paraId="6DC8B2F1" w14:textId="77777777" w:rsidR="002D2E7A" w:rsidRPr="007E1E83" w:rsidRDefault="002D2E7A" w:rsidP="002D2E7A">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3.  učinku postupaka pročišćavanja vode na vrstu     ostataka prisutnih u površinskim i podzemnim vodama, kada se površinska odnosno podzemna voda zahvaća za vodu za piće.</w:t>
            </w:r>
          </w:p>
          <w:p w14:paraId="4785C7D4" w14:textId="77777777" w:rsidR="002D2E7A" w:rsidRPr="007E1E83" w:rsidRDefault="002D2E7A" w:rsidP="002D2E7A">
            <w:pPr>
              <w:spacing w:before="60" w:after="60"/>
              <w:textAlignment w:val="baseline"/>
              <w:rPr>
                <w:rFonts w:ascii="Times New Roman" w:eastAsia="Times New Roman" w:hAnsi="Times New Roman" w:cs="Times New Roman"/>
                <w:color w:val="000000" w:themeColor="text1"/>
                <w:lang w:eastAsia="bs-Latn-BA"/>
              </w:rPr>
            </w:pPr>
          </w:p>
        </w:tc>
      </w:tr>
      <w:tr w:rsidR="003D1689" w:rsidRPr="007E1E83" w14:paraId="2DB269CC"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7E9D4A4C" w14:textId="77777777" w:rsidR="003D1689" w:rsidRPr="007E1E83"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10.</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3383AB8" w14:textId="77777777" w:rsidR="003D1689" w:rsidRPr="007E1E83" w:rsidRDefault="003D1689">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Spojevi bakra:</w:t>
            </w:r>
          </w:p>
        </w:tc>
        <w:tc>
          <w:tcPr>
            <w:tcW w:w="198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F31A173" w14:textId="77777777" w:rsidR="003D1689" w:rsidRPr="007E1E83" w:rsidRDefault="003D1689">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E0B9550" w14:textId="77777777" w:rsidR="003D1689" w:rsidRPr="007E1E83"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D6C046A" w14:textId="77777777" w:rsidR="003D1689" w:rsidRPr="007E1E83" w:rsidRDefault="00F37822" w:rsidP="00F37822">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0</w:t>
            </w:r>
            <w:r w:rsidR="003D1689" w:rsidRPr="007E1E83">
              <w:rPr>
                <w:rFonts w:ascii="Times New Roman" w:eastAsia="Times New Roman" w:hAnsi="Times New Roman" w:cs="Times New Roman"/>
                <w:color w:val="000000" w:themeColor="text1"/>
                <w:lang w:val="bs-Latn-BA" w:eastAsia="bs-Latn-BA"/>
              </w:rPr>
              <w:t>1.</w:t>
            </w:r>
            <w:r w:rsidRPr="007E1E83">
              <w:rPr>
                <w:rFonts w:ascii="Times New Roman" w:eastAsia="Times New Roman" w:hAnsi="Times New Roman" w:cs="Times New Roman"/>
                <w:color w:val="000000" w:themeColor="text1"/>
                <w:lang w:val="bs-Latn-BA" w:eastAsia="bs-Latn-BA"/>
              </w:rPr>
              <w:t>01</w:t>
            </w:r>
            <w:r w:rsidR="009C4C5B" w:rsidRPr="007E1E83">
              <w:rPr>
                <w:rFonts w:ascii="Times New Roman" w:eastAsia="Times New Roman" w:hAnsi="Times New Roman" w:cs="Times New Roman"/>
                <w:color w:val="000000" w:themeColor="text1"/>
                <w:lang w:val="bs-Latn-BA" w:eastAsia="bs-Latn-BA"/>
              </w:rPr>
              <w:t>.</w:t>
            </w:r>
            <w:r w:rsidR="003D1689" w:rsidRPr="007E1E83">
              <w:rPr>
                <w:rFonts w:ascii="Times New Roman" w:eastAsia="Times New Roman" w:hAnsi="Times New Roman" w:cs="Times New Roman"/>
                <w:color w:val="000000" w:themeColor="text1"/>
                <w:lang w:val="bs-Latn-BA" w:eastAsia="bs-Latn-BA"/>
              </w:rPr>
              <w:t>2019.</w:t>
            </w: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3F234FF" w14:textId="77777777" w:rsidR="003D1689" w:rsidRPr="007E1E83" w:rsidRDefault="003D1689" w:rsidP="00F37822">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31.</w:t>
            </w:r>
            <w:r w:rsidR="00F37822" w:rsidRPr="007E1E83">
              <w:rPr>
                <w:rFonts w:ascii="Times New Roman" w:eastAsia="Times New Roman" w:hAnsi="Times New Roman" w:cs="Times New Roman"/>
                <w:color w:val="000000" w:themeColor="text1"/>
                <w:lang w:val="bs-Latn-BA" w:eastAsia="bs-Latn-BA"/>
              </w:rPr>
              <w:t>12.</w:t>
            </w:r>
            <w:r w:rsidRPr="007E1E83">
              <w:rPr>
                <w:rFonts w:ascii="Times New Roman" w:eastAsia="Times New Roman" w:hAnsi="Times New Roman" w:cs="Times New Roman"/>
                <w:color w:val="000000" w:themeColor="text1"/>
                <w:lang w:val="bs-Latn-BA" w:eastAsia="bs-Latn-BA"/>
              </w:rPr>
              <w:t xml:space="preserve"> 2025.</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DE7CFFC" w14:textId="77777777" w:rsidR="003D1689" w:rsidRPr="007E1E83" w:rsidRDefault="003D1689" w:rsidP="003D1689">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Dopušteno samo za ukupnu upotrebu od najviše 28 kg bakra po hektaru tokom periodu od sedam godina.</w:t>
            </w:r>
          </w:p>
          <w:p w14:paraId="5122DCF9" w14:textId="77777777" w:rsidR="003D1689" w:rsidRPr="007E1E83" w:rsidRDefault="003D1689" w:rsidP="003D1689">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Za provedbu jedinstvenih principa  iz propisa o jedinstvenim principima za ocjenjivanje FFS, pri donošenju odluke o registraciji uzimaju se u obzir i zaključci postupka razmatranja aktivne materije od strane relevantnih tijela Evropske unije.</w:t>
            </w:r>
          </w:p>
          <w:p w14:paraId="418421E9" w14:textId="77777777" w:rsidR="003D1689" w:rsidRPr="007E1E83" w:rsidRDefault="003D1689" w:rsidP="003D1689">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U svojoj ukupnoj ocjeni mora se  obratiti posebnu pažnja na sljedeće:</w:t>
            </w:r>
          </w:p>
          <w:tbl>
            <w:tblPr>
              <w:tblW w:w="5000" w:type="pct"/>
              <w:tblLayout w:type="fixed"/>
              <w:tblCellMar>
                <w:left w:w="0" w:type="dxa"/>
                <w:right w:w="0" w:type="dxa"/>
              </w:tblCellMar>
              <w:tblLook w:val="04A0" w:firstRow="1" w:lastRow="0" w:firstColumn="1" w:lastColumn="0" w:noHBand="0" w:noVBand="1"/>
            </w:tblPr>
            <w:tblGrid>
              <w:gridCol w:w="554"/>
              <w:gridCol w:w="4926"/>
            </w:tblGrid>
            <w:tr w:rsidR="003D1689" w:rsidRPr="007E1E83" w14:paraId="3F059A84" w14:textId="77777777" w:rsidTr="00A540A5">
              <w:tc>
                <w:tcPr>
                  <w:tcW w:w="554" w:type="dxa"/>
                  <w:hideMark/>
                </w:tcPr>
                <w:p w14:paraId="0515BF3D" w14:textId="77777777" w:rsidR="003D1689" w:rsidRPr="007E1E83" w:rsidRDefault="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w:t>
                  </w:r>
                </w:p>
              </w:tc>
              <w:tc>
                <w:tcPr>
                  <w:tcW w:w="4926" w:type="dxa"/>
                  <w:hideMark/>
                </w:tcPr>
                <w:p w14:paraId="2E56479A" w14:textId="77777777" w:rsidR="003D1689" w:rsidRPr="007E1E83" w:rsidRDefault="003D1689" w:rsidP="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sigurnost korisnika sredstva, radnika i drugih prisutnih osoba te osigurati da uslovi upotrebe propisuju primjenu odgovarajuće lične zaštitne opreme i ostalih mjera za smanjenje rizika prema potrebi,</w:t>
                  </w:r>
                </w:p>
              </w:tc>
            </w:tr>
            <w:tr w:rsidR="003D1689" w:rsidRPr="007E1E83" w14:paraId="412528B9" w14:textId="77777777" w:rsidTr="00A540A5">
              <w:tc>
                <w:tcPr>
                  <w:tcW w:w="554" w:type="dxa"/>
                  <w:hideMark/>
                </w:tcPr>
                <w:p w14:paraId="4E96EBDD" w14:textId="77777777" w:rsidR="003D1689" w:rsidRPr="007E1E83" w:rsidRDefault="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w:t>
                  </w:r>
                </w:p>
              </w:tc>
              <w:tc>
                <w:tcPr>
                  <w:tcW w:w="4926" w:type="dxa"/>
                  <w:hideMark/>
                </w:tcPr>
                <w:p w14:paraId="0EE34D9D" w14:textId="77777777" w:rsidR="003D1689" w:rsidRPr="007E1E83" w:rsidRDefault="003D1689" w:rsidP="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zaštita voda i vodenih organizama koji ne pripadaju ciljnoj grupi. U pogledu navedenih rizika, prema potrebi treba primijeniti mjere za smanjenje rizika, npr. zaštitne zone,</w:t>
                  </w:r>
                </w:p>
              </w:tc>
            </w:tr>
            <w:tr w:rsidR="003D1689" w:rsidRPr="007E1E83" w14:paraId="06D3EC84" w14:textId="77777777" w:rsidTr="00A540A5">
              <w:tc>
                <w:tcPr>
                  <w:tcW w:w="554" w:type="dxa"/>
                  <w:hideMark/>
                </w:tcPr>
                <w:p w14:paraId="69332579" w14:textId="77777777" w:rsidR="003D1689" w:rsidRPr="007E1E83" w:rsidRDefault="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w:t>
                  </w:r>
                </w:p>
              </w:tc>
              <w:tc>
                <w:tcPr>
                  <w:tcW w:w="4926" w:type="dxa"/>
                  <w:hideMark/>
                </w:tcPr>
                <w:p w14:paraId="6A3177F5" w14:textId="77777777" w:rsidR="003D1689" w:rsidRPr="007E1E83" w:rsidRDefault="003D1689" w:rsidP="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količina primijenjene aktivne materije i osigurati da su odobrene količine u smislu stopa i broja primjena svedene na najnižu razinu koja je potrebna za ostvarivanje željenih učinaka te da nemaju nikakav neprihvatljiv uticaj na okoliš, uzimajući u obzir pozadinske nivoe bakra na mjestu primjene te, ako su te informacije dostupne, unos bakra iz drugih izvora. Posebno se može odlučiti da najveća godišnja količina primjene bude na najviše 4 kg/ha bakra.”</w:t>
                  </w:r>
                </w:p>
              </w:tc>
            </w:tr>
          </w:tbl>
          <w:p w14:paraId="0B2536C2" w14:textId="77777777" w:rsidR="003D1689" w:rsidRPr="007E1E83" w:rsidRDefault="003D1689" w:rsidP="003D1689">
            <w:pPr>
              <w:spacing w:before="60" w:after="60"/>
              <w:textAlignment w:val="baseline"/>
              <w:rPr>
                <w:rFonts w:ascii="Times New Roman" w:eastAsia="Times New Roman" w:hAnsi="Times New Roman" w:cs="Times New Roman"/>
                <w:color w:val="000000" w:themeColor="text1"/>
                <w:lang w:eastAsia="bs-Latn-BA"/>
              </w:rPr>
            </w:pPr>
          </w:p>
        </w:tc>
      </w:tr>
      <w:tr w:rsidR="003D1689" w:rsidRPr="007E1E83" w14:paraId="6AFFD562" w14:textId="77777777" w:rsidTr="00205F30">
        <w:trPr>
          <w:trHeight w:val="59"/>
          <w:jc w:val="center"/>
        </w:trPr>
        <w:tc>
          <w:tcPr>
            <w:tcW w:w="851" w:type="dxa"/>
            <w:vMerge w:val="restart"/>
            <w:tcBorders>
              <w:top w:val="single" w:sz="8" w:space="0" w:color="000000"/>
              <w:left w:val="single" w:sz="8" w:space="0" w:color="000000"/>
              <w:right w:val="single" w:sz="8" w:space="0" w:color="000000"/>
            </w:tcBorders>
            <w:shd w:val="clear" w:color="auto" w:fill="FFFFFF"/>
            <w:tcMar>
              <w:top w:w="113" w:type="dxa"/>
              <w:left w:w="45" w:type="dxa"/>
              <w:bottom w:w="113" w:type="dxa"/>
              <w:right w:w="45" w:type="dxa"/>
            </w:tcMar>
          </w:tcPr>
          <w:p w14:paraId="30918F3A" w14:textId="77777777" w:rsidR="003D1689" w:rsidRPr="007E1E83"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B306EEC" w14:textId="77777777" w:rsidR="003D1689" w:rsidRPr="007E1E83" w:rsidRDefault="003D1689">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Bakreni hidroksid CAS br. 20427-59-2 CIPAC br. 44.305</w:t>
            </w:r>
          </w:p>
        </w:tc>
        <w:tc>
          <w:tcPr>
            <w:tcW w:w="198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C1C3F2E" w14:textId="77777777" w:rsidR="003D1689" w:rsidRPr="007E1E83" w:rsidRDefault="003D1689">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Bakar(II) hidroksid</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2B0B3B0" w14:textId="77777777" w:rsidR="003D1689" w:rsidRPr="007E1E83"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573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FEA10AD" w14:textId="77777777" w:rsidR="003D1689" w:rsidRPr="007E1E83"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18E76FD" w14:textId="77777777" w:rsidR="003D1689" w:rsidRPr="007E1E83"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177C651" w14:textId="77777777" w:rsidR="003D1689" w:rsidRPr="007E1E83" w:rsidRDefault="003D1689" w:rsidP="003D1689">
            <w:pPr>
              <w:spacing w:before="60" w:after="60"/>
              <w:textAlignment w:val="baseline"/>
              <w:rPr>
                <w:rFonts w:ascii="Times New Roman" w:eastAsia="Times New Roman" w:hAnsi="Times New Roman" w:cs="Times New Roman"/>
                <w:color w:val="000000" w:themeColor="text1"/>
                <w:lang w:eastAsia="bs-Latn-BA"/>
              </w:rPr>
            </w:pPr>
          </w:p>
        </w:tc>
      </w:tr>
      <w:tr w:rsidR="003D1689" w:rsidRPr="007E1E83" w14:paraId="370ED7EB" w14:textId="77777777" w:rsidTr="00205F30">
        <w:trPr>
          <w:trHeight w:val="59"/>
          <w:jc w:val="center"/>
        </w:trPr>
        <w:tc>
          <w:tcPr>
            <w:tcW w:w="851" w:type="dxa"/>
            <w:vMerge/>
            <w:tcBorders>
              <w:left w:val="single" w:sz="8" w:space="0" w:color="000000"/>
              <w:right w:val="single" w:sz="8" w:space="0" w:color="000000"/>
            </w:tcBorders>
            <w:shd w:val="clear" w:color="auto" w:fill="FFFFFF"/>
            <w:tcMar>
              <w:top w:w="113" w:type="dxa"/>
              <w:left w:w="45" w:type="dxa"/>
              <w:bottom w:w="113" w:type="dxa"/>
              <w:right w:w="45" w:type="dxa"/>
            </w:tcMar>
          </w:tcPr>
          <w:p w14:paraId="73AA0723" w14:textId="77777777" w:rsidR="003D1689" w:rsidRPr="007E1E83"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CE0BCBA" w14:textId="77777777" w:rsidR="003D1689" w:rsidRPr="007E1E83" w:rsidRDefault="003D1689">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Bakreni oksiklorid CAS br. 1332-65-6 ili 1332-40-7 CIPAC br. 44.602</w:t>
            </w:r>
          </w:p>
        </w:tc>
        <w:tc>
          <w:tcPr>
            <w:tcW w:w="198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4B524E1" w14:textId="77777777" w:rsidR="003D1689" w:rsidRPr="007E1E83" w:rsidRDefault="003D1689">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Dibakreni klorid trihidroksid</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454A880" w14:textId="77777777" w:rsidR="003D1689" w:rsidRPr="007E1E83"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550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ED10B64" w14:textId="77777777" w:rsidR="003D1689" w:rsidRPr="007E1E83"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4AEF3D1" w14:textId="77777777" w:rsidR="003D1689" w:rsidRPr="007E1E83"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6CC4F67" w14:textId="77777777" w:rsidR="003D1689" w:rsidRPr="007E1E83" w:rsidRDefault="003D1689" w:rsidP="003D1689">
            <w:pPr>
              <w:spacing w:before="60" w:after="60"/>
              <w:textAlignment w:val="baseline"/>
              <w:rPr>
                <w:rFonts w:ascii="Times New Roman" w:eastAsia="Times New Roman" w:hAnsi="Times New Roman" w:cs="Times New Roman"/>
                <w:color w:val="000000" w:themeColor="text1"/>
                <w:lang w:eastAsia="bs-Latn-BA"/>
              </w:rPr>
            </w:pPr>
          </w:p>
        </w:tc>
      </w:tr>
      <w:tr w:rsidR="003D1689" w:rsidRPr="007E1E83" w14:paraId="3C41BDFC" w14:textId="77777777" w:rsidTr="00205F30">
        <w:trPr>
          <w:trHeight w:val="59"/>
          <w:jc w:val="center"/>
        </w:trPr>
        <w:tc>
          <w:tcPr>
            <w:tcW w:w="851" w:type="dxa"/>
            <w:vMerge/>
            <w:tcBorders>
              <w:left w:val="single" w:sz="8" w:space="0" w:color="000000"/>
              <w:right w:val="single" w:sz="8" w:space="0" w:color="000000"/>
            </w:tcBorders>
            <w:tcMar>
              <w:top w:w="113" w:type="dxa"/>
              <w:left w:w="45" w:type="dxa"/>
              <w:bottom w:w="113" w:type="dxa"/>
              <w:right w:w="45" w:type="dxa"/>
            </w:tcMar>
          </w:tcPr>
          <w:p w14:paraId="4F7E205F" w14:textId="77777777" w:rsidR="003D1689" w:rsidRPr="007E1E83"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4ACB9B9" w14:textId="77777777" w:rsidR="003D1689" w:rsidRPr="007E1E83" w:rsidRDefault="003D1689">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Bakreni oksid CAS br. 1317-39-1 CIPAC br. 44.603</w:t>
            </w:r>
          </w:p>
        </w:tc>
        <w:tc>
          <w:tcPr>
            <w:tcW w:w="198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15DC68C" w14:textId="77777777" w:rsidR="003D1689" w:rsidRPr="007E1E83" w:rsidRDefault="003D1689">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Bakreni oksid</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596C89E" w14:textId="77777777" w:rsidR="003D1689" w:rsidRPr="007E1E83"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820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49B347B" w14:textId="77777777" w:rsidR="003D1689" w:rsidRPr="007E1E83"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1393FC8" w14:textId="77777777" w:rsidR="003D1689" w:rsidRPr="007E1E83"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C50A11D" w14:textId="77777777" w:rsidR="003D1689" w:rsidRPr="007E1E83" w:rsidRDefault="003D1689" w:rsidP="003D1689">
            <w:pPr>
              <w:spacing w:before="60" w:after="60"/>
              <w:textAlignment w:val="baseline"/>
              <w:rPr>
                <w:rFonts w:ascii="Times New Roman" w:eastAsia="Times New Roman" w:hAnsi="Times New Roman" w:cs="Times New Roman"/>
                <w:color w:val="000000" w:themeColor="text1"/>
                <w:lang w:eastAsia="bs-Latn-BA"/>
              </w:rPr>
            </w:pPr>
          </w:p>
        </w:tc>
      </w:tr>
      <w:tr w:rsidR="003D1689" w:rsidRPr="007E1E83" w14:paraId="6ADBDE1C" w14:textId="77777777" w:rsidTr="00205F30">
        <w:trPr>
          <w:trHeight w:val="59"/>
          <w:jc w:val="center"/>
        </w:trPr>
        <w:tc>
          <w:tcPr>
            <w:tcW w:w="851" w:type="dxa"/>
            <w:vMerge/>
            <w:tcBorders>
              <w:left w:val="single" w:sz="8" w:space="0" w:color="000000"/>
              <w:bottom w:val="single" w:sz="8" w:space="0" w:color="000000"/>
              <w:right w:val="single" w:sz="8" w:space="0" w:color="000000"/>
            </w:tcBorders>
            <w:tcMar>
              <w:top w:w="113" w:type="dxa"/>
              <w:left w:w="45" w:type="dxa"/>
              <w:bottom w:w="113" w:type="dxa"/>
              <w:right w:w="45" w:type="dxa"/>
            </w:tcMar>
          </w:tcPr>
          <w:p w14:paraId="41224E7A" w14:textId="77777777" w:rsidR="003D1689" w:rsidRPr="007E1E83"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C2987AB" w14:textId="77777777" w:rsidR="003D1689" w:rsidRPr="007E1E83" w:rsidRDefault="003D1689">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Bordoška juha CAS br. 8011-63-0 CIPAC br. 44.604</w:t>
            </w:r>
          </w:p>
        </w:tc>
        <w:tc>
          <w:tcPr>
            <w:tcW w:w="198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04693CC" w14:textId="77777777" w:rsidR="003D1689" w:rsidRPr="007E1E83" w:rsidRDefault="003D1689">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Nije dodijeljen</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EA0C96E" w14:textId="77777777" w:rsidR="003D1689" w:rsidRPr="007E1E83"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245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95C7660" w14:textId="77777777" w:rsidR="003D1689" w:rsidRPr="007E1E83"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B360CA0" w14:textId="77777777" w:rsidR="003D1689" w:rsidRPr="007E1E83"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38F4877" w14:textId="77777777" w:rsidR="003D1689" w:rsidRPr="007E1E83" w:rsidRDefault="003D1689" w:rsidP="003D1689">
            <w:pPr>
              <w:spacing w:before="60" w:after="60"/>
              <w:textAlignment w:val="baseline"/>
              <w:rPr>
                <w:rFonts w:ascii="Times New Roman" w:eastAsia="Times New Roman" w:hAnsi="Times New Roman" w:cs="Times New Roman"/>
                <w:color w:val="000000" w:themeColor="text1"/>
                <w:lang w:eastAsia="bs-Latn-BA"/>
              </w:rPr>
            </w:pPr>
          </w:p>
        </w:tc>
      </w:tr>
      <w:tr w:rsidR="003D1689" w:rsidRPr="007E1E83" w14:paraId="72AA4DEC"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0FE4D30F" w14:textId="77777777" w:rsidR="003D1689" w:rsidRPr="007E1E83"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88195BA" w14:textId="77777777" w:rsidR="003D1689" w:rsidRPr="007E1E83" w:rsidRDefault="003D1689">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Tribazični bakreni sulfat CAS br. 12527-76-3 CIPAC br. 44.306</w:t>
            </w:r>
          </w:p>
        </w:tc>
        <w:tc>
          <w:tcPr>
            <w:tcW w:w="198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E59F202" w14:textId="77777777" w:rsidR="003D1689" w:rsidRPr="007E1E83" w:rsidRDefault="003D1689">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Nije dodijeljen</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BA63714" w14:textId="77777777" w:rsidR="003D1689" w:rsidRPr="007E1E83"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490 g/kg</w:t>
            </w:r>
          </w:p>
          <w:p w14:paraId="129BD9F4" w14:textId="77777777" w:rsidR="003D1689" w:rsidRPr="007E1E83"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Sljedeće nečistoće ne smiju prelaziti sljedeće razine:</w:t>
            </w:r>
          </w:p>
          <w:tbl>
            <w:tblPr>
              <w:tblW w:w="5000" w:type="pct"/>
              <w:tblLayout w:type="fixed"/>
              <w:tblCellMar>
                <w:left w:w="0" w:type="dxa"/>
                <w:right w:w="0" w:type="dxa"/>
              </w:tblCellMar>
              <w:tblLook w:val="04A0" w:firstRow="1" w:lastRow="0" w:firstColumn="1" w:lastColumn="0" w:noHBand="0" w:noVBand="1"/>
            </w:tblPr>
            <w:tblGrid>
              <w:gridCol w:w="61"/>
              <w:gridCol w:w="983"/>
            </w:tblGrid>
            <w:tr w:rsidR="003D1689" w:rsidRPr="007E1E83" w14:paraId="086EE7F3" w14:textId="77777777" w:rsidTr="00A540A5">
              <w:tc>
                <w:tcPr>
                  <w:tcW w:w="61" w:type="dxa"/>
                  <w:hideMark/>
                </w:tcPr>
                <w:p w14:paraId="00051766" w14:textId="77777777" w:rsidR="003D1689" w:rsidRPr="007E1E83" w:rsidRDefault="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w:t>
                  </w:r>
                </w:p>
              </w:tc>
              <w:tc>
                <w:tcPr>
                  <w:tcW w:w="983" w:type="dxa"/>
                  <w:hideMark/>
                </w:tcPr>
                <w:p w14:paraId="5E5F488B" w14:textId="77777777" w:rsidR="003D1689" w:rsidRPr="007E1E83" w:rsidRDefault="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arsen: najviše do 0,1 mg/g Cu</w:t>
                  </w:r>
                </w:p>
              </w:tc>
            </w:tr>
            <w:tr w:rsidR="003D1689" w:rsidRPr="007E1E83" w14:paraId="18998E23" w14:textId="77777777" w:rsidTr="00A540A5">
              <w:tc>
                <w:tcPr>
                  <w:tcW w:w="61" w:type="dxa"/>
                  <w:hideMark/>
                </w:tcPr>
                <w:p w14:paraId="1DF950C8" w14:textId="77777777" w:rsidR="003D1689" w:rsidRPr="007E1E83" w:rsidRDefault="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w:t>
                  </w:r>
                </w:p>
              </w:tc>
              <w:tc>
                <w:tcPr>
                  <w:tcW w:w="983" w:type="dxa"/>
                  <w:hideMark/>
                </w:tcPr>
                <w:p w14:paraId="009CC0B5" w14:textId="77777777" w:rsidR="003D1689" w:rsidRPr="007E1E83" w:rsidRDefault="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kadmij: najviše do 0,1 mg/g Cu</w:t>
                  </w:r>
                </w:p>
              </w:tc>
            </w:tr>
            <w:tr w:rsidR="003D1689" w:rsidRPr="007E1E83" w14:paraId="6952F7ED" w14:textId="77777777" w:rsidTr="00A540A5">
              <w:tc>
                <w:tcPr>
                  <w:tcW w:w="61" w:type="dxa"/>
                  <w:hideMark/>
                </w:tcPr>
                <w:p w14:paraId="3D6CA023" w14:textId="77777777" w:rsidR="003D1689" w:rsidRPr="007E1E83" w:rsidRDefault="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w:t>
                  </w:r>
                </w:p>
              </w:tc>
              <w:tc>
                <w:tcPr>
                  <w:tcW w:w="983" w:type="dxa"/>
                  <w:hideMark/>
                </w:tcPr>
                <w:p w14:paraId="0B482227" w14:textId="77777777" w:rsidR="003D1689" w:rsidRPr="007E1E83" w:rsidRDefault="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olovo: najviše do 0,3 mg/g Cu</w:t>
                  </w:r>
                </w:p>
              </w:tc>
            </w:tr>
            <w:tr w:rsidR="003D1689" w:rsidRPr="007E1E83" w14:paraId="47D47371" w14:textId="77777777" w:rsidTr="00A540A5">
              <w:tc>
                <w:tcPr>
                  <w:tcW w:w="61" w:type="dxa"/>
                  <w:hideMark/>
                </w:tcPr>
                <w:p w14:paraId="65AD99BF" w14:textId="77777777" w:rsidR="003D1689" w:rsidRPr="007E1E83" w:rsidRDefault="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w:t>
                  </w:r>
                </w:p>
              </w:tc>
              <w:tc>
                <w:tcPr>
                  <w:tcW w:w="983" w:type="dxa"/>
                  <w:hideMark/>
                </w:tcPr>
                <w:p w14:paraId="4FF0114C" w14:textId="77777777" w:rsidR="003D1689" w:rsidRPr="007E1E83" w:rsidRDefault="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nikal: najviše do1 mg/g Cu</w:t>
                  </w:r>
                </w:p>
              </w:tc>
            </w:tr>
            <w:tr w:rsidR="003D1689" w:rsidRPr="007E1E83" w14:paraId="26D86FDE" w14:textId="77777777" w:rsidTr="00A540A5">
              <w:tc>
                <w:tcPr>
                  <w:tcW w:w="61" w:type="dxa"/>
                  <w:hideMark/>
                </w:tcPr>
                <w:p w14:paraId="6A01AB0B" w14:textId="77777777" w:rsidR="003D1689" w:rsidRPr="007E1E83" w:rsidRDefault="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w:t>
                  </w:r>
                </w:p>
              </w:tc>
              <w:tc>
                <w:tcPr>
                  <w:tcW w:w="983" w:type="dxa"/>
                  <w:hideMark/>
                </w:tcPr>
                <w:p w14:paraId="5D0BC02D" w14:textId="77777777" w:rsidR="003D1689" w:rsidRPr="007E1E83" w:rsidRDefault="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kobalt: najviše do 3 mg/kg</w:t>
                  </w:r>
                </w:p>
              </w:tc>
            </w:tr>
            <w:tr w:rsidR="003D1689" w:rsidRPr="007E1E83" w14:paraId="2EF9767D" w14:textId="77777777" w:rsidTr="00A540A5">
              <w:tc>
                <w:tcPr>
                  <w:tcW w:w="61" w:type="dxa"/>
                  <w:hideMark/>
                </w:tcPr>
                <w:p w14:paraId="6987F002" w14:textId="77777777" w:rsidR="003D1689" w:rsidRPr="007E1E83" w:rsidRDefault="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w:t>
                  </w:r>
                </w:p>
              </w:tc>
              <w:tc>
                <w:tcPr>
                  <w:tcW w:w="983" w:type="dxa"/>
                  <w:hideMark/>
                </w:tcPr>
                <w:p w14:paraId="1F0F749D" w14:textId="77777777" w:rsidR="003D1689" w:rsidRPr="007E1E83" w:rsidRDefault="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živa: najviše do 5 mg/kg</w:t>
                  </w:r>
                </w:p>
              </w:tc>
            </w:tr>
            <w:tr w:rsidR="003D1689" w:rsidRPr="007E1E83" w14:paraId="71DE62B9" w14:textId="77777777" w:rsidTr="00A540A5">
              <w:tc>
                <w:tcPr>
                  <w:tcW w:w="61" w:type="dxa"/>
                  <w:hideMark/>
                </w:tcPr>
                <w:p w14:paraId="3D27D5BE" w14:textId="77777777" w:rsidR="003D1689" w:rsidRPr="007E1E83" w:rsidRDefault="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w:t>
                  </w:r>
                </w:p>
              </w:tc>
              <w:tc>
                <w:tcPr>
                  <w:tcW w:w="983" w:type="dxa"/>
                  <w:hideMark/>
                </w:tcPr>
                <w:p w14:paraId="3C3FAD0B" w14:textId="77777777" w:rsidR="003D1689" w:rsidRPr="007E1E83" w:rsidRDefault="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krom: najviše do 100 mg/kg</w:t>
                  </w:r>
                </w:p>
              </w:tc>
            </w:tr>
            <w:tr w:rsidR="003D1689" w:rsidRPr="007E1E83" w14:paraId="69D7AFC4" w14:textId="77777777" w:rsidTr="00A540A5">
              <w:tc>
                <w:tcPr>
                  <w:tcW w:w="61" w:type="dxa"/>
                  <w:hideMark/>
                </w:tcPr>
                <w:p w14:paraId="36F6E49E" w14:textId="77777777" w:rsidR="003D1689" w:rsidRPr="007E1E83" w:rsidRDefault="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 </w:t>
                  </w:r>
                </w:p>
              </w:tc>
              <w:tc>
                <w:tcPr>
                  <w:tcW w:w="983" w:type="dxa"/>
                  <w:hideMark/>
                </w:tcPr>
                <w:p w14:paraId="38AD425D" w14:textId="77777777" w:rsidR="003D1689" w:rsidRPr="007E1E83" w:rsidRDefault="003D1689">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antimon: najviše do 7 mg/kg</w:t>
                  </w:r>
                </w:p>
              </w:tc>
            </w:tr>
          </w:tbl>
          <w:p w14:paraId="127EE512" w14:textId="77777777" w:rsidR="003D1689" w:rsidRPr="007E1E83" w:rsidRDefault="003D1689">
            <w:pPr>
              <w:spacing w:before="60" w:after="60" w:line="312" w:lineRule="atLeast"/>
              <w:textAlignment w:val="baseline"/>
              <w:rPr>
                <w:rFonts w:ascii="Times New Roman" w:eastAsia="Times New Roman" w:hAnsi="Times New Roman" w:cs="Times New Roman"/>
                <w:color w:val="000000" w:themeColor="text1"/>
                <w:lang w:eastAsia="bs-Latn-BA"/>
              </w:rPr>
            </w:pP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926A87A" w14:textId="77777777" w:rsidR="003D1689" w:rsidRPr="007E1E83"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B1A07FE" w14:textId="77777777" w:rsidR="003D1689" w:rsidRPr="007E1E83" w:rsidRDefault="003D1689" w:rsidP="003D168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0B1738A" w14:textId="77777777" w:rsidR="003D1689" w:rsidRPr="007E1E83" w:rsidRDefault="003D1689" w:rsidP="003D1689">
            <w:pPr>
              <w:spacing w:before="60" w:after="60"/>
              <w:textAlignment w:val="baseline"/>
              <w:rPr>
                <w:rFonts w:ascii="Times New Roman" w:eastAsia="Times New Roman" w:hAnsi="Times New Roman" w:cs="Times New Roman"/>
                <w:color w:val="000000" w:themeColor="text1"/>
                <w:lang w:eastAsia="bs-Latn-BA"/>
              </w:rPr>
            </w:pPr>
          </w:p>
        </w:tc>
      </w:tr>
      <w:tr w:rsidR="00C92784" w:rsidRPr="007E1E83" w14:paraId="2872CFC5"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0A7C39F1" w14:textId="77777777" w:rsidR="00C92784" w:rsidRPr="007E1E83" w:rsidRDefault="00C92784" w:rsidP="00C92784">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11.</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AC798E8" w14:textId="77777777" w:rsidR="00C92784" w:rsidRPr="007E1E83" w:rsidRDefault="00C92784" w:rsidP="00C92784">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Metoksifenozid</w:t>
            </w:r>
          </w:p>
          <w:p w14:paraId="3641EBA0" w14:textId="77777777" w:rsidR="00C92784" w:rsidRPr="007E1E83" w:rsidRDefault="00C92784" w:rsidP="00C92784">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161050-58-4</w:t>
            </w:r>
          </w:p>
          <w:p w14:paraId="19F92FD2" w14:textId="77777777" w:rsidR="00C92784" w:rsidRPr="007E1E83" w:rsidRDefault="00C92784" w:rsidP="00C92784">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656</w:t>
            </w:r>
          </w:p>
        </w:tc>
        <w:tc>
          <w:tcPr>
            <w:tcW w:w="198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7AC44D6" w14:textId="77777777" w:rsidR="00C92784" w:rsidRPr="007E1E83" w:rsidRDefault="00C92784" w:rsidP="00C92784">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N-tert-butil-N′-(3-metoksi-o-toluoil)-3,5-ksilohidrazid</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6D98C66" w14:textId="77777777" w:rsidR="00C92784" w:rsidRPr="007E1E83" w:rsidRDefault="00C92784" w:rsidP="00C92784">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970 g/kg</w:t>
            </w:r>
          </w:p>
          <w:p w14:paraId="12EC09E9" w14:textId="77777777" w:rsidR="00C92784" w:rsidRPr="007E1E83" w:rsidRDefault="00C92784" w:rsidP="00C92784">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Sledeće nečistoće ne smiju prelaziti sledeći nivo u tehničkom materijalu:</w:t>
            </w:r>
          </w:p>
          <w:tbl>
            <w:tblPr>
              <w:tblW w:w="5000" w:type="pct"/>
              <w:tblLayout w:type="fixed"/>
              <w:tblCellMar>
                <w:left w:w="0" w:type="dxa"/>
                <w:right w:w="0" w:type="dxa"/>
              </w:tblCellMar>
              <w:tblLook w:val="04A0" w:firstRow="1" w:lastRow="0" w:firstColumn="1" w:lastColumn="0" w:noHBand="0" w:noVBand="1"/>
            </w:tblPr>
            <w:tblGrid>
              <w:gridCol w:w="42"/>
              <w:gridCol w:w="1002"/>
            </w:tblGrid>
            <w:tr w:rsidR="00C92784" w:rsidRPr="007E1E83" w14:paraId="2809FFAA" w14:textId="77777777" w:rsidTr="00A540A5">
              <w:tc>
                <w:tcPr>
                  <w:tcW w:w="42" w:type="dxa"/>
                  <w:shd w:val="clear" w:color="auto" w:fill="auto"/>
                  <w:hideMark/>
                </w:tcPr>
                <w:p w14:paraId="0444F602"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 </w:t>
                  </w:r>
                </w:p>
              </w:tc>
              <w:tc>
                <w:tcPr>
                  <w:tcW w:w="1002" w:type="dxa"/>
                  <w:shd w:val="clear" w:color="auto" w:fill="auto"/>
                  <w:hideMark/>
                </w:tcPr>
                <w:p w14:paraId="649E4D57"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Tert-butilhidrazin &lt; 0,001 g/kg</w:t>
                  </w:r>
                </w:p>
              </w:tc>
            </w:tr>
            <w:tr w:rsidR="00C92784" w:rsidRPr="007E1E83" w14:paraId="6A9E8D32" w14:textId="77777777" w:rsidTr="00A540A5">
              <w:tc>
                <w:tcPr>
                  <w:tcW w:w="42" w:type="dxa"/>
                  <w:shd w:val="clear" w:color="auto" w:fill="auto"/>
                  <w:hideMark/>
                </w:tcPr>
                <w:p w14:paraId="35A734FF"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 </w:t>
                  </w:r>
                </w:p>
              </w:tc>
              <w:tc>
                <w:tcPr>
                  <w:tcW w:w="1002" w:type="dxa"/>
                  <w:shd w:val="clear" w:color="auto" w:fill="auto"/>
                  <w:hideMark/>
                </w:tcPr>
                <w:p w14:paraId="6AA8D920"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RH-116267 &lt; 2 g/kg</w:t>
                  </w:r>
                </w:p>
              </w:tc>
            </w:tr>
          </w:tbl>
          <w:p w14:paraId="5F9B9892" w14:textId="77777777" w:rsidR="00C92784" w:rsidRPr="007E1E83" w:rsidRDefault="00C92784" w:rsidP="00C92784">
            <w:pPr>
              <w:spacing w:before="60" w:after="60" w:line="312" w:lineRule="atLeast"/>
              <w:textAlignment w:val="baseline"/>
              <w:rPr>
                <w:rFonts w:ascii="Times New Roman" w:eastAsia="Times New Roman" w:hAnsi="Times New Roman" w:cs="Times New Roman"/>
                <w:color w:val="000000" w:themeColor="text1"/>
                <w:lang w:eastAsia="bs-Latn-BA"/>
              </w:rPr>
            </w:pP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F38F7F8" w14:textId="77777777" w:rsidR="00C92784" w:rsidRPr="007E1E83" w:rsidRDefault="002A739F" w:rsidP="00C92784">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01.</w:t>
            </w:r>
            <w:r w:rsidR="00F37822" w:rsidRPr="007E1E83">
              <w:rPr>
                <w:rFonts w:ascii="Times New Roman" w:eastAsia="Times New Roman" w:hAnsi="Times New Roman" w:cs="Times New Roman"/>
                <w:color w:val="000000" w:themeColor="text1"/>
                <w:lang w:val="bs-Latn-BA" w:eastAsia="bs-Latn-BA"/>
              </w:rPr>
              <w:t>04.</w:t>
            </w:r>
            <w:r w:rsidR="00C92784" w:rsidRPr="007E1E83">
              <w:rPr>
                <w:rFonts w:ascii="Times New Roman" w:eastAsia="Times New Roman" w:hAnsi="Times New Roman" w:cs="Times New Roman"/>
                <w:color w:val="000000" w:themeColor="text1"/>
                <w:lang w:val="bs-Latn-BA" w:eastAsia="bs-Latn-BA"/>
              </w:rPr>
              <w:t>2019.</w:t>
            </w: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78DEA9D" w14:textId="77777777" w:rsidR="00C92784" w:rsidRPr="007E1E83" w:rsidRDefault="00F37822" w:rsidP="00C92784">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31.03.</w:t>
            </w:r>
            <w:r w:rsidR="00C92784" w:rsidRPr="007E1E83">
              <w:rPr>
                <w:rFonts w:ascii="Times New Roman" w:eastAsia="Times New Roman" w:hAnsi="Times New Roman" w:cs="Times New Roman"/>
                <w:color w:val="000000" w:themeColor="text1"/>
                <w:lang w:val="bs-Latn-BA" w:eastAsia="bs-Latn-BA"/>
              </w:rPr>
              <w:t xml:space="preserve"> 2026.</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A6E7D40" w14:textId="77777777" w:rsidR="00C92784" w:rsidRPr="007E1E83" w:rsidRDefault="00C92784" w:rsidP="00C92784">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Dopuštena je upotreba samo u staklenicima.</w:t>
            </w:r>
          </w:p>
          <w:p w14:paraId="1BC7CF9A" w14:textId="77777777" w:rsidR="00C92784" w:rsidRPr="007E1E83" w:rsidRDefault="00C92784" w:rsidP="00C92784">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Za sprovodjenje jedinstvenih principa iz propisa o jedinstvenim principima za ocjenjivanje FFS, pri donošenju odluke o registraciji uzimaju se u obzir i zaključci postupka razmatranja aktivne materije od strane relevantnih tijela Evropske unije.</w:t>
            </w:r>
          </w:p>
          <w:p w14:paraId="5B740822" w14:textId="77777777" w:rsidR="00C92784" w:rsidRPr="007E1E83" w:rsidRDefault="00C92784" w:rsidP="00C92784">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U svojoj ukupnoj ocijeni mora se  obratiti posebna pažnja na sledeće:</w:t>
            </w:r>
          </w:p>
          <w:tbl>
            <w:tblPr>
              <w:tblW w:w="5000" w:type="pct"/>
              <w:tblLayout w:type="fixed"/>
              <w:tblCellMar>
                <w:left w:w="0" w:type="dxa"/>
                <w:right w:w="0" w:type="dxa"/>
              </w:tblCellMar>
              <w:tblLook w:val="04A0" w:firstRow="1" w:lastRow="0" w:firstColumn="1" w:lastColumn="0" w:noHBand="0" w:noVBand="1"/>
            </w:tblPr>
            <w:tblGrid>
              <w:gridCol w:w="258"/>
              <w:gridCol w:w="287"/>
              <w:gridCol w:w="4935"/>
            </w:tblGrid>
            <w:tr w:rsidR="00C92784" w:rsidRPr="007E1E83" w14:paraId="0DA6D4D2" w14:textId="77777777" w:rsidTr="00A540A5">
              <w:tc>
                <w:tcPr>
                  <w:tcW w:w="258" w:type="dxa"/>
                  <w:shd w:val="clear" w:color="auto" w:fill="auto"/>
                  <w:hideMark/>
                </w:tcPr>
                <w:p w14:paraId="0D68DB3E"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5222" w:type="dxa"/>
                  <w:gridSpan w:val="2"/>
                  <w:shd w:val="clear" w:color="auto" w:fill="auto"/>
                  <w:hideMark/>
                </w:tcPr>
                <w:p w14:paraId="0AAF99AA" w14:textId="77777777" w:rsidR="00C92784" w:rsidRPr="007E1E83" w:rsidRDefault="00FD69D9" w:rsidP="00FD69D9">
                  <w:pPr>
                    <w:ind w:left="174" w:hanging="174"/>
                    <w:rPr>
                      <w:rFonts w:ascii="Times New Roman" w:hAnsi="Times New Roman" w:cs="Times New Roman"/>
                      <w:color w:val="000000" w:themeColor="text1"/>
                    </w:rPr>
                  </w:pPr>
                  <w:r w:rsidRPr="007E1E83">
                    <w:rPr>
                      <w:rFonts w:ascii="Times New Roman" w:hAnsi="Times New Roman" w:cs="Times New Roman"/>
                      <w:color w:val="000000" w:themeColor="text1"/>
                    </w:rPr>
                    <w:t xml:space="preserve">   </w:t>
                  </w:r>
                  <w:r w:rsidR="00C92784" w:rsidRPr="007E1E83">
                    <w:rPr>
                      <w:rFonts w:ascii="Times New Roman" w:hAnsi="Times New Roman" w:cs="Times New Roman"/>
                      <w:color w:val="000000" w:themeColor="text1"/>
                    </w:rPr>
                    <w:t xml:space="preserve">zaštitu podzemnih voda ako se materija primjenjuje na </w:t>
                  </w:r>
                  <w:r w:rsidRPr="007E1E83">
                    <w:rPr>
                      <w:rFonts w:ascii="Times New Roman" w:hAnsi="Times New Roman" w:cs="Times New Roman"/>
                      <w:color w:val="000000" w:themeColor="text1"/>
                    </w:rPr>
                    <w:t xml:space="preserve"> </w:t>
                  </w:r>
                  <w:r w:rsidR="00C92784" w:rsidRPr="007E1E83">
                    <w:rPr>
                      <w:rFonts w:ascii="Times New Roman" w:hAnsi="Times New Roman" w:cs="Times New Roman"/>
                      <w:color w:val="000000" w:themeColor="text1"/>
                    </w:rPr>
                    <w:t>područjima s osjetljivim tlom i/ili nepovoljnim klimatskim uslovima,</w:t>
                  </w:r>
                </w:p>
              </w:tc>
            </w:tr>
            <w:tr w:rsidR="00C92784" w:rsidRPr="007E1E83" w14:paraId="4EEFA931" w14:textId="77777777" w:rsidTr="00A540A5">
              <w:tc>
                <w:tcPr>
                  <w:tcW w:w="545" w:type="dxa"/>
                  <w:gridSpan w:val="2"/>
                  <w:shd w:val="clear" w:color="auto" w:fill="auto"/>
                  <w:hideMark/>
                </w:tcPr>
                <w:p w14:paraId="1623EEDF"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w:t>
                  </w:r>
                  <w:r w:rsidR="00FD69D9" w:rsidRPr="007E1E83">
                    <w:rPr>
                      <w:rFonts w:ascii="Times New Roman" w:hAnsi="Times New Roman" w:cs="Times New Roman"/>
                      <w:color w:val="000000" w:themeColor="text1"/>
                    </w:rPr>
                    <w:t xml:space="preserve"> </w:t>
                  </w:r>
                </w:p>
              </w:tc>
              <w:tc>
                <w:tcPr>
                  <w:tcW w:w="4935" w:type="dxa"/>
                  <w:shd w:val="clear" w:color="auto" w:fill="auto"/>
                  <w:hideMark/>
                </w:tcPr>
                <w:p w14:paraId="7B8F990E" w14:textId="77777777" w:rsidR="00C92784" w:rsidRPr="007E1E83" w:rsidRDefault="00C92784" w:rsidP="00C92784">
                  <w:pPr>
                    <w:rPr>
                      <w:rFonts w:ascii="Times New Roman" w:hAnsi="Times New Roman" w:cs="Times New Roman"/>
                      <w:color w:val="000000" w:themeColor="text1"/>
                    </w:rPr>
                  </w:pPr>
                  <w:r w:rsidRPr="007E1E83">
                    <w:rPr>
                      <w:rFonts w:ascii="Times New Roman" w:hAnsi="Times New Roman" w:cs="Times New Roman"/>
                      <w:color w:val="000000" w:themeColor="text1"/>
                    </w:rPr>
                    <w:t>rizik nakupljanja u tlu,</w:t>
                  </w:r>
                </w:p>
              </w:tc>
            </w:tr>
            <w:tr w:rsidR="00C92784" w:rsidRPr="007E1E83" w14:paraId="1FF47A4D" w14:textId="77777777" w:rsidTr="00A540A5">
              <w:tc>
                <w:tcPr>
                  <w:tcW w:w="258" w:type="dxa"/>
                  <w:shd w:val="clear" w:color="auto" w:fill="auto"/>
                  <w:hideMark/>
                </w:tcPr>
                <w:p w14:paraId="7435C647" w14:textId="77777777" w:rsidR="00C92784" w:rsidRPr="007E1E83" w:rsidRDefault="00C92784" w:rsidP="00251276">
                  <w:pPr>
                    <w:spacing w:line="240" w:lineRule="auto"/>
                    <w:rPr>
                      <w:rFonts w:ascii="Times New Roman" w:hAnsi="Times New Roman" w:cs="Times New Roman"/>
                      <w:color w:val="000000" w:themeColor="text1"/>
                    </w:rPr>
                  </w:pPr>
                  <w:r w:rsidRPr="007E1E83">
                    <w:rPr>
                      <w:rFonts w:ascii="Times New Roman" w:hAnsi="Times New Roman" w:cs="Times New Roman"/>
                      <w:color w:val="000000" w:themeColor="text1"/>
                    </w:rPr>
                    <w:t>—</w:t>
                  </w:r>
                </w:p>
              </w:tc>
              <w:tc>
                <w:tcPr>
                  <w:tcW w:w="5222" w:type="dxa"/>
                  <w:gridSpan w:val="2"/>
                  <w:shd w:val="clear" w:color="auto" w:fill="auto"/>
                  <w:hideMark/>
                </w:tcPr>
                <w:p w14:paraId="4E048F26" w14:textId="77777777" w:rsidR="00C92784" w:rsidRPr="007E1E83" w:rsidRDefault="00FD69D9" w:rsidP="00FD69D9">
                  <w:pPr>
                    <w:spacing w:line="240" w:lineRule="auto"/>
                    <w:ind w:left="174" w:hanging="174"/>
                    <w:rPr>
                      <w:rFonts w:ascii="Times New Roman" w:hAnsi="Times New Roman" w:cs="Times New Roman"/>
                      <w:color w:val="000000" w:themeColor="text1"/>
                    </w:rPr>
                  </w:pPr>
                  <w:r w:rsidRPr="007E1E83">
                    <w:rPr>
                      <w:rFonts w:ascii="Times New Roman" w:hAnsi="Times New Roman" w:cs="Times New Roman"/>
                      <w:color w:val="000000" w:themeColor="text1"/>
                    </w:rPr>
                    <w:t xml:space="preserve">    </w:t>
                  </w:r>
                  <w:r w:rsidR="00C92784" w:rsidRPr="007E1E83">
                    <w:rPr>
                      <w:rFonts w:ascii="Times New Roman" w:hAnsi="Times New Roman" w:cs="Times New Roman"/>
                      <w:color w:val="000000" w:themeColor="text1"/>
                    </w:rPr>
                    <w:t xml:space="preserve">zaštitu člankonožaca koji ne pripadaju ciljanoj grupi, </w:t>
                  </w:r>
                  <w:r w:rsidRPr="007E1E83">
                    <w:rPr>
                      <w:rFonts w:ascii="Times New Roman" w:hAnsi="Times New Roman" w:cs="Times New Roman"/>
                      <w:color w:val="000000" w:themeColor="text1"/>
                    </w:rPr>
                    <w:t xml:space="preserve"> </w:t>
                  </w:r>
                  <w:r w:rsidR="00C92784" w:rsidRPr="007E1E83">
                    <w:rPr>
                      <w:rFonts w:ascii="Times New Roman" w:hAnsi="Times New Roman" w:cs="Times New Roman"/>
                      <w:color w:val="000000" w:themeColor="text1"/>
                    </w:rPr>
                    <w:t>organizama u sedimentu i vodenih organizama.</w:t>
                  </w:r>
                </w:p>
              </w:tc>
            </w:tr>
          </w:tbl>
          <w:p w14:paraId="0104991E" w14:textId="77777777" w:rsidR="00C92784" w:rsidRPr="007E1E83" w:rsidRDefault="00C92784" w:rsidP="00251276">
            <w:pPr>
              <w:spacing w:before="60" w:after="60" w:line="240" w:lineRule="auto"/>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Uslovi upotrebe prema potrebi uključuju mjere za smanjenje rizika.</w:t>
            </w:r>
          </w:p>
        </w:tc>
      </w:tr>
      <w:tr w:rsidR="00E02332" w:rsidRPr="007E1E83" w14:paraId="2D459056"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57997110" w14:textId="77777777" w:rsidR="00E02332" w:rsidRPr="007E1E83" w:rsidRDefault="00E02332" w:rsidP="00E02332">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12</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4935681" w14:textId="77777777" w:rsidR="00E02332" w:rsidRPr="007E1E83" w:rsidRDefault="00E02332" w:rsidP="0068586F">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Alfa-cipermetrin</w:t>
            </w:r>
          </w:p>
          <w:p w14:paraId="136A7360" w14:textId="77777777" w:rsidR="00E02332" w:rsidRPr="007E1E83" w:rsidRDefault="00E02332" w:rsidP="0068586F">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67375-30-8</w:t>
            </w:r>
          </w:p>
          <w:p w14:paraId="75D8DB8D" w14:textId="77777777" w:rsidR="00E02332" w:rsidRPr="007E1E83" w:rsidRDefault="00E02332" w:rsidP="0068586F">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454</w:t>
            </w:r>
          </w:p>
        </w:tc>
        <w:tc>
          <w:tcPr>
            <w:tcW w:w="198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B6B9A79" w14:textId="77777777" w:rsidR="00E02332" w:rsidRPr="007E1E83" w:rsidRDefault="00E02332" w:rsidP="0068586F">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Racemat koji se sastoji od:</w:t>
            </w:r>
          </w:p>
          <w:p w14:paraId="0A11DD51" w14:textId="77777777" w:rsidR="00E02332" w:rsidRPr="007E1E83" w:rsidRDefault="00E02332" w:rsidP="0068586F">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(R)-α-cijano-3-fenoksibenzil-(1S,3S)-3-(2,2-diklorovinil)-2,2-dimetilciklopropankarboksilata i (S)-α-cijano-3-fenoksibenzil-(1R,3R)-3-(2,2-diklorovinil)-2,2-dimetilciklopropankarboksilata</w:t>
            </w:r>
          </w:p>
          <w:p w14:paraId="6A64193B" w14:textId="77777777" w:rsidR="00E02332" w:rsidRPr="007E1E83" w:rsidRDefault="00E02332" w:rsidP="0068586F">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ili</w:t>
            </w:r>
          </w:p>
          <w:p w14:paraId="1D28DE1A" w14:textId="77777777" w:rsidR="00E02332" w:rsidRPr="007E1E83" w:rsidRDefault="00E02332" w:rsidP="0068586F">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(R)-α-cijano-3fenoksibenzil-(1S)-cis-3-(2,2-diklorovinil)-2,2-dimetilciklopropankarboksilata</w:t>
            </w:r>
          </w:p>
          <w:p w14:paraId="43DD53FA" w14:textId="77777777" w:rsidR="00E02332" w:rsidRPr="007E1E83" w:rsidRDefault="00E02332" w:rsidP="0068586F">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i (S)-α-cijano-3-fenoksibenzil-(1R)-cis-3-(2,2-diklorvinil)-2,2-dimetilciklopropankarboksilata</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CEB7111" w14:textId="77777777" w:rsidR="00E02332" w:rsidRPr="007E1E83" w:rsidRDefault="00E02332" w:rsidP="0068586F">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980 g/kg</w:t>
            </w:r>
          </w:p>
          <w:p w14:paraId="0F5D6B73" w14:textId="77777777" w:rsidR="00E02332" w:rsidRPr="007E1E83" w:rsidRDefault="00E02332" w:rsidP="0068586F">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Proizvodna nečistoća heksana je toksikološki značajna i ne smije prelaziti 1 g/kg u tehničkom materijalu.</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DEFDF31" w14:textId="77777777" w:rsidR="00E02332" w:rsidRPr="007E1E83" w:rsidRDefault="00E02332" w:rsidP="00E02332">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1.11. 2019.</w:t>
            </w: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652080F" w14:textId="77777777" w:rsidR="00E02332" w:rsidRPr="007E1E83" w:rsidRDefault="00E02332" w:rsidP="00E02332">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31. 10.2026.</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40BF633" w14:textId="77777777" w:rsidR="00E02332" w:rsidRPr="007E1E83" w:rsidRDefault="00E02332" w:rsidP="00E02332">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Za provođenje jedinstvenih principa iz propisa o jedinstvenim principima za ocjenjivanje FFS, pri donošenju odluke o registraciji uzimaju se u obzir i zaključci postupka razmatranja aktivne materije od strane relevantnih tijela Europske unije.</w:t>
            </w:r>
          </w:p>
          <w:p w14:paraId="69F0D8B1" w14:textId="77777777" w:rsidR="00E02332" w:rsidRPr="007E1E83" w:rsidRDefault="00E02332" w:rsidP="00E02332">
            <w:pPr>
              <w:spacing w:before="60" w:after="60"/>
              <w:textAlignment w:val="baseline"/>
              <w:rPr>
                <w:rFonts w:ascii="Times New Roman" w:eastAsia="Times New Roman" w:hAnsi="Times New Roman" w:cs="Times New Roman"/>
                <w:color w:val="000000" w:themeColor="text1"/>
                <w:lang w:eastAsia="bs-Latn-BA"/>
              </w:rPr>
            </w:pPr>
          </w:p>
          <w:p w14:paraId="57B5FA28" w14:textId="77777777" w:rsidR="00E02332" w:rsidRPr="007E1E83" w:rsidRDefault="00E02332" w:rsidP="00E02332">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U toj ukupnoj ocjeni države članice moraju obratiti posebnu pažnju na sljedeće:</w:t>
            </w:r>
          </w:p>
          <w:tbl>
            <w:tblPr>
              <w:tblW w:w="5000" w:type="pct"/>
              <w:tblLayout w:type="fixed"/>
              <w:tblCellMar>
                <w:left w:w="0" w:type="dxa"/>
                <w:right w:w="0" w:type="dxa"/>
              </w:tblCellMar>
              <w:tblLook w:val="04A0" w:firstRow="1" w:lastRow="0" w:firstColumn="1" w:lastColumn="0" w:noHBand="0" w:noVBand="1"/>
            </w:tblPr>
            <w:tblGrid>
              <w:gridCol w:w="816"/>
              <w:gridCol w:w="33"/>
              <w:gridCol w:w="30"/>
              <w:gridCol w:w="4601"/>
            </w:tblGrid>
            <w:tr w:rsidR="00E02332" w:rsidRPr="007E1E83" w14:paraId="4C98D06F" w14:textId="77777777" w:rsidTr="00A540A5">
              <w:tc>
                <w:tcPr>
                  <w:tcW w:w="816" w:type="dxa"/>
                  <w:shd w:val="clear" w:color="auto" w:fill="auto"/>
                  <w:hideMark/>
                </w:tcPr>
                <w:p w14:paraId="7B4AB408" w14:textId="77777777" w:rsidR="00E02332" w:rsidRPr="007E1E83" w:rsidRDefault="00E02332" w:rsidP="0068586F">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w:t>
                  </w:r>
                </w:p>
              </w:tc>
              <w:tc>
                <w:tcPr>
                  <w:tcW w:w="4664" w:type="dxa"/>
                  <w:gridSpan w:val="3"/>
                  <w:shd w:val="clear" w:color="auto" w:fill="auto"/>
                  <w:hideMark/>
                </w:tcPr>
                <w:p w14:paraId="7BE99F7F" w14:textId="77777777" w:rsidR="00E02332" w:rsidRPr="007E1E83" w:rsidRDefault="00E02332" w:rsidP="00E02332">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zaštitu korisnika sredstva te osigurati da uslovi upotrebe propisuju primjenu odgovarajućih ličnih zaštitnih sredstava;</w:t>
                  </w:r>
                </w:p>
              </w:tc>
            </w:tr>
            <w:tr w:rsidR="00E02332" w:rsidRPr="007E1E83" w14:paraId="2747D719" w14:textId="77777777" w:rsidTr="00A540A5">
              <w:tc>
                <w:tcPr>
                  <w:tcW w:w="879" w:type="dxa"/>
                  <w:gridSpan w:val="3"/>
                  <w:shd w:val="clear" w:color="auto" w:fill="auto"/>
                  <w:hideMark/>
                </w:tcPr>
                <w:p w14:paraId="7B8B6F9D" w14:textId="77777777" w:rsidR="00E02332" w:rsidRPr="007E1E83" w:rsidRDefault="00E02332" w:rsidP="0068586F">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w:t>
                  </w:r>
                </w:p>
              </w:tc>
              <w:tc>
                <w:tcPr>
                  <w:tcW w:w="4601" w:type="dxa"/>
                  <w:shd w:val="clear" w:color="auto" w:fill="auto"/>
                  <w:hideMark/>
                </w:tcPr>
                <w:p w14:paraId="2F45E3FB" w14:textId="77777777" w:rsidR="00E02332" w:rsidRPr="007E1E83" w:rsidRDefault="00E02332" w:rsidP="0068586F">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procjenu rizika za potrošače;</w:t>
                  </w:r>
                </w:p>
              </w:tc>
            </w:tr>
            <w:tr w:rsidR="00E02332" w:rsidRPr="007E1E83" w14:paraId="0A509CB0" w14:textId="77777777" w:rsidTr="00A540A5">
              <w:tc>
                <w:tcPr>
                  <w:tcW w:w="849" w:type="dxa"/>
                  <w:gridSpan w:val="2"/>
                  <w:shd w:val="clear" w:color="auto" w:fill="auto"/>
                  <w:hideMark/>
                </w:tcPr>
                <w:p w14:paraId="2C584B0B" w14:textId="77777777" w:rsidR="00E02332" w:rsidRPr="007E1E83" w:rsidRDefault="004B08AF" w:rsidP="0068586F">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w:t>
                  </w:r>
                </w:p>
              </w:tc>
              <w:tc>
                <w:tcPr>
                  <w:tcW w:w="4631" w:type="dxa"/>
                  <w:gridSpan w:val="2"/>
                  <w:shd w:val="clear" w:color="auto" w:fill="auto"/>
                  <w:hideMark/>
                </w:tcPr>
                <w:p w14:paraId="5243B3AC" w14:textId="77777777" w:rsidR="00E02332" w:rsidRPr="007E1E83" w:rsidRDefault="00E02332" w:rsidP="0068586F">
                  <w:pPr>
                    <w:spacing w:before="120" w:after="0" w:line="312" w:lineRule="atLeast"/>
                    <w:jc w:val="both"/>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zaštitu vodenih organizama, pčela i člankonožaca koji ne pripadaju ciljanoj grupi.</w:t>
                  </w:r>
                </w:p>
              </w:tc>
            </w:tr>
          </w:tbl>
          <w:p w14:paraId="5197BF30" w14:textId="77777777" w:rsidR="00E02332" w:rsidRPr="007E1E83" w:rsidRDefault="00E02332" w:rsidP="00E02332">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Uslovi upotrebe prema potrebi uključuju mjere za smanjenje rizika.</w:t>
            </w:r>
          </w:p>
          <w:p w14:paraId="458E7791" w14:textId="77777777" w:rsidR="00E02332" w:rsidRPr="007E1E83" w:rsidRDefault="00E02332" w:rsidP="00E02332">
            <w:pPr>
              <w:spacing w:before="60" w:after="60"/>
              <w:textAlignment w:val="baseline"/>
              <w:rPr>
                <w:ins w:id="14" w:author="Ivana Kavaz" w:date="2020-12-23T13:42:00Z"/>
                <w:rFonts w:ascii="Times New Roman" w:eastAsia="Times New Roman" w:hAnsi="Times New Roman" w:cs="Times New Roman"/>
                <w:color w:val="000000" w:themeColor="text1"/>
                <w:lang w:eastAsia="bs-Latn-BA"/>
              </w:rPr>
            </w:pPr>
          </w:p>
          <w:p w14:paraId="058DDB6F" w14:textId="77777777" w:rsidR="009361BC" w:rsidRPr="007E1E83" w:rsidRDefault="009361BC" w:rsidP="00E02332">
            <w:pPr>
              <w:spacing w:before="60" w:after="60"/>
              <w:textAlignment w:val="baseline"/>
              <w:rPr>
                <w:ins w:id="15" w:author="Ivana Kavaz" w:date="2020-12-23T13:42:00Z"/>
                <w:rFonts w:ascii="Times New Roman" w:eastAsia="Times New Roman" w:hAnsi="Times New Roman" w:cs="Times New Roman"/>
                <w:color w:val="000000" w:themeColor="text1"/>
                <w:lang w:eastAsia="bs-Latn-BA"/>
              </w:rPr>
            </w:pPr>
          </w:p>
          <w:p w14:paraId="2E27D810" w14:textId="77777777" w:rsidR="009361BC" w:rsidRPr="007E1E83" w:rsidRDefault="009361BC" w:rsidP="00E02332">
            <w:pPr>
              <w:spacing w:before="60" w:after="60"/>
              <w:textAlignment w:val="baseline"/>
              <w:rPr>
                <w:ins w:id="16" w:author="Ivana Kavaz" w:date="2020-12-23T13:42:00Z"/>
                <w:rFonts w:ascii="Times New Roman" w:eastAsia="Times New Roman" w:hAnsi="Times New Roman" w:cs="Times New Roman"/>
                <w:color w:val="000000" w:themeColor="text1"/>
                <w:lang w:eastAsia="bs-Latn-BA"/>
              </w:rPr>
            </w:pPr>
          </w:p>
          <w:p w14:paraId="4998B421" w14:textId="77777777" w:rsidR="009361BC" w:rsidRPr="007E1E83" w:rsidRDefault="009361BC" w:rsidP="00E02332">
            <w:pPr>
              <w:spacing w:before="60" w:after="60"/>
              <w:textAlignment w:val="baseline"/>
              <w:rPr>
                <w:ins w:id="17" w:author="Ivana Kavaz" w:date="2020-12-23T13:42:00Z"/>
                <w:rFonts w:ascii="Times New Roman" w:eastAsia="Times New Roman" w:hAnsi="Times New Roman" w:cs="Times New Roman"/>
                <w:color w:val="000000" w:themeColor="text1"/>
                <w:lang w:eastAsia="bs-Latn-BA"/>
              </w:rPr>
            </w:pPr>
          </w:p>
          <w:p w14:paraId="0243396C" w14:textId="77777777" w:rsidR="009361BC" w:rsidRPr="007E1E83" w:rsidRDefault="009361BC" w:rsidP="00E02332">
            <w:pPr>
              <w:spacing w:before="60" w:after="60"/>
              <w:textAlignment w:val="baseline"/>
              <w:rPr>
                <w:ins w:id="18" w:author="Ivana Kavaz" w:date="2020-12-23T13:42:00Z"/>
                <w:rFonts w:ascii="Times New Roman" w:eastAsia="Times New Roman" w:hAnsi="Times New Roman" w:cs="Times New Roman"/>
                <w:color w:val="000000" w:themeColor="text1"/>
                <w:lang w:eastAsia="bs-Latn-BA"/>
              </w:rPr>
            </w:pPr>
          </w:p>
          <w:p w14:paraId="67FE9922" w14:textId="77777777" w:rsidR="009361BC" w:rsidRPr="007E1E83" w:rsidRDefault="009361BC" w:rsidP="00E02332">
            <w:pPr>
              <w:spacing w:before="60" w:after="60"/>
              <w:textAlignment w:val="baseline"/>
              <w:rPr>
                <w:rFonts w:ascii="Times New Roman" w:eastAsia="Times New Roman" w:hAnsi="Times New Roman" w:cs="Times New Roman"/>
                <w:color w:val="000000" w:themeColor="text1"/>
                <w:lang w:eastAsia="bs-Latn-BA"/>
              </w:rPr>
            </w:pPr>
          </w:p>
        </w:tc>
      </w:tr>
      <w:tr w:rsidR="009361BC" w:rsidRPr="007E1E83" w14:paraId="58B19702" w14:textId="77777777"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60BEFBB2" w14:textId="77777777" w:rsidR="009361BC" w:rsidRPr="007E1E83" w:rsidRDefault="009361BC" w:rsidP="009361BC">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13</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9CACE4F" w14:textId="77777777" w:rsidR="009361BC" w:rsidRPr="007E1E83" w:rsidRDefault="009361BC" w:rsidP="00FC36A3">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Etoksazol</w:t>
            </w:r>
          </w:p>
          <w:p w14:paraId="14595CBB" w14:textId="77777777" w:rsidR="009361BC" w:rsidRPr="007E1E83" w:rsidRDefault="009361BC" w:rsidP="00FC36A3">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CAS br. 153233-91-1</w:t>
            </w:r>
          </w:p>
          <w:p w14:paraId="434735F8" w14:textId="77777777" w:rsidR="009361BC" w:rsidRPr="007E1E83" w:rsidRDefault="009361BC" w:rsidP="00FC36A3">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CIPAC br. 623</w:t>
            </w:r>
          </w:p>
        </w:tc>
        <w:tc>
          <w:tcPr>
            <w:tcW w:w="198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DEE423D" w14:textId="77777777" w:rsidR="009361BC" w:rsidRPr="007E1E83" w:rsidRDefault="009361BC" w:rsidP="00FC36A3">
            <w:pPr>
              <w:spacing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(RS)-5-tert-butil-2-[2-(2,6-difluorofenil)-4,5-dihidro1,3-oksazol-4-il]fenetol</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86FDB27" w14:textId="77777777" w:rsidR="009361BC" w:rsidRPr="007E1E83" w:rsidRDefault="009361BC" w:rsidP="00FC36A3">
            <w:pPr>
              <w:spacing w:before="60" w:after="60" w:line="312" w:lineRule="atLeast"/>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 948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6373B76" w14:textId="77777777" w:rsidR="009361BC" w:rsidRPr="007E1E83" w:rsidRDefault="009361BC" w:rsidP="009361BC">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01. 02.2021.</w:t>
            </w: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FF104F9" w14:textId="77777777" w:rsidR="009361BC" w:rsidRPr="007E1E83" w:rsidRDefault="009361BC" w:rsidP="009361BC">
            <w:pPr>
              <w:spacing w:after="60" w:line="312" w:lineRule="atLeast"/>
              <w:textAlignment w:val="baseline"/>
              <w:rPr>
                <w:rFonts w:ascii="Times New Roman" w:eastAsia="Times New Roman" w:hAnsi="Times New Roman" w:cs="Times New Roman"/>
                <w:color w:val="000000" w:themeColor="text1"/>
                <w:lang w:val="bs-Latn-BA" w:eastAsia="bs-Latn-BA"/>
              </w:rPr>
            </w:pPr>
            <w:r w:rsidRPr="007E1E83">
              <w:rPr>
                <w:rFonts w:ascii="Times New Roman" w:eastAsia="Times New Roman" w:hAnsi="Times New Roman" w:cs="Times New Roman"/>
                <w:color w:val="000000" w:themeColor="text1"/>
                <w:lang w:val="bs-Latn-BA" w:eastAsia="bs-Latn-BA"/>
              </w:rPr>
              <w:t>31. 01. 2028.</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C587588" w14:textId="77777777" w:rsidR="009361BC" w:rsidRPr="007E1E83" w:rsidRDefault="00BD6CE9" w:rsidP="009361BC">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Odobravaju se samo upotrebe</w:t>
            </w:r>
            <w:r w:rsidR="009361BC" w:rsidRPr="007E1E83">
              <w:rPr>
                <w:rFonts w:ascii="Times New Roman" w:eastAsia="Times New Roman" w:hAnsi="Times New Roman" w:cs="Times New Roman"/>
                <w:color w:val="000000" w:themeColor="text1"/>
                <w:lang w:eastAsia="bs-Latn-BA"/>
              </w:rPr>
              <w:t xml:space="preserve"> na ukrasnom bilju u trajnim staklenicima.</w:t>
            </w:r>
          </w:p>
          <w:p w14:paraId="68A1E1A2" w14:textId="77777777" w:rsidR="009361BC" w:rsidRPr="007E1E83" w:rsidRDefault="00BD6CE9" w:rsidP="009361BC">
            <w:pPr>
              <w:spacing w:before="60" w:after="60"/>
              <w:textAlignment w:val="baseline"/>
              <w:rPr>
                <w:rFonts w:ascii="Times New Roman" w:eastAsia="Times New Roman" w:hAnsi="Times New Roman" w:cs="Times New Roman"/>
                <w:color w:val="000000" w:themeColor="text1"/>
                <w:lang w:eastAsia="bs-Latn-BA"/>
              </w:rPr>
            </w:pPr>
            <w:r w:rsidRPr="007E1E83">
              <w:rPr>
                <w:rFonts w:ascii="Times New Roman" w:eastAsia="Times New Roman" w:hAnsi="Times New Roman" w:cs="Times New Roman"/>
                <w:color w:val="000000" w:themeColor="text1"/>
                <w:lang w:eastAsia="bs-Latn-BA"/>
              </w:rPr>
              <w:t>Potrebno je obratiti posebnu pažnju na sledeće:</w:t>
            </w:r>
          </w:p>
          <w:p w14:paraId="2559EE2D" w14:textId="77777777" w:rsidR="00BD6CE9" w:rsidRPr="007E1E83" w:rsidRDefault="0003796F" w:rsidP="000B7DB5">
            <w:pPr>
              <w:pStyle w:val="ListParagraph"/>
              <w:numPr>
                <w:ilvl w:val="0"/>
                <w:numId w:val="48"/>
              </w:numPr>
              <w:spacing w:before="60" w:after="60"/>
              <w:textAlignment w:val="baseline"/>
              <w:rPr>
                <w:rFonts w:ascii="Times New Roman" w:eastAsia="Times New Roman" w:hAnsi="Times New Roman"/>
                <w:color w:val="000000" w:themeColor="text1"/>
                <w:lang w:eastAsia="bs-Latn-BA"/>
              </w:rPr>
            </w:pPr>
            <w:r w:rsidRPr="007E1E83">
              <w:rPr>
                <w:rFonts w:ascii="Times New Roman" w:eastAsia="Times New Roman" w:hAnsi="Times New Roman"/>
                <w:color w:val="000000" w:themeColor="text1"/>
                <w:lang w:eastAsia="bs-Latn-BA"/>
              </w:rPr>
              <w:t>s</w:t>
            </w:r>
            <w:r w:rsidR="00BD6CE9" w:rsidRPr="007E1E83">
              <w:rPr>
                <w:rFonts w:ascii="Times New Roman" w:eastAsia="Times New Roman" w:hAnsi="Times New Roman"/>
                <w:color w:val="000000" w:themeColor="text1"/>
                <w:lang w:eastAsia="bs-Latn-BA"/>
              </w:rPr>
              <w:t>posobnost u</w:t>
            </w:r>
            <w:r w:rsidR="00310DE8" w:rsidRPr="007E1E83">
              <w:rPr>
                <w:rFonts w:ascii="Times New Roman" w:eastAsia="Times New Roman" w:hAnsi="Times New Roman"/>
                <w:color w:val="000000" w:themeColor="text1"/>
                <w:lang w:eastAsia="bs-Latn-BA"/>
              </w:rPr>
              <w:t>s</w:t>
            </w:r>
            <w:r w:rsidR="00BD6CE9" w:rsidRPr="007E1E83">
              <w:rPr>
                <w:rFonts w:ascii="Times New Roman" w:eastAsia="Times New Roman" w:hAnsi="Times New Roman"/>
                <w:color w:val="000000" w:themeColor="text1"/>
                <w:lang w:eastAsia="bs-Latn-BA"/>
              </w:rPr>
              <w:t>jeva u plodoredu da apsorbuje postojane metabolite u zemljištu;</w:t>
            </w:r>
          </w:p>
          <w:p w14:paraId="06130486" w14:textId="77777777" w:rsidR="0003796F" w:rsidRPr="007E1E83" w:rsidRDefault="0003796F" w:rsidP="000B7DB5">
            <w:pPr>
              <w:pStyle w:val="ListParagraph"/>
              <w:spacing w:before="60" w:after="60"/>
              <w:textAlignment w:val="baseline"/>
              <w:rPr>
                <w:rFonts w:ascii="Times New Roman" w:eastAsia="Times New Roman" w:hAnsi="Times New Roman"/>
                <w:color w:val="000000" w:themeColor="text1"/>
                <w:lang w:eastAsia="bs-Latn-BA"/>
              </w:rPr>
            </w:pPr>
          </w:p>
          <w:p w14:paraId="22A149CB" w14:textId="77777777" w:rsidR="00BD6CE9" w:rsidRPr="007E1E83" w:rsidRDefault="0003796F" w:rsidP="000B7DB5">
            <w:pPr>
              <w:pStyle w:val="ListParagraph"/>
              <w:numPr>
                <w:ilvl w:val="0"/>
                <w:numId w:val="48"/>
              </w:numPr>
              <w:spacing w:before="60" w:after="60"/>
              <w:textAlignment w:val="baseline"/>
              <w:rPr>
                <w:rFonts w:ascii="Times New Roman" w:eastAsia="Times New Roman" w:hAnsi="Times New Roman"/>
                <w:color w:val="000000" w:themeColor="text1"/>
                <w:lang w:eastAsia="bs-Latn-BA"/>
              </w:rPr>
            </w:pPr>
            <w:r w:rsidRPr="007E1E83">
              <w:rPr>
                <w:rFonts w:ascii="Times New Roman" w:eastAsia="Times New Roman" w:hAnsi="Times New Roman"/>
                <w:color w:val="000000" w:themeColor="text1"/>
                <w:lang w:eastAsia="bs-Latn-BA"/>
              </w:rPr>
              <w:t>z</w:t>
            </w:r>
            <w:r w:rsidR="00BD6CE9" w:rsidRPr="007E1E83">
              <w:rPr>
                <w:rFonts w:ascii="Times New Roman" w:eastAsia="Times New Roman" w:hAnsi="Times New Roman"/>
                <w:color w:val="000000" w:themeColor="text1"/>
                <w:lang w:eastAsia="bs-Latn-BA"/>
              </w:rPr>
              <w:t>aštitu korisnika sredstva uz osiguravanje da uslovi upotrebe propisuju primjenu odgovarajućih ličnih zaštitnih sredstava;</w:t>
            </w:r>
          </w:p>
          <w:p w14:paraId="2098C4AB" w14:textId="77777777" w:rsidR="0003796F" w:rsidRPr="007E1E83" w:rsidRDefault="0003796F" w:rsidP="000B7DB5">
            <w:pPr>
              <w:pStyle w:val="ListParagraph"/>
              <w:spacing w:before="60" w:after="60"/>
              <w:textAlignment w:val="baseline"/>
              <w:rPr>
                <w:rFonts w:ascii="Times New Roman" w:eastAsia="Times New Roman" w:hAnsi="Times New Roman"/>
                <w:color w:val="000000" w:themeColor="text1"/>
                <w:lang w:eastAsia="bs-Latn-BA"/>
              </w:rPr>
            </w:pPr>
          </w:p>
          <w:p w14:paraId="1FBD9862" w14:textId="77777777" w:rsidR="00BD6CE9" w:rsidRPr="007E1E83" w:rsidRDefault="00BD6CE9" w:rsidP="000B7DB5">
            <w:pPr>
              <w:rPr>
                <w:rFonts w:ascii="Times New Roman" w:hAnsi="Times New Roman" w:cs="Times New Roman"/>
                <w:color w:val="000000" w:themeColor="text1"/>
                <w:lang w:eastAsia="bs-Latn-BA"/>
              </w:rPr>
            </w:pPr>
            <w:r w:rsidRPr="007E1E83">
              <w:rPr>
                <w:rFonts w:ascii="Times New Roman" w:hAnsi="Times New Roman" w:cs="Times New Roman"/>
                <w:color w:val="000000" w:themeColor="text1"/>
                <w:lang w:eastAsia="bs-Latn-BA"/>
              </w:rPr>
              <w:t>Podnositelj zahtjeva mora dostaviti potvrdne informacije o tačkama 3. 6. 5. i 3. 8. 2. do 05. januara 2023. godine.</w:t>
            </w:r>
          </w:p>
          <w:p w14:paraId="5483A083" w14:textId="2515D38C" w:rsidR="00BD6CE9" w:rsidRPr="007E1E83" w:rsidRDefault="00BD6CE9" w:rsidP="00A540A5">
            <w:pPr>
              <w:rPr>
                <w:rFonts w:ascii="Times New Roman" w:hAnsi="Times New Roman" w:cs="Times New Roman"/>
                <w:color w:val="000000" w:themeColor="text1"/>
                <w:lang w:eastAsia="bs-Latn-BA"/>
              </w:rPr>
            </w:pPr>
            <w:r w:rsidRPr="007E1E83">
              <w:rPr>
                <w:rFonts w:ascii="Times New Roman" w:hAnsi="Times New Roman" w:cs="Times New Roman"/>
                <w:color w:val="000000" w:themeColor="text1"/>
                <w:lang w:eastAsia="bs-Latn-BA"/>
              </w:rPr>
              <w:t>Podnositelj zahtjeva dostavlja ažuriranu procjenu već dostavljenih informacija, a ako je to relevantno i dodatne informacije.</w:t>
            </w:r>
          </w:p>
        </w:tc>
      </w:tr>
    </w:tbl>
    <w:p w14:paraId="2FFB0444" w14:textId="77777777" w:rsidR="001E7ABD" w:rsidRPr="007E1E83" w:rsidRDefault="001E7ABD" w:rsidP="005A222E">
      <w:pPr>
        <w:spacing w:after="0"/>
        <w:jc w:val="both"/>
        <w:rPr>
          <w:rFonts w:ascii="Times New Roman" w:hAnsi="Times New Roman" w:cs="Times New Roman"/>
          <w:color w:val="000000" w:themeColor="text1"/>
        </w:rPr>
      </w:pPr>
    </w:p>
    <w:p w14:paraId="4BDF64B1" w14:textId="77777777" w:rsidR="009C4C5B" w:rsidRPr="007E1E83" w:rsidRDefault="009C4C5B" w:rsidP="005A222E">
      <w:pPr>
        <w:spacing w:after="0"/>
        <w:jc w:val="both"/>
        <w:rPr>
          <w:rFonts w:ascii="Times New Roman" w:hAnsi="Times New Roman" w:cs="Times New Roman"/>
          <w:color w:val="000000" w:themeColor="text1"/>
        </w:rPr>
      </w:pPr>
    </w:p>
    <w:p w14:paraId="5426B8C9" w14:textId="77777777" w:rsidR="00852A6D" w:rsidRPr="007E1E83" w:rsidRDefault="00F94C5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DIO 2</w:t>
      </w:r>
    </w:p>
    <w:p w14:paraId="6C8BD2BB" w14:textId="77777777" w:rsidR="00852A6D" w:rsidRPr="007E1E83" w:rsidRDefault="00852A6D"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Spisak aktivnih materija </w:t>
      </w:r>
      <w:r w:rsidR="00AF7CB7" w:rsidRPr="007E1E83">
        <w:rPr>
          <w:rFonts w:ascii="Times New Roman" w:hAnsi="Times New Roman" w:cs="Times New Roman"/>
          <w:color w:val="000000" w:themeColor="text1"/>
        </w:rPr>
        <w:t xml:space="preserve">dozvoljenih za upotrebu u fitofarmaceutskim sredstvima u Bosni i Hercegovini </w:t>
      </w:r>
      <w:r w:rsidRPr="007E1E83">
        <w:rPr>
          <w:rFonts w:ascii="Times New Roman" w:hAnsi="Times New Roman" w:cs="Times New Roman"/>
          <w:color w:val="000000" w:themeColor="text1"/>
        </w:rPr>
        <w:t>koje su u postupku uvrštavanja na službeni spisak aktivnih materija u Evropskoj uniji</w:t>
      </w:r>
      <w:r w:rsidR="00AA751F" w:rsidRPr="007E1E83">
        <w:rPr>
          <w:rStyle w:val="FootnoteReference"/>
          <w:rFonts w:ascii="Times New Roman" w:hAnsi="Times New Roman" w:cs="Times New Roman"/>
          <w:color w:val="000000" w:themeColor="text1"/>
        </w:rPr>
        <w:footnoteReference w:customMarkFollows="1" w:id="4"/>
        <w:t>*</w:t>
      </w:r>
      <w:r w:rsidR="00367794" w:rsidRPr="007E1E83">
        <w:rPr>
          <w:rFonts w:ascii="Times New Roman" w:hAnsi="Times New Roman" w:cs="Times New Roman"/>
          <w:color w:val="000000" w:themeColor="text1"/>
        </w:rPr>
        <w:t>.</w:t>
      </w:r>
    </w:p>
    <w:p w14:paraId="2DD24CF3" w14:textId="77777777" w:rsidR="009C4C5B" w:rsidRPr="007E1E83" w:rsidRDefault="009C4C5B" w:rsidP="005A222E">
      <w:pPr>
        <w:spacing w:after="0"/>
        <w:jc w:val="both"/>
        <w:rPr>
          <w:rFonts w:ascii="Times New Roman" w:hAnsi="Times New Roman" w:cs="Times New Roman"/>
          <w:color w:val="000000" w:themeColor="text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90"/>
        <w:gridCol w:w="3856"/>
      </w:tblGrid>
      <w:tr w:rsidR="00624B20" w:rsidRPr="007E1E83" w14:paraId="6EFEB99D" w14:textId="77777777" w:rsidTr="00624B20">
        <w:trPr>
          <w:jc w:val="center"/>
        </w:trPr>
        <w:tc>
          <w:tcPr>
            <w:tcW w:w="1490" w:type="dxa"/>
          </w:tcPr>
          <w:p w14:paraId="77DEE4D5" w14:textId="77777777" w:rsidR="00624B20" w:rsidRPr="007E1E83" w:rsidRDefault="00624B20" w:rsidP="00624B20">
            <w:pPr>
              <w:pStyle w:val="noparagraphstyle"/>
              <w:rPr>
                <w:color w:val="000000" w:themeColor="text1"/>
                <w:sz w:val="22"/>
                <w:szCs w:val="22"/>
              </w:rPr>
            </w:pPr>
            <w:r w:rsidRPr="007E1E83">
              <w:rPr>
                <w:color w:val="000000" w:themeColor="text1"/>
                <w:sz w:val="22"/>
                <w:szCs w:val="22"/>
              </w:rPr>
              <w:t>Broj</w:t>
            </w:r>
          </w:p>
        </w:tc>
        <w:tc>
          <w:tcPr>
            <w:tcW w:w="3856" w:type="dxa"/>
          </w:tcPr>
          <w:p w14:paraId="3CFDC86C" w14:textId="77777777" w:rsidR="00624B20" w:rsidRPr="007E1E83" w:rsidRDefault="00624B20" w:rsidP="00624B20">
            <w:pPr>
              <w:pStyle w:val="noparagraphstyle"/>
              <w:rPr>
                <w:color w:val="000000" w:themeColor="text1"/>
                <w:sz w:val="22"/>
                <w:szCs w:val="22"/>
              </w:rPr>
            </w:pPr>
            <w:r w:rsidRPr="007E1E83">
              <w:rPr>
                <w:color w:val="000000" w:themeColor="text1"/>
                <w:sz w:val="22"/>
                <w:szCs w:val="22"/>
              </w:rPr>
              <w:t>Trivijalni naziv</w:t>
            </w:r>
          </w:p>
        </w:tc>
      </w:tr>
      <w:tr w:rsidR="00624B20" w:rsidRPr="007E1E83" w14:paraId="4A224016" w14:textId="77777777" w:rsidTr="00624B20">
        <w:trPr>
          <w:jc w:val="center"/>
        </w:trPr>
        <w:tc>
          <w:tcPr>
            <w:tcW w:w="1490" w:type="dxa"/>
            <w:tcBorders>
              <w:top w:val="single" w:sz="4" w:space="0" w:color="000000"/>
              <w:left w:val="single" w:sz="4" w:space="0" w:color="000000"/>
              <w:bottom w:val="single" w:sz="4" w:space="0" w:color="000000"/>
              <w:right w:val="single" w:sz="4" w:space="0" w:color="000000"/>
            </w:tcBorders>
          </w:tcPr>
          <w:p w14:paraId="3D23A8D5" w14:textId="77777777" w:rsidR="00624B20" w:rsidRPr="007E1E83" w:rsidRDefault="00624B20" w:rsidP="00624B20">
            <w:pPr>
              <w:pStyle w:val="noparagraphstyle"/>
              <w:rPr>
                <w:color w:val="000000" w:themeColor="text1"/>
                <w:sz w:val="22"/>
                <w:szCs w:val="22"/>
              </w:rPr>
            </w:pPr>
            <w:r w:rsidRPr="007E1E83">
              <w:rPr>
                <w:color w:val="000000" w:themeColor="text1"/>
                <w:sz w:val="22"/>
                <w:szCs w:val="22"/>
              </w:rPr>
              <w:t>1.</w:t>
            </w:r>
          </w:p>
        </w:tc>
        <w:tc>
          <w:tcPr>
            <w:tcW w:w="3856" w:type="dxa"/>
            <w:tcBorders>
              <w:top w:val="single" w:sz="4" w:space="0" w:color="000000"/>
              <w:left w:val="single" w:sz="4" w:space="0" w:color="000000"/>
              <w:bottom w:val="single" w:sz="4" w:space="0" w:color="000000"/>
              <w:right w:val="single" w:sz="4" w:space="0" w:color="000000"/>
            </w:tcBorders>
          </w:tcPr>
          <w:p w14:paraId="1C10C354" w14:textId="77777777" w:rsidR="00624B20" w:rsidRPr="007E1E83" w:rsidRDefault="00624B20" w:rsidP="00624B20">
            <w:pPr>
              <w:pStyle w:val="noparagraphstyle"/>
              <w:rPr>
                <w:color w:val="000000" w:themeColor="text1"/>
                <w:sz w:val="22"/>
                <w:szCs w:val="22"/>
              </w:rPr>
            </w:pPr>
            <w:r w:rsidRPr="007E1E83">
              <w:rPr>
                <w:color w:val="000000" w:themeColor="text1"/>
                <w:sz w:val="22"/>
                <w:szCs w:val="22"/>
              </w:rPr>
              <w:t>Ortosulfamuron</w:t>
            </w:r>
          </w:p>
        </w:tc>
      </w:tr>
      <w:tr w:rsidR="00624B20" w:rsidRPr="007E1E83" w14:paraId="64AE54B5" w14:textId="77777777" w:rsidTr="00624B20">
        <w:trPr>
          <w:jc w:val="center"/>
        </w:trPr>
        <w:tc>
          <w:tcPr>
            <w:tcW w:w="1490" w:type="dxa"/>
            <w:tcBorders>
              <w:top w:val="single" w:sz="4" w:space="0" w:color="000000"/>
              <w:left w:val="single" w:sz="4" w:space="0" w:color="000000"/>
              <w:bottom w:val="single" w:sz="4" w:space="0" w:color="000000"/>
              <w:right w:val="single" w:sz="4" w:space="0" w:color="000000"/>
            </w:tcBorders>
          </w:tcPr>
          <w:p w14:paraId="1F016C47" w14:textId="77777777" w:rsidR="00624B20" w:rsidRPr="007E1E83" w:rsidRDefault="00624B20" w:rsidP="00624B20">
            <w:pPr>
              <w:pStyle w:val="noparagraphstyle"/>
              <w:rPr>
                <w:color w:val="000000" w:themeColor="text1"/>
                <w:sz w:val="22"/>
                <w:szCs w:val="22"/>
              </w:rPr>
            </w:pPr>
            <w:r w:rsidRPr="007E1E83">
              <w:rPr>
                <w:color w:val="000000" w:themeColor="text1"/>
                <w:sz w:val="22"/>
                <w:szCs w:val="22"/>
              </w:rPr>
              <w:t>2.</w:t>
            </w:r>
          </w:p>
        </w:tc>
        <w:tc>
          <w:tcPr>
            <w:tcW w:w="3856" w:type="dxa"/>
            <w:tcBorders>
              <w:top w:val="single" w:sz="4" w:space="0" w:color="000000"/>
              <w:left w:val="single" w:sz="4" w:space="0" w:color="000000"/>
              <w:bottom w:val="single" w:sz="4" w:space="0" w:color="000000"/>
              <w:right w:val="single" w:sz="4" w:space="0" w:color="000000"/>
            </w:tcBorders>
          </w:tcPr>
          <w:p w14:paraId="14A3A2EF" w14:textId="77777777" w:rsidR="00624B20" w:rsidRPr="007E1E83" w:rsidRDefault="00624B20" w:rsidP="00624B20">
            <w:pPr>
              <w:pStyle w:val="noparagraphstyle"/>
              <w:rPr>
                <w:color w:val="000000" w:themeColor="text1"/>
                <w:sz w:val="22"/>
                <w:szCs w:val="22"/>
              </w:rPr>
            </w:pPr>
            <w:r w:rsidRPr="007E1E83">
              <w:rPr>
                <w:color w:val="000000" w:themeColor="text1"/>
                <w:sz w:val="22"/>
                <w:szCs w:val="22"/>
              </w:rPr>
              <w:t>Pseudozyma flocculosa</w:t>
            </w:r>
          </w:p>
        </w:tc>
      </w:tr>
      <w:tr w:rsidR="00624B20" w:rsidRPr="007E1E83" w14:paraId="36902127" w14:textId="77777777" w:rsidTr="00624B20">
        <w:trPr>
          <w:jc w:val="center"/>
        </w:trPr>
        <w:tc>
          <w:tcPr>
            <w:tcW w:w="1490" w:type="dxa"/>
            <w:tcBorders>
              <w:top w:val="single" w:sz="4" w:space="0" w:color="000000"/>
              <w:left w:val="single" w:sz="4" w:space="0" w:color="000000"/>
              <w:bottom w:val="single" w:sz="4" w:space="0" w:color="000000"/>
              <w:right w:val="single" w:sz="4" w:space="0" w:color="000000"/>
            </w:tcBorders>
          </w:tcPr>
          <w:p w14:paraId="0EF49234" w14:textId="77777777" w:rsidR="00624B20" w:rsidRPr="007E1E83" w:rsidRDefault="00624B20" w:rsidP="00624B20">
            <w:pPr>
              <w:pStyle w:val="noparagraphstyle"/>
              <w:rPr>
                <w:color w:val="000000" w:themeColor="text1"/>
                <w:sz w:val="22"/>
                <w:szCs w:val="22"/>
              </w:rPr>
            </w:pPr>
            <w:r w:rsidRPr="007E1E83">
              <w:rPr>
                <w:color w:val="000000" w:themeColor="text1"/>
                <w:sz w:val="22"/>
                <w:szCs w:val="22"/>
              </w:rPr>
              <w:t>3.</w:t>
            </w:r>
          </w:p>
        </w:tc>
        <w:tc>
          <w:tcPr>
            <w:tcW w:w="3856" w:type="dxa"/>
            <w:tcBorders>
              <w:top w:val="single" w:sz="4" w:space="0" w:color="000000"/>
              <w:left w:val="single" w:sz="4" w:space="0" w:color="000000"/>
              <w:bottom w:val="single" w:sz="4" w:space="0" w:color="000000"/>
              <w:right w:val="single" w:sz="4" w:space="0" w:color="000000"/>
            </w:tcBorders>
          </w:tcPr>
          <w:p w14:paraId="57997E53" w14:textId="77777777" w:rsidR="00624B20" w:rsidRPr="007E1E83" w:rsidRDefault="00624B20" w:rsidP="00624B20">
            <w:pPr>
              <w:pStyle w:val="noparagraphstyle"/>
              <w:rPr>
                <w:color w:val="000000" w:themeColor="text1"/>
                <w:sz w:val="22"/>
                <w:szCs w:val="22"/>
              </w:rPr>
            </w:pPr>
            <w:r w:rsidRPr="007E1E83">
              <w:rPr>
                <w:color w:val="000000" w:themeColor="text1"/>
                <w:sz w:val="22"/>
                <w:szCs w:val="22"/>
              </w:rPr>
              <w:t>Tamjanovo ulje</w:t>
            </w:r>
          </w:p>
        </w:tc>
      </w:tr>
      <w:tr w:rsidR="00624B20" w:rsidRPr="007E1E83" w14:paraId="7D19B9FE" w14:textId="77777777" w:rsidTr="00624B20">
        <w:trPr>
          <w:jc w:val="center"/>
        </w:trPr>
        <w:tc>
          <w:tcPr>
            <w:tcW w:w="1490" w:type="dxa"/>
            <w:tcBorders>
              <w:top w:val="single" w:sz="4" w:space="0" w:color="000000"/>
              <w:left w:val="single" w:sz="4" w:space="0" w:color="000000"/>
              <w:bottom w:val="single" w:sz="4" w:space="0" w:color="000000"/>
              <w:right w:val="single" w:sz="4" w:space="0" w:color="000000"/>
            </w:tcBorders>
          </w:tcPr>
          <w:p w14:paraId="52549754" w14:textId="77777777" w:rsidR="00624B20" w:rsidRPr="007E1E83" w:rsidRDefault="00624B20" w:rsidP="00624B20">
            <w:pPr>
              <w:pStyle w:val="noparagraphstyle"/>
              <w:rPr>
                <w:color w:val="000000" w:themeColor="text1"/>
                <w:sz w:val="22"/>
                <w:szCs w:val="22"/>
              </w:rPr>
            </w:pPr>
            <w:r w:rsidRPr="007E1E83">
              <w:rPr>
                <w:color w:val="000000" w:themeColor="text1"/>
                <w:sz w:val="22"/>
                <w:szCs w:val="22"/>
              </w:rPr>
              <w:t>4.</w:t>
            </w:r>
          </w:p>
        </w:tc>
        <w:tc>
          <w:tcPr>
            <w:tcW w:w="3856" w:type="dxa"/>
            <w:tcBorders>
              <w:top w:val="single" w:sz="4" w:space="0" w:color="000000"/>
              <w:left w:val="single" w:sz="4" w:space="0" w:color="000000"/>
              <w:bottom w:val="single" w:sz="4" w:space="0" w:color="000000"/>
              <w:right w:val="single" w:sz="4" w:space="0" w:color="000000"/>
            </w:tcBorders>
          </w:tcPr>
          <w:p w14:paraId="123E5A45" w14:textId="77777777" w:rsidR="00624B20" w:rsidRPr="007E1E83" w:rsidRDefault="00624B20" w:rsidP="00624B20">
            <w:pPr>
              <w:pStyle w:val="noparagraphstyle"/>
              <w:rPr>
                <w:color w:val="000000" w:themeColor="text1"/>
                <w:sz w:val="22"/>
                <w:szCs w:val="22"/>
              </w:rPr>
            </w:pPr>
            <w:r w:rsidRPr="007E1E83">
              <w:rPr>
                <w:color w:val="000000" w:themeColor="text1"/>
                <w:sz w:val="22"/>
                <w:szCs w:val="22"/>
              </w:rPr>
              <w:t>Topramezon</w:t>
            </w:r>
          </w:p>
        </w:tc>
      </w:tr>
      <w:tr w:rsidR="00624B20" w:rsidRPr="007E1E83" w14:paraId="5D68DB6B" w14:textId="77777777" w:rsidTr="00624B20">
        <w:trPr>
          <w:jc w:val="center"/>
        </w:trPr>
        <w:tc>
          <w:tcPr>
            <w:tcW w:w="1490" w:type="dxa"/>
            <w:tcBorders>
              <w:top w:val="single" w:sz="4" w:space="0" w:color="000000"/>
              <w:left w:val="single" w:sz="4" w:space="0" w:color="000000"/>
              <w:bottom w:val="single" w:sz="4" w:space="0" w:color="000000"/>
              <w:right w:val="single" w:sz="4" w:space="0" w:color="000000"/>
            </w:tcBorders>
          </w:tcPr>
          <w:p w14:paraId="5F013690" w14:textId="77777777" w:rsidR="00624B20" w:rsidRPr="007E1E83" w:rsidRDefault="00624B20" w:rsidP="00624B20">
            <w:pPr>
              <w:pStyle w:val="noparagraphstyle"/>
              <w:rPr>
                <w:color w:val="000000" w:themeColor="text1"/>
                <w:sz w:val="22"/>
                <w:szCs w:val="22"/>
              </w:rPr>
            </w:pPr>
            <w:r w:rsidRPr="007E1E83">
              <w:rPr>
                <w:color w:val="000000" w:themeColor="text1"/>
                <w:sz w:val="22"/>
                <w:szCs w:val="22"/>
              </w:rPr>
              <w:t>5.</w:t>
            </w:r>
          </w:p>
        </w:tc>
        <w:tc>
          <w:tcPr>
            <w:tcW w:w="3856" w:type="dxa"/>
            <w:tcBorders>
              <w:top w:val="single" w:sz="4" w:space="0" w:color="000000"/>
              <w:left w:val="single" w:sz="4" w:space="0" w:color="000000"/>
              <w:bottom w:val="single" w:sz="4" w:space="0" w:color="000000"/>
              <w:right w:val="single" w:sz="4" w:space="0" w:color="000000"/>
            </w:tcBorders>
          </w:tcPr>
          <w:p w14:paraId="4C9724BA" w14:textId="77777777" w:rsidR="00624B20" w:rsidRPr="007E1E83" w:rsidRDefault="00624B20" w:rsidP="00624B20">
            <w:pPr>
              <w:pStyle w:val="noparagraphstyle"/>
              <w:rPr>
                <w:color w:val="000000" w:themeColor="text1"/>
                <w:sz w:val="22"/>
                <w:szCs w:val="22"/>
              </w:rPr>
            </w:pPr>
            <w:r w:rsidRPr="007E1E83">
              <w:rPr>
                <w:color w:val="000000" w:themeColor="text1"/>
                <w:sz w:val="22"/>
                <w:szCs w:val="22"/>
              </w:rPr>
              <w:t>Ulje tagetesa</w:t>
            </w:r>
          </w:p>
        </w:tc>
      </w:tr>
    </w:tbl>
    <w:p w14:paraId="1AB68EA3" w14:textId="5BAEA2A0" w:rsidR="009C4C5B" w:rsidRDefault="009C4C5B" w:rsidP="005A222E">
      <w:pPr>
        <w:pStyle w:val="noparagraphstyle"/>
        <w:spacing w:before="0" w:beforeAutospacing="0" w:after="0" w:afterAutospacing="0"/>
        <w:jc w:val="both"/>
        <w:rPr>
          <w:color w:val="000000" w:themeColor="text1"/>
          <w:sz w:val="22"/>
          <w:szCs w:val="22"/>
          <w:lang w:val="hr-HR"/>
        </w:rPr>
      </w:pPr>
    </w:p>
    <w:p w14:paraId="55A1C724" w14:textId="3A6182F3" w:rsidR="00DF0021" w:rsidRDefault="00DF0021" w:rsidP="005A222E">
      <w:pPr>
        <w:pStyle w:val="noparagraphstyle"/>
        <w:spacing w:before="0" w:beforeAutospacing="0" w:after="0" w:afterAutospacing="0"/>
        <w:jc w:val="both"/>
        <w:rPr>
          <w:color w:val="000000" w:themeColor="text1"/>
          <w:sz w:val="22"/>
          <w:szCs w:val="22"/>
          <w:lang w:val="hr-HR"/>
        </w:rPr>
      </w:pPr>
    </w:p>
    <w:p w14:paraId="49E97A12" w14:textId="1CFCDD8E" w:rsidR="00DF0021" w:rsidRDefault="00DF0021" w:rsidP="005A222E">
      <w:pPr>
        <w:pStyle w:val="noparagraphstyle"/>
        <w:spacing w:before="0" w:beforeAutospacing="0" w:after="0" w:afterAutospacing="0"/>
        <w:jc w:val="both"/>
        <w:rPr>
          <w:color w:val="000000" w:themeColor="text1"/>
          <w:sz w:val="22"/>
          <w:szCs w:val="22"/>
          <w:lang w:val="hr-HR"/>
        </w:rPr>
      </w:pPr>
    </w:p>
    <w:p w14:paraId="2BCC6256" w14:textId="5AE5373C" w:rsidR="00DF0021" w:rsidRDefault="00DF0021" w:rsidP="005A222E">
      <w:pPr>
        <w:pStyle w:val="noparagraphstyle"/>
        <w:spacing w:before="0" w:beforeAutospacing="0" w:after="0" w:afterAutospacing="0"/>
        <w:jc w:val="both"/>
        <w:rPr>
          <w:color w:val="000000" w:themeColor="text1"/>
          <w:sz w:val="22"/>
          <w:szCs w:val="22"/>
          <w:lang w:val="hr-HR"/>
        </w:rPr>
      </w:pPr>
    </w:p>
    <w:p w14:paraId="2684E944" w14:textId="77777777" w:rsidR="00DF0021" w:rsidRPr="007E1E83" w:rsidRDefault="00DF0021" w:rsidP="005A222E">
      <w:pPr>
        <w:pStyle w:val="noparagraphstyle"/>
        <w:spacing w:before="0" w:beforeAutospacing="0" w:after="0" w:afterAutospacing="0"/>
        <w:jc w:val="both"/>
        <w:rPr>
          <w:color w:val="000000" w:themeColor="text1"/>
          <w:sz w:val="22"/>
          <w:szCs w:val="22"/>
          <w:lang w:val="hr-HR"/>
        </w:rPr>
      </w:pPr>
    </w:p>
    <w:p w14:paraId="688AB2DE" w14:textId="77777777" w:rsidR="00852A6D" w:rsidRPr="007E1E83" w:rsidRDefault="00852A6D" w:rsidP="005A222E">
      <w:pPr>
        <w:pStyle w:val="noparagraphstyle"/>
        <w:spacing w:before="0" w:beforeAutospacing="0" w:after="0" w:afterAutospacing="0"/>
        <w:jc w:val="both"/>
        <w:rPr>
          <w:color w:val="000000" w:themeColor="text1"/>
          <w:sz w:val="22"/>
          <w:szCs w:val="22"/>
          <w:lang w:val="hr-HR"/>
        </w:rPr>
      </w:pPr>
      <w:r w:rsidRPr="007E1E83">
        <w:rPr>
          <w:color w:val="000000" w:themeColor="text1"/>
          <w:sz w:val="22"/>
          <w:szCs w:val="22"/>
          <w:lang w:val="hr-HR"/>
        </w:rPr>
        <w:t>Spisak aktivnih materija dozvoljenih za upotrebu u fitofarmaceutskim sredstvima objavljuje se u „Službenom glasniku BiH“, a izmjene u skladu izmjenama spiska u Evropskoj uniji.</w:t>
      </w:r>
    </w:p>
    <w:p w14:paraId="2BFCDC92" w14:textId="77777777" w:rsidR="00F10F1C" w:rsidRPr="007E1E83" w:rsidRDefault="00852A6D" w:rsidP="005A222E">
      <w:pPr>
        <w:pStyle w:val="noparagraphstyle"/>
        <w:spacing w:before="0" w:beforeAutospacing="0" w:after="0" w:afterAutospacing="0"/>
        <w:jc w:val="both"/>
        <w:rPr>
          <w:color w:val="000000" w:themeColor="text1"/>
          <w:sz w:val="22"/>
          <w:szCs w:val="22"/>
          <w:lang w:val="sr-Latn-CS"/>
        </w:rPr>
      </w:pPr>
      <w:r w:rsidRPr="007E1E83">
        <w:rPr>
          <w:color w:val="000000" w:themeColor="text1"/>
          <w:sz w:val="22"/>
          <w:szCs w:val="22"/>
          <w:lang w:val="hr-HR"/>
        </w:rPr>
        <w:t xml:space="preserve">Danom stupanja na snagu ovog Spiska prestaje vrijediti Spisak aktivnih materija dozvoljenih za upotrebu u fitofarmaceutskim sredstvima u Bosni i Hercegovini </w:t>
      </w:r>
      <w:r w:rsidRPr="007E1E83">
        <w:rPr>
          <w:color w:val="000000" w:themeColor="text1"/>
          <w:sz w:val="22"/>
          <w:szCs w:val="22"/>
          <w:lang w:val="sr-Cyrl-BA"/>
        </w:rPr>
        <w:t>(</w:t>
      </w:r>
      <w:r w:rsidRPr="007E1E83">
        <w:rPr>
          <w:color w:val="000000" w:themeColor="text1"/>
          <w:sz w:val="22"/>
          <w:szCs w:val="22"/>
          <w:lang w:val="sr-Latn-CS"/>
        </w:rPr>
        <w:t>„Službeni glasnik BiH“ broj</w:t>
      </w:r>
      <w:r w:rsidR="003877C1" w:rsidRPr="007E1E83">
        <w:rPr>
          <w:color w:val="000000" w:themeColor="text1"/>
          <w:sz w:val="22"/>
          <w:szCs w:val="22"/>
          <w:lang w:val="sr-Latn-CS"/>
        </w:rPr>
        <w:t xml:space="preserve"> </w:t>
      </w:r>
      <w:r w:rsidR="0025377C" w:rsidRPr="007E1E83">
        <w:rPr>
          <w:color w:val="000000" w:themeColor="text1"/>
          <w:sz w:val="22"/>
          <w:szCs w:val="22"/>
          <w:lang w:val="bs-Latn-BA"/>
        </w:rPr>
        <w:t>21/20, 33/20, 49/20, 62/20 i 2/21</w:t>
      </w:r>
      <w:r w:rsidRPr="007E1E83">
        <w:rPr>
          <w:color w:val="000000" w:themeColor="text1"/>
          <w:sz w:val="22"/>
          <w:szCs w:val="22"/>
          <w:lang w:val="sr-Latn-CS"/>
        </w:rPr>
        <w:t>).</w:t>
      </w:r>
    </w:p>
    <w:p w14:paraId="1EA6926D" w14:textId="2A8BE820" w:rsidR="00FA31AA" w:rsidRPr="007E1E83" w:rsidRDefault="003F2A8A" w:rsidP="001E5CE4">
      <w:pPr>
        <w:pStyle w:val="noparagraphstyle"/>
        <w:spacing w:before="0" w:beforeAutospacing="0" w:after="0" w:afterAutospacing="0"/>
        <w:jc w:val="both"/>
        <w:rPr>
          <w:color w:val="000000" w:themeColor="text1"/>
          <w:sz w:val="22"/>
          <w:szCs w:val="22"/>
          <w:lang w:val="sr-Latn-CS"/>
        </w:rPr>
      </w:pPr>
      <w:r w:rsidRPr="007E1E83">
        <w:rPr>
          <w:color w:val="000000" w:themeColor="text1"/>
          <w:sz w:val="22"/>
          <w:szCs w:val="22"/>
          <w:lang w:val="sr-Latn-CS"/>
        </w:rPr>
        <w:t>Ovim Spiskom aktivnih materija dozvoljenih za upotrebu u fitofarmaceutskim sredstvima u Bosni i Hercegovini preuzimaju se odredbe Provedbene uredbe Komisije (EU) broj 540/2011 od 25. maja 2011. kojim se sprovodi Uredba (EZ) broj 1107/2009 Evropskog Parlamenta i Vijeća u vezi spi</w:t>
      </w:r>
      <w:r w:rsidR="00F10F1C" w:rsidRPr="007E1E83">
        <w:rPr>
          <w:color w:val="000000" w:themeColor="text1"/>
          <w:sz w:val="22"/>
          <w:szCs w:val="22"/>
          <w:lang w:val="sr-Latn-CS"/>
        </w:rPr>
        <w:t>ska odobrenih aktivnih materija</w:t>
      </w:r>
      <w:r w:rsidRPr="007E1E83">
        <w:rPr>
          <w:color w:val="000000" w:themeColor="text1"/>
          <w:sz w:val="22"/>
          <w:szCs w:val="22"/>
          <w:lang w:val="sr-Latn-CS"/>
        </w:rPr>
        <w:t xml:space="preserve"> (Tekst od značaja za EEP) (OJ L 153, 11. 6. 2011 ) sa svim izmjenama i dopunama zaključno sa  P</w:t>
      </w:r>
      <w:r w:rsidR="00184E5F" w:rsidRPr="007E1E83">
        <w:rPr>
          <w:color w:val="000000" w:themeColor="text1"/>
          <w:sz w:val="22"/>
          <w:szCs w:val="22"/>
          <w:lang w:val="sr-Latn-CS"/>
        </w:rPr>
        <w:t xml:space="preserve">rovedbenom Uredbom </w:t>
      </w:r>
      <w:r w:rsidR="002A430C" w:rsidRPr="007E1E83">
        <w:rPr>
          <w:color w:val="000000" w:themeColor="text1"/>
          <w:sz w:val="22"/>
          <w:szCs w:val="22"/>
          <w:lang w:val="hr-HR"/>
        </w:rPr>
        <w:t>Komisije (EU) 2021/81 оd 27. januara 2021. o odobravanju osnovne materije ekstrakta lukovice Allium cepa L. u skladu s Uredbom (EZ) br. 1107/2009 Evropskog parlamenta i Vijeća o stavljanju na tržište sredstava za zaštitu bilja te o izmjeni Priloga Provedbenoj uredbi Komisije (EU) br. 540/2011</w:t>
      </w:r>
      <w:r w:rsidR="00184E5F" w:rsidRPr="007E1E83">
        <w:rPr>
          <w:color w:val="000000" w:themeColor="text1"/>
          <w:sz w:val="22"/>
          <w:szCs w:val="22"/>
          <w:lang w:val="sr-Latn-CS"/>
        </w:rPr>
        <w:t>.</w:t>
      </w:r>
    </w:p>
    <w:p w14:paraId="774C1AB7" w14:textId="77777777" w:rsidR="009C4C5B" w:rsidRPr="007E1E83" w:rsidRDefault="009C4C5B" w:rsidP="001E5CE4">
      <w:pPr>
        <w:pStyle w:val="noparagraphstyle"/>
        <w:spacing w:before="0" w:beforeAutospacing="0" w:after="0" w:afterAutospacing="0"/>
        <w:jc w:val="both"/>
        <w:rPr>
          <w:color w:val="000000" w:themeColor="text1"/>
          <w:sz w:val="22"/>
          <w:szCs w:val="22"/>
          <w:lang w:val="sr-Latn-CS"/>
        </w:rPr>
      </w:pPr>
    </w:p>
    <w:p w14:paraId="3DA9C462" w14:textId="77777777" w:rsidR="00FA31AA" w:rsidRPr="007E1E83" w:rsidRDefault="00852A6D" w:rsidP="00251276">
      <w:pPr>
        <w:pStyle w:val="noparagraphstyle"/>
        <w:spacing w:before="0" w:beforeAutospacing="0" w:after="0" w:afterAutospacing="0"/>
        <w:jc w:val="both"/>
        <w:rPr>
          <w:color w:val="000000" w:themeColor="text1"/>
          <w:sz w:val="22"/>
          <w:szCs w:val="22"/>
        </w:rPr>
      </w:pPr>
      <w:r w:rsidRPr="007E1E83">
        <w:rPr>
          <w:color w:val="000000" w:themeColor="text1"/>
          <w:sz w:val="22"/>
          <w:szCs w:val="22"/>
        </w:rPr>
        <w:t xml:space="preserve">Ovaj spisak stupa na snagu </w:t>
      </w:r>
      <w:r w:rsidR="003369A8" w:rsidRPr="007E1E83">
        <w:rPr>
          <w:color w:val="000000" w:themeColor="text1"/>
          <w:sz w:val="22"/>
          <w:szCs w:val="22"/>
        </w:rPr>
        <w:t>narednog dana od dana donošenja.</w:t>
      </w:r>
    </w:p>
    <w:p w14:paraId="4F743A0D" w14:textId="77777777" w:rsidR="009C4C5B" w:rsidRPr="007E1E83" w:rsidRDefault="009C4C5B" w:rsidP="00251276">
      <w:pPr>
        <w:pStyle w:val="noparagraphstyle"/>
        <w:spacing w:before="0" w:beforeAutospacing="0" w:after="0" w:afterAutospacing="0"/>
        <w:jc w:val="both"/>
        <w:rPr>
          <w:color w:val="000000" w:themeColor="text1"/>
          <w:sz w:val="22"/>
          <w:szCs w:val="22"/>
          <w:lang w:val="sr-Latn-CS"/>
        </w:rPr>
      </w:pPr>
    </w:p>
    <w:p w14:paraId="38E3E4DB" w14:textId="00A8EE3B" w:rsidR="00251276" w:rsidRPr="007E1E83" w:rsidRDefault="00FD1C29" w:rsidP="005E7C17">
      <w:pPr>
        <w:spacing w:before="120"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B</w:t>
      </w:r>
      <w:r w:rsidR="00852A6D" w:rsidRPr="007E1E83">
        <w:rPr>
          <w:rFonts w:ascii="Times New Roman" w:hAnsi="Times New Roman" w:cs="Times New Roman"/>
          <w:color w:val="000000" w:themeColor="text1"/>
        </w:rPr>
        <w:t>roj</w:t>
      </w:r>
      <w:r w:rsidR="000D5059" w:rsidRPr="007E1E83">
        <w:rPr>
          <w:rFonts w:ascii="Times New Roman" w:hAnsi="Times New Roman" w:cs="Times New Roman"/>
          <w:color w:val="000000" w:themeColor="text1"/>
        </w:rPr>
        <w:t>:</w:t>
      </w:r>
      <w:r w:rsidR="00E5769B">
        <w:rPr>
          <w:rFonts w:ascii="Times New Roman" w:hAnsi="Times New Roman" w:cs="Times New Roman"/>
          <w:color w:val="000000" w:themeColor="text1"/>
          <w:lang w:val="sr-Latn-RS"/>
        </w:rPr>
        <w:t xml:space="preserve"> 08-02-2-87-8</w:t>
      </w:r>
      <w:r w:rsidR="00A457E0" w:rsidRPr="007E1E83">
        <w:rPr>
          <w:rFonts w:ascii="Times New Roman" w:hAnsi="Times New Roman" w:cs="Times New Roman"/>
          <w:color w:val="000000" w:themeColor="text1"/>
          <w:lang w:val="sr-Latn-RS"/>
        </w:rPr>
        <w:t>/21</w:t>
      </w:r>
      <w:r w:rsidR="00852A6D" w:rsidRPr="007E1E83">
        <w:rPr>
          <w:rFonts w:ascii="Times New Roman" w:hAnsi="Times New Roman" w:cs="Times New Roman"/>
          <w:color w:val="000000" w:themeColor="text1"/>
        </w:rPr>
        <w:tab/>
      </w:r>
      <w:r w:rsidR="00852A6D" w:rsidRPr="007E1E83">
        <w:rPr>
          <w:rFonts w:ascii="Times New Roman" w:hAnsi="Times New Roman" w:cs="Times New Roman"/>
          <w:color w:val="000000" w:themeColor="text1"/>
        </w:rPr>
        <w:tab/>
        <w:t xml:space="preserve">  </w:t>
      </w:r>
      <w:r w:rsidR="00852A6D" w:rsidRPr="007E1E83">
        <w:rPr>
          <w:rFonts w:ascii="Times New Roman" w:hAnsi="Times New Roman" w:cs="Times New Roman"/>
          <w:color w:val="000000" w:themeColor="text1"/>
        </w:rPr>
        <w:tab/>
        <w:t xml:space="preserve">   </w:t>
      </w:r>
      <w:r w:rsidR="00852A6D" w:rsidRPr="007E1E83">
        <w:rPr>
          <w:rFonts w:ascii="Times New Roman" w:hAnsi="Times New Roman" w:cs="Times New Roman"/>
          <w:color w:val="000000" w:themeColor="text1"/>
        </w:rPr>
        <w:tab/>
        <w:t xml:space="preserve">                                             </w:t>
      </w:r>
      <w:del w:id="19" w:author="Nikola Malovic" w:date="2020-01-30T15:06:00Z">
        <w:r w:rsidR="00852A6D" w:rsidRPr="007E1E83" w:rsidDel="00114758">
          <w:rPr>
            <w:rFonts w:ascii="Times New Roman" w:hAnsi="Times New Roman" w:cs="Times New Roman"/>
            <w:color w:val="000000" w:themeColor="text1"/>
          </w:rPr>
          <w:delText xml:space="preserve">   </w:delText>
        </w:r>
      </w:del>
      <w:r w:rsidR="00A457E0" w:rsidRPr="007E1E83">
        <w:rPr>
          <w:rFonts w:ascii="Times New Roman" w:hAnsi="Times New Roman" w:cs="Times New Roman"/>
          <w:color w:val="000000" w:themeColor="text1"/>
        </w:rPr>
        <w:t xml:space="preserve"> </w:t>
      </w:r>
    </w:p>
    <w:p w14:paraId="76A92E9E" w14:textId="77777777" w:rsidR="00E5769B" w:rsidRDefault="00E5769B" w:rsidP="005A222E">
      <w:pPr>
        <w:spacing w:after="0"/>
        <w:jc w:val="both"/>
        <w:rPr>
          <w:rFonts w:ascii="Times New Roman" w:hAnsi="Times New Roman" w:cs="Times New Roman"/>
          <w:color w:val="000000" w:themeColor="text1"/>
        </w:rPr>
      </w:pPr>
      <w:r>
        <w:rPr>
          <w:rFonts w:ascii="Times New Roman" w:hAnsi="Times New Roman" w:cs="Times New Roman"/>
          <w:color w:val="000000" w:themeColor="text1"/>
        </w:rPr>
        <w:t>22.02.2021.</w:t>
      </w:r>
      <w:r w:rsidR="00251276" w:rsidRPr="007E1E83">
        <w:rPr>
          <w:rFonts w:ascii="Times New Roman" w:hAnsi="Times New Roman" w:cs="Times New Roman"/>
          <w:color w:val="000000" w:themeColor="text1"/>
        </w:rPr>
        <w:t>godine</w:t>
      </w:r>
      <w:r w:rsidR="00852A6D" w:rsidRPr="007E1E83">
        <w:rPr>
          <w:rFonts w:ascii="Times New Roman" w:hAnsi="Times New Roman" w:cs="Times New Roman"/>
          <w:color w:val="000000" w:themeColor="text1"/>
        </w:rPr>
        <w:tab/>
      </w:r>
      <w:r w:rsidR="00852A6D" w:rsidRPr="007E1E83">
        <w:rPr>
          <w:rFonts w:ascii="Times New Roman" w:hAnsi="Times New Roman" w:cs="Times New Roman"/>
          <w:color w:val="000000" w:themeColor="text1"/>
        </w:rPr>
        <w:tab/>
      </w:r>
      <w:r w:rsidR="00852A6D" w:rsidRPr="007E1E83">
        <w:rPr>
          <w:rFonts w:ascii="Times New Roman" w:hAnsi="Times New Roman" w:cs="Times New Roman"/>
          <w:color w:val="000000" w:themeColor="text1"/>
        </w:rPr>
        <w:tab/>
        <w:t xml:space="preserve">                                                           </w:t>
      </w:r>
      <w:r w:rsidR="008C7E00" w:rsidRPr="007E1E83">
        <w:rPr>
          <w:rFonts w:ascii="Times New Roman" w:hAnsi="Times New Roman" w:cs="Times New Roman"/>
          <w:color w:val="000000" w:themeColor="text1"/>
        </w:rPr>
        <w:t xml:space="preserve">                    </w:t>
      </w:r>
      <w:r w:rsidR="000D5059" w:rsidRPr="007E1E83">
        <w:rPr>
          <w:rFonts w:ascii="Times New Roman" w:hAnsi="Times New Roman" w:cs="Times New Roman"/>
          <w:color w:val="000000" w:themeColor="text1"/>
        </w:rPr>
        <w:t xml:space="preserve">                       </w:t>
      </w:r>
      <w:r w:rsidR="00DE4DD7" w:rsidRPr="007E1E83">
        <w:rPr>
          <w:rFonts w:ascii="Times New Roman" w:hAnsi="Times New Roman" w:cs="Times New Roman"/>
          <w:color w:val="000000" w:themeColor="text1"/>
        </w:rPr>
        <w:t xml:space="preserve">  </w:t>
      </w:r>
      <w:r w:rsidR="00DA7A10">
        <w:rPr>
          <w:rFonts w:ascii="Times New Roman" w:hAnsi="Times New Roman" w:cs="Times New Roman"/>
          <w:color w:val="000000" w:themeColor="text1"/>
        </w:rPr>
        <w:t xml:space="preserve">                             </w:t>
      </w:r>
      <w:r w:rsidR="00852A6D" w:rsidRPr="007E1E83">
        <w:rPr>
          <w:rFonts w:ascii="Times New Roman" w:hAnsi="Times New Roman" w:cs="Times New Roman"/>
          <w:color w:val="000000" w:themeColor="text1"/>
        </w:rPr>
        <w:t>D</w:t>
      </w:r>
      <w:r w:rsidR="00AA751F" w:rsidRPr="007E1E83">
        <w:rPr>
          <w:rFonts w:ascii="Times New Roman" w:hAnsi="Times New Roman" w:cs="Times New Roman"/>
          <w:color w:val="000000" w:themeColor="text1"/>
        </w:rPr>
        <w:t xml:space="preserve"> </w:t>
      </w:r>
      <w:r w:rsidR="00852A6D" w:rsidRPr="007E1E83">
        <w:rPr>
          <w:rFonts w:ascii="Times New Roman" w:hAnsi="Times New Roman" w:cs="Times New Roman"/>
          <w:color w:val="000000" w:themeColor="text1"/>
        </w:rPr>
        <w:t>I</w:t>
      </w:r>
      <w:r w:rsidR="00AA751F" w:rsidRPr="007E1E83">
        <w:rPr>
          <w:rFonts w:ascii="Times New Roman" w:hAnsi="Times New Roman" w:cs="Times New Roman"/>
          <w:color w:val="000000" w:themeColor="text1"/>
        </w:rPr>
        <w:t xml:space="preserve"> </w:t>
      </w:r>
      <w:r w:rsidR="00852A6D" w:rsidRPr="007E1E83">
        <w:rPr>
          <w:rFonts w:ascii="Times New Roman" w:hAnsi="Times New Roman" w:cs="Times New Roman"/>
          <w:color w:val="000000" w:themeColor="text1"/>
        </w:rPr>
        <w:t>R</w:t>
      </w:r>
      <w:r w:rsidR="00AA751F" w:rsidRPr="007E1E83">
        <w:rPr>
          <w:rFonts w:ascii="Times New Roman" w:hAnsi="Times New Roman" w:cs="Times New Roman"/>
          <w:color w:val="000000" w:themeColor="text1"/>
        </w:rPr>
        <w:t xml:space="preserve"> </w:t>
      </w:r>
      <w:r w:rsidR="00852A6D" w:rsidRPr="007E1E83">
        <w:rPr>
          <w:rFonts w:ascii="Times New Roman" w:hAnsi="Times New Roman" w:cs="Times New Roman"/>
          <w:color w:val="000000" w:themeColor="text1"/>
        </w:rPr>
        <w:t>E</w:t>
      </w:r>
      <w:r w:rsidR="00AA751F" w:rsidRPr="007E1E83">
        <w:rPr>
          <w:rFonts w:ascii="Times New Roman" w:hAnsi="Times New Roman" w:cs="Times New Roman"/>
          <w:color w:val="000000" w:themeColor="text1"/>
        </w:rPr>
        <w:t xml:space="preserve"> </w:t>
      </w:r>
      <w:r w:rsidR="00852A6D" w:rsidRPr="007E1E83">
        <w:rPr>
          <w:rFonts w:ascii="Times New Roman" w:hAnsi="Times New Roman" w:cs="Times New Roman"/>
          <w:color w:val="000000" w:themeColor="text1"/>
        </w:rPr>
        <w:t>K</w:t>
      </w:r>
      <w:r w:rsidR="00AA751F" w:rsidRPr="007E1E83">
        <w:rPr>
          <w:rFonts w:ascii="Times New Roman" w:hAnsi="Times New Roman" w:cs="Times New Roman"/>
          <w:color w:val="000000" w:themeColor="text1"/>
        </w:rPr>
        <w:t xml:space="preserve"> </w:t>
      </w:r>
      <w:r w:rsidR="00852A6D" w:rsidRPr="007E1E83">
        <w:rPr>
          <w:rFonts w:ascii="Times New Roman" w:hAnsi="Times New Roman" w:cs="Times New Roman"/>
          <w:color w:val="000000" w:themeColor="text1"/>
        </w:rPr>
        <w:t>T</w:t>
      </w:r>
      <w:r w:rsidR="00AA751F" w:rsidRPr="007E1E83">
        <w:rPr>
          <w:rFonts w:ascii="Times New Roman" w:hAnsi="Times New Roman" w:cs="Times New Roman"/>
          <w:color w:val="000000" w:themeColor="text1"/>
        </w:rPr>
        <w:t xml:space="preserve"> </w:t>
      </w:r>
      <w:r w:rsidR="00852A6D" w:rsidRPr="007E1E83">
        <w:rPr>
          <w:rFonts w:ascii="Times New Roman" w:hAnsi="Times New Roman" w:cs="Times New Roman"/>
          <w:color w:val="000000" w:themeColor="text1"/>
        </w:rPr>
        <w:t>O</w:t>
      </w:r>
      <w:r w:rsidR="00AA751F" w:rsidRPr="007E1E83">
        <w:rPr>
          <w:rFonts w:ascii="Times New Roman" w:hAnsi="Times New Roman" w:cs="Times New Roman"/>
          <w:color w:val="000000" w:themeColor="text1"/>
        </w:rPr>
        <w:t xml:space="preserve"> </w:t>
      </w:r>
      <w:r w:rsidR="00852A6D" w:rsidRPr="007E1E83">
        <w:rPr>
          <w:rFonts w:ascii="Times New Roman" w:hAnsi="Times New Roman" w:cs="Times New Roman"/>
          <w:color w:val="000000" w:themeColor="text1"/>
        </w:rPr>
        <w:t>R</w:t>
      </w:r>
    </w:p>
    <w:p w14:paraId="48995AC0" w14:textId="536E61E0" w:rsidR="00EA6F0F" w:rsidRPr="007E1E83" w:rsidRDefault="00937CB3" w:rsidP="005A222E">
      <w:pPr>
        <w:spacing w:after="0"/>
        <w:jc w:val="both"/>
        <w:rPr>
          <w:rFonts w:ascii="Times New Roman" w:hAnsi="Times New Roman" w:cs="Times New Roman"/>
          <w:color w:val="000000" w:themeColor="text1"/>
        </w:rPr>
      </w:pPr>
      <w:r w:rsidRPr="007E1E83">
        <w:rPr>
          <w:rFonts w:ascii="Times New Roman" w:hAnsi="Times New Roman" w:cs="Times New Roman"/>
          <w:color w:val="000000" w:themeColor="text1"/>
        </w:rPr>
        <w:t xml:space="preserve"> </w:t>
      </w:r>
      <w:r w:rsidR="00EA6F0F" w:rsidRPr="007E1E83">
        <w:rPr>
          <w:rFonts w:ascii="Times New Roman" w:hAnsi="Times New Roman" w:cs="Times New Roman"/>
          <w:color w:val="000000" w:themeColor="text1"/>
        </w:rPr>
        <w:t xml:space="preserve">S a r a j e v o                                                                                                                                                       </w:t>
      </w:r>
    </w:p>
    <w:p w14:paraId="3E3B6572" w14:textId="4B6467E1" w:rsidR="005A222E" w:rsidRPr="007E1E83" w:rsidRDefault="00DA7A10" w:rsidP="001E5CE4">
      <w:pPr>
        <w:spacing w:after="0"/>
        <w:ind w:left="9912" w:firstLine="708"/>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1E5CE4" w:rsidRPr="007E1E83">
        <w:rPr>
          <w:rFonts w:ascii="Times New Roman" w:hAnsi="Times New Roman" w:cs="Times New Roman"/>
          <w:color w:val="000000" w:themeColor="text1"/>
        </w:rPr>
        <w:t xml:space="preserve"> Dr. Goran Perković</w:t>
      </w:r>
      <w:r w:rsidR="00852A6D" w:rsidRPr="007E1E83">
        <w:rPr>
          <w:rFonts w:ascii="Times New Roman" w:hAnsi="Times New Roman" w:cs="Times New Roman"/>
          <w:color w:val="000000" w:themeColor="text1"/>
        </w:rPr>
        <w:tab/>
      </w:r>
      <w:r w:rsidR="00852A6D" w:rsidRPr="007E1E83">
        <w:rPr>
          <w:rFonts w:ascii="Times New Roman" w:hAnsi="Times New Roman" w:cs="Times New Roman"/>
          <w:color w:val="000000" w:themeColor="text1"/>
        </w:rPr>
        <w:tab/>
      </w:r>
      <w:r w:rsidR="00852A6D" w:rsidRPr="007E1E83">
        <w:rPr>
          <w:rFonts w:ascii="Times New Roman" w:hAnsi="Times New Roman" w:cs="Times New Roman"/>
          <w:color w:val="000000" w:themeColor="text1"/>
        </w:rPr>
        <w:tab/>
        <w:t xml:space="preserve"> </w:t>
      </w:r>
      <w:r w:rsidR="00852A6D" w:rsidRPr="007E1E83">
        <w:rPr>
          <w:rFonts w:ascii="Times New Roman" w:hAnsi="Times New Roman" w:cs="Times New Roman"/>
          <w:color w:val="000000" w:themeColor="text1"/>
        </w:rPr>
        <w:tab/>
        <w:t xml:space="preserve"> </w:t>
      </w:r>
      <w:r w:rsidR="006E336F" w:rsidRPr="007E1E83">
        <w:rPr>
          <w:rFonts w:ascii="Times New Roman" w:hAnsi="Times New Roman" w:cs="Times New Roman"/>
          <w:color w:val="000000" w:themeColor="text1"/>
        </w:rPr>
        <w:t xml:space="preserve">    </w:t>
      </w:r>
      <w:r w:rsidR="00852A6D" w:rsidRPr="007E1E83">
        <w:rPr>
          <w:rFonts w:ascii="Times New Roman" w:hAnsi="Times New Roman" w:cs="Times New Roman"/>
          <w:color w:val="000000" w:themeColor="text1"/>
        </w:rPr>
        <w:t xml:space="preserve">                                 </w:t>
      </w:r>
    </w:p>
    <w:sectPr w:rsidR="005A222E" w:rsidRPr="007E1E83" w:rsidSect="0025377C">
      <w:footerReference w:type="default" r:id="rId12"/>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C2D9DA" w14:textId="77777777" w:rsidR="000D1E3F" w:rsidRDefault="000D1E3F" w:rsidP="00852A6D">
      <w:pPr>
        <w:spacing w:after="0" w:line="240" w:lineRule="auto"/>
      </w:pPr>
      <w:r>
        <w:separator/>
      </w:r>
    </w:p>
  </w:endnote>
  <w:endnote w:type="continuationSeparator" w:id="0">
    <w:p w14:paraId="3402205D" w14:textId="77777777" w:rsidR="000D1E3F" w:rsidRDefault="000D1E3F" w:rsidP="00852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EUAlbertina-Regu-Identity-H">
    <w:altName w:val="Arial Unicode MS"/>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MinionPro-Cn">
    <w:altName w:val="Times New Roman"/>
    <w:panose1 w:val="00000000000000000000"/>
    <w:charset w:val="EE"/>
    <w:family w:val="auto"/>
    <w:notTrueType/>
    <w:pitch w:val="default"/>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3447507"/>
      <w:docPartObj>
        <w:docPartGallery w:val="Page Numbers (Bottom of Page)"/>
        <w:docPartUnique/>
      </w:docPartObj>
    </w:sdtPr>
    <w:sdtEndPr>
      <w:rPr>
        <w:noProof/>
      </w:rPr>
    </w:sdtEndPr>
    <w:sdtContent>
      <w:p w14:paraId="0230CEC3" w14:textId="77777777" w:rsidR="00A540A5" w:rsidRDefault="00A540A5">
        <w:pPr>
          <w:pStyle w:val="Footer"/>
          <w:jc w:val="right"/>
        </w:pPr>
        <w:r>
          <w:fldChar w:fldCharType="begin"/>
        </w:r>
        <w:r>
          <w:instrText xml:space="preserve"> PAGE   \* MERGEFORMAT </w:instrText>
        </w:r>
        <w:r>
          <w:fldChar w:fldCharType="separate"/>
        </w:r>
        <w:r w:rsidR="001F048F">
          <w:rPr>
            <w:noProof/>
          </w:rPr>
          <w:t>1</w:t>
        </w:r>
        <w:r>
          <w:rPr>
            <w:noProof/>
          </w:rPr>
          <w:fldChar w:fldCharType="end"/>
        </w:r>
      </w:p>
    </w:sdtContent>
  </w:sdt>
  <w:p w14:paraId="2578C098" w14:textId="77777777" w:rsidR="00A540A5" w:rsidRDefault="00A540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48A9E9" w14:textId="77777777" w:rsidR="000D1E3F" w:rsidRDefault="000D1E3F" w:rsidP="00852A6D">
      <w:pPr>
        <w:spacing w:after="0" w:line="240" w:lineRule="auto"/>
      </w:pPr>
      <w:r>
        <w:separator/>
      </w:r>
    </w:p>
  </w:footnote>
  <w:footnote w:type="continuationSeparator" w:id="0">
    <w:p w14:paraId="1E349FD3" w14:textId="77777777" w:rsidR="000D1E3F" w:rsidRDefault="000D1E3F" w:rsidP="00852A6D">
      <w:pPr>
        <w:spacing w:after="0" w:line="240" w:lineRule="auto"/>
      </w:pPr>
      <w:r>
        <w:continuationSeparator/>
      </w:r>
    </w:p>
  </w:footnote>
  <w:footnote w:id="1">
    <w:p w14:paraId="15B292D2" w14:textId="77777777" w:rsidR="00A540A5" w:rsidRPr="00A33D0A" w:rsidRDefault="00A540A5" w:rsidP="00852A6D">
      <w:pPr>
        <w:pStyle w:val="FootnoteText"/>
        <w:rPr>
          <w:b/>
          <w:lang w:val="hr-HR"/>
        </w:rPr>
      </w:pPr>
      <w:r w:rsidRPr="002E5A99">
        <w:rPr>
          <w:rStyle w:val="FootnoteReference"/>
          <w:b/>
          <w:lang w:val="hr-HR"/>
        </w:rPr>
        <w:t>1</w:t>
      </w:r>
      <w:r w:rsidRPr="00A33D0A">
        <w:rPr>
          <w:b/>
          <w:lang w:val="bs-Latn-BA"/>
        </w:rPr>
        <w:t xml:space="preserve"> </w:t>
      </w:r>
      <w:r w:rsidRPr="00A33D0A">
        <w:rPr>
          <w:rFonts w:ascii="MinionPro-Cn" w:hAnsi="MinionPro-Cn" w:cs="MinionPro-Cn"/>
          <w:b/>
          <w:sz w:val="17"/>
          <w:szCs w:val="17"/>
          <w:lang w:val="hr-HR" w:eastAsia="hr-HR"/>
        </w:rPr>
        <w:t>Najmanja čistoća aktivne materije, detaljni podaci koji se odnose na identifikaciju aktivne materije dostupni su u izvještaju o ocjenjivanju</w:t>
      </w:r>
    </w:p>
  </w:footnote>
  <w:footnote w:id="2">
    <w:p w14:paraId="7EB72CC5" w14:textId="77777777" w:rsidR="00A540A5" w:rsidRPr="00A33D0A" w:rsidRDefault="00A540A5" w:rsidP="005F3600">
      <w:pPr>
        <w:pStyle w:val="FootnoteText"/>
        <w:rPr>
          <w:b/>
          <w:lang w:val="hr-HR"/>
        </w:rPr>
      </w:pPr>
      <w:r w:rsidRPr="00270B1A">
        <w:rPr>
          <w:rStyle w:val="FootnoteReference"/>
          <w:b/>
          <w:vertAlign w:val="superscript"/>
          <w:lang w:val="hr-HR"/>
        </w:rPr>
        <w:t>1</w:t>
      </w:r>
      <w:r w:rsidRPr="00270B1A">
        <w:rPr>
          <w:b/>
          <w:vertAlign w:val="superscript"/>
          <w:lang w:val="bs-Latn-BA"/>
        </w:rPr>
        <w:t xml:space="preserve"> </w:t>
      </w:r>
      <w:r w:rsidRPr="00270B1A">
        <w:rPr>
          <w:rFonts w:ascii="MinionPro-Cn" w:hAnsi="MinionPro-Cn" w:cs="MinionPro-Cn"/>
          <w:b/>
          <w:sz w:val="17"/>
          <w:szCs w:val="17"/>
          <w:lang w:val="hr-HR" w:eastAsia="hr-HR"/>
        </w:rPr>
        <w:t xml:space="preserve">Dodatni podaci o identifikaciji i specifikaciji aktivne </w:t>
      </w:r>
      <w:r>
        <w:rPr>
          <w:rFonts w:ascii="MinionPro-Cn" w:hAnsi="MinionPro-Cn" w:cs="MinionPro-Cn"/>
          <w:b/>
          <w:sz w:val="17"/>
          <w:szCs w:val="17"/>
          <w:lang w:val="hr-HR" w:eastAsia="hr-HR"/>
        </w:rPr>
        <w:t>materije</w:t>
      </w:r>
      <w:r w:rsidRPr="00270B1A">
        <w:rPr>
          <w:rFonts w:ascii="MinionPro-Cn" w:hAnsi="MinionPro-Cn" w:cs="MinionPro-Cn"/>
          <w:b/>
          <w:sz w:val="17"/>
          <w:szCs w:val="17"/>
          <w:lang w:val="hr-HR" w:eastAsia="hr-HR"/>
        </w:rPr>
        <w:t xml:space="preserve"> dostupni su u izvješ</w:t>
      </w:r>
      <w:r>
        <w:rPr>
          <w:rFonts w:ascii="MinionPro-Cn" w:hAnsi="MinionPro-Cn" w:cs="MinionPro-Cn"/>
          <w:b/>
          <w:sz w:val="17"/>
          <w:szCs w:val="17"/>
          <w:lang w:val="hr-HR" w:eastAsia="hr-HR"/>
        </w:rPr>
        <w:t>taju</w:t>
      </w:r>
      <w:r w:rsidRPr="00270B1A">
        <w:rPr>
          <w:rFonts w:ascii="MinionPro-Cn" w:hAnsi="MinionPro-Cn" w:cs="MinionPro-Cn"/>
          <w:b/>
          <w:sz w:val="17"/>
          <w:szCs w:val="17"/>
          <w:lang w:val="hr-HR" w:eastAsia="hr-HR"/>
        </w:rPr>
        <w:t xml:space="preserve"> o ponovnoj ocjeni</w:t>
      </w:r>
      <w:r>
        <w:rPr>
          <w:rFonts w:ascii="MinionPro-Cn" w:hAnsi="MinionPro-Cn" w:cs="MinionPro-Cn"/>
          <w:b/>
          <w:sz w:val="17"/>
          <w:szCs w:val="17"/>
          <w:lang w:val="hr-HR" w:eastAsia="hr-HR"/>
        </w:rPr>
        <w:t>.</w:t>
      </w:r>
    </w:p>
  </w:footnote>
  <w:footnote w:id="3">
    <w:p w14:paraId="543D8165" w14:textId="77777777" w:rsidR="00A540A5" w:rsidRPr="00A33D0A" w:rsidRDefault="00A540A5" w:rsidP="00AA76F3">
      <w:pPr>
        <w:pStyle w:val="FootnoteText"/>
        <w:rPr>
          <w:b/>
          <w:lang w:val="hr-HR"/>
        </w:rPr>
      </w:pPr>
      <w:r w:rsidRPr="00270B1A">
        <w:rPr>
          <w:rStyle w:val="FootnoteReference"/>
          <w:b/>
          <w:vertAlign w:val="superscript"/>
          <w:lang w:val="hr-HR"/>
        </w:rPr>
        <w:t>1</w:t>
      </w:r>
      <w:r w:rsidRPr="00270B1A">
        <w:rPr>
          <w:b/>
          <w:vertAlign w:val="superscript"/>
          <w:lang w:val="bs-Latn-BA"/>
        </w:rPr>
        <w:t xml:space="preserve"> </w:t>
      </w:r>
      <w:r w:rsidRPr="00270B1A">
        <w:rPr>
          <w:rFonts w:ascii="MinionPro-Cn" w:hAnsi="MinionPro-Cn" w:cs="MinionPro-Cn"/>
          <w:b/>
          <w:sz w:val="17"/>
          <w:szCs w:val="17"/>
          <w:lang w:val="hr-HR" w:eastAsia="hr-HR"/>
        </w:rPr>
        <w:t xml:space="preserve">Dodatni podaci o identifikaciji i specifikaciji aktivne </w:t>
      </w:r>
      <w:r>
        <w:rPr>
          <w:rFonts w:ascii="MinionPro-Cn" w:hAnsi="MinionPro-Cn" w:cs="MinionPro-Cn"/>
          <w:b/>
          <w:sz w:val="17"/>
          <w:szCs w:val="17"/>
          <w:lang w:val="hr-HR" w:eastAsia="hr-HR"/>
        </w:rPr>
        <w:t>materije</w:t>
      </w:r>
      <w:r w:rsidRPr="00270B1A">
        <w:rPr>
          <w:rFonts w:ascii="MinionPro-Cn" w:hAnsi="MinionPro-Cn" w:cs="MinionPro-Cn"/>
          <w:b/>
          <w:sz w:val="17"/>
          <w:szCs w:val="17"/>
          <w:lang w:val="hr-HR" w:eastAsia="hr-HR"/>
        </w:rPr>
        <w:t xml:space="preserve"> dostupni su u izvješ</w:t>
      </w:r>
      <w:r>
        <w:rPr>
          <w:rFonts w:ascii="MinionPro-Cn" w:hAnsi="MinionPro-Cn" w:cs="MinionPro-Cn"/>
          <w:b/>
          <w:sz w:val="17"/>
          <w:szCs w:val="17"/>
          <w:lang w:val="hr-HR" w:eastAsia="hr-HR"/>
        </w:rPr>
        <w:t>taju</w:t>
      </w:r>
      <w:r w:rsidRPr="00270B1A">
        <w:rPr>
          <w:rFonts w:ascii="MinionPro-Cn" w:hAnsi="MinionPro-Cn" w:cs="MinionPro-Cn"/>
          <w:b/>
          <w:sz w:val="17"/>
          <w:szCs w:val="17"/>
          <w:lang w:val="hr-HR" w:eastAsia="hr-HR"/>
        </w:rPr>
        <w:t xml:space="preserve"> o ponovnoj ocjeni</w:t>
      </w:r>
      <w:r>
        <w:rPr>
          <w:rFonts w:ascii="MinionPro-Cn" w:hAnsi="MinionPro-Cn" w:cs="MinionPro-Cn"/>
          <w:b/>
          <w:sz w:val="17"/>
          <w:szCs w:val="17"/>
          <w:lang w:val="hr-HR" w:eastAsia="hr-HR"/>
        </w:rPr>
        <w:t>.</w:t>
      </w:r>
    </w:p>
  </w:footnote>
  <w:footnote w:id="4">
    <w:p w14:paraId="5699D509" w14:textId="77777777" w:rsidR="00A540A5" w:rsidRPr="00A33D0A" w:rsidRDefault="00A540A5" w:rsidP="006E336F">
      <w:pPr>
        <w:pStyle w:val="FootnoteText"/>
        <w:jc w:val="both"/>
        <w:rPr>
          <w:b/>
          <w:lang w:val="hr-HR"/>
        </w:rPr>
      </w:pPr>
      <w:r w:rsidRPr="00D02C21">
        <w:rPr>
          <w:rStyle w:val="FootnoteReference"/>
          <w:lang w:val="bs-Latn-BA"/>
        </w:rPr>
        <w:t>*</w:t>
      </w:r>
      <w:r w:rsidRPr="00D02C21">
        <w:rPr>
          <w:lang w:val="bs-Latn-BA"/>
        </w:rPr>
        <w:t xml:space="preserve"> </w:t>
      </w:r>
      <w:r w:rsidRPr="00D02C21">
        <w:rPr>
          <w:lang w:val="hr-HR"/>
        </w:rPr>
        <w:t>U skladu sa članom 25. Zakona o fitofarmaceutskim sredstvima Bosne i Hercegovine („Službeni glasnik BiH“ broj 49/04)</w:t>
      </w:r>
      <w:r w:rsidRPr="00D02C21">
        <w:rPr>
          <w:lang w:val="sr-Cyrl-BA"/>
        </w:rPr>
        <w:t xml:space="preserve"> </w:t>
      </w:r>
      <w:r w:rsidRPr="00D02C21">
        <w:rPr>
          <w:lang w:val="bs-Latn-BA"/>
        </w:rPr>
        <w:t>z</w:t>
      </w:r>
      <w:r w:rsidRPr="00D02C21">
        <w:rPr>
          <w:lang w:val="hr-HR"/>
        </w:rPr>
        <w:t>a fitofarmaceutska sredstva koja sadrže aktivne materije navedene u tabeli može se izdati rješenje o privremenoj registraciji najviše na tri godine od izdavanja zaključka o potpunosti dokumentacije Evropske ko</w:t>
      </w:r>
      <w:r>
        <w:rPr>
          <w:lang w:val="hr-HR"/>
        </w:rPr>
        <w:t>misije.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F78E0"/>
    <w:multiLevelType w:val="hybridMultilevel"/>
    <w:tmpl w:val="5032E8DE"/>
    <w:lvl w:ilvl="0" w:tplc="EC54D5DE">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
    <w:nsid w:val="046129E8"/>
    <w:multiLevelType w:val="hybridMultilevel"/>
    <w:tmpl w:val="E04EA724"/>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nsid w:val="059316FB"/>
    <w:multiLevelType w:val="hybridMultilevel"/>
    <w:tmpl w:val="863C0F66"/>
    <w:lvl w:ilvl="0" w:tplc="1BE0D096">
      <w:start w:val="5"/>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
    <w:nsid w:val="085F507D"/>
    <w:multiLevelType w:val="hybridMultilevel"/>
    <w:tmpl w:val="03A2C53A"/>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nsid w:val="087E6887"/>
    <w:multiLevelType w:val="hybridMultilevel"/>
    <w:tmpl w:val="07B8905C"/>
    <w:lvl w:ilvl="0" w:tplc="F782BFAE">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5">
    <w:nsid w:val="12836010"/>
    <w:multiLevelType w:val="hybridMultilevel"/>
    <w:tmpl w:val="3552DEF6"/>
    <w:lvl w:ilvl="0" w:tplc="1B7E2A68">
      <w:start w:val="1"/>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nsid w:val="14081A5B"/>
    <w:multiLevelType w:val="hybridMultilevel"/>
    <w:tmpl w:val="8B0275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EA0559"/>
    <w:multiLevelType w:val="hybridMultilevel"/>
    <w:tmpl w:val="58A886D0"/>
    <w:lvl w:ilvl="0" w:tplc="5A90E3CA">
      <w:start w:val="3"/>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8">
    <w:nsid w:val="171E0064"/>
    <w:multiLevelType w:val="hybridMultilevel"/>
    <w:tmpl w:val="4BF20032"/>
    <w:lvl w:ilvl="0" w:tplc="C292F504">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9">
    <w:nsid w:val="196E57DA"/>
    <w:multiLevelType w:val="hybridMultilevel"/>
    <w:tmpl w:val="54C6C1E0"/>
    <w:lvl w:ilvl="0" w:tplc="CB481AAA">
      <w:start w:val="3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6833104"/>
    <w:multiLevelType w:val="hybridMultilevel"/>
    <w:tmpl w:val="52388E8C"/>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1">
    <w:nsid w:val="27924DF3"/>
    <w:multiLevelType w:val="hybridMultilevel"/>
    <w:tmpl w:val="C812D162"/>
    <w:lvl w:ilvl="0" w:tplc="538A32DE">
      <w:start w:val="6"/>
      <w:numFmt w:val="bullet"/>
      <w:lvlText w:val="—"/>
      <w:lvlJc w:val="left"/>
      <w:pPr>
        <w:ind w:left="1004" w:hanging="360"/>
      </w:pPr>
      <w:rPr>
        <w:rFonts w:ascii="Times New Roman" w:eastAsiaTheme="minorHAnsi" w:hAnsi="Times New Roman" w:cs="Times New Roman" w:hint="default"/>
      </w:rPr>
    </w:lvl>
    <w:lvl w:ilvl="1" w:tplc="141A0003">
      <w:start w:val="1"/>
      <w:numFmt w:val="bullet"/>
      <w:lvlText w:val="o"/>
      <w:lvlJc w:val="left"/>
      <w:pPr>
        <w:ind w:left="1724" w:hanging="360"/>
      </w:pPr>
      <w:rPr>
        <w:rFonts w:ascii="Courier New" w:hAnsi="Courier New" w:cs="Courier New" w:hint="default"/>
      </w:rPr>
    </w:lvl>
    <w:lvl w:ilvl="2" w:tplc="141A0005">
      <w:start w:val="1"/>
      <w:numFmt w:val="bullet"/>
      <w:lvlText w:val=""/>
      <w:lvlJc w:val="left"/>
      <w:pPr>
        <w:ind w:left="2444" w:hanging="360"/>
      </w:pPr>
      <w:rPr>
        <w:rFonts w:ascii="Wingdings" w:hAnsi="Wingdings" w:hint="default"/>
      </w:rPr>
    </w:lvl>
    <w:lvl w:ilvl="3" w:tplc="141A0001">
      <w:start w:val="1"/>
      <w:numFmt w:val="bullet"/>
      <w:lvlText w:val=""/>
      <w:lvlJc w:val="left"/>
      <w:pPr>
        <w:ind w:left="3164" w:hanging="360"/>
      </w:pPr>
      <w:rPr>
        <w:rFonts w:ascii="Symbol" w:hAnsi="Symbol" w:hint="default"/>
      </w:rPr>
    </w:lvl>
    <w:lvl w:ilvl="4" w:tplc="141A0003">
      <w:start w:val="1"/>
      <w:numFmt w:val="bullet"/>
      <w:lvlText w:val="o"/>
      <w:lvlJc w:val="left"/>
      <w:pPr>
        <w:ind w:left="3884" w:hanging="360"/>
      </w:pPr>
      <w:rPr>
        <w:rFonts w:ascii="Courier New" w:hAnsi="Courier New" w:cs="Courier New" w:hint="default"/>
      </w:rPr>
    </w:lvl>
    <w:lvl w:ilvl="5" w:tplc="141A0005">
      <w:start w:val="1"/>
      <w:numFmt w:val="bullet"/>
      <w:lvlText w:val=""/>
      <w:lvlJc w:val="left"/>
      <w:pPr>
        <w:ind w:left="4604" w:hanging="360"/>
      </w:pPr>
      <w:rPr>
        <w:rFonts w:ascii="Wingdings" w:hAnsi="Wingdings" w:hint="default"/>
      </w:rPr>
    </w:lvl>
    <w:lvl w:ilvl="6" w:tplc="141A0001">
      <w:start w:val="1"/>
      <w:numFmt w:val="bullet"/>
      <w:lvlText w:val=""/>
      <w:lvlJc w:val="left"/>
      <w:pPr>
        <w:ind w:left="5324" w:hanging="360"/>
      </w:pPr>
      <w:rPr>
        <w:rFonts w:ascii="Symbol" w:hAnsi="Symbol" w:hint="default"/>
      </w:rPr>
    </w:lvl>
    <w:lvl w:ilvl="7" w:tplc="141A0003">
      <w:start w:val="1"/>
      <w:numFmt w:val="bullet"/>
      <w:lvlText w:val="o"/>
      <w:lvlJc w:val="left"/>
      <w:pPr>
        <w:ind w:left="6044" w:hanging="360"/>
      </w:pPr>
      <w:rPr>
        <w:rFonts w:ascii="Courier New" w:hAnsi="Courier New" w:cs="Courier New" w:hint="default"/>
      </w:rPr>
    </w:lvl>
    <w:lvl w:ilvl="8" w:tplc="141A0005">
      <w:start w:val="1"/>
      <w:numFmt w:val="bullet"/>
      <w:lvlText w:val=""/>
      <w:lvlJc w:val="left"/>
      <w:pPr>
        <w:ind w:left="6764" w:hanging="360"/>
      </w:pPr>
      <w:rPr>
        <w:rFonts w:ascii="Wingdings" w:hAnsi="Wingdings" w:hint="default"/>
      </w:rPr>
    </w:lvl>
  </w:abstractNum>
  <w:abstractNum w:abstractNumId="12">
    <w:nsid w:val="28CE11AD"/>
    <w:multiLevelType w:val="hybridMultilevel"/>
    <w:tmpl w:val="0628AC84"/>
    <w:lvl w:ilvl="0" w:tplc="CD888FA4">
      <w:start w:val="3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B50AC6"/>
    <w:multiLevelType w:val="hybridMultilevel"/>
    <w:tmpl w:val="38D49B10"/>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4">
    <w:nsid w:val="2D5A029F"/>
    <w:multiLevelType w:val="hybridMultilevel"/>
    <w:tmpl w:val="EABA6496"/>
    <w:lvl w:ilvl="0" w:tplc="7CECD4DE">
      <w:start w:val="4"/>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5">
    <w:nsid w:val="325D4DA4"/>
    <w:multiLevelType w:val="hybridMultilevel"/>
    <w:tmpl w:val="FD543366"/>
    <w:lvl w:ilvl="0" w:tplc="B4301304">
      <w:start w:val="1"/>
      <w:numFmt w:val="decimal"/>
      <w:lvlText w:val="(%1)"/>
      <w:lvlJc w:val="left"/>
      <w:pPr>
        <w:ind w:left="1080" w:hanging="72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nsid w:val="339B0EA2"/>
    <w:multiLevelType w:val="hybridMultilevel"/>
    <w:tmpl w:val="A934B2A4"/>
    <w:lvl w:ilvl="0" w:tplc="25BC18A2">
      <w:start w:val="3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7">
    <w:nsid w:val="35390EC4"/>
    <w:multiLevelType w:val="hybridMultilevel"/>
    <w:tmpl w:val="6EECAC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4E1660"/>
    <w:multiLevelType w:val="hybridMultilevel"/>
    <w:tmpl w:val="8614416E"/>
    <w:lvl w:ilvl="0" w:tplc="E1DE96C4">
      <w:start w:val="3"/>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9">
    <w:nsid w:val="397A40D7"/>
    <w:multiLevelType w:val="hybridMultilevel"/>
    <w:tmpl w:val="6DEA2004"/>
    <w:lvl w:ilvl="0" w:tplc="B0F07C28">
      <w:start w:val="3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0">
    <w:nsid w:val="3CF537D5"/>
    <w:multiLevelType w:val="hybridMultilevel"/>
    <w:tmpl w:val="C00891EC"/>
    <w:lvl w:ilvl="0" w:tplc="0FBAAE86">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1">
    <w:nsid w:val="40053B0D"/>
    <w:multiLevelType w:val="hybridMultilevel"/>
    <w:tmpl w:val="6FFEF64E"/>
    <w:lvl w:ilvl="0" w:tplc="EDBE4F7A">
      <w:start w:val="12"/>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2">
    <w:nsid w:val="406B0843"/>
    <w:multiLevelType w:val="hybridMultilevel"/>
    <w:tmpl w:val="28665924"/>
    <w:lvl w:ilvl="0" w:tplc="EDC66EC0">
      <w:start w:val="30"/>
      <w:numFmt w:val="bullet"/>
      <w:lvlText w:val="–"/>
      <w:lvlJc w:val="left"/>
      <w:pPr>
        <w:tabs>
          <w:tab w:val="num" w:pos="720"/>
        </w:tabs>
        <w:ind w:left="720" w:hanging="360"/>
      </w:pPr>
      <w:rPr>
        <w:rFonts w:ascii="EUAlbertina" w:eastAsia="Times New Roman" w:hAnsi="EUAlbertina"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5AD43E0"/>
    <w:multiLevelType w:val="hybridMultilevel"/>
    <w:tmpl w:val="379E1D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FE52A8"/>
    <w:multiLevelType w:val="hybridMultilevel"/>
    <w:tmpl w:val="6CDCC0DE"/>
    <w:lvl w:ilvl="0" w:tplc="241A000F">
      <w:start w:val="1"/>
      <w:numFmt w:val="decimal"/>
      <w:lvlText w:val="%1."/>
      <w:lvlJc w:val="left"/>
      <w:pPr>
        <w:ind w:left="1800" w:hanging="360"/>
      </w:pPr>
    </w:lvl>
    <w:lvl w:ilvl="1" w:tplc="241A0019" w:tentative="1">
      <w:start w:val="1"/>
      <w:numFmt w:val="lowerLetter"/>
      <w:lvlText w:val="%2."/>
      <w:lvlJc w:val="left"/>
      <w:pPr>
        <w:ind w:left="2520" w:hanging="360"/>
      </w:pPr>
    </w:lvl>
    <w:lvl w:ilvl="2" w:tplc="241A001B" w:tentative="1">
      <w:start w:val="1"/>
      <w:numFmt w:val="lowerRoman"/>
      <w:lvlText w:val="%3."/>
      <w:lvlJc w:val="right"/>
      <w:pPr>
        <w:ind w:left="3240" w:hanging="180"/>
      </w:pPr>
    </w:lvl>
    <w:lvl w:ilvl="3" w:tplc="241A000F" w:tentative="1">
      <w:start w:val="1"/>
      <w:numFmt w:val="decimal"/>
      <w:lvlText w:val="%4."/>
      <w:lvlJc w:val="left"/>
      <w:pPr>
        <w:ind w:left="3960" w:hanging="360"/>
      </w:pPr>
    </w:lvl>
    <w:lvl w:ilvl="4" w:tplc="241A0019" w:tentative="1">
      <w:start w:val="1"/>
      <w:numFmt w:val="lowerLetter"/>
      <w:lvlText w:val="%5."/>
      <w:lvlJc w:val="left"/>
      <w:pPr>
        <w:ind w:left="4680" w:hanging="360"/>
      </w:pPr>
    </w:lvl>
    <w:lvl w:ilvl="5" w:tplc="241A001B" w:tentative="1">
      <w:start w:val="1"/>
      <w:numFmt w:val="lowerRoman"/>
      <w:lvlText w:val="%6."/>
      <w:lvlJc w:val="right"/>
      <w:pPr>
        <w:ind w:left="5400" w:hanging="180"/>
      </w:pPr>
    </w:lvl>
    <w:lvl w:ilvl="6" w:tplc="241A000F" w:tentative="1">
      <w:start w:val="1"/>
      <w:numFmt w:val="decimal"/>
      <w:lvlText w:val="%7."/>
      <w:lvlJc w:val="left"/>
      <w:pPr>
        <w:ind w:left="6120" w:hanging="360"/>
      </w:pPr>
    </w:lvl>
    <w:lvl w:ilvl="7" w:tplc="241A0019" w:tentative="1">
      <w:start w:val="1"/>
      <w:numFmt w:val="lowerLetter"/>
      <w:lvlText w:val="%8."/>
      <w:lvlJc w:val="left"/>
      <w:pPr>
        <w:ind w:left="6840" w:hanging="360"/>
      </w:pPr>
    </w:lvl>
    <w:lvl w:ilvl="8" w:tplc="241A001B" w:tentative="1">
      <w:start w:val="1"/>
      <w:numFmt w:val="lowerRoman"/>
      <w:lvlText w:val="%9."/>
      <w:lvlJc w:val="right"/>
      <w:pPr>
        <w:ind w:left="7560" w:hanging="180"/>
      </w:pPr>
    </w:lvl>
  </w:abstractNum>
  <w:abstractNum w:abstractNumId="25">
    <w:nsid w:val="483152A0"/>
    <w:multiLevelType w:val="hybridMultilevel"/>
    <w:tmpl w:val="FAF8A2B2"/>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6">
    <w:nsid w:val="4D2D00BF"/>
    <w:multiLevelType w:val="hybridMultilevel"/>
    <w:tmpl w:val="E1702ECA"/>
    <w:lvl w:ilvl="0" w:tplc="16005A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F858A9"/>
    <w:multiLevelType w:val="hybridMultilevel"/>
    <w:tmpl w:val="A6BE6E92"/>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nsid w:val="4F6807A6"/>
    <w:multiLevelType w:val="hybridMultilevel"/>
    <w:tmpl w:val="E2C67ED6"/>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nsid w:val="50686AF7"/>
    <w:multiLevelType w:val="hybridMultilevel"/>
    <w:tmpl w:val="6BAE6662"/>
    <w:lvl w:ilvl="0" w:tplc="64FC7928">
      <w:start w:val="1"/>
      <w:numFmt w:val="lowerLetter"/>
      <w:lvlText w:val="(%1)"/>
      <w:lvlJc w:val="left"/>
      <w:pPr>
        <w:ind w:left="405" w:hanging="360"/>
      </w:pPr>
      <w:rPr>
        <w:rFonts w:hint="default"/>
      </w:rPr>
    </w:lvl>
    <w:lvl w:ilvl="1" w:tplc="141A0019" w:tentative="1">
      <w:start w:val="1"/>
      <w:numFmt w:val="lowerLetter"/>
      <w:lvlText w:val="%2."/>
      <w:lvlJc w:val="left"/>
      <w:pPr>
        <w:ind w:left="1125" w:hanging="360"/>
      </w:pPr>
    </w:lvl>
    <w:lvl w:ilvl="2" w:tplc="141A001B" w:tentative="1">
      <w:start w:val="1"/>
      <w:numFmt w:val="lowerRoman"/>
      <w:lvlText w:val="%3."/>
      <w:lvlJc w:val="right"/>
      <w:pPr>
        <w:ind w:left="1845" w:hanging="180"/>
      </w:pPr>
    </w:lvl>
    <w:lvl w:ilvl="3" w:tplc="141A000F" w:tentative="1">
      <w:start w:val="1"/>
      <w:numFmt w:val="decimal"/>
      <w:lvlText w:val="%4."/>
      <w:lvlJc w:val="left"/>
      <w:pPr>
        <w:ind w:left="2565" w:hanging="360"/>
      </w:pPr>
    </w:lvl>
    <w:lvl w:ilvl="4" w:tplc="141A0019" w:tentative="1">
      <w:start w:val="1"/>
      <w:numFmt w:val="lowerLetter"/>
      <w:lvlText w:val="%5."/>
      <w:lvlJc w:val="left"/>
      <w:pPr>
        <w:ind w:left="3285" w:hanging="360"/>
      </w:pPr>
    </w:lvl>
    <w:lvl w:ilvl="5" w:tplc="141A001B" w:tentative="1">
      <w:start w:val="1"/>
      <w:numFmt w:val="lowerRoman"/>
      <w:lvlText w:val="%6."/>
      <w:lvlJc w:val="right"/>
      <w:pPr>
        <w:ind w:left="4005" w:hanging="180"/>
      </w:pPr>
    </w:lvl>
    <w:lvl w:ilvl="6" w:tplc="141A000F" w:tentative="1">
      <w:start w:val="1"/>
      <w:numFmt w:val="decimal"/>
      <w:lvlText w:val="%7."/>
      <w:lvlJc w:val="left"/>
      <w:pPr>
        <w:ind w:left="4725" w:hanging="360"/>
      </w:pPr>
    </w:lvl>
    <w:lvl w:ilvl="7" w:tplc="141A0019" w:tentative="1">
      <w:start w:val="1"/>
      <w:numFmt w:val="lowerLetter"/>
      <w:lvlText w:val="%8."/>
      <w:lvlJc w:val="left"/>
      <w:pPr>
        <w:ind w:left="5445" w:hanging="360"/>
      </w:pPr>
    </w:lvl>
    <w:lvl w:ilvl="8" w:tplc="141A001B" w:tentative="1">
      <w:start w:val="1"/>
      <w:numFmt w:val="lowerRoman"/>
      <w:lvlText w:val="%9."/>
      <w:lvlJc w:val="right"/>
      <w:pPr>
        <w:ind w:left="6165" w:hanging="180"/>
      </w:pPr>
    </w:lvl>
  </w:abstractNum>
  <w:abstractNum w:abstractNumId="30">
    <w:nsid w:val="50C43E4C"/>
    <w:multiLevelType w:val="hybridMultilevel"/>
    <w:tmpl w:val="604465A0"/>
    <w:lvl w:ilvl="0" w:tplc="A728166A">
      <w:start w:val="31"/>
      <w:numFmt w:val="bullet"/>
      <w:lvlText w:val="—"/>
      <w:lvlJc w:val="left"/>
      <w:pPr>
        <w:tabs>
          <w:tab w:val="num" w:pos="405"/>
        </w:tabs>
        <w:ind w:left="405" w:hanging="360"/>
      </w:pPr>
      <w:rPr>
        <w:rFonts w:ascii="Times New Roman" w:eastAsia="Times New Roman" w:hAnsi="Times New Roman" w:cs="Times New Roman" w:hint="default"/>
      </w:rPr>
    </w:lvl>
    <w:lvl w:ilvl="1" w:tplc="04240003" w:tentative="1">
      <w:start w:val="1"/>
      <w:numFmt w:val="bullet"/>
      <w:lvlText w:val="o"/>
      <w:lvlJc w:val="left"/>
      <w:pPr>
        <w:tabs>
          <w:tab w:val="num" w:pos="1125"/>
        </w:tabs>
        <w:ind w:left="1125" w:hanging="360"/>
      </w:pPr>
      <w:rPr>
        <w:rFonts w:ascii="Courier New" w:hAnsi="Courier New" w:cs="Courier New" w:hint="default"/>
      </w:rPr>
    </w:lvl>
    <w:lvl w:ilvl="2" w:tplc="04240005" w:tentative="1">
      <w:start w:val="1"/>
      <w:numFmt w:val="bullet"/>
      <w:lvlText w:val=""/>
      <w:lvlJc w:val="left"/>
      <w:pPr>
        <w:tabs>
          <w:tab w:val="num" w:pos="1845"/>
        </w:tabs>
        <w:ind w:left="1845" w:hanging="360"/>
      </w:pPr>
      <w:rPr>
        <w:rFonts w:ascii="Wingdings" w:hAnsi="Wingdings" w:hint="default"/>
      </w:rPr>
    </w:lvl>
    <w:lvl w:ilvl="3" w:tplc="04240001" w:tentative="1">
      <w:start w:val="1"/>
      <w:numFmt w:val="bullet"/>
      <w:lvlText w:val=""/>
      <w:lvlJc w:val="left"/>
      <w:pPr>
        <w:tabs>
          <w:tab w:val="num" w:pos="2565"/>
        </w:tabs>
        <w:ind w:left="2565" w:hanging="360"/>
      </w:pPr>
      <w:rPr>
        <w:rFonts w:ascii="Symbol" w:hAnsi="Symbol" w:hint="default"/>
      </w:rPr>
    </w:lvl>
    <w:lvl w:ilvl="4" w:tplc="04240003" w:tentative="1">
      <w:start w:val="1"/>
      <w:numFmt w:val="bullet"/>
      <w:lvlText w:val="o"/>
      <w:lvlJc w:val="left"/>
      <w:pPr>
        <w:tabs>
          <w:tab w:val="num" w:pos="3285"/>
        </w:tabs>
        <w:ind w:left="3285" w:hanging="360"/>
      </w:pPr>
      <w:rPr>
        <w:rFonts w:ascii="Courier New" w:hAnsi="Courier New" w:cs="Courier New" w:hint="default"/>
      </w:rPr>
    </w:lvl>
    <w:lvl w:ilvl="5" w:tplc="04240005" w:tentative="1">
      <w:start w:val="1"/>
      <w:numFmt w:val="bullet"/>
      <w:lvlText w:val=""/>
      <w:lvlJc w:val="left"/>
      <w:pPr>
        <w:tabs>
          <w:tab w:val="num" w:pos="4005"/>
        </w:tabs>
        <w:ind w:left="4005" w:hanging="360"/>
      </w:pPr>
      <w:rPr>
        <w:rFonts w:ascii="Wingdings" w:hAnsi="Wingdings" w:hint="default"/>
      </w:rPr>
    </w:lvl>
    <w:lvl w:ilvl="6" w:tplc="04240001" w:tentative="1">
      <w:start w:val="1"/>
      <w:numFmt w:val="bullet"/>
      <w:lvlText w:val=""/>
      <w:lvlJc w:val="left"/>
      <w:pPr>
        <w:tabs>
          <w:tab w:val="num" w:pos="4725"/>
        </w:tabs>
        <w:ind w:left="4725" w:hanging="360"/>
      </w:pPr>
      <w:rPr>
        <w:rFonts w:ascii="Symbol" w:hAnsi="Symbol" w:hint="default"/>
      </w:rPr>
    </w:lvl>
    <w:lvl w:ilvl="7" w:tplc="04240003" w:tentative="1">
      <w:start w:val="1"/>
      <w:numFmt w:val="bullet"/>
      <w:lvlText w:val="o"/>
      <w:lvlJc w:val="left"/>
      <w:pPr>
        <w:tabs>
          <w:tab w:val="num" w:pos="5445"/>
        </w:tabs>
        <w:ind w:left="5445" w:hanging="360"/>
      </w:pPr>
      <w:rPr>
        <w:rFonts w:ascii="Courier New" w:hAnsi="Courier New" w:cs="Courier New" w:hint="default"/>
      </w:rPr>
    </w:lvl>
    <w:lvl w:ilvl="8" w:tplc="04240005" w:tentative="1">
      <w:start w:val="1"/>
      <w:numFmt w:val="bullet"/>
      <w:lvlText w:val=""/>
      <w:lvlJc w:val="left"/>
      <w:pPr>
        <w:tabs>
          <w:tab w:val="num" w:pos="6165"/>
        </w:tabs>
        <w:ind w:left="6165" w:hanging="360"/>
      </w:pPr>
      <w:rPr>
        <w:rFonts w:ascii="Wingdings" w:hAnsi="Wingdings" w:hint="default"/>
      </w:rPr>
    </w:lvl>
  </w:abstractNum>
  <w:abstractNum w:abstractNumId="31">
    <w:nsid w:val="52A9686E"/>
    <w:multiLevelType w:val="hybridMultilevel"/>
    <w:tmpl w:val="5A8042AE"/>
    <w:lvl w:ilvl="0" w:tplc="7EFAB65C">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2">
    <w:nsid w:val="533D1CEF"/>
    <w:multiLevelType w:val="hybridMultilevel"/>
    <w:tmpl w:val="92BEF2CC"/>
    <w:lvl w:ilvl="0" w:tplc="63D69FB0">
      <w:start w:val="123"/>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3">
    <w:nsid w:val="56512BAA"/>
    <w:multiLevelType w:val="hybridMultilevel"/>
    <w:tmpl w:val="6CEE61B6"/>
    <w:lvl w:ilvl="0" w:tplc="1640D8BE">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4">
    <w:nsid w:val="59D91E6F"/>
    <w:multiLevelType w:val="hybridMultilevel"/>
    <w:tmpl w:val="44E202FC"/>
    <w:lvl w:ilvl="0" w:tplc="D9D69240">
      <w:start w:val="5"/>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5">
    <w:nsid w:val="5C6963C2"/>
    <w:multiLevelType w:val="hybridMultilevel"/>
    <w:tmpl w:val="F74471EE"/>
    <w:lvl w:ilvl="0" w:tplc="A488A64A">
      <w:start w:val="3"/>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6">
    <w:nsid w:val="5D6E1F52"/>
    <w:multiLevelType w:val="hybridMultilevel"/>
    <w:tmpl w:val="E362B9EA"/>
    <w:lvl w:ilvl="0" w:tplc="E53E3078">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7">
    <w:nsid w:val="5EBC1EB1"/>
    <w:multiLevelType w:val="hybridMultilevel"/>
    <w:tmpl w:val="EA60F376"/>
    <w:lvl w:ilvl="0" w:tplc="7584D04E">
      <w:start w:val="31"/>
      <w:numFmt w:val="bullet"/>
      <w:lvlText w:val="—"/>
      <w:lvlJc w:val="left"/>
      <w:pPr>
        <w:tabs>
          <w:tab w:val="num" w:pos="405"/>
        </w:tabs>
        <w:ind w:left="405" w:hanging="360"/>
      </w:pPr>
      <w:rPr>
        <w:rFonts w:ascii="Times New Roman" w:eastAsia="Times New Roman" w:hAnsi="Times New Roman" w:cs="Times New Roman" w:hint="default"/>
      </w:rPr>
    </w:lvl>
    <w:lvl w:ilvl="1" w:tplc="04240003" w:tentative="1">
      <w:start w:val="1"/>
      <w:numFmt w:val="bullet"/>
      <w:lvlText w:val="o"/>
      <w:lvlJc w:val="left"/>
      <w:pPr>
        <w:tabs>
          <w:tab w:val="num" w:pos="1125"/>
        </w:tabs>
        <w:ind w:left="1125" w:hanging="360"/>
      </w:pPr>
      <w:rPr>
        <w:rFonts w:ascii="Courier New" w:hAnsi="Courier New" w:cs="Courier New" w:hint="default"/>
      </w:rPr>
    </w:lvl>
    <w:lvl w:ilvl="2" w:tplc="04240005" w:tentative="1">
      <w:start w:val="1"/>
      <w:numFmt w:val="bullet"/>
      <w:lvlText w:val=""/>
      <w:lvlJc w:val="left"/>
      <w:pPr>
        <w:tabs>
          <w:tab w:val="num" w:pos="1845"/>
        </w:tabs>
        <w:ind w:left="1845" w:hanging="360"/>
      </w:pPr>
      <w:rPr>
        <w:rFonts w:ascii="Wingdings" w:hAnsi="Wingdings" w:hint="default"/>
      </w:rPr>
    </w:lvl>
    <w:lvl w:ilvl="3" w:tplc="04240001" w:tentative="1">
      <w:start w:val="1"/>
      <w:numFmt w:val="bullet"/>
      <w:lvlText w:val=""/>
      <w:lvlJc w:val="left"/>
      <w:pPr>
        <w:tabs>
          <w:tab w:val="num" w:pos="2565"/>
        </w:tabs>
        <w:ind w:left="2565" w:hanging="360"/>
      </w:pPr>
      <w:rPr>
        <w:rFonts w:ascii="Symbol" w:hAnsi="Symbol" w:hint="default"/>
      </w:rPr>
    </w:lvl>
    <w:lvl w:ilvl="4" w:tplc="04240003" w:tentative="1">
      <w:start w:val="1"/>
      <w:numFmt w:val="bullet"/>
      <w:lvlText w:val="o"/>
      <w:lvlJc w:val="left"/>
      <w:pPr>
        <w:tabs>
          <w:tab w:val="num" w:pos="3285"/>
        </w:tabs>
        <w:ind w:left="3285" w:hanging="360"/>
      </w:pPr>
      <w:rPr>
        <w:rFonts w:ascii="Courier New" w:hAnsi="Courier New" w:cs="Courier New" w:hint="default"/>
      </w:rPr>
    </w:lvl>
    <w:lvl w:ilvl="5" w:tplc="04240005" w:tentative="1">
      <w:start w:val="1"/>
      <w:numFmt w:val="bullet"/>
      <w:lvlText w:val=""/>
      <w:lvlJc w:val="left"/>
      <w:pPr>
        <w:tabs>
          <w:tab w:val="num" w:pos="4005"/>
        </w:tabs>
        <w:ind w:left="4005" w:hanging="360"/>
      </w:pPr>
      <w:rPr>
        <w:rFonts w:ascii="Wingdings" w:hAnsi="Wingdings" w:hint="default"/>
      </w:rPr>
    </w:lvl>
    <w:lvl w:ilvl="6" w:tplc="04240001" w:tentative="1">
      <w:start w:val="1"/>
      <w:numFmt w:val="bullet"/>
      <w:lvlText w:val=""/>
      <w:lvlJc w:val="left"/>
      <w:pPr>
        <w:tabs>
          <w:tab w:val="num" w:pos="4725"/>
        </w:tabs>
        <w:ind w:left="4725" w:hanging="360"/>
      </w:pPr>
      <w:rPr>
        <w:rFonts w:ascii="Symbol" w:hAnsi="Symbol" w:hint="default"/>
      </w:rPr>
    </w:lvl>
    <w:lvl w:ilvl="7" w:tplc="04240003" w:tentative="1">
      <w:start w:val="1"/>
      <w:numFmt w:val="bullet"/>
      <w:lvlText w:val="o"/>
      <w:lvlJc w:val="left"/>
      <w:pPr>
        <w:tabs>
          <w:tab w:val="num" w:pos="5445"/>
        </w:tabs>
        <w:ind w:left="5445" w:hanging="360"/>
      </w:pPr>
      <w:rPr>
        <w:rFonts w:ascii="Courier New" w:hAnsi="Courier New" w:cs="Courier New" w:hint="default"/>
      </w:rPr>
    </w:lvl>
    <w:lvl w:ilvl="8" w:tplc="04240005" w:tentative="1">
      <w:start w:val="1"/>
      <w:numFmt w:val="bullet"/>
      <w:lvlText w:val=""/>
      <w:lvlJc w:val="left"/>
      <w:pPr>
        <w:tabs>
          <w:tab w:val="num" w:pos="6165"/>
        </w:tabs>
        <w:ind w:left="6165" w:hanging="360"/>
      </w:pPr>
      <w:rPr>
        <w:rFonts w:ascii="Wingdings" w:hAnsi="Wingdings" w:hint="default"/>
      </w:rPr>
    </w:lvl>
  </w:abstractNum>
  <w:abstractNum w:abstractNumId="38">
    <w:nsid w:val="608D4874"/>
    <w:multiLevelType w:val="hybridMultilevel"/>
    <w:tmpl w:val="42A667A4"/>
    <w:lvl w:ilvl="0" w:tplc="E17E48F4">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9">
    <w:nsid w:val="616116C7"/>
    <w:multiLevelType w:val="hybridMultilevel"/>
    <w:tmpl w:val="A0E4E45C"/>
    <w:lvl w:ilvl="0" w:tplc="97AAEDCE">
      <w:start w:val="5"/>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0">
    <w:nsid w:val="63E50489"/>
    <w:multiLevelType w:val="hybridMultilevel"/>
    <w:tmpl w:val="528E6468"/>
    <w:lvl w:ilvl="0" w:tplc="25BC18A2">
      <w:start w:val="31"/>
      <w:numFmt w:val="bullet"/>
      <w:lvlText w:val="-"/>
      <w:lvlJc w:val="left"/>
      <w:pPr>
        <w:ind w:left="720" w:hanging="360"/>
      </w:pPr>
      <w:rPr>
        <w:rFonts w:ascii="Times New Roman" w:eastAsiaTheme="minorHAnsi" w:hAnsi="Times New Roman" w:cs="Times New Roman"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41">
    <w:nsid w:val="646C4807"/>
    <w:multiLevelType w:val="hybridMultilevel"/>
    <w:tmpl w:val="5FA0181A"/>
    <w:lvl w:ilvl="0" w:tplc="E6DE98B6">
      <w:start w:val="1"/>
      <w:numFmt w:val="upperLetter"/>
      <w:lvlText w:val="%1."/>
      <w:lvlJc w:val="left"/>
      <w:pPr>
        <w:ind w:left="720" w:hanging="360"/>
      </w:pPr>
      <w:rPr>
        <w:rFonts w:hint="default"/>
        <w:b/>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2">
    <w:nsid w:val="64FD08A9"/>
    <w:multiLevelType w:val="hybridMultilevel"/>
    <w:tmpl w:val="8960A628"/>
    <w:lvl w:ilvl="0" w:tplc="E20EDCBA">
      <w:start w:val="31"/>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3">
    <w:nsid w:val="6A354A7B"/>
    <w:multiLevelType w:val="hybridMultilevel"/>
    <w:tmpl w:val="F7EE1870"/>
    <w:lvl w:ilvl="0" w:tplc="4784F87A">
      <w:numFmt w:val="bullet"/>
      <w:lvlText w:val="–"/>
      <w:lvlJc w:val="left"/>
      <w:pPr>
        <w:tabs>
          <w:tab w:val="num" w:pos="720"/>
        </w:tabs>
        <w:ind w:left="720" w:hanging="360"/>
      </w:pPr>
      <w:rPr>
        <w:rFonts w:ascii="Times New Roman" w:eastAsia="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CDD352A"/>
    <w:multiLevelType w:val="hybridMultilevel"/>
    <w:tmpl w:val="EC5AD7F0"/>
    <w:lvl w:ilvl="0" w:tplc="14D47A1C">
      <w:start w:val="1"/>
      <w:numFmt w:val="decimal"/>
      <w:lvlText w:val="(%1)"/>
      <w:lvlJc w:val="left"/>
      <w:pPr>
        <w:ind w:left="405" w:hanging="360"/>
      </w:pPr>
      <w:rPr>
        <w:rFonts w:hint="default"/>
      </w:rPr>
    </w:lvl>
    <w:lvl w:ilvl="1" w:tplc="241A0019" w:tentative="1">
      <w:start w:val="1"/>
      <w:numFmt w:val="lowerLetter"/>
      <w:lvlText w:val="%2."/>
      <w:lvlJc w:val="left"/>
      <w:pPr>
        <w:ind w:left="1125" w:hanging="360"/>
      </w:pPr>
    </w:lvl>
    <w:lvl w:ilvl="2" w:tplc="241A001B" w:tentative="1">
      <w:start w:val="1"/>
      <w:numFmt w:val="lowerRoman"/>
      <w:lvlText w:val="%3."/>
      <w:lvlJc w:val="right"/>
      <w:pPr>
        <w:ind w:left="1845" w:hanging="180"/>
      </w:pPr>
    </w:lvl>
    <w:lvl w:ilvl="3" w:tplc="241A000F" w:tentative="1">
      <w:start w:val="1"/>
      <w:numFmt w:val="decimal"/>
      <w:lvlText w:val="%4."/>
      <w:lvlJc w:val="left"/>
      <w:pPr>
        <w:ind w:left="2565" w:hanging="360"/>
      </w:pPr>
    </w:lvl>
    <w:lvl w:ilvl="4" w:tplc="241A0019" w:tentative="1">
      <w:start w:val="1"/>
      <w:numFmt w:val="lowerLetter"/>
      <w:lvlText w:val="%5."/>
      <w:lvlJc w:val="left"/>
      <w:pPr>
        <w:ind w:left="3285" w:hanging="360"/>
      </w:pPr>
    </w:lvl>
    <w:lvl w:ilvl="5" w:tplc="241A001B" w:tentative="1">
      <w:start w:val="1"/>
      <w:numFmt w:val="lowerRoman"/>
      <w:lvlText w:val="%6."/>
      <w:lvlJc w:val="right"/>
      <w:pPr>
        <w:ind w:left="4005" w:hanging="180"/>
      </w:pPr>
    </w:lvl>
    <w:lvl w:ilvl="6" w:tplc="241A000F" w:tentative="1">
      <w:start w:val="1"/>
      <w:numFmt w:val="decimal"/>
      <w:lvlText w:val="%7."/>
      <w:lvlJc w:val="left"/>
      <w:pPr>
        <w:ind w:left="4725" w:hanging="360"/>
      </w:pPr>
    </w:lvl>
    <w:lvl w:ilvl="7" w:tplc="241A0019" w:tentative="1">
      <w:start w:val="1"/>
      <w:numFmt w:val="lowerLetter"/>
      <w:lvlText w:val="%8."/>
      <w:lvlJc w:val="left"/>
      <w:pPr>
        <w:ind w:left="5445" w:hanging="360"/>
      </w:pPr>
    </w:lvl>
    <w:lvl w:ilvl="8" w:tplc="241A001B" w:tentative="1">
      <w:start w:val="1"/>
      <w:numFmt w:val="lowerRoman"/>
      <w:lvlText w:val="%9."/>
      <w:lvlJc w:val="right"/>
      <w:pPr>
        <w:ind w:left="6165" w:hanging="180"/>
      </w:pPr>
    </w:lvl>
  </w:abstractNum>
  <w:abstractNum w:abstractNumId="45">
    <w:nsid w:val="6E8B0B55"/>
    <w:multiLevelType w:val="hybridMultilevel"/>
    <w:tmpl w:val="5BFC5434"/>
    <w:lvl w:ilvl="0" w:tplc="80D4C170">
      <w:start w:val="5"/>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6">
    <w:nsid w:val="7F105C57"/>
    <w:multiLevelType w:val="hybridMultilevel"/>
    <w:tmpl w:val="7A6CDE04"/>
    <w:lvl w:ilvl="0" w:tplc="3438D82A">
      <w:start w:val="2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7">
    <w:nsid w:val="7F181C45"/>
    <w:multiLevelType w:val="hybridMultilevel"/>
    <w:tmpl w:val="C34CF54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41"/>
  </w:num>
  <w:num w:numId="2">
    <w:abstractNumId w:val="31"/>
  </w:num>
  <w:num w:numId="3">
    <w:abstractNumId w:val="0"/>
  </w:num>
  <w:num w:numId="4">
    <w:abstractNumId w:val="36"/>
  </w:num>
  <w:num w:numId="5">
    <w:abstractNumId w:val="25"/>
  </w:num>
  <w:num w:numId="6">
    <w:abstractNumId w:val="4"/>
  </w:num>
  <w:num w:numId="7">
    <w:abstractNumId w:val="22"/>
  </w:num>
  <w:num w:numId="8">
    <w:abstractNumId w:val="9"/>
  </w:num>
  <w:num w:numId="9">
    <w:abstractNumId w:val="43"/>
  </w:num>
  <w:num w:numId="10">
    <w:abstractNumId w:val="6"/>
  </w:num>
  <w:num w:numId="11">
    <w:abstractNumId w:val="30"/>
  </w:num>
  <w:num w:numId="12">
    <w:abstractNumId w:val="37"/>
  </w:num>
  <w:num w:numId="13">
    <w:abstractNumId w:val="17"/>
  </w:num>
  <w:num w:numId="14">
    <w:abstractNumId w:val="26"/>
  </w:num>
  <w:num w:numId="15">
    <w:abstractNumId w:val="12"/>
  </w:num>
  <w:num w:numId="16">
    <w:abstractNumId w:val="23"/>
  </w:num>
  <w:num w:numId="17">
    <w:abstractNumId w:val="47"/>
  </w:num>
  <w:num w:numId="18">
    <w:abstractNumId w:val="20"/>
  </w:num>
  <w:num w:numId="19">
    <w:abstractNumId w:val="38"/>
  </w:num>
  <w:num w:numId="20">
    <w:abstractNumId w:val="42"/>
  </w:num>
  <w:num w:numId="21">
    <w:abstractNumId w:val="8"/>
  </w:num>
  <w:num w:numId="22">
    <w:abstractNumId w:val="15"/>
  </w:num>
  <w:num w:numId="23">
    <w:abstractNumId w:val="24"/>
  </w:num>
  <w:num w:numId="24">
    <w:abstractNumId w:val="44"/>
  </w:num>
  <w:num w:numId="25">
    <w:abstractNumId w:val="33"/>
  </w:num>
  <w:num w:numId="26">
    <w:abstractNumId w:val="34"/>
  </w:num>
  <w:num w:numId="27">
    <w:abstractNumId w:val="39"/>
  </w:num>
  <w:num w:numId="28">
    <w:abstractNumId w:val="2"/>
  </w:num>
  <w:num w:numId="29">
    <w:abstractNumId w:val="14"/>
  </w:num>
  <w:num w:numId="30">
    <w:abstractNumId w:val="7"/>
  </w:num>
  <w:num w:numId="31">
    <w:abstractNumId w:val="27"/>
  </w:num>
  <w:num w:numId="32">
    <w:abstractNumId w:val="1"/>
  </w:num>
  <w:num w:numId="33">
    <w:abstractNumId w:val="3"/>
  </w:num>
  <w:num w:numId="34">
    <w:abstractNumId w:val="28"/>
  </w:num>
  <w:num w:numId="35">
    <w:abstractNumId w:val="10"/>
  </w:num>
  <w:num w:numId="36">
    <w:abstractNumId w:val="13"/>
  </w:num>
  <w:num w:numId="37">
    <w:abstractNumId w:val="18"/>
  </w:num>
  <w:num w:numId="38">
    <w:abstractNumId w:val="35"/>
  </w:num>
  <w:num w:numId="39">
    <w:abstractNumId w:val="19"/>
  </w:num>
  <w:num w:numId="40">
    <w:abstractNumId w:val="5"/>
  </w:num>
  <w:num w:numId="41">
    <w:abstractNumId w:val="46"/>
  </w:num>
  <w:num w:numId="42">
    <w:abstractNumId w:val="16"/>
  </w:num>
  <w:num w:numId="43">
    <w:abstractNumId w:val="45"/>
  </w:num>
  <w:num w:numId="44">
    <w:abstractNumId w:val="21"/>
  </w:num>
  <w:num w:numId="45">
    <w:abstractNumId w:val="29"/>
  </w:num>
  <w:num w:numId="46">
    <w:abstractNumId w:val="32"/>
  </w:num>
  <w:num w:numId="47">
    <w:abstractNumId w:val="11"/>
  </w:num>
  <w:num w:numId="48">
    <w:abstractNumId w:val="4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Ivana Kavaz">
    <w15:presenceInfo w15:providerId="AD" w15:userId="S-1-5-21-3627760413-4040104418-1870518763-11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A6D"/>
    <w:rsid w:val="00005E17"/>
    <w:rsid w:val="00005EF3"/>
    <w:rsid w:val="0001098B"/>
    <w:rsid w:val="00010DAF"/>
    <w:rsid w:val="0001128C"/>
    <w:rsid w:val="00012D14"/>
    <w:rsid w:val="00015B2F"/>
    <w:rsid w:val="00020BA9"/>
    <w:rsid w:val="0002137D"/>
    <w:rsid w:val="00022BE7"/>
    <w:rsid w:val="00023AC3"/>
    <w:rsid w:val="00024515"/>
    <w:rsid w:val="00033D7E"/>
    <w:rsid w:val="00035BF8"/>
    <w:rsid w:val="0003796F"/>
    <w:rsid w:val="00042BFA"/>
    <w:rsid w:val="0004353F"/>
    <w:rsid w:val="00050268"/>
    <w:rsid w:val="00052CA0"/>
    <w:rsid w:val="00054A5A"/>
    <w:rsid w:val="0006165A"/>
    <w:rsid w:val="00062ACB"/>
    <w:rsid w:val="00065BB8"/>
    <w:rsid w:val="00066D34"/>
    <w:rsid w:val="00067506"/>
    <w:rsid w:val="000700B5"/>
    <w:rsid w:val="00072C9E"/>
    <w:rsid w:val="00074C64"/>
    <w:rsid w:val="00077688"/>
    <w:rsid w:val="00080E36"/>
    <w:rsid w:val="00081870"/>
    <w:rsid w:val="000819E6"/>
    <w:rsid w:val="000843C0"/>
    <w:rsid w:val="00087552"/>
    <w:rsid w:val="0009108D"/>
    <w:rsid w:val="00092499"/>
    <w:rsid w:val="0009465B"/>
    <w:rsid w:val="000958E6"/>
    <w:rsid w:val="00096133"/>
    <w:rsid w:val="000974AD"/>
    <w:rsid w:val="0009773F"/>
    <w:rsid w:val="000A21FA"/>
    <w:rsid w:val="000A7872"/>
    <w:rsid w:val="000B0D63"/>
    <w:rsid w:val="000B1EEC"/>
    <w:rsid w:val="000B4A1B"/>
    <w:rsid w:val="000B622F"/>
    <w:rsid w:val="000B7DB5"/>
    <w:rsid w:val="000C2093"/>
    <w:rsid w:val="000C452F"/>
    <w:rsid w:val="000C5AC6"/>
    <w:rsid w:val="000C6D6E"/>
    <w:rsid w:val="000C7A4C"/>
    <w:rsid w:val="000D04D2"/>
    <w:rsid w:val="000D1AA3"/>
    <w:rsid w:val="000D1E3F"/>
    <w:rsid w:val="000D34A7"/>
    <w:rsid w:val="000D4283"/>
    <w:rsid w:val="000D4E28"/>
    <w:rsid w:val="000D5059"/>
    <w:rsid w:val="000D72D1"/>
    <w:rsid w:val="000D78E0"/>
    <w:rsid w:val="000E13E9"/>
    <w:rsid w:val="000E26EF"/>
    <w:rsid w:val="000E3AC7"/>
    <w:rsid w:val="000E73D7"/>
    <w:rsid w:val="000F0A7D"/>
    <w:rsid w:val="000F0AF0"/>
    <w:rsid w:val="000F1739"/>
    <w:rsid w:val="000F2DA4"/>
    <w:rsid w:val="000F4473"/>
    <w:rsid w:val="00100D3B"/>
    <w:rsid w:val="00100E57"/>
    <w:rsid w:val="00103040"/>
    <w:rsid w:val="00105B4A"/>
    <w:rsid w:val="00106858"/>
    <w:rsid w:val="00110532"/>
    <w:rsid w:val="00111AC2"/>
    <w:rsid w:val="00114758"/>
    <w:rsid w:val="0011558B"/>
    <w:rsid w:val="00115D57"/>
    <w:rsid w:val="0011620B"/>
    <w:rsid w:val="00117DDD"/>
    <w:rsid w:val="00126421"/>
    <w:rsid w:val="00127B82"/>
    <w:rsid w:val="00132A3B"/>
    <w:rsid w:val="0013426F"/>
    <w:rsid w:val="001348C5"/>
    <w:rsid w:val="001439F2"/>
    <w:rsid w:val="001471E7"/>
    <w:rsid w:val="0015116A"/>
    <w:rsid w:val="0015124D"/>
    <w:rsid w:val="00153D92"/>
    <w:rsid w:val="001560F2"/>
    <w:rsid w:val="00161247"/>
    <w:rsid w:val="001622ED"/>
    <w:rsid w:val="001636A6"/>
    <w:rsid w:val="00170F8D"/>
    <w:rsid w:val="00180445"/>
    <w:rsid w:val="001844F1"/>
    <w:rsid w:val="00184E49"/>
    <w:rsid w:val="00184E5F"/>
    <w:rsid w:val="001874B3"/>
    <w:rsid w:val="00190973"/>
    <w:rsid w:val="0019285E"/>
    <w:rsid w:val="00192F1A"/>
    <w:rsid w:val="00197875"/>
    <w:rsid w:val="001A75F2"/>
    <w:rsid w:val="001A7BD4"/>
    <w:rsid w:val="001B31A5"/>
    <w:rsid w:val="001B47BE"/>
    <w:rsid w:val="001B54AA"/>
    <w:rsid w:val="001C17CA"/>
    <w:rsid w:val="001C23B0"/>
    <w:rsid w:val="001C3FE4"/>
    <w:rsid w:val="001C7DA9"/>
    <w:rsid w:val="001D1A51"/>
    <w:rsid w:val="001D27BC"/>
    <w:rsid w:val="001D4D9C"/>
    <w:rsid w:val="001D504B"/>
    <w:rsid w:val="001D5746"/>
    <w:rsid w:val="001D57ED"/>
    <w:rsid w:val="001E1D0A"/>
    <w:rsid w:val="001E359D"/>
    <w:rsid w:val="001E5CE4"/>
    <w:rsid w:val="001E6035"/>
    <w:rsid w:val="001E7105"/>
    <w:rsid w:val="001E7779"/>
    <w:rsid w:val="001E7ABD"/>
    <w:rsid w:val="001F048F"/>
    <w:rsid w:val="001F0E15"/>
    <w:rsid w:val="001F31C7"/>
    <w:rsid w:val="00201644"/>
    <w:rsid w:val="00203DCA"/>
    <w:rsid w:val="00205F30"/>
    <w:rsid w:val="00207206"/>
    <w:rsid w:val="002109EF"/>
    <w:rsid w:val="00212413"/>
    <w:rsid w:val="00213C53"/>
    <w:rsid w:val="002154A2"/>
    <w:rsid w:val="00220BB3"/>
    <w:rsid w:val="0022231E"/>
    <w:rsid w:val="0022403D"/>
    <w:rsid w:val="00224325"/>
    <w:rsid w:val="00225F2D"/>
    <w:rsid w:val="002274F7"/>
    <w:rsid w:val="00231287"/>
    <w:rsid w:val="00235AFC"/>
    <w:rsid w:val="002367B2"/>
    <w:rsid w:val="00240E76"/>
    <w:rsid w:val="00241629"/>
    <w:rsid w:val="002443E8"/>
    <w:rsid w:val="00244F35"/>
    <w:rsid w:val="00244FAC"/>
    <w:rsid w:val="002453FC"/>
    <w:rsid w:val="00246D6B"/>
    <w:rsid w:val="00247E63"/>
    <w:rsid w:val="00251276"/>
    <w:rsid w:val="0025377C"/>
    <w:rsid w:val="002539C5"/>
    <w:rsid w:val="0025599F"/>
    <w:rsid w:val="00260719"/>
    <w:rsid w:val="00260A6D"/>
    <w:rsid w:val="00260DF7"/>
    <w:rsid w:val="00260E0F"/>
    <w:rsid w:val="00262043"/>
    <w:rsid w:val="00263549"/>
    <w:rsid w:val="00270B1A"/>
    <w:rsid w:val="00283A21"/>
    <w:rsid w:val="00287EBE"/>
    <w:rsid w:val="00295412"/>
    <w:rsid w:val="00296E88"/>
    <w:rsid w:val="002A430C"/>
    <w:rsid w:val="002A739F"/>
    <w:rsid w:val="002A7C16"/>
    <w:rsid w:val="002B07DA"/>
    <w:rsid w:val="002B0B56"/>
    <w:rsid w:val="002B342E"/>
    <w:rsid w:val="002B3DF3"/>
    <w:rsid w:val="002B5BCD"/>
    <w:rsid w:val="002C0729"/>
    <w:rsid w:val="002D27E1"/>
    <w:rsid w:val="002D2E7A"/>
    <w:rsid w:val="002E15E3"/>
    <w:rsid w:val="002E1F8F"/>
    <w:rsid w:val="002E3581"/>
    <w:rsid w:val="002E53F3"/>
    <w:rsid w:val="002E5A99"/>
    <w:rsid w:val="002E6AAB"/>
    <w:rsid w:val="002E6BF3"/>
    <w:rsid w:val="002F07C2"/>
    <w:rsid w:val="002F29D0"/>
    <w:rsid w:val="002F3D60"/>
    <w:rsid w:val="002F5070"/>
    <w:rsid w:val="002F54BD"/>
    <w:rsid w:val="00303F45"/>
    <w:rsid w:val="00310331"/>
    <w:rsid w:val="00310DE8"/>
    <w:rsid w:val="00311B5F"/>
    <w:rsid w:val="00315185"/>
    <w:rsid w:val="0031581C"/>
    <w:rsid w:val="0031642E"/>
    <w:rsid w:val="0032153C"/>
    <w:rsid w:val="0032472B"/>
    <w:rsid w:val="003264BB"/>
    <w:rsid w:val="00330F22"/>
    <w:rsid w:val="00331001"/>
    <w:rsid w:val="00332065"/>
    <w:rsid w:val="0033268A"/>
    <w:rsid w:val="00333D69"/>
    <w:rsid w:val="00336824"/>
    <w:rsid w:val="003369A8"/>
    <w:rsid w:val="00342926"/>
    <w:rsid w:val="0034371F"/>
    <w:rsid w:val="0034416A"/>
    <w:rsid w:val="00347FC4"/>
    <w:rsid w:val="00351EAF"/>
    <w:rsid w:val="00352FFA"/>
    <w:rsid w:val="00354331"/>
    <w:rsid w:val="003564E0"/>
    <w:rsid w:val="003564F5"/>
    <w:rsid w:val="003567F2"/>
    <w:rsid w:val="00362C12"/>
    <w:rsid w:val="00367794"/>
    <w:rsid w:val="003773F5"/>
    <w:rsid w:val="003864D8"/>
    <w:rsid w:val="003877C1"/>
    <w:rsid w:val="00387F77"/>
    <w:rsid w:val="003927EF"/>
    <w:rsid w:val="003A1761"/>
    <w:rsid w:val="003B0ADF"/>
    <w:rsid w:val="003B0AF8"/>
    <w:rsid w:val="003B47DB"/>
    <w:rsid w:val="003B5BB5"/>
    <w:rsid w:val="003B7F19"/>
    <w:rsid w:val="003C4F37"/>
    <w:rsid w:val="003D0557"/>
    <w:rsid w:val="003D0D90"/>
    <w:rsid w:val="003D1689"/>
    <w:rsid w:val="003D5F2A"/>
    <w:rsid w:val="003E0973"/>
    <w:rsid w:val="003E2D0F"/>
    <w:rsid w:val="003E2DD1"/>
    <w:rsid w:val="003E387F"/>
    <w:rsid w:val="003E3B10"/>
    <w:rsid w:val="003E3DBC"/>
    <w:rsid w:val="003E714E"/>
    <w:rsid w:val="003E78AC"/>
    <w:rsid w:val="003E7976"/>
    <w:rsid w:val="003F07E3"/>
    <w:rsid w:val="003F2A8A"/>
    <w:rsid w:val="00407387"/>
    <w:rsid w:val="00407F97"/>
    <w:rsid w:val="00414654"/>
    <w:rsid w:val="0041527C"/>
    <w:rsid w:val="004152C5"/>
    <w:rsid w:val="00415688"/>
    <w:rsid w:val="00420DB4"/>
    <w:rsid w:val="004210F1"/>
    <w:rsid w:val="004217B8"/>
    <w:rsid w:val="00422249"/>
    <w:rsid w:val="00423AC5"/>
    <w:rsid w:val="004243B3"/>
    <w:rsid w:val="00424E70"/>
    <w:rsid w:val="00425E76"/>
    <w:rsid w:val="00427F1F"/>
    <w:rsid w:val="00432770"/>
    <w:rsid w:val="00436288"/>
    <w:rsid w:val="004371EC"/>
    <w:rsid w:val="004372FD"/>
    <w:rsid w:val="00437F0A"/>
    <w:rsid w:val="004465BD"/>
    <w:rsid w:val="004475B0"/>
    <w:rsid w:val="004479CD"/>
    <w:rsid w:val="00450904"/>
    <w:rsid w:val="0045741B"/>
    <w:rsid w:val="004622B0"/>
    <w:rsid w:val="00463426"/>
    <w:rsid w:val="00463DC4"/>
    <w:rsid w:val="00464D3A"/>
    <w:rsid w:val="00466D89"/>
    <w:rsid w:val="00472C1B"/>
    <w:rsid w:val="00476FC2"/>
    <w:rsid w:val="00477321"/>
    <w:rsid w:val="00477404"/>
    <w:rsid w:val="004827E8"/>
    <w:rsid w:val="00485212"/>
    <w:rsid w:val="0048611D"/>
    <w:rsid w:val="004907EF"/>
    <w:rsid w:val="00491253"/>
    <w:rsid w:val="00491441"/>
    <w:rsid w:val="00495CB8"/>
    <w:rsid w:val="00496E6F"/>
    <w:rsid w:val="004A53BE"/>
    <w:rsid w:val="004A7BC3"/>
    <w:rsid w:val="004A7E51"/>
    <w:rsid w:val="004B0029"/>
    <w:rsid w:val="004B08AF"/>
    <w:rsid w:val="004B1549"/>
    <w:rsid w:val="004B2DCF"/>
    <w:rsid w:val="004B636D"/>
    <w:rsid w:val="004C1A9C"/>
    <w:rsid w:val="004C401D"/>
    <w:rsid w:val="004C41F1"/>
    <w:rsid w:val="004C4596"/>
    <w:rsid w:val="004C5D40"/>
    <w:rsid w:val="004D1D68"/>
    <w:rsid w:val="004D3769"/>
    <w:rsid w:val="004D5C64"/>
    <w:rsid w:val="004E4823"/>
    <w:rsid w:val="004E5A10"/>
    <w:rsid w:val="004F05F4"/>
    <w:rsid w:val="004F2B40"/>
    <w:rsid w:val="004F3E9E"/>
    <w:rsid w:val="005020EC"/>
    <w:rsid w:val="00502F80"/>
    <w:rsid w:val="005042BC"/>
    <w:rsid w:val="005058A5"/>
    <w:rsid w:val="00507FBD"/>
    <w:rsid w:val="005124BF"/>
    <w:rsid w:val="00514D9C"/>
    <w:rsid w:val="00516884"/>
    <w:rsid w:val="00516FBD"/>
    <w:rsid w:val="005174CA"/>
    <w:rsid w:val="00525CD8"/>
    <w:rsid w:val="00525EA7"/>
    <w:rsid w:val="005266C9"/>
    <w:rsid w:val="00530C8B"/>
    <w:rsid w:val="0053275C"/>
    <w:rsid w:val="005330C5"/>
    <w:rsid w:val="005416C8"/>
    <w:rsid w:val="00550AD3"/>
    <w:rsid w:val="00550B2E"/>
    <w:rsid w:val="00560A6D"/>
    <w:rsid w:val="00565B25"/>
    <w:rsid w:val="00573311"/>
    <w:rsid w:val="00576A61"/>
    <w:rsid w:val="00586746"/>
    <w:rsid w:val="00586929"/>
    <w:rsid w:val="00586A57"/>
    <w:rsid w:val="00590F1A"/>
    <w:rsid w:val="00592C2E"/>
    <w:rsid w:val="0059579C"/>
    <w:rsid w:val="00596A28"/>
    <w:rsid w:val="00596A43"/>
    <w:rsid w:val="005A222E"/>
    <w:rsid w:val="005A2288"/>
    <w:rsid w:val="005A3706"/>
    <w:rsid w:val="005A5575"/>
    <w:rsid w:val="005A635E"/>
    <w:rsid w:val="005B1281"/>
    <w:rsid w:val="005B1E42"/>
    <w:rsid w:val="005B2A02"/>
    <w:rsid w:val="005B3410"/>
    <w:rsid w:val="005C3EE2"/>
    <w:rsid w:val="005C55F8"/>
    <w:rsid w:val="005D2964"/>
    <w:rsid w:val="005D4BC1"/>
    <w:rsid w:val="005D531B"/>
    <w:rsid w:val="005D5A36"/>
    <w:rsid w:val="005D5AF3"/>
    <w:rsid w:val="005E2ABA"/>
    <w:rsid w:val="005E4108"/>
    <w:rsid w:val="005E5CBF"/>
    <w:rsid w:val="005E7C17"/>
    <w:rsid w:val="005F3600"/>
    <w:rsid w:val="005F42DC"/>
    <w:rsid w:val="005F4F70"/>
    <w:rsid w:val="00601626"/>
    <w:rsid w:val="006062B1"/>
    <w:rsid w:val="006079DF"/>
    <w:rsid w:val="00613265"/>
    <w:rsid w:val="00616683"/>
    <w:rsid w:val="00624409"/>
    <w:rsid w:val="00624B20"/>
    <w:rsid w:val="00624CBD"/>
    <w:rsid w:val="00626C11"/>
    <w:rsid w:val="0062726F"/>
    <w:rsid w:val="0062753F"/>
    <w:rsid w:val="00630BDF"/>
    <w:rsid w:val="00630CC5"/>
    <w:rsid w:val="00633798"/>
    <w:rsid w:val="006357EF"/>
    <w:rsid w:val="0064537D"/>
    <w:rsid w:val="00651F08"/>
    <w:rsid w:val="006536D1"/>
    <w:rsid w:val="00655062"/>
    <w:rsid w:val="00664808"/>
    <w:rsid w:val="00665A04"/>
    <w:rsid w:val="006705A7"/>
    <w:rsid w:val="0067612F"/>
    <w:rsid w:val="00677407"/>
    <w:rsid w:val="006815FA"/>
    <w:rsid w:val="0068586F"/>
    <w:rsid w:val="00686A2C"/>
    <w:rsid w:val="00697D34"/>
    <w:rsid w:val="006A1F41"/>
    <w:rsid w:val="006A1F7E"/>
    <w:rsid w:val="006A3910"/>
    <w:rsid w:val="006A5549"/>
    <w:rsid w:val="006B06B9"/>
    <w:rsid w:val="006C2B0A"/>
    <w:rsid w:val="006C3F48"/>
    <w:rsid w:val="006C41CF"/>
    <w:rsid w:val="006C7B1D"/>
    <w:rsid w:val="006D060A"/>
    <w:rsid w:val="006D4BBA"/>
    <w:rsid w:val="006D532F"/>
    <w:rsid w:val="006D7800"/>
    <w:rsid w:val="006D797D"/>
    <w:rsid w:val="006E336F"/>
    <w:rsid w:val="006E4198"/>
    <w:rsid w:val="006F0725"/>
    <w:rsid w:val="006F0A72"/>
    <w:rsid w:val="006F22CC"/>
    <w:rsid w:val="006F2A70"/>
    <w:rsid w:val="00702CEC"/>
    <w:rsid w:val="00706F9B"/>
    <w:rsid w:val="00707300"/>
    <w:rsid w:val="00711A9A"/>
    <w:rsid w:val="007136EE"/>
    <w:rsid w:val="00717DA4"/>
    <w:rsid w:val="00721BBA"/>
    <w:rsid w:val="00724861"/>
    <w:rsid w:val="00732757"/>
    <w:rsid w:val="0073469E"/>
    <w:rsid w:val="007350E1"/>
    <w:rsid w:val="007373F0"/>
    <w:rsid w:val="00741230"/>
    <w:rsid w:val="007425DF"/>
    <w:rsid w:val="007537FD"/>
    <w:rsid w:val="00754EEF"/>
    <w:rsid w:val="00754FC7"/>
    <w:rsid w:val="00761CE3"/>
    <w:rsid w:val="00772F6C"/>
    <w:rsid w:val="00774F8C"/>
    <w:rsid w:val="0078762D"/>
    <w:rsid w:val="007920A6"/>
    <w:rsid w:val="00793D08"/>
    <w:rsid w:val="00797380"/>
    <w:rsid w:val="007A05AC"/>
    <w:rsid w:val="007A0DAF"/>
    <w:rsid w:val="007A621B"/>
    <w:rsid w:val="007A62E4"/>
    <w:rsid w:val="007A6628"/>
    <w:rsid w:val="007B1AA4"/>
    <w:rsid w:val="007B5F74"/>
    <w:rsid w:val="007C162C"/>
    <w:rsid w:val="007C24B8"/>
    <w:rsid w:val="007C5A67"/>
    <w:rsid w:val="007C66E1"/>
    <w:rsid w:val="007D0BAD"/>
    <w:rsid w:val="007D1CC1"/>
    <w:rsid w:val="007D23B0"/>
    <w:rsid w:val="007E1E83"/>
    <w:rsid w:val="007E28A8"/>
    <w:rsid w:val="007E35D8"/>
    <w:rsid w:val="007E39EE"/>
    <w:rsid w:val="007E63F7"/>
    <w:rsid w:val="007F40AA"/>
    <w:rsid w:val="007F4FC2"/>
    <w:rsid w:val="00802D9C"/>
    <w:rsid w:val="008045BD"/>
    <w:rsid w:val="00805F62"/>
    <w:rsid w:val="0080606D"/>
    <w:rsid w:val="00810175"/>
    <w:rsid w:val="00811510"/>
    <w:rsid w:val="00816C29"/>
    <w:rsid w:val="00816C81"/>
    <w:rsid w:val="00822424"/>
    <w:rsid w:val="00822C4C"/>
    <w:rsid w:val="0082365B"/>
    <w:rsid w:val="00823CAF"/>
    <w:rsid w:val="0082676F"/>
    <w:rsid w:val="00835128"/>
    <w:rsid w:val="0084100B"/>
    <w:rsid w:val="00843AF1"/>
    <w:rsid w:val="00843CF4"/>
    <w:rsid w:val="00851FE2"/>
    <w:rsid w:val="008524C2"/>
    <w:rsid w:val="008524D9"/>
    <w:rsid w:val="00852845"/>
    <w:rsid w:val="00852A6D"/>
    <w:rsid w:val="00855081"/>
    <w:rsid w:val="008554B7"/>
    <w:rsid w:val="00857043"/>
    <w:rsid w:val="00861663"/>
    <w:rsid w:val="00863196"/>
    <w:rsid w:val="00863821"/>
    <w:rsid w:val="00865973"/>
    <w:rsid w:val="00866457"/>
    <w:rsid w:val="00872236"/>
    <w:rsid w:val="00874A02"/>
    <w:rsid w:val="008750CF"/>
    <w:rsid w:val="00875657"/>
    <w:rsid w:val="00875883"/>
    <w:rsid w:val="008877E3"/>
    <w:rsid w:val="00887E7E"/>
    <w:rsid w:val="00895249"/>
    <w:rsid w:val="008973A3"/>
    <w:rsid w:val="008A1D3A"/>
    <w:rsid w:val="008A2796"/>
    <w:rsid w:val="008A3B38"/>
    <w:rsid w:val="008B04C9"/>
    <w:rsid w:val="008B0AE3"/>
    <w:rsid w:val="008B1DE3"/>
    <w:rsid w:val="008B4A2E"/>
    <w:rsid w:val="008B4E2A"/>
    <w:rsid w:val="008B5CCB"/>
    <w:rsid w:val="008C65E0"/>
    <w:rsid w:val="008C7E00"/>
    <w:rsid w:val="008D1016"/>
    <w:rsid w:val="008D3414"/>
    <w:rsid w:val="008D3541"/>
    <w:rsid w:val="008D4300"/>
    <w:rsid w:val="008D5571"/>
    <w:rsid w:val="008D7A03"/>
    <w:rsid w:val="008E3265"/>
    <w:rsid w:val="008E47EE"/>
    <w:rsid w:val="008E5D5F"/>
    <w:rsid w:val="008E60AA"/>
    <w:rsid w:val="008E641B"/>
    <w:rsid w:val="008E79DE"/>
    <w:rsid w:val="008F1242"/>
    <w:rsid w:val="008F31E2"/>
    <w:rsid w:val="008F4DB6"/>
    <w:rsid w:val="008F4EAA"/>
    <w:rsid w:val="00901609"/>
    <w:rsid w:val="00901BA9"/>
    <w:rsid w:val="00903CDA"/>
    <w:rsid w:val="00904154"/>
    <w:rsid w:val="00910F7A"/>
    <w:rsid w:val="00911951"/>
    <w:rsid w:val="0091512C"/>
    <w:rsid w:val="00915570"/>
    <w:rsid w:val="009244A9"/>
    <w:rsid w:val="00926294"/>
    <w:rsid w:val="009264F6"/>
    <w:rsid w:val="009305DB"/>
    <w:rsid w:val="0093072C"/>
    <w:rsid w:val="00932725"/>
    <w:rsid w:val="00933A38"/>
    <w:rsid w:val="009361BC"/>
    <w:rsid w:val="00937CB3"/>
    <w:rsid w:val="00946480"/>
    <w:rsid w:val="009475D6"/>
    <w:rsid w:val="00950C1E"/>
    <w:rsid w:val="00951DD4"/>
    <w:rsid w:val="00960C6A"/>
    <w:rsid w:val="009636BD"/>
    <w:rsid w:val="0096500B"/>
    <w:rsid w:val="00970C19"/>
    <w:rsid w:val="00971B9E"/>
    <w:rsid w:val="00976F49"/>
    <w:rsid w:val="00980712"/>
    <w:rsid w:val="00981FAD"/>
    <w:rsid w:val="009850D4"/>
    <w:rsid w:val="00985E69"/>
    <w:rsid w:val="00991761"/>
    <w:rsid w:val="00992277"/>
    <w:rsid w:val="00993F16"/>
    <w:rsid w:val="009B13D6"/>
    <w:rsid w:val="009B1BE1"/>
    <w:rsid w:val="009B225C"/>
    <w:rsid w:val="009B309E"/>
    <w:rsid w:val="009B627C"/>
    <w:rsid w:val="009B6900"/>
    <w:rsid w:val="009B7914"/>
    <w:rsid w:val="009C1B99"/>
    <w:rsid w:val="009C4C5B"/>
    <w:rsid w:val="009C56B5"/>
    <w:rsid w:val="009C662B"/>
    <w:rsid w:val="009C69AE"/>
    <w:rsid w:val="009C6AC3"/>
    <w:rsid w:val="009C7445"/>
    <w:rsid w:val="009C7FDB"/>
    <w:rsid w:val="009D2BF6"/>
    <w:rsid w:val="009E2980"/>
    <w:rsid w:val="009E3F61"/>
    <w:rsid w:val="009F0A73"/>
    <w:rsid w:val="009F10A3"/>
    <w:rsid w:val="009F2A64"/>
    <w:rsid w:val="009F2DFE"/>
    <w:rsid w:val="009F346A"/>
    <w:rsid w:val="00A031E7"/>
    <w:rsid w:val="00A06379"/>
    <w:rsid w:val="00A1033B"/>
    <w:rsid w:val="00A113E5"/>
    <w:rsid w:val="00A11A11"/>
    <w:rsid w:val="00A12BD6"/>
    <w:rsid w:val="00A14454"/>
    <w:rsid w:val="00A14669"/>
    <w:rsid w:val="00A265AA"/>
    <w:rsid w:val="00A26BCA"/>
    <w:rsid w:val="00A27586"/>
    <w:rsid w:val="00A2780A"/>
    <w:rsid w:val="00A27A63"/>
    <w:rsid w:val="00A31349"/>
    <w:rsid w:val="00A33D0A"/>
    <w:rsid w:val="00A36D15"/>
    <w:rsid w:val="00A44EF0"/>
    <w:rsid w:val="00A457E0"/>
    <w:rsid w:val="00A51A6A"/>
    <w:rsid w:val="00A51F44"/>
    <w:rsid w:val="00A53704"/>
    <w:rsid w:val="00A539F9"/>
    <w:rsid w:val="00A540A5"/>
    <w:rsid w:val="00A549FB"/>
    <w:rsid w:val="00A55535"/>
    <w:rsid w:val="00A569E1"/>
    <w:rsid w:val="00A61F89"/>
    <w:rsid w:val="00A64B88"/>
    <w:rsid w:val="00A6536A"/>
    <w:rsid w:val="00A706F1"/>
    <w:rsid w:val="00A740B3"/>
    <w:rsid w:val="00A76BE4"/>
    <w:rsid w:val="00A811F5"/>
    <w:rsid w:val="00A81598"/>
    <w:rsid w:val="00A82849"/>
    <w:rsid w:val="00A84F9C"/>
    <w:rsid w:val="00A91C42"/>
    <w:rsid w:val="00AA2F0D"/>
    <w:rsid w:val="00AA3924"/>
    <w:rsid w:val="00AA751F"/>
    <w:rsid w:val="00AA76F3"/>
    <w:rsid w:val="00AA7932"/>
    <w:rsid w:val="00AA7CB7"/>
    <w:rsid w:val="00AB2B13"/>
    <w:rsid w:val="00AB4803"/>
    <w:rsid w:val="00AC0430"/>
    <w:rsid w:val="00AC0A9F"/>
    <w:rsid w:val="00AC3A24"/>
    <w:rsid w:val="00AC53F0"/>
    <w:rsid w:val="00AD00F4"/>
    <w:rsid w:val="00AD5D5E"/>
    <w:rsid w:val="00AD7453"/>
    <w:rsid w:val="00AE0A98"/>
    <w:rsid w:val="00AE15D0"/>
    <w:rsid w:val="00AE281F"/>
    <w:rsid w:val="00AE2E10"/>
    <w:rsid w:val="00AE5110"/>
    <w:rsid w:val="00AF3212"/>
    <w:rsid w:val="00AF3820"/>
    <w:rsid w:val="00AF7CB7"/>
    <w:rsid w:val="00AF7FE2"/>
    <w:rsid w:val="00B141F2"/>
    <w:rsid w:val="00B16B32"/>
    <w:rsid w:val="00B172A9"/>
    <w:rsid w:val="00B224DD"/>
    <w:rsid w:val="00B228EE"/>
    <w:rsid w:val="00B2359F"/>
    <w:rsid w:val="00B247E0"/>
    <w:rsid w:val="00B251C0"/>
    <w:rsid w:val="00B25ABD"/>
    <w:rsid w:val="00B42368"/>
    <w:rsid w:val="00B42FF7"/>
    <w:rsid w:val="00B45E1E"/>
    <w:rsid w:val="00B46B81"/>
    <w:rsid w:val="00B4705D"/>
    <w:rsid w:val="00B535CB"/>
    <w:rsid w:val="00B54086"/>
    <w:rsid w:val="00B54B9D"/>
    <w:rsid w:val="00B60A4F"/>
    <w:rsid w:val="00B61B6D"/>
    <w:rsid w:val="00B61DDE"/>
    <w:rsid w:val="00B7356F"/>
    <w:rsid w:val="00B75AEC"/>
    <w:rsid w:val="00B7710A"/>
    <w:rsid w:val="00B8585A"/>
    <w:rsid w:val="00B903FB"/>
    <w:rsid w:val="00B9692A"/>
    <w:rsid w:val="00BA1F80"/>
    <w:rsid w:val="00BA3EBF"/>
    <w:rsid w:val="00BA6263"/>
    <w:rsid w:val="00BB0734"/>
    <w:rsid w:val="00BB3696"/>
    <w:rsid w:val="00BC1FB2"/>
    <w:rsid w:val="00BC48D4"/>
    <w:rsid w:val="00BD0E97"/>
    <w:rsid w:val="00BD4194"/>
    <w:rsid w:val="00BD6CE9"/>
    <w:rsid w:val="00BD70A0"/>
    <w:rsid w:val="00BE325A"/>
    <w:rsid w:val="00BE5D50"/>
    <w:rsid w:val="00BE677F"/>
    <w:rsid w:val="00BE6C72"/>
    <w:rsid w:val="00BF1162"/>
    <w:rsid w:val="00BF4154"/>
    <w:rsid w:val="00BF4FC7"/>
    <w:rsid w:val="00BF5F99"/>
    <w:rsid w:val="00BF7E79"/>
    <w:rsid w:val="00C016BF"/>
    <w:rsid w:val="00C04B4E"/>
    <w:rsid w:val="00C05AE9"/>
    <w:rsid w:val="00C06552"/>
    <w:rsid w:val="00C10B71"/>
    <w:rsid w:val="00C129B1"/>
    <w:rsid w:val="00C1303C"/>
    <w:rsid w:val="00C13460"/>
    <w:rsid w:val="00C13FF8"/>
    <w:rsid w:val="00C1422F"/>
    <w:rsid w:val="00C14CD8"/>
    <w:rsid w:val="00C16DF8"/>
    <w:rsid w:val="00C31619"/>
    <w:rsid w:val="00C34BCA"/>
    <w:rsid w:val="00C37423"/>
    <w:rsid w:val="00C37AA6"/>
    <w:rsid w:val="00C40D3B"/>
    <w:rsid w:val="00C42A7E"/>
    <w:rsid w:val="00C454E3"/>
    <w:rsid w:val="00C508D4"/>
    <w:rsid w:val="00C50B6B"/>
    <w:rsid w:val="00C528B9"/>
    <w:rsid w:val="00C52D7F"/>
    <w:rsid w:val="00C541D9"/>
    <w:rsid w:val="00C54ECC"/>
    <w:rsid w:val="00C6192E"/>
    <w:rsid w:val="00C621DF"/>
    <w:rsid w:val="00C63FDA"/>
    <w:rsid w:val="00C641B6"/>
    <w:rsid w:val="00C70171"/>
    <w:rsid w:val="00C7068E"/>
    <w:rsid w:val="00C73719"/>
    <w:rsid w:val="00C7680A"/>
    <w:rsid w:val="00C82D49"/>
    <w:rsid w:val="00C836A8"/>
    <w:rsid w:val="00C86120"/>
    <w:rsid w:val="00C92784"/>
    <w:rsid w:val="00C92AB0"/>
    <w:rsid w:val="00C939BB"/>
    <w:rsid w:val="00C93ADC"/>
    <w:rsid w:val="00C95460"/>
    <w:rsid w:val="00C966A9"/>
    <w:rsid w:val="00C96F5C"/>
    <w:rsid w:val="00CA00D3"/>
    <w:rsid w:val="00CA1A4C"/>
    <w:rsid w:val="00CA5CB4"/>
    <w:rsid w:val="00CB294F"/>
    <w:rsid w:val="00CB2AAC"/>
    <w:rsid w:val="00CB3128"/>
    <w:rsid w:val="00CB647E"/>
    <w:rsid w:val="00CC3FE8"/>
    <w:rsid w:val="00CD0CD7"/>
    <w:rsid w:val="00CD2409"/>
    <w:rsid w:val="00CD2F9F"/>
    <w:rsid w:val="00CD512A"/>
    <w:rsid w:val="00CD6526"/>
    <w:rsid w:val="00CE1E59"/>
    <w:rsid w:val="00CE3B38"/>
    <w:rsid w:val="00CE6886"/>
    <w:rsid w:val="00CF0601"/>
    <w:rsid w:val="00CF1A99"/>
    <w:rsid w:val="00CF5435"/>
    <w:rsid w:val="00D02C21"/>
    <w:rsid w:val="00D044FF"/>
    <w:rsid w:val="00D158C5"/>
    <w:rsid w:val="00D15D6C"/>
    <w:rsid w:val="00D201BA"/>
    <w:rsid w:val="00D21923"/>
    <w:rsid w:val="00D243A0"/>
    <w:rsid w:val="00D24896"/>
    <w:rsid w:val="00D254B2"/>
    <w:rsid w:val="00D26A9F"/>
    <w:rsid w:val="00D278AA"/>
    <w:rsid w:val="00D33DFB"/>
    <w:rsid w:val="00D35049"/>
    <w:rsid w:val="00D35D24"/>
    <w:rsid w:val="00D3774E"/>
    <w:rsid w:val="00D42791"/>
    <w:rsid w:val="00D44D32"/>
    <w:rsid w:val="00D51419"/>
    <w:rsid w:val="00D53820"/>
    <w:rsid w:val="00D64C19"/>
    <w:rsid w:val="00D678C9"/>
    <w:rsid w:val="00D71CBF"/>
    <w:rsid w:val="00D76B24"/>
    <w:rsid w:val="00D77052"/>
    <w:rsid w:val="00D77178"/>
    <w:rsid w:val="00D81643"/>
    <w:rsid w:val="00D818BF"/>
    <w:rsid w:val="00D857C1"/>
    <w:rsid w:val="00D86FB9"/>
    <w:rsid w:val="00D87FE6"/>
    <w:rsid w:val="00D92EB6"/>
    <w:rsid w:val="00D94CED"/>
    <w:rsid w:val="00DA24E0"/>
    <w:rsid w:val="00DA334C"/>
    <w:rsid w:val="00DA7A10"/>
    <w:rsid w:val="00DB07FA"/>
    <w:rsid w:val="00DB0B86"/>
    <w:rsid w:val="00DB18B7"/>
    <w:rsid w:val="00DB459B"/>
    <w:rsid w:val="00DC58A2"/>
    <w:rsid w:val="00DC6048"/>
    <w:rsid w:val="00DC713B"/>
    <w:rsid w:val="00DD1763"/>
    <w:rsid w:val="00DE3954"/>
    <w:rsid w:val="00DE4345"/>
    <w:rsid w:val="00DE4DD7"/>
    <w:rsid w:val="00DF0021"/>
    <w:rsid w:val="00DF3082"/>
    <w:rsid w:val="00DF45B1"/>
    <w:rsid w:val="00DF67F4"/>
    <w:rsid w:val="00E000B8"/>
    <w:rsid w:val="00E002A9"/>
    <w:rsid w:val="00E02161"/>
    <w:rsid w:val="00E02332"/>
    <w:rsid w:val="00E03EC4"/>
    <w:rsid w:val="00E063F1"/>
    <w:rsid w:val="00E06F22"/>
    <w:rsid w:val="00E1075F"/>
    <w:rsid w:val="00E11365"/>
    <w:rsid w:val="00E11758"/>
    <w:rsid w:val="00E142CC"/>
    <w:rsid w:val="00E14E92"/>
    <w:rsid w:val="00E20DAA"/>
    <w:rsid w:val="00E221FD"/>
    <w:rsid w:val="00E229D1"/>
    <w:rsid w:val="00E243DF"/>
    <w:rsid w:val="00E26476"/>
    <w:rsid w:val="00E26F4B"/>
    <w:rsid w:val="00E323D4"/>
    <w:rsid w:val="00E336C0"/>
    <w:rsid w:val="00E36BF2"/>
    <w:rsid w:val="00E41B9D"/>
    <w:rsid w:val="00E446A1"/>
    <w:rsid w:val="00E46309"/>
    <w:rsid w:val="00E47231"/>
    <w:rsid w:val="00E47951"/>
    <w:rsid w:val="00E52E76"/>
    <w:rsid w:val="00E5475A"/>
    <w:rsid w:val="00E566A0"/>
    <w:rsid w:val="00E5769B"/>
    <w:rsid w:val="00E60603"/>
    <w:rsid w:val="00E617D2"/>
    <w:rsid w:val="00E64089"/>
    <w:rsid w:val="00E65994"/>
    <w:rsid w:val="00E6761F"/>
    <w:rsid w:val="00E700BB"/>
    <w:rsid w:val="00E72FDD"/>
    <w:rsid w:val="00E80113"/>
    <w:rsid w:val="00E82C90"/>
    <w:rsid w:val="00E84600"/>
    <w:rsid w:val="00E90F61"/>
    <w:rsid w:val="00E911C6"/>
    <w:rsid w:val="00EA1DF2"/>
    <w:rsid w:val="00EA6F0F"/>
    <w:rsid w:val="00EA74F6"/>
    <w:rsid w:val="00EC1121"/>
    <w:rsid w:val="00EC1B98"/>
    <w:rsid w:val="00EC2385"/>
    <w:rsid w:val="00EC3C12"/>
    <w:rsid w:val="00EC7AC7"/>
    <w:rsid w:val="00ED4DF0"/>
    <w:rsid w:val="00ED501C"/>
    <w:rsid w:val="00ED564C"/>
    <w:rsid w:val="00EE19A7"/>
    <w:rsid w:val="00EE46A8"/>
    <w:rsid w:val="00EE73C0"/>
    <w:rsid w:val="00EF0E91"/>
    <w:rsid w:val="00EF4524"/>
    <w:rsid w:val="00F00671"/>
    <w:rsid w:val="00F00C82"/>
    <w:rsid w:val="00F01B86"/>
    <w:rsid w:val="00F02A57"/>
    <w:rsid w:val="00F041F5"/>
    <w:rsid w:val="00F048A3"/>
    <w:rsid w:val="00F10EC2"/>
    <w:rsid w:val="00F10F1C"/>
    <w:rsid w:val="00F16D80"/>
    <w:rsid w:val="00F20297"/>
    <w:rsid w:val="00F218F0"/>
    <w:rsid w:val="00F219A2"/>
    <w:rsid w:val="00F3181C"/>
    <w:rsid w:val="00F3404A"/>
    <w:rsid w:val="00F3507A"/>
    <w:rsid w:val="00F37822"/>
    <w:rsid w:val="00F378DC"/>
    <w:rsid w:val="00F42DB3"/>
    <w:rsid w:val="00F43324"/>
    <w:rsid w:val="00F465E7"/>
    <w:rsid w:val="00F467E3"/>
    <w:rsid w:val="00F47088"/>
    <w:rsid w:val="00F474A0"/>
    <w:rsid w:val="00F503AF"/>
    <w:rsid w:val="00F51C44"/>
    <w:rsid w:val="00F541AF"/>
    <w:rsid w:val="00F60729"/>
    <w:rsid w:val="00F72FFE"/>
    <w:rsid w:val="00F75171"/>
    <w:rsid w:val="00F75D03"/>
    <w:rsid w:val="00F81C2F"/>
    <w:rsid w:val="00F94C5D"/>
    <w:rsid w:val="00F953C6"/>
    <w:rsid w:val="00FA0B39"/>
    <w:rsid w:val="00FA0D41"/>
    <w:rsid w:val="00FA31AA"/>
    <w:rsid w:val="00FA7750"/>
    <w:rsid w:val="00FB71D8"/>
    <w:rsid w:val="00FC36A3"/>
    <w:rsid w:val="00FC4234"/>
    <w:rsid w:val="00FD0074"/>
    <w:rsid w:val="00FD1C29"/>
    <w:rsid w:val="00FD4142"/>
    <w:rsid w:val="00FD6157"/>
    <w:rsid w:val="00FD6788"/>
    <w:rsid w:val="00FD6879"/>
    <w:rsid w:val="00FD69D9"/>
    <w:rsid w:val="00FD7623"/>
    <w:rsid w:val="00FE4BEA"/>
    <w:rsid w:val="00FE62CD"/>
    <w:rsid w:val="00FF0C4E"/>
    <w:rsid w:val="00FF20BA"/>
    <w:rsid w:val="00FF2CE9"/>
    <w:rsid w:val="00FF3A2D"/>
    <w:rsid w:val="00FF5B19"/>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5E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No Lis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6F3"/>
    <w:rPr>
      <w:lang w:val="hr-HR"/>
    </w:rPr>
  </w:style>
  <w:style w:type="paragraph" w:styleId="Heading1">
    <w:name w:val="heading 1"/>
    <w:basedOn w:val="Normal"/>
    <w:link w:val="Heading1Char"/>
    <w:qFormat/>
    <w:rsid w:val="00852A6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qFormat/>
    <w:rsid w:val="00852A6D"/>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qFormat/>
    <w:rsid w:val="00852A6D"/>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52A6D"/>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rsid w:val="00852A6D"/>
    <w:rPr>
      <w:rFonts w:ascii="Times New Roman" w:eastAsia="Times New Roman" w:hAnsi="Times New Roman" w:cs="Times New Roman"/>
      <w:b/>
      <w:bCs/>
      <w:sz w:val="27"/>
      <w:szCs w:val="27"/>
      <w:lang w:val="en-US"/>
    </w:rPr>
  </w:style>
  <w:style w:type="paragraph" w:styleId="NormalWeb">
    <w:name w:val="Normal (Web)"/>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852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bezuvl">
    <w:name w:val="t-98bezuvl"/>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otnoteReference">
    <w:name w:val="footnote reference"/>
    <w:basedOn w:val="DefaultParagraphFont"/>
    <w:rsid w:val="00852A6D"/>
  </w:style>
  <w:style w:type="paragraph" w:styleId="FootnoteText">
    <w:name w:val="footnote text"/>
    <w:basedOn w:val="Normal"/>
    <w:link w:val="FootnoteTextChar"/>
    <w:uiPriority w:val="99"/>
    <w:rsid w:val="00852A6D"/>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852A6D"/>
    <w:rPr>
      <w:rFonts w:ascii="Times New Roman" w:eastAsia="Times New Roman" w:hAnsi="Times New Roman" w:cs="Times New Roman"/>
      <w:sz w:val="20"/>
      <w:szCs w:val="20"/>
      <w:lang w:val="en-US"/>
    </w:rPr>
  </w:style>
  <w:style w:type="paragraph" w:customStyle="1" w:styleId="noparagraphstyle">
    <w:name w:val="noparagraphstyle"/>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esumennot1">
    <w:name w:val="resumen_not1"/>
    <w:rsid w:val="00852A6D"/>
    <w:rPr>
      <w:rFonts w:ascii="Arial" w:hAnsi="Arial" w:cs="Arial" w:hint="default"/>
      <w:color w:val="5E5E5E"/>
      <w:sz w:val="21"/>
      <w:szCs w:val="21"/>
    </w:rPr>
  </w:style>
  <w:style w:type="character" w:customStyle="1" w:styleId="kurziv">
    <w:name w:val="kurziv"/>
    <w:basedOn w:val="DefaultParagraphFont"/>
    <w:rsid w:val="00852A6D"/>
  </w:style>
  <w:style w:type="paragraph" w:customStyle="1" w:styleId="t-9-8-bez-uvl">
    <w:name w:val="t-9-8-bez-uvl"/>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urziv1">
    <w:name w:val="kurziv1"/>
    <w:rsid w:val="00852A6D"/>
    <w:rPr>
      <w:i/>
      <w:iCs/>
    </w:rPr>
  </w:style>
  <w:style w:type="paragraph" w:customStyle="1" w:styleId="CM4">
    <w:name w:val="CM4"/>
    <w:basedOn w:val="Normal"/>
    <w:next w:val="Normal"/>
    <w:uiPriority w:val="99"/>
    <w:rsid w:val="00852A6D"/>
    <w:pPr>
      <w:autoSpaceDE w:val="0"/>
      <w:autoSpaceDN w:val="0"/>
      <w:adjustRightInd w:val="0"/>
      <w:spacing w:before="60" w:after="60" w:line="240" w:lineRule="auto"/>
    </w:pPr>
    <w:rPr>
      <w:rFonts w:ascii="EUAlbertina" w:eastAsia="Times New Roman" w:hAnsi="EUAlbertina" w:cs="Times New Roman"/>
      <w:sz w:val="24"/>
      <w:szCs w:val="24"/>
      <w:lang w:val="en-US"/>
    </w:rPr>
  </w:style>
  <w:style w:type="paragraph" w:customStyle="1" w:styleId="CM41">
    <w:name w:val="CM4+1"/>
    <w:basedOn w:val="Normal"/>
    <w:next w:val="Normal"/>
    <w:rsid w:val="00852A6D"/>
    <w:pPr>
      <w:autoSpaceDE w:val="0"/>
      <w:autoSpaceDN w:val="0"/>
      <w:adjustRightInd w:val="0"/>
      <w:spacing w:after="0" w:line="240" w:lineRule="auto"/>
    </w:pPr>
    <w:rPr>
      <w:rFonts w:ascii="EUAlbertina" w:eastAsia="Times New Roman" w:hAnsi="EUAlbertina" w:cs="Times New Roman"/>
      <w:sz w:val="24"/>
      <w:szCs w:val="24"/>
      <w:lang w:val="en-US"/>
    </w:rPr>
  </w:style>
  <w:style w:type="character" w:customStyle="1" w:styleId="apple-converted-space">
    <w:name w:val="apple-converted-space"/>
    <w:basedOn w:val="DefaultParagraphFont"/>
    <w:rsid w:val="00852A6D"/>
  </w:style>
  <w:style w:type="character" w:customStyle="1" w:styleId="hps">
    <w:name w:val="hps"/>
    <w:basedOn w:val="DefaultParagraphFont"/>
    <w:rsid w:val="00852A6D"/>
  </w:style>
  <w:style w:type="character" w:customStyle="1" w:styleId="Heading1Char">
    <w:name w:val="Heading 1 Char"/>
    <w:basedOn w:val="DefaultParagraphFont"/>
    <w:link w:val="Heading1"/>
    <w:rsid w:val="00852A6D"/>
    <w:rPr>
      <w:rFonts w:ascii="Times New Roman" w:eastAsia="Times New Roman" w:hAnsi="Times New Roman" w:cs="Times New Roman"/>
      <w:b/>
      <w:bCs/>
      <w:kern w:val="36"/>
      <w:sz w:val="48"/>
      <w:szCs w:val="48"/>
      <w:lang w:val="en-US"/>
    </w:rPr>
  </w:style>
  <w:style w:type="character" w:customStyle="1" w:styleId="footnote-reference">
    <w:name w:val="footnote-reference"/>
    <w:basedOn w:val="DefaultParagraphFont"/>
    <w:rsid w:val="00852A6D"/>
  </w:style>
  <w:style w:type="paragraph" w:customStyle="1" w:styleId="t-8-7">
    <w:name w:val="t-8-7"/>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8-7-fusnota">
    <w:name w:val="t-8-7-fusnota"/>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rsid w:val="00852A6D"/>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852A6D"/>
    <w:rPr>
      <w:rFonts w:ascii="Times New Roman" w:eastAsia="Times New Roman" w:hAnsi="Times New Roman" w:cs="Times New Roman"/>
      <w:sz w:val="24"/>
      <w:szCs w:val="24"/>
      <w:lang w:val="en-US"/>
    </w:rPr>
  </w:style>
  <w:style w:type="paragraph" w:styleId="Footer">
    <w:name w:val="footer"/>
    <w:basedOn w:val="Normal"/>
    <w:link w:val="FooterChar"/>
    <w:uiPriority w:val="99"/>
    <w:rsid w:val="00852A6D"/>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852A6D"/>
    <w:rPr>
      <w:rFonts w:ascii="Times New Roman" w:eastAsia="Times New Roman" w:hAnsi="Times New Roman" w:cs="Times New Roman"/>
      <w:sz w:val="24"/>
      <w:szCs w:val="24"/>
      <w:lang w:val="en-US"/>
    </w:rPr>
  </w:style>
  <w:style w:type="paragraph" w:styleId="BodyText3">
    <w:name w:val="Body Text 3"/>
    <w:basedOn w:val="Normal"/>
    <w:link w:val="BodyText3Char"/>
    <w:rsid w:val="00852A6D"/>
    <w:pPr>
      <w:spacing w:after="0" w:line="240" w:lineRule="auto"/>
    </w:pPr>
    <w:rPr>
      <w:rFonts w:ascii="Times New Roman" w:eastAsia="Times New Roman" w:hAnsi="Times New Roman" w:cs="Times New Roman"/>
      <w:i/>
      <w:iCs/>
      <w:sz w:val="20"/>
      <w:szCs w:val="24"/>
      <w:lang w:val="sl-SI"/>
    </w:rPr>
  </w:style>
  <w:style w:type="character" w:customStyle="1" w:styleId="BodyText3Char">
    <w:name w:val="Body Text 3 Char"/>
    <w:basedOn w:val="DefaultParagraphFont"/>
    <w:link w:val="BodyText3"/>
    <w:rsid w:val="00852A6D"/>
    <w:rPr>
      <w:rFonts w:ascii="Times New Roman" w:eastAsia="Times New Roman" w:hAnsi="Times New Roman" w:cs="Times New Roman"/>
      <w:i/>
      <w:iCs/>
      <w:sz w:val="20"/>
      <w:szCs w:val="24"/>
      <w:lang w:val="sl-SI"/>
    </w:rPr>
  </w:style>
  <w:style w:type="character" w:customStyle="1" w:styleId="bold-kurziv">
    <w:name w:val="bold-kurziv"/>
    <w:basedOn w:val="DefaultParagraphFont"/>
    <w:rsid w:val="00852A6D"/>
  </w:style>
  <w:style w:type="character" w:styleId="CommentReference">
    <w:name w:val="annotation reference"/>
    <w:rsid w:val="00852A6D"/>
    <w:rPr>
      <w:sz w:val="16"/>
      <w:szCs w:val="16"/>
    </w:rPr>
  </w:style>
  <w:style w:type="paragraph" w:styleId="CommentText">
    <w:name w:val="annotation text"/>
    <w:basedOn w:val="Normal"/>
    <w:link w:val="CommentTextChar"/>
    <w:rsid w:val="00852A6D"/>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852A6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rsid w:val="00852A6D"/>
    <w:rPr>
      <w:b/>
      <w:bCs/>
    </w:rPr>
  </w:style>
  <w:style w:type="character" w:customStyle="1" w:styleId="CommentSubjectChar">
    <w:name w:val="Comment Subject Char"/>
    <w:basedOn w:val="CommentTextChar"/>
    <w:link w:val="CommentSubject"/>
    <w:rsid w:val="00852A6D"/>
    <w:rPr>
      <w:rFonts w:ascii="Times New Roman" w:eastAsia="Times New Roman" w:hAnsi="Times New Roman" w:cs="Times New Roman"/>
      <w:b/>
      <w:bCs/>
      <w:sz w:val="20"/>
      <w:szCs w:val="20"/>
      <w:lang w:val="en-US"/>
    </w:rPr>
  </w:style>
  <w:style w:type="paragraph" w:styleId="BalloonText">
    <w:name w:val="Balloon Text"/>
    <w:basedOn w:val="Normal"/>
    <w:link w:val="BalloonTextChar"/>
    <w:rsid w:val="00852A6D"/>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rsid w:val="00852A6D"/>
    <w:rPr>
      <w:rFonts w:ascii="Tahoma" w:eastAsia="Times New Roman" w:hAnsi="Tahoma" w:cs="Tahoma"/>
      <w:sz w:val="16"/>
      <w:szCs w:val="16"/>
      <w:lang w:val="en-US"/>
    </w:rPr>
  </w:style>
  <w:style w:type="paragraph" w:styleId="ListParagraph">
    <w:name w:val="List Paragraph"/>
    <w:basedOn w:val="Normal"/>
    <w:uiPriority w:val="34"/>
    <w:qFormat/>
    <w:rsid w:val="00852A6D"/>
    <w:pPr>
      <w:ind w:left="720"/>
      <w:contextualSpacing/>
    </w:pPr>
    <w:rPr>
      <w:rFonts w:ascii="Calibri" w:eastAsia="Calibri" w:hAnsi="Calibri" w:cs="Times New Roman"/>
      <w:lang w:val="en-US"/>
    </w:rPr>
  </w:style>
  <w:style w:type="character" w:styleId="Emphasis">
    <w:name w:val="Emphasis"/>
    <w:qFormat/>
    <w:rsid w:val="00852A6D"/>
    <w:rPr>
      <w:i/>
      <w:iCs/>
    </w:rPr>
  </w:style>
  <w:style w:type="character" w:customStyle="1" w:styleId="longtext1">
    <w:name w:val="long_text1"/>
    <w:rsid w:val="00852A6D"/>
    <w:rPr>
      <w:sz w:val="20"/>
      <w:szCs w:val="20"/>
    </w:rPr>
  </w:style>
  <w:style w:type="character" w:customStyle="1" w:styleId="mediumtext1">
    <w:name w:val="medium_text1"/>
    <w:rsid w:val="00852A6D"/>
    <w:rPr>
      <w:sz w:val="24"/>
      <w:szCs w:val="24"/>
    </w:rPr>
  </w:style>
  <w:style w:type="character" w:customStyle="1" w:styleId="atn">
    <w:name w:val="atn"/>
    <w:basedOn w:val="DefaultParagraphFont"/>
    <w:rsid w:val="00852A6D"/>
  </w:style>
  <w:style w:type="paragraph" w:customStyle="1" w:styleId="CM1">
    <w:name w:val="CM1"/>
    <w:basedOn w:val="Normal"/>
    <w:next w:val="Normal"/>
    <w:uiPriority w:val="99"/>
    <w:rsid w:val="00852A6D"/>
    <w:pPr>
      <w:autoSpaceDE w:val="0"/>
      <w:autoSpaceDN w:val="0"/>
      <w:adjustRightInd w:val="0"/>
      <w:spacing w:after="0" w:line="240" w:lineRule="auto"/>
    </w:pPr>
    <w:rPr>
      <w:rFonts w:ascii="EUAlbertina" w:eastAsia="Times New Roman" w:hAnsi="EUAlbertina" w:cs="Times New Roman"/>
      <w:sz w:val="24"/>
      <w:szCs w:val="24"/>
      <w:lang w:val="sr-Latn-RS" w:eastAsia="sr-Latn-RS"/>
    </w:rPr>
  </w:style>
  <w:style w:type="paragraph" w:customStyle="1" w:styleId="CM3">
    <w:name w:val="CM3"/>
    <w:basedOn w:val="Normal"/>
    <w:next w:val="Normal"/>
    <w:uiPriority w:val="99"/>
    <w:rsid w:val="00852A6D"/>
    <w:pPr>
      <w:autoSpaceDE w:val="0"/>
      <w:autoSpaceDN w:val="0"/>
      <w:adjustRightInd w:val="0"/>
      <w:spacing w:after="0" w:line="240" w:lineRule="auto"/>
    </w:pPr>
    <w:rPr>
      <w:rFonts w:ascii="EUAlbertina" w:eastAsia="Times New Roman" w:hAnsi="EUAlbertina" w:cs="Times New Roman"/>
      <w:sz w:val="24"/>
      <w:szCs w:val="24"/>
      <w:lang w:val="sr-Latn-RS" w:eastAsia="sr-Latn-RS"/>
    </w:rPr>
  </w:style>
  <w:style w:type="paragraph" w:styleId="NoSpacing">
    <w:name w:val="No Spacing"/>
    <w:uiPriority w:val="1"/>
    <w:qFormat/>
    <w:rsid w:val="00296E88"/>
    <w:pPr>
      <w:spacing w:after="0" w:line="240" w:lineRule="auto"/>
    </w:pPr>
    <w:rPr>
      <w:lang w:val="hr-HR"/>
    </w:rPr>
  </w:style>
  <w:style w:type="paragraph" w:customStyle="1" w:styleId="tbl-txt">
    <w:name w:val="tbl-txt"/>
    <w:basedOn w:val="Normal"/>
    <w:rsid w:val="00AD7453"/>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character" w:customStyle="1" w:styleId="italic">
    <w:name w:val="italic"/>
    <w:basedOn w:val="DefaultParagraphFont"/>
    <w:rsid w:val="00AD7453"/>
  </w:style>
  <w:style w:type="character" w:styleId="Hyperlink">
    <w:name w:val="Hyperlink"/>
    <w:basedOn w:val="DefaultParagraphFont"/>
    <w:uiPriority w:val="99"/>
    <w:semiHidden/>
    <w:unhideWhenUsed/>
    <w:rsid w:val="00AD7453"/>
    <w:rPr>
      <w:color w:val="0000FF"/>
      <w:u w:val="single"/>
    </w:rPr>
  </w:style>
  <w:style w:type="character" w:customStyle="1" w:styleId="super">
    <w:name w:val="super"/>
    <w:basedOn w:val="DefaultParagraphFont"/>
    <w:rsid w:val="00AD7453"/>
  </w:style>
  <w:style w:type="paragraph" w:customStyle="1" w:styleId="Normal2">
    <w:name w:val="Normal2"/>
    <w:basedOn w:val="Normal"/>
    <w:rsid w:val="00D201BA"/>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customStyle="1" w:styleId="Normal1">
    <w:name w:val="Normal1"/>
    <w:basedOn w:val="Normal"/>
    <w:rsid w:val="00AE15D0"/>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styleId="EndnoteText">
    <w:name w:val="endnote text"/>
    <w:basedOn w:val="Normal"/>
    <w:link w:val="EndnoteTextChar"/>
    <w:uiPriority w:val="99"/>
    <w:semiHidden/>
    <w:unhideWhenUsed/>
    <w:rsid w:val="00C16DF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16DF8"/>
    <w:rPr>
      <w:sz w:val="20"/>
      <w:szCs w:val="20"/>
      <w:lang w:val="hr-HR"/>
    </w:rPr>
  </w:style>
  <w:style w:type="character" w:styleId="EndnoteReference">
    <w:name w:val="endnote reference"/>
    <w:basedOn w:val="DefaultParagraphFont"/>
    <w:uiPriority w:val="99"/>
    <w:semiHidden/>
    <w:unhideWhenUsed/>
    <w:rsid w:val="00C16DF8"/>
    <w:rPr>
      <w:vertAlign w:val="superscript"/>
    </w:rPr>
  </w:style>
  <w:style w:type="paragraph" w:styleId="Index1">
    <w:name w:val="index 1"/>
    <w:basedOn w:val="Normal"/>
    <w:next w:val="Normal"/>
    <w:autoRedefine/>
    <w:uiPriority w:val="99"/>
    <w:semiHidden/>
    <w:unhideWhenUsed/>
    <w:rsid w:val="005266C9"/>
    <w:pPr>
      <w:spacing w:after="0" w:line="240" w:lineRule="auto"/>
      <w:ind w:left="220" w:hanging="220"/>
    </w:pPr>
  </w:style>
  <w:style w:type="paragraph" w:customStyle="1" w:styleId="oj-tbl-txt">
    <w:name w:val="oj-tbl-txt"/>
    <w:basedOn w:val="Normal"/>
    <w:rsid w:val="006D532F"/>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character" w:customStyle="1" w:styleId="oj-italic">
    <w:name w:val="oj-italic"/>
    <w:basedOn w:val="DefaultParagraphFont"/>
    <w:rsid w:val="006D532F"/>
  </w:style>
  <w:style w:type="paragraph" w:styleId="Revision">
    <w:name w:val="Revision"/>
    <w:hidden/>
    <w:uiPriority w:val="99"/>
    <w:semiHidden/>
    <w:rsid w:val="0025377C"/>
    <w:pPr>
      <w:spacing w:after="0" w:line="240" w:lineRule="auto"/>
    </w:pPr>
    <w:rPr>
      <w:lang w:val="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No Lis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6F3"/>
    <w:rPr>
      <w:lang w:val="hr-HR"/>
    </w:rPr>
  </w:style>
  <w:style w:type="paragraph" w:styleId="Heading1">
    <w:name w:val="heading 1"/>
    <w:basedOn w:val="Normal"/>
    <w:link w:val="Heading1Char"/>
    <w:qFormat/>
    <w:rsid w:val="00852A6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qFormat/>
    <w:rsid w:val="00852A6D"/>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qFormat/>
    <w:rsid w:val="00852A6D"/>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52A6D"/>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rsid w:val="00852A6D"/>
    <w:rPr>
      <w:rFonts w:ascii="Times New Roman" w:eastAsia="Times New Roman" w:hAnsi="Times New Roman" w:cs="Times New Roman"/>
      <w:b/>
      <w:bCs/>
      <w:sz w:val="27"/>
      <w:szCs w:val="27"/>
      <w:lang w:val="en-US"/>
    </w:rPr>
  </w:style>
  <w:style w:type="paragraph" w:styleId="NormalWeb">
    <w:name w:val="Normal (Web)"/>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852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bezuvl">
    <w:name w:val="t-98bezuvl"/>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otnoteReference">
    <w:name w:val="footnote reference"/>
    <w:basedOn w:val="DefaultParagraphFont"/>
    <w:rsid w:val="00852A6D"/>
  </w:style>
  <w:style w:type="paragraph" w:styleId="FootnoteText">
    <w:name w:val="footnote text"/>
    <w:basedOn w:val="Normal"/>
    <w:link w:val="FootnoteTextChar"/>
    <w:uiPriority w:val="99"/>
    <w:rsid w:val="00852A6D"/>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852A6D"/>
    <w:rPr>
      <w:rFonts w:ascii="Times New Roman" w:eastAsia="Times New Roman" w:hAnsi="Times New Roman" w:cs="Times New Roman"/>
      <w:sz w:val="20"/>
      <w:szCs w:val="20"/>
      <w:lang w:val="en-US"/>
    </w:rPr>
  </w:style>
  <w:style w:type="paragraph" w:customStyle="1" w:styleId="noparagraphstyle">
    <w:name w:val="noparagraphstyle"/>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esumennot1">
    <w:name w:val="resumen_not1"/>
    <w:rsid w:val="00852A6D"/>
    <w:rPr>
      <w:rFonts w:ascii="Arial" w:hAnsi="Arial" w:cs="Arial" w:hint="default"/>
      <w:color w:val="5E5E5E"/>
      <w:sz w:val="21"/>
      <w:szCs w:val="21"/>
    </w:rPr>
  </w:style>
  <w:style w:type="character" w:customStyle="1" w:styleId="kurziv">
    <w:name w:val="kurziv"/>
    <w:basedOn w:val="DefaultParagraphFont"/>
    <w:rsid w:val="00852A6D"/>
  </w:style>
  <w:style w:type="paragraph" w:customStyle="1" w:styleId="t-9-8-bez-uvl">
    <w:name w:val="t-9-8-bez-uvl"/>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urziv1">
    <w:name w:val="kurziv1"/>
    <w:rsid w:val="00852A6D"/>
    <w:rPr>
      <w:i/>
      <w:iCs/>
    </w:rPr>
  </w:style>
  <w:style w:type="paragraph" w:customStyle="1" w:styleId="CM4">
    <w:name w:val="CM4"/>
    <w:basedOn w:val="Normal"/>
    <w:next w:val="Normal"/>
    <w:uiPriority w:val="99"/>
    <w:rsid w:val="00852A6D"/>
    <w:pPr>
      <w:autoSpaceDE w:val="0"/>
      <w:autoSpaceDN w:val="0"/>
      <w:adjustRightInd w:val="0"/>
      <w:spacing w:before="60" w:after="60" w:line="240" w:lineRule="auto"/>
    </w:pPr>
    <w:rPr>
      <w:rFonts w:ascii="EUAlbertina" w:eastAsia="Times New Roman" w:hAnsi="EUAlbertina" w:cs="Times New Roman"/>
      <w:sz w:val="24"/>
      <w:szCs w:val="24"/>
      <w:lang w:val="en-US"/>
    </w:rPr>
  </w:style>
  <w:style w:type="paragraph" w:customStyle="1" w:styleId="CM41">
    <w:name w:val="CM4+1"/>
    <w:basedOn w:val="Normal"/>
    <w:next w:val="Normal"/>
    <w:rsid w:val="00852A6D"/>
    <w:pPr>
      <w:autoSpaceDE w:val="0"/>
      <w:autoSpaceDN w:val="0"/>
      <w:adjustRightInd w:val="0"/>
      <w:spacing w:after="0" w:line="240" w:lineRule="auto"/>
    </w:pPr>
    <w:rPr>
      <w:rFonts w:ascii="EUAlbertina" w:eastAsia="Times New Roman" w:hAnsi="EUAlbertina" w:cs="Times New Roman"/>
      <w:sz w:val="24"/>
      <w:szCs w:val="24"/>
      <w:lang w:val="en-US"/>
    </w:rPr>
  </w:style>
  <w:style w:type="character" w:customStyle="1" w:styleId="apple-converted-space">
    <w:name w:val="apple-converted-space"/>
    <w:basedOn w:val="DefaultParagraphFont"/>
    <w:rsid w:val="00852A6D"/>
  </w:style>
  <w:style w:type="character" w:customStyle="1" w:styleId="hps">
    <w:name w:val="hps"/>
    <w:basedOn w:val="DefaultParagraphFont"/>
    <w:rsid w:val="00852A6D"/>
  </w:style>
  <w:style w:type="character" w:customStyle="1" w:styleId="Heading1Char">
    <w:name w:val="Heading 1 Char"/>
    <w:basedOn w:val="DefaultParagraphFont"/>
    <w:link w:val="Heading1"/>
    <w:rsid w:val="00852A6D"/>
    <w:rPr>
      <w:rFonts w:ascii="Times New Roman" w:eastAsia="Times New Roman" w:hAnsi="Times New Roman" w:cs="Times New Roman"/>
      <w:b/>
      <w:bCs/>
      <w:kern w:val="36"/>
      <w:sz w:val="48"/>
      <w:szCs w:val="48"/>
      <w:lang w:val="en-US"/>
    </w:rPr>
  </w:style>
  <w:style w:type="character" w:customStyle="1" w:styleId="footnote-reference">
    <w:name w:val="footnote-reference"/>
    <w:basedOn w:val="DefaultParagraphFont"/>
    <w:rsid w:val="00852A6D"/>
  </w:style>
  <w:style w:type="paragraph" w:customStyle="1" w:styleId="t-8-7">
    <w:name w:val="t-8-7"/>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8-7-fusnota">
    <w:name w:val="t-8-7-fusnota"/>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rsid w:val="00852A6D"/>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852A6D"/>
    <w:rPr>
      <w:rFonts w:ascii="Times New Roman" w:eastAsia="Times New Roman" w:hAnsi="Times New Roman" w:cs="Times New Roman"/>
      <w:sz w:val="24"/>
      <w:szCs w:val="24"/>
      <w:lang w:val="en-US"/>
    </w:rPr>
  </w:style>
  <w:style w:type="paragraph" w:styleId="Footer">
    <w:name w:val="footer"/>
    <w:basedOn w:val="Normal"/>
    <w:link w:val="FooterChar"/>
    <w:uiPriority w:val="99"/>
    <w:rsid w:val="00852A6D"/>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852A6D"/>
    <w:rPr>
      <w:rFonts w:ascii="Times New Roman" w:eastAsia="Times New Roman" w:hAnsi="Times New Roman" w:cs="Times New Roman"/>
      <w:sz w:val="24"/>
      <w:szCs w:val="24"/>
      <w:lang w:val="en-US"/>
    </w:rPr>
  </w:style>
  <w:style w:type="paragraph" w:styleId="BodyText3">
    <w:name w:val="Body Text 3"/>
    <w:basedOn w:val="Normal"/>
    <w:link w:val="BodyText3Char"/>
    <w:rsid w:val="00852A6D"/>
    <w:pPr>
      <w:spacing w:after="0" w:line="240" w:lineRule="auto"/>
    </w:pPr>
    <w:rPr>
      <w:rFonts w:ascii="Times New Roman" w:eastAsia="Times New Roman" w:hAnsi="Times New Roman" w:cs="Times New Roman"/>
      <w:i/>
      <w:iCs/>
      <w:sz w:val="20"/>
      <w:szCs w:val="24"/>
      <w:lang w:val="sl-SI"/>
    </w:rPr>
  </w:style>
  <w:style w:type="character" w:customStyle="1" w:styleId="BodyText3Char">
    <w:name w:val="Body Text 3 Char"/>
    <w:basedOn w:val="DefaultParagraphFont"/>
    <w:link w:val="BodyText3"/>
    <w:rsid w:val="00852A6D"/>
    <w:rPr>
      <w:rFonts w:ascii="Times New Roman" w:eastAsia="Times New Roman" w:hAnsi="Times New Roman" w:cs="Times New Roman"/>
      <w:i/>
      <w:iCs/>
      <w:sz w:val="20"/>
      <w:szCs w:val="24"/>
      <w:lang w:val="sl-SI"/>
    </w:rPr>
  </w:style>
  <w:style w:type="character" w:customStyle="1" w:styleId="bold-kurziv">
    <w:name w:val="bold-kurziv"/>
    <w:basedOn w:val="DefaultParagraphFont"/>
    <w:rsid w:val="00852A6D"/>
  </w:style>
  <w:style w:type="character" w:styleId="CommentReference">
    <w:name w:val="annotation reference"/>
    <w:rsid w:val="00852A6D"/>
    <w:rPr>
      <w:sz w:val="16"/>
      <w:szCs w:val="16"/>
    </w:rPr>
  </w:style>
  <w:style w:type="paragraph" w:styleId="CommentText">
    <w:name w:val="annotation text"/>
    <w:basedOn w:val="Normal"/>
    <w:link w:val="CommentTextChar"/>
    <w:rsid w:val="00852A6D"/>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852A6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rsid w:val="00852A6D"/>
    <w:rPr>
      <w:b/>
      <w:bCs/>
    </w:rPr>
  </w:style>
  <w:style w:type="character" w:customStyle="1" w:styleId="CommentSubjectChar">
    <w:name w:val="Comment Subject Char"/>
    <w:basedOn w:val="CommentTextChar"/>
    <w:link w:val="CommentSubject"/>
    <w:rsid w:val="00852A6D"/>
    <w:rPr>
      <w:rFonts w:ascii="Times New Roman" w:eastAsia="Times New Roman" w:hAnsi="Times New Roman" w:cs="Times New Roman"/>
      <w:b/>
      <w:bCs/>
      <w:sz w:val="20"/>
      <w:szCs w:val="20"/>
      <w:lang w:val="en-US"/>
    </w:rPr>
  </w:style>
  <w:style w:type="paragraph" w:styleId="BalloonText">
    <w:name w:val="Balloon Text"/>
    <w:basedOn w:val="Normal"/>
    <w:link w:val="BalloonTextChar"/>
    <w:rsid w:val="00852A6D"/>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rsid w:val="00852A6D"/>
    <w:rPr>
      <w:rFonts w:ascii="Tahoma" w:eastAsia="Times New Roman" w:hAnsi="Tahoma" w:cs="Tahoma"/>
      <w:sz w:val="16"/>
      <w:szCs w:val="16"/>
      <w:lang w:val="en-US"/>
    </w:rPr>
  </w:style>
  <w:style w:type="paragraph" w:styleId="ListParagraph">
    <w:name w:val="List Paragraph"/>
    <w:basedOn w:val="Normal"/>
    <w:uiPriority w:val="34"/>
    <w:qFormat/>
    <w:rsid w:val="00852A6D"/>
    <w:pPr>
      <w:ind w:left="720"/>
      <w:contextualSpacing/>
    </w:pPr>
    <w:rPr>
      <w:rFonts w:ascii="Calibri" w:eastAsia="Calibri" w:hAnsi="Calibri" w:cs="Times New Roman"/>
      <w:lang w:val="en-US"/>
    </w:rPr>
  </w:style>
  <w:style w:type="character" w:styleId="Emphasis">
    <w:name w:val="Emphasis"/>
    <w:qFormat/>
    <w:rsid w:val="00852A6D"/>
    <w:rPr>
      <w:i/>
      <w:iCs/>
    </w:rPr>
  </w:style>
  <w:style w:type="character" w:customStyle="1" w:styleId="longtext1">
    <w:name w:val="long_text1"/>
    <w:rsid w:val="00852A6D"/>
    <w:rPr>
      <w:sz w:val="20"/>
      <w:szCs w:val="20"/>
    </w:rPr>
  </w:style>
  <w:style w:type="character" w:customStyle="1" w:styleId="mediumtext1">
    <w:name w:val="medium_text1"/>
    <w:rsid w:val="00852A6D"/>
    <w:rPr>
      <w:sz w:val="24"/>
      <w:szCs w:val="24"/>
    </w:rPr>
  </w:style>
  <w:style w:type="character" w:customStyle="1" w:styleId="atn">
    <w:name w:val="atn"/>
    <w:basedOn w:val="DefaultParagraphFont"/>
    <w:rsid w:val="00852A6D"/>
  </w:style>
  <w:style w:type="paragraph" w:customStyle="1" w:styleId="CM1">
    <w:name w:val="CM1"/>
    <w:basedOn w:val="Normal"/>
    <w:next w:val="Normal"/>
    <w:uiPriority w:val="99"/>
    <w:rsid w:val="00852A6D"/>
    <w:pPr>
      <w:autoSpaceDE w:val="0"/>
      <w:autoSpaceDN w:val="0"/>
      <w:adjustRightInd w:val="0"/>
      <w:spacing w:after="0" w:line="240" w:lineRule="auto"/>
    </w:pPr>
    <w:rPr>
      <w:rFonts w:ascii="EUAlbertina" w:eastAsia="Times New Roman" w:hAnsi="EUAlbertina" w:cs="Times New Roman"/>
      <w:sz w:val="24"/>
      <w:szCs w:val="24"/>
      <w:lang w:val="sr-Latn-RS" w:eastAsia="sr-Latn-RS"/>
    </w:rPr>
  </w:style>
  <w:style w:type="paragraph" w:customStyle="1" w:styleId="CM3">
    <w:name w:val="CM3"/>
    <w:basedOn w:val="Normal"/>
    <w:next w:val="Normal"/>
    <w:uiPriority w:val="99"/>
    <w:rsid w:val="00852A6D"/>
    <w:pPr>
      <w:autoSpaceDE w:val="0"/>
      <w:autoSpaceDN w:val="0"/>
      <w:adjustRightInd w:val="0"/>
      <w:spacing w:after="0" w:line="240" w:lineRule="auto"/>
    </w:pPr>
    <w:rPr>
      <w:rFonts w:ascii="EUAlbertina" w:eastAsia="Times New Roman" w:hAnsi="EUAlbertina" w:cs="Times New Roman"/>
      <w:sz w:val="24"/>
      <w:szCs w:val="24"/>
      <w:lang w:val="sr-Latn-RS" w:eastAsia="sr-Latn-RS"/>
    </w:rPr>
  </w:style>
  <w:style w:type="paragraph" w:styleId="NoSpacing">
    <w:name w:val="No Spacing"/>
    <w:uiPriority w:val="1"/>
    <w:qFormat/>
    <w:rsid w:val="00296E88"/>
    <w:pPr>
      <w:spacing w:after="0" w:line="240" w:lineRule="auto"/>
    </w:pPr>
    <w:rPr>
      <w:lang w:val="hr-HR"/>
    </w:rPr>
  </w:style>
  <w:style w:type="paragraph" w:customStyle="1" w:styleId="tbl-txt">
    <w:name w:val="tbl-txt"/>
    <w:basedOn w:val="Normal"/>
    <w:rsid w:val="00AD7453"/>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character" w:customStyle="1" w:styleId="italic">
    <w:name w:val="italic"/>
    <w:basedOn w:val="DefaultParagraphFont"/>
    <w:rsid w:val="00AD7453"/>
  </w:style>
  <w:style w:type="character" w:styleId="Hyperlink">
    <w:name w:val="Hyperlink"/>
    <w:basedOn w:val="DefaultParagraphFont"/>
    <w:uiPriority w:val="99"/>
    <w:semiHidden/>
    <w:unhideWhenUsed/>
    <w:rsid w:val="00AD7453"/>
    <w:rPr>
      <w:color w:val="0000FF"/>
      <w:u w:val="single"/>
    </w:rPr>
  </w:style>
  <w:style w:type="character" w:customStyle="1" w:styleId="super">
    <w:name w:val="super"/>
    <w:basedOn w:val="DefaultParagraphFont"/>
    <w:rsid w:val="00AD7453"/>
  </w:style>
  <w:style w:type="paragraph" w:customStyle="1" w:styleId="Normal2">
    <w:name w:val="Normal2"/>
    <w:basedOn w:val="Normal"/>
    <w:rsid w:val="00D201BA"/>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customStyle="1" w:styleId="Normal1">
    <w:name w:val="Normal1"/>
    <w:basedOn w:val="Normal"/>
    <w:rsid w:val="00AE15D0"/>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styleId="EndnoteText">
    <w:name w:val="endnote text"/>
    <w:basedOn w:val="Normal"/>
    <w:link w:val="EndnoteTextChar"/>
    <w:uiPriority w:val="99"/>
    <w:semiHidden/>
    <w:unhideWhenUsed/>
    <w:rsid w:val="00C16DF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16DF8"/>
    <w:rPr>
      <w:sz w:val="20"/>
      <w:szCs w:val="20"/>
      <w:lang w:val="hr-HR"/>
    </w:rPr>
  </w:style>
  <w:style w:type="character" w:styleId="EndnoteReference">
    <w:name w:val="endnote reference"/>
    <w:basedOn w:val="DefaultParagraphFont"/>
    <w:uiPriority w:val="99"/>
    <w:semiHidden/>
    <w:unhideWhenUsed/>
    <w:rsid w:val="00C16DF8"/>
    <w:rPr>
      <w:vertAlign w:val="superscript"/>
    </w:rPr>
  </w:style>
  <w:style w:type="paragraph" w:styleId="Index1">
    <w:name w:val="index 1"/>
    <w:basedOn w:val="Normal"/>
    <w:next w:val="Normal"/>
    <w:autoRedefine/>
    <w:uiPriority w:val="99"/>
    <w:semiHidden/>
    <w:unhideWhenUsed/>
    <w:rsid w:val="005266C9"/>
    <w:pPr>
      <w:spacing w:after="0" w:line="240" w:lineRule="auto"/>
      <w:ind w:left="220" w:hanging="220"/>
    </w:pPr>
  </w:style>
  <w:style w:type="paragraph" w:customStyle="1" w:styleId="oj-tbl-txt">
    <w:name w:val="oj-tbl-txt"/>
    <w:basedOn w:val="Normal"/>
    <w:rsid w:val="006D532F"/>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character" w:customStyle="1" w:styleId="oj-italic">
    <w:name w:val="oj-italic"/>
    <w:basedOn w:val="DefaultParagraphFont"/>
    <w:rsid w:val="006D532F"/>
  </w:style>
  <w:style w:type="paragraph" w:styleId="Revision">
    <w:name w:val="Revision"/>
    <w:hidden/>
    <w:uiPriority w:val="99"/>
    <w:semiHidden/>
    <w:rsid w:val="0025377C"/>
    <w:pPr>
      <w:spacing w:after="0" w:line="240" w:lineRule="auto"/>
    </w:pPr>
    <w:rPr>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7597">
      <w:bodyDiv w:val="1"/>
      <w:marLeft w:val="0"/>
      <w:marRight w:val="0"/>
      <w:marTop w:val="0"/>
      <w:marBottom w:val="0"/>
      <w:divBdr>
        <w:top w:val="none" w:sz="0" w:space="0" w:color="auto"/>
        <w:left w:val="none" w:sz="0" w:space="0" w:color="auto"/>
        <w:bottom w:val="none" w:sz="0" w:space="0" w:color="auto"/>
        <w:right w:val="none" w:sz="0" w:space="0" w:color="auto"/>
      </w:divBdr>
    </w:div>
    <w:div w:id="23600017">
      <w:bodyDiv w:val="1"/>
      <w:marLeft w:val="0"/>
      <w:marRight w:val="0"/>
      <w:marTop w:val="0"/>
      <w:marBottom w:val="0"/>
      <w:divBdr>
        <w:top w:val="none" w:sz="0" w:space="0" w:color="auto"/>
        <w:left w:val="none" w:sz="0" w:space="0" w:color="auto"/>
        <w:bottom w:val="none" w:sz="0" w:space="0" w:color="auto"/>
        <w:right w:val="none" w:sz="0" w:space="0" w:color="auto"/>
      </w:divBdr>
    </w:div>
    <w:div w:id="315494461">
      <w:bodyDiv w:val="1"/>
      <w:marLeft w:val="0"/>
      <w:marRight w:val="0"/>
      <w:marTop w:val="0"/>
      <w:marBottom w:val="0"/>
      <w:divBdr>
        <w:top w:val="none" w:sz="0" w:space="0" w:color="auto"/>
        <w:left w:val="none" w:sz="0" w:space="0" w:color="auto"/>
        <w:bottom w:val="none" w:sz="0" w:space="0" w:color="auto"/>
        <w:right w:val="none" w:sz="0" w:space="0" w:color="auto"/>
      </w:divBdr>
    </w:div>
    <w:div w:id="512915299">
      <w:bodyDiv w:val="1"/>
      <w:marLeft w:val="0"/>
      <w:marRight w:val="0"/>
      <w:marTop w:val="0"/>
      <w:marBottom w:val="0"/>
      <w:divBdr>
        <w:top w:val="none" w:sz="0" w:space="0" w:color="auto"/>
        <w:left w:val="none" w:sz="0" w:space="0" w:color="auto"/>
        <w:bottom w:val="none" w:sz="0" w:space="0" w:color="auto"/>
        <w:right w:val="none" w:sz="0" w:space="0" w:color="auto"/>
      </w:divBdr>
    </w:div>
    <w:div w:id="626358493">
      <w:bodyDiv w:val="1"/>
      <w:marLeft w:val="0"/>
      <w:marRight w:val="0"/>
      <w:marTop w:val="0"/>
      <w:marBottom w:val="0"/>
      <w:divBdr>
        <w:top w:val="none" w:sz="0" w:space="0" w:color="auto"/>
        <w:left w:val="none" w:sz="0" w:space="0" w:color="auto"/>
        <w:bottom w:val="none" w:sz="0" w:space="0" w:color="auto"/>
        <w:right w:val="none" w:sz="0" w:space="0" w:color="auto"/>
      </w:divBdr>
    </w:div>
    <w:div w:id="817646588">
      <w:bodyDiv w:val="1"/>
      <w:marLeft w:val="0"/>
      <w:marRight w:val="0"/>
      <w:marTop w:val="0"/>
      <w:marBottom w:val="0"/>
      <w:divBdr>
        <w:top w:val="none" w:sz="0" w:space="0" w:color="auto"/>
        <w:left w:val="none" w:sz="0" w:space="0" w:color="auto"/>
        <w:bottom w:val="none" w:sz="0" w:space="0" w:color="auto"/>
        <w:right w:val="none" w:sz="0" w:space="0" w:color="auto"/>
      </w:divBdr>
    </w:div>
    <w:div w:id="1081099894">
      <w:bodyDiv w:val="1"/>
      <w:marLeft w:val="0"/>
      <w:marRight w:val="0"/>
      <w:marTop w:val="0"/>
      <w:marBottom w:val="0"/>
      <w:divBdr>
        <w:top w:val="none" w:sz="0" w:space="0" w:color="auto"/>
        <w:left w:val="none" w:sz="0" w:space="0" w:color="auto"/>
        <w:bottom w:val="none" w:sz="0" w:space="0" w:color="auto"/>
        <w:right w:val="none" w:sz="0" w:space="0" w:color="auto"/>
      </w:divBdr>
    </w:div>
    <w:div w:id="1171599407">
      <w:bodyDiv w:val="1"/>
      <w:marLeft w:val="0"/>
      <w:marRight w:val="0"/>
      <w:marTop w:val="0"/>
      <w:marBottom w:val="0"/>
      <w:divBdr>
        <w:top w:val="none" w:sz="0" w:space="0" w:color="auto"/>
        <w:left w:val="none" w:sz="0" w:space="0" w:color="auto"/>
        <w:bottom w:val="none" w:sz="0" w:space="0" w:color="auto"/>
        <w:right w:val="none" w:sz="0" w:space="0" w:color="auto"/>
      </w:divBdr>
    </w:div>
    <w:div w:id="1445998840">
      <w:bodyDiv w:val="1"/>
      <w:marLeft w:val="0"/>
      <w:marRight w:val="0"/>
      <w:marTop w:val="0"/>
      <w:marBottom w:val="0"/>
      <w:divBdr>
        <w:top w:val="none" w:sz="0" w:space="0" w:color="auto"/>
        <w:left w:val="none" w:sz="0" w:space="0" w:color="auto"/>
        <w:bottom w:val="none" w:sz="0" w:space="0" w:color="auto"/>
        <w:right w:val="none" w:sz="0" w:space="0" w:color="auto"/>
      </w:divBdr>
    </w:div>
    <w:div w:id="1482231638">
      <w:bodyDiv w:val="1"/>
      <w:marLeft w:val="0"/>
      <w:marRight w:val="0"/>
      <w:marTop w:val="0"/>
      <w:marBottom w:val="0"/>
      <w:divBdr>
        <w:top w:val="none" w:sz="0" w:space="0" w:color="auto"/>
        <w:left w:val="none" w:sz="0" w:space="0" w:color="auto"/>
        <w:bottom w:val="none" w:sz="0" w:space="0" w:color="auto"/>
        <w:right w:val="none" w:sz="0" w:space="0" w:color="auto"/>
      </w:divBdr>
    </w:div>
    <w:div w:id="1660571166">
      <w:bodyDiv w:val="1"/>
      <w:marLeft w:val="0"/>
      <w:marRight w:val="0"/>
      <w:marTop w:val="0"/>
      <w:marBottom w:val="0"/>
      <w:divBdr>
        <w:top w:val="none" w:sz="0" w:space="0" w:color="auto"/>
        <w:left w:val="none" w:sz="0" w:space="0" w:color="auto"/>
        <w:bottom w:val="none" w:sz="0" w:space="0" w:color="auto"/>
        <w:right w:val="none" w:sz="0" w:space="0" w:color="auto"/>
      </w:divBdr>
    </w:div>
    <w:div w:id="1735271734">
      <w:bodyDiv w:val="1"/>
      <w:marLeft w:val="0"/>
      <w:marRight w:val="0"/>
      <w:marTop w:val="0"/>
      <w:marBottom w:val="0"/>
      <w:divBdr>
        <w:top w:val="none" w:sz="0" w:space="0" w:color="auto"/>
        <w:left w:val="none" w:sz="0" w:space="0" w:color="auto"/>
        <w:bottom w:val="none" w:sz="0" w:space="0" w:color="auto"/>
        <w:right w:val="none" w:sz="0" w:space="0" w:color="auto"/>
      </w:divBdr>
    </w:div>
    <w:div w:id="1803382343">
      <w:bodyDiv w:val="1"/>
      <w:marLeft w:val="0"/>
      <w:marRight w:val="0"/>
      <w:marTop w:val="0"/>
      <w:marBottom w:val="0"/>
      <w:divBdr>
        <w:top w:val="none" w:sz="0" w:space="0" w:color="auto"/>
        <w:left w:val="none" w:sz="0" w:space="0" w:color="auto"/>
        <w:bottom w:val="none" w:sz="0" w:space="0" w:color="auto"/>
        <w:right w:val="none" w:sz="0" w:space="0" w:color="auto"/>
      </w:divBdr>
    </w:div>
    <w:div w:id="1897274594">
      <w:bodyDiv w:val="1"/>
      <w:marLeft w:val="0"/>
      <w:marRight w:val="0"/>
      <w:marTop w:val="0"/>
      <w:marBottom w:val="0"/>
      <w:divBdr>
        <w:top w:val="none" w:sz="0" w:space="0" w:color="auto"/>
        <w:left w:val="none" w:sz="0" w:space="0" w:color="auto"/>
        <w:bottom w:val="none" w:sz="0" w:space="0" w:color="auto"/>
        <w:right w:val="none" w:sz="0" w:space="0" w:color="auto"/>
      </w:divBdr>
    </w:div>
    <w:div w:id="1927878495">
      <w:bodyDiv w:val="1"/>
      <w:marLeft w:val="0"/>
      <w:marRight w:val="0"/>
      <w:marTop w:val="0"/>
      <w:marBottom w:val="0"/>
      <w:divBdr>
        <w:top w:val="none" w:sz="0" w:space="0" w:color="auto"/>
        <w:left w:val="none" w:sz="0" w:space="0" w:color="auto"/>
        <w:bottom w:val="none" w:sz="0" w:space="0" w:color="auto"/>
        <w:right w:val="none" w:sz="0" w:space="0" w:color="auto"/>
      </w:divBdr>
    </w:div>
    <w:div w:id="210803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gal-content/HR/TXT/?qid=1474973762596&amp;uri=CELEX:32016R0560" TargetMode="Externa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http://eur-lex.europa.eu/legal-content/HR/TXT/?qid=1465382399379&amp;uri=CELEX:32016R0147" TargetMode="External"/><Relationship Id="rId4" Type="http://schemas.microsoft.com/office/2007/relationships/stylesWithEffects" Target="stylesWithEffects.xml"/><Relationship Id="rId9" Type="http://schemas.openxmlformats.org/officeDocument/2006/relationships/hyperlink" Target="http://eur-lex.europa.eu/legal-content/HR/TXT/?qid=1465382399379&amp;uri=CELEX:32016R014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0926C9-E8C0-45DF-B2FE-989CB2DD8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56575</Words>
  <Characters>322481</Characters>
  <Application>Microsoft Office Word</Application>
  <DocSecurity>0</DocSecurity>
  <Lines>2687</Lines>
  <Paragraphs>756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Smiljana Knežević</dc:creator>
  <cp:lastModifiedBy>SnezanaA</cp:lastModifiedBy>
  <cp:revision>2</cp:revision>
  <cp:lastPrinted>2020-02-06T09:59:00Z</cp:lastPrinted>
  <dcterms:created xsi:type="dcterms:W3CDTF">2021-03-12T08:52:00Z</dcterms:created>
  <dcterms:modified xsi:type="dcterms:W3CDTF">2021-03-12T08:52:00Z</dcterms:modified>
</cp:coreProperties>
</file>