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D1E" w:rsidRPr="000B7941" w:rsidRDefault="00D22D1E" w:rsidP="00D22D1E">
      <w:pPr>
        <w:pStyle w:val="NormalWeb"/>
        <w:spacing w:before="0" w:beforeAutospacing="0"/>
        <w:jc w:val="both"/>
        <w:rPr>
          <w:sz w:val="22"/>
          <w:szCs w:val="22"/>
          <w:lang w:val="hr-HR"/>
        </w:rPr>
      </w:pPr>
      <w:bookmarkStart w:id="0" w:name="_GoBack"/>
      <w:bookmarkEnd w:id="0"/>
      <w:r w:rsidRPr="000B7941">
        <w:rPr>
          <w:sz w:val="22"/>
          <w:szCs w:val="22"/>
          <w:lang w:val="sr-Cyrl-BA"/>
        </w:rPr>
        <w:t xml:space="preserve">На </w:t>
      </w:r>
      <w:r w:rsidRPr="000B7941">
        <w:rPr>
          <w:sz w:val="22"/>
          <w:szCs w:val="22"/>
          <w:lang w:val="hr-HR"/>
        </w:rPr>
        <w:t>основу члана 29. Закона о фитофармацеутским средствима Босне и Херцеговине („Службени гласник БиХ“</w:t>
      </w:r>
      <w:r w:rsidR="00EC3F47" w:rsidRPr="000B7941">
        <w:rPr>
          <w:sz w:val="22"/>
          <w:szCs w:val="22"/>
          <w:lang w:val="hr-HR"/>
        </w:rPr>
        <w:t>,</w:t>
      </w:r>
      <w:r w:rsidRPr="000B7941">
        <w:rPr>
          <w:sz w:val="22"/>
          <w:szCs w:val="22"/>
          <w:lang w:val="hr-HR"/>
        </w:rPr>
        <w:t xml:space="preserve"> број 49/04), Управа Босне и Херцеговине за заштиту здравља биља, објављује</w:t>
      </w:r>
    </w:p>
    <w:p w:rsidR="00D22D1E" w:rsidRPr="000B7941" w:rsidRDefault="00D22D1E" w:rsidP="00D22D1E">
      <w:pPr>
        <w:pStyle w:val="Heading2"/>
        <w:spacing w:before="0" w:beforeAutospacing="0" w:after="0" w:afterAutospacing="0"/>
        <w:jc w:val="center"/>
        <w:rPr>
          <w:sz w:val="22"/>
          <w:szCs w:val="22"/>
          <w:lang w:val="sr-Cyrl-BA"/>
        </w:rPr>
      </w:pPr>
      <w:r w:rsidRPr="000B7941">
        <w:rPr>
          <w:sz w:val="22"/>
          <w:szCs w:val="22"/>
          <w:lang w:val="hr-HR"/>
        </w:rPr>
        <w:t>СПИСАК</w:t>
      </w:r>
    </w:p>
    <w:p w:rsidR="00D22D1E" w:rsidRPr="000B7941" w:rsidRDefault="00D22D1E" w:rsidP="00D22D1E">
      <w:pPr>
        <w:pStyle w:val="Heading3"/>
        <w:spacing w:before="0" w:beforeAutospacing="0" w:after="0" w:afterAutospacing="0"/>
        <w:jc w:val="center"/>
        <w:rPr>
          <w:sz w:val="22"/>
          <w:szCs w:val="22"/>
          <w:lang w:val="hr-HR"/>
        </w:rPr>
      </w:pPr>
      <w:r w:rsidRPr="000B7941">
        <w:rPr>
          <w:sz w:val="22"/>
          <w:szCs w:val="22"/>
          <w:lang w:val="hr-HR"/>
        </w:rPr>
        <w:t xml:space="preserve">АКТИВНИХ МАТЕРИЈА ДОЗВОЉЕНИХ  ЗА УПОТРЕБУ У ФИТОФАРМАЦЕУТСКИМ СРЕДСТВИМА У </w:t>
      </w:r>
    </w:p>
    <w:p w:rsidR="00D22D1E" w:rsidRPr="000B7941" w:rsidRDefault="00D22D1E" w:rsidP="00D22D1E">
      <w:pPr>
        <w:pStyle w:val="Heading3"/>
        <w:spacing w:before="0" w:beforeAutospacing="0" w:after="0" w:afterAutospacing="0"/>
        <w:jc w:val="center"/>
        <w:rPr>
          <w:sz w:val="22"/>
          <w:szCs w:val="22"/>
          <w:lang w:val="hr-HR"/>
        </w:rPr>
      </w:pPr>
      <w:r w:rsidRPr="000B7941">
        <w:rPr>
          <w:sz w:val="22"/>
          <w:szCs w:val="22"/>
          <w:lang w:val="hr-HR"/>
        </w:rPr>
        <w:t>БОСНИ И ХЕРЦЕГОВИНИ</w:t>
      </w:r>
    </w:p>
    <w:p w:rsidR="00D22D1E" w:rsidRPr="000B7941" w:rsidRDefault="00D22D1E" w:rsidP="00D22D1E">
      <w:pPr>
        <w:pStyle w:val="NormalWeb"/>
        <w:spacing w:before="0" w:beforeAutospacing="0" w:after="0" w:afterAutospacing="0"/>
        <w:jc w:val="both"/>
        <w:rPr>
          <w:sz w:val="22"/>
          <w:szCs w:val="22"/>
          <w:lang w:val="sr-Cyrl-RS"/>
        </w:rPr>
      </w:pPr>
      <w:r w:rsidRPr="000B7941">
        <w:rPr>
          <w:sz w:val="22"/>
          <w:szCs w:val="22"/>
          <w:lang w:val="hr-HR"/>
        </w:rPr>
        <w:t>Д</w:t>
      </w:r>
      <w:r w:rsidRPr="000B7941">
        <w:rPr>
          <w:sz w:val="22"/>
          <w:szCs w:val="22"/>
          <w:lang w:val="sr-Cyrl-RS"/>
        </w:rPr>
        <w:t>IO</w:t>
      </w:r>
      <w:r w:rsidRPr="000B7941">
        <w:rPr>
          <w:sz w:val="22"/>
          <w:szCs w:val="22"/>
          <w:lang w:val="hr-HR"/>
        </w:rPr>
        <w:t xml:space="preserve"> 1</w:t>
      </w:r>
    </w:p>
    <w:p w:rsidR="00D22D1E" w:rsidRPr="000B7941" w:rsidRDefault="00D22D1E" w:rsidP="003B6465">
      <w:pPr>
        <w:rPr>
          <w:rFonts w:ascii="Times New Roman" w:hAnsi="Times New Roman" w:cs="Times New Roman"/>
          <w:lang w:val="bs-Latn-BA"/>
        </w:rPr>
      </w:pPr>
      <w:r w:rsidRPr="000B7941">
        <w:rPr>
          <w:rFonts w:ascii="Times New Roman" w:hAnsi="Times New Roman" w:cs="Times New Roman"/>
        </w:rPr>
        <w:t>A .  Списак активних материја дозвољених</w:t>
      </w:r>
      <w:r w:rsidRPr="000B7941">
        <w:rPr>
          <w:rFonts w:ascii="Times New Roman" w:hAnsi="Times New Roman" w:cs="Times New Roman"/>
          <w:lang w:val="sr-Cyrl-BA"/>
        </w:rPr>
        <w:t xml:space="preserve"> за употребу</w:t>
      </w:r>
      <w:r w:rsidRPr="000B7941">
        <w:rPr>
          <w:rFonts w:ascii="Times New Roman" w:hAnsi="Times New Roman" w:cs="Times New Roman"/>
        </w:rPr>
        <w:t xml:space="preserve"> у фитофармацеутским средствима</w:t>
      </w:r>
      <w:r w:rsidRPr="000B7941">
        <w:rPr>
          <w:rFonts w:ascii="Times New Roman" w:hAnsi="Times New Roman" w:cs="Times New Roman"/>
          <w:lang w:val="sr-Cyrl-BA"/>
        </w:rPr>
        <w:t xml:space="preserve"> у Босни и Херцеговини</w:t>
      </w:r>
      <w:r w:rsidRPr="000B7941">
        <w:rPr>
          <w:rFonts w:ascii="Times New Roman" w:hAnsi="Times New Roman" w:cs="Times New Roman"/>
          <w:lang w:val="sr-Cyrl-RS"/>
        </w:rPr>
        <w:t xml:space="preserve">, </w:t>
      </w:r>
      <w:r w:rsidR="003B6465" w:rsidRPr="000B7941">
        <w:rPr>
          <w:rFonts w:ascii="Times New Roman" w:hAnsi="Times New Roman" w:cs="Times New Roman"/>
          <w:noProof/>
          <w:lang w:val="sr-Cyrl-RS"/>
        </w:rPr>
        <w:t xml:space="preserve">а које се сматрају одобрене  у складу са </w:t>
      </w:r>
      <w:r w:rsidRPr="000B7941">
        <w:rPr>
          <w:rFonts w:ascii="Times New Roman" w:hAnsi="Times New Roman" w:cs="Times New Roman"/>
          <w:lang w:val="sr-Cyrl-BA"/>
        </w:rPr>
        <w:t>важећим Европским прописима</w:t>
      </w:r>
    </w:p>
    <w:p w:rsidR="00627323" w:rsidRPr="000B7941" w:rsidRDefault="00627323" w:rsidP="003B6465">
      <w:pPr>
        <w:rPr>
          <w:rFonts w:ascii="Times New Roman" w:hAnsi="Times New Roman" w:cs="Times New Roman"/>
          <w:lang w:val="bs-Latn-BA"/>
        </w:rPr>
      </w:pPr>
    </w:p>
    <w:tbl>
      <w:tblPr>
        <w:tblStyle w:val="TableGrid"/>
        <w:tblW w:w="14109" w:type="dxa"/>
        <w:jc w:val="center"/>
        <w:tblLayout w:type="fixed"/>
        <w:tblLook w:val="04A0" w:firstRow="1" w:lastRow="0" w:firstColumn="1" w:lastColumn="0" w:noHBand="0" w:noVBand="1"/>
      </w:tblPr>
      <w:tblGrid>
        <w:gridCol w:w="758"/>
        <w:gridCol w:w="1510"/>
        <w:gridCol w:w="2180"/>
        <w:gridCol w:w="988"/>
        <w:gridCol w:w="24"/>
        <w:gridCol w:w="1599"/>
        <w:gridCol w:w="29"/>
        <w:gridCol w:w="2175"/>
        <w:gridCol w:w="4846"/>
      </w:tblGrid>
      <w:tr w:rsidR="00627323" w:rsidRPr="000B7941" w:rsidTr="00F5539D">
        <w:trPr>
          <w:jc w:val="center"/>
        </w:trPr>
        <w:tc>
          <w:tcPr>
            <w:tcW w:w="758" w:type="dxa"/>
            <w:vAlign w:val="center"/>
          </w:tcPr>
          <w:p w:rsidR="00627323" w:rsidRPr="000B7941" w:rsidRDefault="00627323" w:rsidP="00627323">
            <w:pPr>
              <w:pStyle w:val="t-98bezuvl"/>
              <w:spacing w:before="0" w:beforeAutospacing="0" w:after="23" w:afterAutospacing="0"/>
              <w:jc w:val="both"/>
              <w:rPr>
                <w:sz w:val="22"/>
                <w:szCs w:val="22"/>
                <w:lang w:val="hr-HR"/>
              </w:rPr>
            </w:pPr>
            <w:r w:rsidRPr="000B7941">
              <w:rPr>
                <w:sz w:val="22"/>
                <w:szCs w:val="22"/>
                <w:lang w:val="hr-HR"/>
              </w:rPr>
              <w:t>Број</w:t>
            </w:r>
          </w:p>
          <w:p w:rsidR="00627323" w:rsidRPr="000B7941" w:rsidRDefault="00627323" w:rsidP="00627323">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vAlign w:val="center"/>
          </w:tcPr>
          <w:p w:rsidR="00627323" w:rsidRPr="000B7941" w:rsidRDefault="00627323" w:rsidP="00627323">
            <w:pPr>
              <w:pStyle w:val="t-98bezuvl"/>
              <w:spacing w:before="0" w:beforeAutospacing="0" w:after="23" w:afterAutospacing="0"/>
              <w:jc w:val="both"/>
              <w:rPr>
                <w:sz w:val="22"/>
                <w:szCs w:val="22"/>
                <w:lang w:val="hr-HR"/>
              </w:rPr>
            </w:pPr>
            <w:r w:rsidRPr="000B7941">
              <w:rPr>
                <w:sz w:val="22"/>
                <w:szCs w:val="22"/>
                <w:lang w:val="hr-HR"/>
              </w:rPr>
              <w:t>Тривијални назив,</w:t>
            </w:r>
          </w:p>
          <w:p w:rsidR="00627323" w:rsidRPr="000B7941" w:rsidRDefault="00627323" w:rsidP="00627323">
            <w:pPr>
              <w:pStyle w:val="t-98bezuvl"/>
              <w:spacing w:before="0" w:beforeAutospacing="0" w:after="23" w:afterAutospacing="0" w:line="60" w:lineRule="atLeast"/>
              <w:jc w:val="both"/>
              <w:rPr>
                <w:sz w:val="22"/>
                <w:szCs w:val="22"/>
                <w:lang w:val="hr-HR"/>
              </w:rPr>
            </w:pPr>
            <w:r w:rsidRPr="000B7941">
              <w:rPr>
                <w:sz w:val="22"/>
                <w:szCs w:val="22"/>
                <w:lang w:val="hr-HR"/>
              </w:rPr>
              <w:t>идентификацијски бројеви</w:t>
            </w:r>
          </w:p>
        </w:tc>
        <w:tc>
          <w:tcPr>
            <w:tcW w:w="2180" w:type="dxa"/>
            <w:vAlign w:val="center"/>
          </w:tcPr>
          <w:p w:rsidR="00627323" w:rsidRPr="000B7941" w:rsidRDefault="00627323" w:rsidP="00627323">
            <w:pPr>
              <w:pStyle w:val="t-98bezuvl"/>
              <w:spacing w:before="0" w:beforeAutospacing="0" w:after="23" w:afterAutospacing="0"/>
              <w:jc w:val="both"/>
              <w:rPr>
                <w:sz w:val="22"/>
                <w:szCs w:val="22"/>
                <w:lang w:val="hr-HR"/>
              </w:rPr>
            </w:pPr>
            <w:r w:rsidRPr="000B7941">
              <w:rPr>
                <w:sz w:val="22"/>
                <w:szCs w:val="22"/>
                <w:lang w:val="hr-HR"/>
              </w:rPr>
              <w:t>Хемијски назив према ИУПАЦ-у</w:t>
            </w:r>
          </w:p>
          <w:p w:rsidR="00627323" w:rsidRPr="000B7941" w:rsidRDefault="00627323" w:rsidP="00627323">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vAlign w:val="center"/>
          </w:tcPr>
          <w:p w:rsidR="00627323" w:rsidRPr="000B7941" w:rsidRDefault="00627323" w:rsidP="00627323">
            <w:pPr>
              <w:pStyle w:val="t-98bezuvl"/>
              <w:spacing w:before="0" w:beforeAutospacing="0" w:after="23" w:afterAutospacing="0"/>
              <w:jc w:val="both"/>
              <w:rPr>
                <w:sz w:val="22"/>
                <w:szCs w:val="22"/>
                <w:vertAlign w:val="superscript"/>
                <w:lang w:val="hr-HR"/>
              </w:rPr>
            </w:pPr>
            <w:r w:rsidRPr="000B7941">
              <w:rPr>
                <w:sz w:val="22"/>
                <w:szCs w:val="22"/>
                <w:lang w:val="hr-HR"/>
              </w:rPr>
              <w:t xml:space="preserve">Чистоћа </w:t>
            </w:r>
            <w:r w:rsidRPr="000B7941">
              <w:rPr>
                <w:rStyle w:val="FootnoteReference"/>
                <w:sz w:val="22"/>
                <w:szCs w:val="22"/>
                <w:vertAlign w:val="superscript"/>
                <w:lang w:val="hr-HR"/>
              </w:rPr>
              <w:footnoteReference w:id="1"/>
            </w:r>
          </w:p>
          <w:p w:rsidR="00627323" w:rsidRPr="000B7941" w:rsidRDefault="00627323" w:rsidP="00627323">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vAlign w:val="center"/>
          </w:tcPr>
          <w:p w:rsidR="00627323" w:rsidRPr="000B7941" w:rsidRDefault="00627323" w:rsidP="00627323">
            <w:pPr>
              <w:pStyle w:val="t-98bezuvl"/>
              <w:spacing w:before="0" w:beforeAutospacing="0" w:after="23" w:afterAutospacing="0"/>
              <w:jc w:val="center"/>
              <w:rPr>
                <w:sz w:val="22"/>
                <w:szCs w:val="22"/>
                <w:lang w:val="hr-HR"/>
              </w:rPr>
            </w:pPr>
            <w:r w:rsidRPr="000B7941">
              <w:rPr>
                <w:sz w:val="22"/>
                <w:szCs w:val="22"/>
                <w:lang w:val="hr-HR"/>
              </w:rPr>
              <w:t>Ступање на снагу</w:t>
            </w:r>
          </w:p>
          <w:p w:rsidR="00627323" w:rsidRPr="000B7941" w:rsidRDefault="00627323" w:rsidP="00627323">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vAlign w:val="center"/>
          </w:tcPr>
          <w:p w:rsidR="00424111" w:rsidRPr="00424111" w:rsidRDefault="00627323" w:rsidP="00424111">
            <w:pPr>
              <w:pStyle w:val="t-98bezuvl"/>
              <w:spacing w:after="23" w:line="60" w:lineRule="atLeast"/>
              <w:rPr>
                <w:sz w:val="22"/>
                <w:szCs w:val="22"/>
                <w:lang w:val="bs-Latn-BA"/>
              </w:rPr>
            </w:pPr>
            <w:r w:rsidRPr="000B7941">
              <w:rPr>
                <w:sz w:val="22"/>
                <w:szCs w:val="22"/>
                <w:lang w:val="hr-HR"/>
              </w:rPr>
              <w:t> </w:t>
            </w:r>
            <w:r w:rsidR="00424111" w:rsidRPr="00424111">
              <w:rPr>
                <w:sz w:val="22"/>
                <w:szCs w:val="22"/>
                <w:lang w:val="sr-Latn-RS"/>
              </w:rPr>
              <w:t>Р</w:t>
            </w:r>
            <w:r w:rsidR="00424111" w:rsidRPr="00424111">
              <w:rPr>
                <w:sz w:val="22"/>
                <w:szCs w:val="22"/>
                <w:lang w:val="hr-HR"/>
              </w:rPr>
              <w:t>ок</w:t>
            </w:r>
            <w:r w:rsidR="00424111">
              <w:rPr>
                <w:sz w:val="22"/>
                <w:szCs w:val="22"/>
                <w:lang w:val="hr-HR"/>
              </w:rPr>
              <w:t xml:space="preserve"> </w:t>
            </w:r>
            <w:r w:rsidR="00424111" w:rsidRPr="00424111">
              <w:rPr>
                <w:sz w:val="22"/>
                <w:szCs w:val="22"/>
                <w:lang w:val="hr-HR"/>
              </w:rPr>
              <w:br/>
              <w:t>важења</w:t>
            </w:r>
            <w:r w:rsidR="00424111">
              <w:rPr>
                <w:sz w:val="22"/>
                <w:szCs w:val="22"/>
                <w:lang w:val="hr-HR"/>
              </w:rPr>
              <w:t xml:space="preserve"> </w:t>
            </w:r>
            <w:r w:rsidR="00424111" w:rsidRPr="00424111">
              <w:rPr>
                <w:sz w:val="22"/>
                <w:szCs w:val="22"/>
                <w:lang w:val="hr-HR"/>
              </w:rPr>
              <w:br/>
              <w:t>одобрења</w:t>
            </w:r>
          </w:p>
          <w:p w:rsidR="00627323" w:rsidRPr="000B7941" w:rsidRDefault="00627323" w:rsidP="00627323">
            <w:pPr>
              <w:pStyle w:val="t-98bezuvl"/>
              <w:spacing w:before="0" w:beforeAutospacing="0" w:after="23" w:afterAutospacing="0" w:line="60" w:lineRule="atLeast"/>
              <w:rPr>
                <w:sz w:val="22"/>
                <w:szCs w:val="22"/>
                <w:lang w:val="hr-HR"/>
              </w:rPr>
            </w:pPr>
          </w:p>
        </w:tc>
        <w:tc>
          <w:tcPr>
            <w:tcW w:w="4846" w:type="dxa"/>
            <w:vAlign w:val="center"/>
          </w:tcPr>
          <w:p w:rsidR="00627323" w:rsidRPr="000B7941" w:rsidRDefault="00627323" w:rsidP="00627323">
            <w:pPr>
              <w:pStyle w:val="t-98bezuvl"/>
              <w:spacing w:before="0" w:beforeAutospacing="0" w:after="120" w:afterAutospacing="0"/>
              <w:jc w:val="center"/>
              <w:rPr>
                <w:sz w:val="22"/>
                <w:szCs w:val="22"/>
                <w:lang w:val="hr-HR"/>
              </w:rPr>
            </w:pPr>
            <w:r w:rsidRPr="000B7941">
              <w:rPr>
                <w:sz w:val="22"/>
                <w:szCs w:val="22"/>
                <w:lang w:val="hr-HR"/>
              </w:rPr>
              <w:t>Посебне одредбе</w:t>
            </w:r>
          </w:p>
          <w:p w:rsidR="00627323" w:rsidRPr="000B7941" w:rsidRDefault="00627323" w:rsidP="00627323">
            <w:pPr>
              <w:pStyle w:val="t-98bezuvl"/>
              <w:spacing w:before="0" w:beforeAutospacing="0" w:after="120" w:afterAutospacing="0" w:line="60" w:lineRule="atLeast"/>
              <w:jc w:val="both"/>
              <w:rPr>
                <w:sz w:val="22"/>
                <w:szCs w:val="22"/>
                <w:lang w:val="hr-HR"/>
              </w:rPr>
            </w:pPr>
            <w:r w:rsidRPr="000B7941">
              <w:rPr>
                <w:sz w:val="22"/>
                <w:szCs w:val="22"/>
                <w:lang w:val="hr-HR"/>
              </w:rPr>
              <w:t> </w:t>
            </w:r>
          </w:p>
        </w:tc>
      </w:tr>
      <w:tr w:rsidR="00627323" w:rsidRPr="000B7941" w:rsidTr="00F5539D">
        <w:trPr>
          <w:jc w:val="center"/>
        </w:trPr>
        <w:tc>
          <w:tcPr>
            <w:tcW w:w="758" w:type="dxa"/>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35</w:t>
            </w:r>
          </w:p>
          <w:p w:rsidR="00627323" w:rsidRPr="000B7941" w:rsidRDefault="00627323" w:rsidP="00D22D1E">
            <w:pPr>
              <w:pStyle w:val="t-98bezuvl"/>
              <w:spacing w:before="0" w:beforeAutospacing="0" w:after="23" w:afterAutospacing="0" w:line="60" w:lineRule="atLeast"/>
              <w:jc w:val="both"/>
              <w:rPr>
                <w:sz w:val="22"/>
                <w:szCs w:val="22"/>
                <w:lang w:val="hr-HR"/>
              </w:rPr>
            </w:pPr>
          </w:p>
          <w:p w:rsidR="00627323" w:rsidRPr="000B7941" w:rsidRDefault="00627323" w:rsidP="00D22D1E">
            <w:pPr>
              <w:pStyle w:val="t-98bezuvl"/>
              <w:spacing w:before="0" w:beforeAutospacing="0" w:after="23" w:afterAutospacing="0" w:line="60" w:lineRule="atLeast"/>
              <w:jc w:val="both"/>
              <w:rPr>
                <w:sz w:val="22"/>
                <w:szCs w:val="22"/>
                <w:lang w:val="hr-HR"/>
              </w:rPr>
            </w:pPr>
          </w:p>
          <w:p w:rsidR="00627323" w:rsidRPr="000B7941" w:rsidRDefault="00627323" w:rsidP="00D22D1E">
            <w:pPr>
              <w:pStyle w:val="t-98bezuvl"/>
              <w:spacing w:before="0" w:beforeAutospacing="0" w:after="23" w:afterAutospacing="0" w:line="60" w:lineRule="atLeast"/>
              <w:jc w:val="both"/>
              <w:rPr>
                <w:sz w:val="22"/>
                <w:szCs w:val="22"/>
                <w:lang w:val="hr-HR"/>
              </w:rPr>
            </w:pPr>
          </w:p>
          <w:p w:rsidR="00627323" w:rsidRPr="000B7941" w:rsidRDefault="00627323" w:rsidP="00D22D1E">
            <w:pPr>
              <w:pStyle w:val="t-98bezuvl"/>
              <w:spacing w:before="0" w:beforeAutospacing="0" w:after="23" w:afterAutospacing="0" w:line="60" w:lineRule="atLeast"/>
              <w:jc w:val="both"/>
              <w:rPr>
                <w:sz w:val="22"/>
                <w:szCs w:val="22"/>
                <w:lang w:val="hr-HR"/>
              </w:rPr>
            </w:pP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27323" w:rsidRPr="000B7941" w:rsidRDefault="00627323" w:rsidP="00D16B80">
            <w:pPr>
              <w:pStyle w:val="t-98bezuvl"/>
              <w:spacing w:before="0" w:beforeAutospacing="0" w:after="23" w:afterAutospacing="0"/>
              <w:rPr>
                <w:sz w:val="22"/>
                <w:szCs w:val="22"/>
                <w:lang w:val="hr-HR"/>
              </w:rPr>
            </w:pPr>
            <w:r w:rsidRPr="000B7941">
              <w:rPr>
                <w:sz w:val="22"/>
                <w:szCs w:val="22"/>
                <w:lang w:val="hr-HR"/>
              </w:rPr>
              <w:t xml:space="preserve">Famoksadon </w:t>
            </w:r>
          </w:p>
          <w:p w:rsidR="00627323" w:rsidRPr="000B7941" w:rsidRDefault="00627323" w:rsidP="00D16B80">
            <w:pPr>
              <w:pStyle w:val="t-98bezuvl"/>
              <w:spacing w:before="0" w:beforeAutospacing="0" w:after="23" w:afterAutospacing="0"/>
              <w:rPr>
                <w:sz w:val="22"/>
                <w:szCs w:val="22"/>
                <w:lang w:val="hr-HR"/>
              </w:rPr>
            </w:pPr>
            <w:r w:rsidRPr="000B7941">
              <w:rPr>
                <w:sz w:val="22"/>
                <w:szCs w:val="22"/>
                <w:lang w:val="hr-HR"/>
              </w:rPr>
              <w:t xml:space="preserve">CAS бр. 131807-57-3 </w:t>
            </w:r>
          </w:p>
          <w:p w:rsidR="00627323" w:rsidRPr="000B7941" w:rsidRDefault="00627323" w:rsidP="00D16B80">
            <w:pPr>
              <w:pStyle w:val="t-98bezuvl"/>
              <w:spacing w:before="0" w:beforeAutospacing="0" w:after="23" w:afterAutospacing="0"/>
              <w:rPr>
                <w:sz w:val="22"/>
                <w:szCs w:val="22"/>
                <w:lang w:val="hr-HR"/>
              </w:rPr>
            </w:pPr>
            <w:r w:rsidRPr="000B7941">
              <w:rPr>
                <w:sz w:val="22"/>
                <w:szCs w:val="22"/>
                <w:lang w:val="hr-HR"/>
              </w:rPr>
              <w:t xml:space="preserve">CIPAC бр. 594 </w:t>
            </w:r>
          </w:p>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 </w:t>
            </w:r>
          </w:p>
          <w:p w:rsidR="00627323" w:rsidRPr="000B7941" w:rsidRDefault="00627323" w:rsidP="00D22D1E">
            <w:pPr>
              <w:pStyle w:val="t-98bezuvl"/>
              <w:spacing w:before="0" w:beforeAutospacing="0" w:after="23" w:afterAutospacing="0" w:line="60" w:lineRule="atLeast"/>
              <w:jc w:val="both"/>
              <w:rPr>
                <w:sz w:val="22"/>
                <w:szCs w:val="22"/>
                <w:lang w:val="hr-HR"/>
              </w:rPr>
            </w:pPr>
          </w:p>
        </w:tc>
        <w:tc>
          <w:tcPr>
            <w:tcW w:w="2180" w:type="dxa"/>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3-anilin-5-metil-5-(4-fenoksifenil)-l,3-oksazolidin-2,4-dion</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960g/kg</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01. 10. 2002.</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27323" w:rsidRPr="000B7941" w:rsidRDefault="00627323" w:rsidP="00512C7C">
            <w:pPr>
              <w:pStyle w:val="t-98bezuvl"/>
              <w:spacing w:before="0" w:beforeAutospacing="0" w:after="23" w:afterAutospacing="0"/>
              <w:jc w:val="both"/>
              <w:rPr>
                <w:sz w:val="22"/>
                <w:szCs w:val="22"/>
                <w:lang w:val="hr-HR"/>
              </w:rPr>
            </w:pPr>
            <w:r w:rsidRPr="000B7941">
              <w:rPr>
                <w:sz w:val="22"/>
                <w:szCs w:val="22"/>
                <w:lang w:val="hr-HR"/>
              </w:rPr>
              <w:t>30.06.</w:t>
            </w:r>
            <w:r w:rsidR="00D956F0">
              <w:rPr>
                <w:sz w:val="22"/>
                <w:szCs w:val="22"/>
                <w:lang w:val="hr-HR"/>
              </w:rPr>
              <w:t xml:space="preserve"> 2021</w:t>
            </w:r>
            <w:r w:rsidR="00F5539D">
              <w:rPr>
                <w:sz w:val="22"/>
                <w:szCs w:val="22"/>
                <w:lang w:val="hr-HR"/>
              </w:rPr>
              <w:t>.</w:t>
            </w:r>
          </w:p>
          <w:p w:rsidR="00627323" w:rsidRPr="000B7941" w:rsidRDefault="00627323"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 xml:space="preserve"> У овој цјелокупној оцјени:</w:t>
            </w:r>
          </w:p>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 потребно је да се обрати посебна пажња на могуће хроничне ризике које фамоксадон или метаболити представљају за глисте,</w:t>
            </w:r>
          </w:p>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 xml:space="preserve">– потребно је да се обрати посебна пажња на заштиту водених организама и да се </w:t>
            </w:r>
            <w:r w:rsidRPr="000B7941">
              <w:rPr>
                <w:sz w:val="22"/>
                <w:szCs w:val="22"/>
                <w:lang w:val="sr-Cyrl-BA"/>
              </w:rPr>
              <w:t>обезбједи</w:t>
            </w:r>
            <w:r w:rsidRPr="000B7941" w:rsidDel="00562B92">
              <w:rPr>
                <w:sz w:val="22"/>
                <w:szCs w:val="22"/>
                <w:lang w:val="hr-HR"/>
              </w:rPr>
              <w:t xml:space="preserve"> </w:t>
            </w:r>
            <w:r w:rsidRPr="000B7941">
              <w:rPr>
                <w:sz w:val="22"/>
                <w:szCs w:val="22"/>
                <w:lang w:val="hr-HR"/>
              </w:rPr>
              <w:t xml:space="preserve">да услови за регистрацију укључе, тамо гдје је то </w:t>
            </w:r>
            <w:r w:rsidRPr="000B7941">
              <w:rPr>
                <w:sz w:val="22"/>
                <w:szCs w:val="22"/>
                <w:lang w:val="hr-HR"/>
              </w:rPr>
              <w:lastRenderedPageBreak/>
              <w:t>прикладно, мјере за смањење ризика,</w:t>
            </w:r>
          </w:p>
          <w:p w:rsidR="00627323" w:rsidRPr="000B7941" w:rsidRDefault="00627323" w:rsidP="00D22D1E">
            <w:pPr>
              <w:pStyle w:val="t-98bezuvl"/>
              <w:spacing w:before="0" w:beforeAutospacing="0" w:after="120" w:afterAutospacing="0" w:line="60" w:lineRule="atLeast"/>
              <w:jc w:val="both"/>
              <w:rPr>
                <w:sz w:val="22"/>
                <w:szCs w:val="22"/>
                <w:lang w:val="hr-HR"/>
              </w:rPr>
            </w:pPr>
            <w:r w:rsidRPr="000B7941">
              <w:rPr>
                <w:sz w:val="22"/>
                <w:szCs w:val="22"/>
                <w:lang w:val="hr-HR"/>
              </w:rPr>
              <w:t>– потребно је да се обрати посебна пажња на заштиту корисника.</w:t>
            </w:r>
          </w:p>
        </w:tc>
      </w:tr>
      <w:tr w:rsidR="00627323" w:rsidRPr="000B7941" w:rsidTr="00F5539D">
        <w:trPr>
          <w:jc w:val="center"/>
        </w:trPr>
        <w:tc>
          <w:tcPr>
            <w:tcW w:w="758" w:type="dxa"/>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lastRenderedPageBreak/>
              <w:t>39</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Flumioksazin</w:t>
            </w:r>
          </w:p>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CAS бр. 103361-09-7</w:t>
            </w:r>
          </w:p>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CIPAC бр. 578</w:t>
            </w:r>
          </w:p>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 </w:t>
            </w:r>
          </w:p>
          <w:p w:rsidR="00627323" w:rsidRPr="000B7941" w:rsidRDefault="00627323" w:rsidP="00D22D1E">
            <w:pPr>
              <w:pStyle w:val="t-98bezuvl"/>
              <w:spacing w:before="0" w:beforeAutospacing="0" w:after="23" w:afterAutospacing="0" w:line="60" w:lineRule="atLeast"/>
              <w:jc w:val="both"/>
              <w:rPr>
                <w:sz w:val="22"/>
                <w:szCs w:val="22"/>
                <w:lang w:val="hr-HR"/>
              </w:rPr>
            </w:pPr>
          </w:p>
        </w:tc>
        <w:tc>
          <w:tcPr>
            <w:tcW w:w="2180" w:type="dxa"/>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N-(7-fluor-3,4-dihidro-3-okso-4-prop-2-inil-2H-1,4-benzoksazin-6-il)cikloheks-1-en-1,2-dikarboksimid</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960g/kg</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01. 01. 2003.</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27323" w:rsidRPr="000B7941" w:rsidRDefault="00627323" w:rsidP="00512C7C">
            <w:pPr>
              <w:pStyle w:val="t-98bezuvl"/>
              <w:spacing w:before="0" w:beforeAutospacing="0" w:after="23" w:afterAutospacing="0"/>
              <w:jc w:val="both"/>
              <w:rPr>
                <w:sz w:val="22"/>
                <w:szCs w:val="22"/>
                <w:lang w:val="hr-HR"/>
              </w:rPr>
            </w:pPr>
            <w:r w:rsidRPr="000B7941">
              <w:rPr>
                <w:sz w:val="22"/>
                <w:szCs w:val="22"/>
                <w:lang w:val="hr-HR"/>
              </w:rPr>
              <w:t>30.06.</w:t>
            </w:r>
            <w:r w:rsidR="00D956F0">
              <w:rPr>
                <w:sz w:val="22"/>
                <w:szCs w:val="22"/>
                <w:lang w:val="hr-HR"/>
              </w:rPr>
              <w:t xml:space="preserve"> 2021</w:t>
            </w:r>
            <w:r w:rsidR="00F5539D">
              <w:rPr>
                <w:sz w:val="22"/>
                <w:szCs w:val="22"/>
                <w:lang w:val="hr-HR"/>
              </w:rPr>
              <w:t>.</w:t>
            </w:r>
          </w:p>
          <w:p w:rsidR="00627323" w:rsidRPr="000B7941" w:rsidRDefault="00627323"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За провођење јединствених принципа из прописа о јединственим принципима за оцјењивање У овој цјелокупној оцјени потребно је:</w:t>
            </w:r>
          </w:p>
          <w:p w:rsidR="00627323" w:rsidRPr="000B7941" w:rsidRDefault="00627323" w:rsidP="00D22D1E">
            <w:pPr>
              <w:pStyle w:val="t-98bezuvl"/>
              <w:spacing w:before="0" w:beforeAutospacing="0" w:after="120" w:afterAutospacing="0" w:line="60" w:lineRule="atLeast"/>
              <w:jc w:val="both"/>
              <w:rPr>
                <w:sz w:val="22"/>
                <w:szCs w:val="22"/>
                <w:lang w:val="hr-HR"/>
              </w:rPr>
            </w:pPr>
            <w:r w:rsidRPr="000B7941">
              <w:rPr>
                <w:sz w:val="22"/>
                <w:szCs w:val="22"/>
                <w:lang w:val="hr-HR"/>
              </w:rPr>
              <w:t>– да се пажљиво размотри ризик за водено биље и алге. Услови за регистрацију морају да укључе, тамо гдје је то прикладно, мјере за смањење ризика.</w:t>
            </w:r>
          </w:p>
        </w:tc>
      </w:tr>
      <w:tr w:rsidR="00627323" w:rsidRPr="000B7941" w:rsidTr="00F5539D">
        <w:trPr>
          <w:jc w:val="center"/>
        </w:trPr>
        <w:tc>
          <w:tcPr>
            <w:tcW w:w="758" w:type="dxa"/>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40</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Deltametrin</w:t>
            </w:r>
          </w:p>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CAS бр. 52918-63-5</w:t>
            </w:r>
          </w:p>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CIPAC бр. 333</w:t>
            </w:r>
          </w:p>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 </w:t>
            </w:r>
          </w:p>
          <w:p w:rsidR="00627323" w:rsidRPr="000B7941" w:rsidRDefault="00627323" w:rsidP="00D22D1E">
            <w:pPr>
              <w:pStyle w:val="t-98bezuvl"/>
              <w:spacing w:before="0" w:beforeAutospacing="0" w:after="23" w:afterAutospacing="0" w:line="60" w:lineRule="atLeast"/>
              <w:jc w:val="both"/>
              <w:rPr>
                <w:sz w:val="22"/>
                <w:szCs w:val="22"/>
                <w:lang w:val="hr-HR"/>
              </w:rPr>
            </w:pPr>
          </w:p>
        </w:tc>
        <w:tc>
          <w:tcPr>
            <w:tcW w:w="2180" w:type="dxa"/>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(S)-α-cijano-3-fenoksibenzil (1R, 3R)-3-(2,2-dibromvinil)-2,2-dimetil-ciklopropan karboksilat</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980g/kg</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27323" w:rsidRPr="000B7941" w:rsidRDefault="00627323" w:rsidP="00D22D1E">
            <w:pPr>
              <w:pStyle w:val="t-98bezuvl"/>
              <w:spacing w:before="0" w:beforeAutospacing="0" w:after="23" w:afterAutospacing="0"/>
              <w:jc w:val="both"/>
              <w:rPr>
                <w:sz w:val="22"/>
                <w:szCs w:val="22"/>
                <w:lang w:val="hr-HR"/>
              </w:rPr>
            </w:pPr>
            <w:r w:rsidRPr="000B7941">
              <w:rPr>
                <w:sz w:val="22"/>
                <w:szCs w:val="22"/>
                <w:lang w:val="hr-HR"/>
              </w:rPr>
              <w:t>01.11.2003.</w:t>
            </w:r>
          </w:p>
          <w:p w:rsidR="00627323" w:rsidRPr="000B7941" w:rsidRDefault="00627323"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27323" w:rsidRPr="000B7941" w:rsidRDefault="006B0C95" w:rsidP="00D22D1E">
            <w:pPr>
              <w:pStyle w:val="t-98bezuvl"/>
              <w:rPr>
                <w:sz w:val="22"/>
                <w:szCs w:val="22"/>
                <w:lang w:val="hr-HR"/>
              </w:rPr>
            </w:pPr>
            <w:r w:rsidRPr="000B7941">
              <w:rPr>
                <w:sz w:val="22"/>
                <w:szCs w:val="22"/>
                <w:lang w:val="hr-HR"/>
              </w:rPr>
              <w:t>31.10.</w:t>
            </w:r>
            <w:r w:rsidR="00F50309">
              <w:rPr>
                <w:sz w:val="22"/>
                <w:szCs w:val="22"/>
                <w:lang w:val="hr-HR"/>
              </w:rPr>
              <w:t xml:space="preserve"> 2021</w:t>
            </w:r>
            <w:r w:rsidR="00F5539D">
              <w:rPr>
                <w:sz w:val="22"/>
                <w:szCs w:val="22"/>
                <w:lang w:val="hr-HR"/>
              </w:rPr>
              <w:t>.</w:t>
            </w:r>
          </w:p>
          <w:p w:rsidR="00627323" w:rsidRPr="000B7941" w:rsidRDefault="00627323"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За провођење јединствених принципа из прописа о јединственим принципима за оцјењивање ФФС У овој цјелокупној оцјени потребно је:</w:t>
            </w:r>
          </w:p>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 xml:space="preserve">– да се обрати посебна пажња на безбједност корисника те да се </w:t>
            </w:r>
            <w:r w:rsidRPr="000B7941">
              <w:rPr>
                <w:sz w:val="22"/>
                <w:szCs w:val="22"/>
                <w:lang w:val="sr-Cyrl-BA"/>
              </w:rPr>
              <w:t>обезбједи</w:t>
            </w:r>
            <w:r w:rsidRPr="000B7941" w:rsidDel="00562B92">
              <w:rPr>
                <w:sz w:val="22"/>
                <w:szCs w:val="22"/>
                <w:lang w:val="hr-HR"/>
              </w:rPr>
              <w:t xml:space="preserve"> </w:t>
            </w:r>
            <w:r w:rsidRPr="000B7941">
              <w:rPr>
                <w:sz w:val="22"/>
                <w:szCs w:val="22"/>
                <w:lang w:val="hr-HR"/>
              </w:rPr>
              <w:t>да услови за регистрацију укључују одговарајуће мјере заштите,</w:t>
            </w:r>
          </w:p>
          <w:p w:rsidR="00627323" w:rsidRPr="000B7941" w:rsidRDefault="00627323" w:rsidP="00D22D1E">
            <w:pPr>
              <w:pStyle w:val="t-98bezuvl"/>
              <w:spacing w:before="0" w:beforeAutospacing="0" w:after="120" w:afterAutospacing="0"/>
              <w:jc w:val="both"/>
              <w:rPr>
                <w:sz w:val="22"/>
                <w:szCs w:val="22"/>
                <w:lang w:val="hr-HR"/>
              </w:rPr>
            </w:pPr>
            <w:r w:rsidRPr="000B7941">
              <w:rPr>
                <w:sz w:val="22"/>
                <w:szCs w:val="22"/>
                <w:lang w:val="hr-HR"/>
              </w:rPr>
              <w:t>– да се размотри акутна изложеност потрошача путем хране у погледу будућих измјена максимално допуштених концентрација,</w:t>
            </w:r>
          </w:p>
          <w:p w:rsidR="00627323" w:rsidRPr="000B7941" w:rsidRDefault="00627323" w:rsidP="00D22D1E">
            <w:pPr>
              <w:pStyle w:val="t-98bezuvl"/>
              <w:spacing w:before="0" w:beforeAutospacing="0" w:after="120" w:afterAutospacing="0" w:line="60" w:lineRule="atLeast"/>
              <w:jc w:val="both"/>
              <w:rPr>
                <w:sz w:val="22"/>
                <w:szCs w:val="22"/>
                <w:lang w:val="hr-HR"/>
              </w:rPr>
            </w:pPr>
            <w:r w:rsidRPr="000B7941">
              <w:rPr>
                <w:sz w:val="22"/>
                <w:szCs w:val="22"/>
                <w:lang w:val="hr-HR"/>
              </w:rPr>
              <w:t xml:space="preserve">– да се обрати посебна пажња на заштиту водених организама, пчела и чланконожаца који не припадају циљаној групи те да се </w:t>
            </w:r>
            <w:r w:rsidRPr="000B7941">
              <w:rPr>
                <w:sz w:val="22"/>
                <w:szCs w:val="22"/>
                <w:lang w:val="sr-Cyrl-BA"/>
              </w:rPr>
              <w:t>обезбједи</w:t>
            </w:r>
            <w:r w:rsidRPr="000B7941" w:rsidDel="00562B92">
              <w:rPr>
                <w:sz w:val="22"/>
                <w:szCs w:val="22"/>
                <w:lang w:val="hr-HR"/>
              </w:rPr>
              <w:t xml:space="preserve"> </w:t>
            </w:r>
            <w:r w:rsidRPr="000B7941">
              <w:rPr>
                <w:sz w:val="22"/>
                <w:szCs w:val="22"/>
                <w:lang w:val="hr-HR"/>
              </w:rPr>
              <w:t>да, тамо гдје је то прикладно, услови за регистрацију укључују мјере за смањење ризика.</w:t>
            </w:r>
          </w:p>
        </w:tc>
      </w:tr>
      <w:tr w:rsidR="00E2688A" w:rsidRPr="000B7941" w:rsidTr="00F5539D">
        <w:trPr>
          <w:jc w:val="center"/>
        </w:trPr>
        <w:tc>
          <w:tcPr>
            <w:tcW w:w="758" w:type="dxa"/>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46</w:t>
            </w:r>
          </w:p>
          <w:p w:rsidR="00E2688A" w:rsidRPr="000B7941" w:rsidRDefault="00E2688A" w:rsidP="00D22D1E">
            <w:pPr>
              <w:pStyle w:val="t-98bezuvl"/>
              <w:spacing w:before="0" w:beforeAutospacing="0" w:after="31" w:afterAutospacing="0" w:line="60" w:lineRule="atLeast"/>
              <w:jc w:val="both"/>
              <w:rPr>
                <w:sz w:val="22"/>
                <w:szCs w:val="22"/>
                <w:lang w:val="hr-HR"/>
              </w:rPr>
            </w:pPr>
            <w:r w:rsidRPr="000B7941">
              <w:rPr>
                <w:sz w:val="22"/>
                <w:szCs w:val="22"/>
                <w:lang w:val="hr-HR"/>
              </w:rPr>
              <w:t> </w:t>
            </w:r>
          </w:p>
        </w:tc>
        <w:tc>
          <w:tcPr>
            <w:tcW w:w="1510" w:type="dxa"/>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Ciazofamid</w:t>
            </w:r>
          </w:p>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CAS бр. 120116-88-3</w:t>
            </w:r>
          </w:p>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lastRenderedPageBreak/>
              <w:t>CIPAC бр. 653</w:t>
            </w:r>
          </w:p>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 </w:t>
            </w:r>
          </w:p>
          <w:p w:rsidR="00E2688A" w:rsidRPr="000B7941" w:rsidRDefault="00E2688A" w:rsidP="00D22D1E">
            <w:pPr>
              <w:pStyle w:val="t-98bezuvl"/>
              <w:spacing w:before="0" w:beforeAutospacing="0" w:after="31" w:afterAutospacing="0" w:line="60" w:lineRule="atLeast"/>
              <w:jc w:val="both"/>
              <w:rPr>
                <w:sz w:val="22"/>
                <w:szCs w:val="22"/>
                <w:lang w:val="hr-HR"/>
              </w:rPr>
            </w:pPr>
          </w:p>
        </w:tc>
        <w:tc>
          <w:tcPr>
            <w:tcW w:w="2180" w:type="dxa"/>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lastRenderedPageBreak/>
              <w:t>4-hlor-2-cijano-N,N-dimetil-5-P-tolil-imidazol -1-</w:t>
            </w:r>
            <w:r w:rsidRPr="000B7941">
              <w:rPr>
                <w:sz w:val="22"/>
                <w:szCs w:val="22"/>
                <w:lang w:val="hr-HR"/>
              </w:rPr>
              <w:lastRenderedPageBreak/>
              <w:t>sulfonamid</w:t>
            </w:r>
          </w:p>
          <w:p w:rsidR="00E2688A" w:rsidRPr="000B7941" w:rsidRDefault="00E2688A" w:rsidP="00D22D1E">
            <w:pPr>
              <w:pStyle w:val="t-98bezuvl"/>
              <w:spacing w:before="0" w:beforeAutospacing="0" w:after="31" w:afterAutospacing="0" w:line="60" w:lineRule="atLeast"/>
              <w:jc w:val="both"/>
              <w:rPr>
                <w:sz w:val="22"/>
                <w:szCs w:val="22"/>
                <w:lang w:val="hr-HR"/>
              </w:rPr>
            </w:pPr>
            <w:r w:rsidRPr="000B7941">
              <w:rPr>
                <w:sz w:val="22"/>
                <w:szCs w:val="22"/>
                <w:lang w:val="hr-HR"/>
              </w:rPr>
              <w:t> </w:t>
            </w:r>
          </w:p>
        </w:tc>
        <w:tc>
          <w:tcPr>
            <w:tcW w:w="1012" w:type="dxa"/>
            <w:gridSpan w:val="2"/>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lastRenderedPageBreak/>
              <w:t>935g/kg</w:t>
            </w:r>
          </w:p>
          <w:p w:rsidR="00E2688A" w:rsidRPr="000B7941" w:rsidRDefault="00E2688A" w:rsidP="00D22D1E">
            <w:pPr>
              <w:pStyle w:val="t-98bezuvl"/>
              <w:spacing w:before="0" w:beforeAutospacing="0" w:after="31" w:afterAutospacing="0" w:line="60" w:lineRule="atLeast"/>
              <w:jc w:val="both"/>
              <w:rPr>
                <w:sz w:val="22"/>
                <w:szCs w:val="22"/>
                <w:lang w:val="hr-HR"/>
              </w:rPr>
            </w:pPr>
            <w:r w:rsidRPr="000B7941">
              <w:rPr>
                <w:sz w:val="22"/>
                <w:szCs w:val="22"/>
                <w:lang w:val="hr-HR"/>
              </w:rPr>
              <w:t> </w:t>
            </w:r>
          </w:p>
        </w:tc>
        <w:tc>
          <w:tcPr>
            <w:tcW w:w="1628" w:type="dxa"/>
            <w:gridSpan w:val="2"/>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01. 07. 2003.</w:t>
            </w:r>
          </w:p>
          <w:p w:rsidR="00E2688A" w:rsidRPr="000B7941" w:rsidRDefault="00E2688A" w:rsidP="00D22D1E">
            <w:pPr>
              <w:pStyle w:val="t-98bezuvl"/>
              <w:spacing w:before="0" w:beforeAutospacing="0" w:after="31" w:afterAutospacing="0" w:line="60" w:lineRule="atLeast"/>
              <w:jc w:val="both"/>
              <w:rPr>
                <w:sz w:val="22"/>
                <w:szCs w:val="22"/>
                <w:lang w:val="hr-HR"/>
              </w:rPr>
            </w:pPr>
            <w:r w:rsidRPr="000B7941">
              <w:rPr>
                <w:sz w:val="22"/>
                <w:szCs w:val="22"/>
                <w:lang w:val="hr-HR"/>
              </w:rPr>
              <w:t> </w:t>
            </w:r>
          </w:p>
        </w:tc>
        <w:tc>
          <w:tcPr>
            <w:tcW w:w="2175" w:type="dxa"/>
          </w:tcPr>
          <w:p w:rsidR="00E2688A" w:rsidRPr="000B7941" w:rsidRDefault="00E2688A" w:rsidP="00D956F0">
            <w:pPr>
              <w:pStyle w:val="t-98bezuvl"/>
              <w:spacing w:before="0" w:beforeAutospacing="0" w:after="31" w:afterAutospacing="0" w:line="60" w:lineRule="atLeast"/>
              <w:rPr>
                <w:sz w:val="22"/>
                <w:szCs w:val="22"/>
                <w:lang w:val="hr-HR"/>
              </w:rPr>
            </w:pPr>
            <w:r w:rsidRPr="000B7941">
              <w:rPr>
                <w:sz w:val="22"/>
                <w:szCs w:val="22"/>
                <w:lang w:val="hr-HR"/>
              </w:rPr>
              <w:t>31.07.</w:t>
            </w:r>
            <w:r w:rsidR="00D956F0">
              <w:rPr>
                <w:sz w:val="22"/>
                <w:szCs w:val="22"/>
                <w:lang w:val="hr-HR"/>
              </w:rPr>
              <w:t xml:space="preserve"> 2021</w:t>
            </w:r>
            <w:r w:rsidR="00F5539D">
              <w:rPr>
                <w:sz w:val="22"/>
                <w:szCs w:val="22"/>
                <w:lang w:val="hr-HR"/>
              </w:rPr>
              <w:t>.</w:t>
            </w:r>
          </w:p>
        </w:tc>
        <w:tc>
          <w:tcPr>
            <w:tcW w:w="4846" w:type="dxa"/>
          </w:tcPr>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hr-HR"/>
              </w:rPr>
              <w:lastRenderedPageBreak/>
              <w:t xml:space="preserve">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 xml:space="preserve">. </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водених организама,</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кинетику разградње метаболита CTCA у земљишту.</w:t>
            </w:r>
          </w:p>
          <w:p w:rsidR="00E2688A" w:rsidRPr="000B7941" w:rsidRDefault="00E2688A" w:rsidP="00D22D1E">
            <w:pPr>
              <w:pStyle w:val="t-98bezuvl"/>
              <w:spacing w:before="0" w:beforeAutospacing="0" w:after="120" w:afterAutospacing="0" w:line="60" w:lineRule="atLeast"/>
              <w:jc w:val="both"/>
              <w:rPr>
                <w:sz w:val="22"/>
                <w:szCs w:val="22"/>
                <w:lang w:val="hr-HR"/>
              </w:rPr>
            </w:pPr>
            <w:r w:rsidRPr="000B7941">
              <w:rPr>
                <w:sz w:val="22"/>
                <w:szCs w:val="22"/>
                <w:lang w:val="hr-HR"/>
              </w:rPr>
              <w:t>Тамо гдје је то прикладно, треба да се примијенe мјере за смањење ризика или ограничење употребе.</w:t>
            </w:r>
          </w:p>
        </w:tc>
      </w:tr>
      <w:tr w:rsidR="00E2688A" w:rsidRPr="000B7941" w:rsidTr="00F5539D">
        <w:trPr>
          <w:jc w:val="center"/>
        </w:trPr>
        <w:tc>
          <w:tcPr>
            <w:tcW w:w="758" w:type="dxa"/>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lastRenderedPageBreak/>
              <w:t>48</w:t>
            </w:r>
          </w:p>
          <w:p w:rsidR="00E2688A" w:rsidRPr="000B7941" w:rsidRDefault="00E2688A" w:rsidP="00D22D1E">
            <w:pPr>
              <w:pStyle w:val="t-98bezuvl"/>
              <w:spacing w:before="0" w:beforeAutospacing="0" w:after="31" w:afterAutospacing="0" w:line="60" w:lineRule="atLeast"/>
              <w:jc w:val="both"/>
              <w:rPr>
                <w:sz w:val="22"/>
                <w:szCs w:val="22"/>
                <w:lang w:val="hr-HR"/>
              </w:rPr>
            </w:pPr>
          </w:p>
          <w:p w:rsidR="00E2688A" w:rsidRPr="000B7941" w:rsidRDefault="00E2688A" w:rsidP="00D22D1E">
            <w:pPr>
              <w:pStyle w:val="t-98bezuvl"/>
              <w:spacing w:before="0" w:beforeAutospacing="0" w:after="31" w:afterAutospacing="0" w:line="60" w:lineRule="atLeast"/>
              <w:jc w:val="both"/>
              <w:rPr>
                <w:sz w:val="22"/>
                <w:szCs w:val="22"/>
                <w:lang w:val="hr-HR"/>
              </w:rPr>
            </w:pPr>
          </w:p>
          <w:p w:rsidR="00E2688A" w:rsidRPr="000B7941" w:rsidRDefault="00E2688A" w:rsidP="00D22D1E">
            <w:pPr>
              <w:pStyle w:val="t-98bezuvl"/>
              <w:spacing w:before="0" w:beforeAutospacing="0" w:after="31" w:afterAutospacing="0" w:line="60" w:lineRule="atLeast"/>
              <w:jc w:val="both"/>
              <w:rPr>
                <w:sz w:val="22"/>
                <w:szCs w:val="22"/>
                <w:lang w:val="hr-HR"/>
              </w:rPr>
            </w:pPr>
            <w:r w:rsidRPr="000B7941">
              <w:rPr>
                <w:sz w:val="22"/>
                <w:szCs w:val="22"/>
                <w:lang w:val="hr-HR"/>
              </w:rPr>
              <w:t> </w:t>
            </w:r>
          </w:p>
          <w:p w:rsidR="00E2688A" w:rsidRPr="000B7941" w:rsidRDefault="00E2688A" w:rsidP="00D22D1E">
            <w:pPr>
              <w:pStyle w:val="t-98bezuvl"/>
              <w:spacing w:before="0" w:beforeAutospacing="0" w:after="31" w:afterAutospacing="0" w:line="60" w:lineRule="atLeast"/>
              <w:jc w:val="both"/>
              <w:rPr>
                <w:sz w:val="22"/>
                <w:szCs w:val="22"/>
                <w:lang w:val="hr-HR"/>
              </w:rPr>
            </w:pPr>
          </w:p>
          <w:p w:rsidR="00E2688A" w:rsidRPr="000B7941" w:rsidRDefault="00E2688A" w:rsidP="00D22D1E">
            <w:pPr>
              <w:pStyle w:val="t-98bezuvl"/>
              <w:spacing w:before="0" w:beforeAutospacing="0" w:after="31" w:afterAutospacing="0" w:line="60" w:lineRule="atLeast"/>
              <w:jc w:val="both"/>
              <w:rPr>
                <w:sz w:val="22"/>
                <w:szCs w:val="22"/>
                <w:lang w:val="hr-HR"/>
              </w:rPr>
            </w:pPr>
          </w:p>
          <w:p w:rsidR="00E2688A" w:rsidRPr="000B7941" w:rsidRDefault="00E2688A" w:rsidP="00D22D1E">
            <w:pPr>
              <w:pStyle w:val="t-98bezuvl"/>
              <w:spacing w:before="0" w:beforeAutospacing="0" w:after="31" w:afterAutospacing="0" w:line="60" w:lineRule="atLeast"/>
              <w:jc w:val="both"/>
              <w:rPr>
                <w:sz w:val="22"/>
                <w:szCs w:val="22"/>
                <w:lang w:val="hr-HR"/>
              </w:rPr>
            </w:pPr>
          </w:p>
          <w:p w:rsidR="00E2688A" w:rsidRPr="000B7941" w:rsidRDefault="00E2688A" w:rsidP="00D22D1E">
            <w:pPr>
              <w:pStyle w:val="t-98bezuvl"/>
              <w:spacing w:before="0" w:beforeAutospacing="0" w:after="31" w:afterAutospacing="0" w:line="60" w:lineRule="atLeast"/>
              <w:jc w:val="both"/>
              <w:rPr>
                <w:sz w:val="22"/>
                <w:szCs w:val="22"/>
                <w:lang w:val="hr-HR"/>
              </w:rPr>
            </w:pPr>
          </w:p>
          <w:p w:rsidR="00E2688A" w:rsidRPr="000B7941" w:rsidRDefault="00E2688A" w:rsidP="00D22D1E">
            <w:pPr>
              <w:pStyle w:val="t-98bezuvl"/>
              <w:spacing w:before="0" w:beforeAutospacing="0" w:after="31" w:afterAutospacing="0" w:line="60" w:lineRule="atLeast"/>
              <w:jc w:val="both"/>
              <w:rPr>
                <w:sz w:val="22"/>
                <w:szCs w:val="22"/>
                <w:lang w:val="hr-HR"/>
              </w:rPr>
            </w:pPr>
          </w:p>
          <w:p w:rsidR="00E2688A" w:rsidRPr="000B7941" w:rsidRDefault="00E2688A" w:rsidP="00D22D1E">
            <w:pPr>
              <w:pStyle w:val="t-98bezuvl"/>
              <w:spacing w:before="0" w:beforeAutospacing="0" w:after="31" w:afterAutospacing="0" w:line="60" w:lineRule="atLeast"/>
              <w:jc w:val="both"/>
              <w:rPr>
                <w:sz w:val="22"/>
                <w:szCs w:val="22"/>
                <w:lang w:val="hr-HR"/>
              </w:rPr>
            </w:pPr>
          </w:p>
        </w:tc>
        <w:tc>
          <w:tcPr>
            <w:tcW w:w="1510" w:type="dxa"/>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Beta-ciflutrin</w:t>
            </w:r>
          </w:p>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CAS бр. 68359-37-5</w:t>
            </w:r>
          </w:p>
          <w:p w:rsidR="00E2688A" w:rsidRPr="000B7941" w:rsidRDefault="00E2688A" w:rsidP="00D22D1E">
            <w:pPr>
              <w:jc w:val="both"/>
              <w:rPr>
                <w:rFonts w:ascii="Times New Roman" w:hAnsi="Times New Roman" w:cs="Times New Roman"/>
              </w:rPr>
            </w:pPr>
            <w:r w:rsidRPr="000B7941">
              <w:rPr>
                <w:rFonts w:ascii="Times New Roman" w:hAnsi="Times New Roman" w:cs="Times New Roman"/>
                <w:lang w:val="sr-Cyrl-RS"/>
              </w:rPr>
              <w:t>(stereohemija nije određena)</w:t>
            </w:r>
          </w:p>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CIPAC бр. 482</w:t>
            </w:r>
          </w:p>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 </w:t>
            </w:r>
          </w:p>
          <w:p w:rsidR="00E2688A" w:rsidRPr="000B7941" w:rsidRDefault="00E2688A" w:rsidP="00D22D1E">
            <w:pPr>
              <w:pStyle w:val="t-98bezuvl"/>
              <w:spacing w:before="0" w:beforeAutospacing="0" w:after="31" w:afterAutospacing="0" w:line="60" w:lineRule="atLeast"/>
              <w:jc w:val="both"/>
              <w:rPr>
                <w:sz w:val="22"/>
                <w:szCs w:val="22"/>
                <w:lang w:val="hr-HR"/>
              </w:rPr>
            </w:pPr>
          </w:p>
        </w:tc>
        <w:tc>
          <w:tcPr>
            <w:tcW w:w="2180" w:type="dxa"/>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(1RS, 3RS; 1RS, 3SR)-3-(2,2-dihlorvinil)-2,2-dimetilciklo</w:t>
            </w:r>
          </w:p>
          <w:p w:rsidR="00E2688A" w:rsidRPr="000B7941" w:rsidRDefault="00E2688A" w:rsidP="00D22D1E">
            <w:pPr>
              <w:pStyle w:val="t-98bezuvl"/>
              <w:spacing w:before="0" w:beforeAutospacing="0" w:after="31" w:afterAutospacing="0" w:line="60" w:lineRule="atLeast"/>
              <w:jc w:val="both"/>
              <w:rPr>
                <w:sz w:val="22"/>
                <w:szCs w:val="22"/>
                <w:lang w:val="hr-HR"/>
              </w:rPr>
            </w:pPr>
            <w:r w:rsidRPr="000B7941">
              <w:rPr>
                <w:sz w:val="22"/>
                <w:szCs w:val="22"/>
                <w:lang w:val="hr-HR"/>
              </w:rPr>
              <w:t>propankarboksilna kiselina (SR)-α-cijano-(4-fluor-3-fenoksi-fenil)metil ester</w:t>
            </w:r>
          </w:p>
        </w:tc>
        <w:tc>
          <w:tcPr>
            <w:tcW w:w="1012" w:type="dxa"/>
            <w:gridSpan w:val="2"/>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965g/kg</w:t>
            </w:r>
          </w:p>
          <w:p w:rsidR="00E2688A" w:rsidRPr="000B7941" w:rsidRDefault="00E2688A" w:rsidP="00D22D1E">
            <w:pPr>
              <w:pStyle w:val="t-98bezuvl"/>
              <w:spacing w:before="0" w:beforeAutospacing="0" w:after="31" w:afterAutospacing="0" w:line="60" w:lineRule="atLeast"/>
              <w:jc w:val="both"/>
              <w:rPr>
                <w:sz w:val="22"/>
                <w:szCs w:val="22"/>
                <w:lang w:val="hr-HR"/>
              </w:rPr>
            </w:pPr>
            <w:r w:rsidRPr="000B7941">
              <w:rPr>
                <w:sz w:val="22"/>
                <w:szCs w:val="22"/>
                <w:lang w:val="hr-HR"/>
              </w:rPr>
              <w:t> </w:t>
            </w:r>
          </w:p>
        </w:tc>
        <w:tc>
          <w:tcPr>
            <w:tcW w:w="1628" w:type="dxa"/>
            <w:gridSpan w:val="2"/>
          </w:tcPr>
          <w:p w:rsidR="00E2688A" w:rsidRPr="000B7941" w:rsidRDefault="00E2688A" w:rsidP="00D22D1E">
            <w:pPr>
              <w:pStyle w:val="t-98bezuvl"/>
              <w:spacing w:before="0" w:beforeAutospacing="0" w:after="31" w:afterAutospacing="0"/>
              <w:jc w:val="both"/>
              <w:rPr>
                <w:sz w:val="22"/>
                <w:szCs w:val="22"/>
                <w:lang w:val="hr-HR"/>
              </w:rPr>
            </w:pPr>
            <w:r w:rsidRPr="000B7941">
              <w:rPr>
                <w:sz w:val="22"/>
                <w:szCs w:val="22"/>
                <w:lang w:val="hr-HR"/>
              </w:rPr>
              <w:t>01. 01. 2004.</w:t>
            </w:r>
          </w:p>
          <w:p w:rsidR="00E2688A" w:rsidRPr="000B7941" w:rsidRDefault="00E2688A" w:rsidP="00D22D1E">
            <w:pPr>
              <w:pStyle w:val="t-98bezuvl"/>
              <w:spacing w:before="0" w:beforeAutospacing="0" w:after="31" w:afterAutospacing="0" w:line="60" w:lineRule="atLeast"/>
              <w:jc w:val="both"/>
              <w:rPr>
                <w:sz w:val="22"/>
                <w:szCs w:val="22"/>
                <w:lang w:val="hr-HR"/>
              </w:rPr>
            </w:pPr>
            <w:r w:rsidRPr="000B7941">
              <w:rPr>
                <w:sz w:val="22"/>
                <w:szCs w:val="22"/>
                <w:lang w:val="hr-HR"/>
              </w:rPr>
              <w:t> </w:t>
            </w:r>
          </w:p>
        </w:tc>
        <w:tc>
          <w:tcPr>
            <w:tcW w:w="2175" w:type="dxa"/>
          </w:tcPr>
          <w:p w:rsidR="00E2688A" w:rsidRPr="000B7941" w:rsidRDefault="00E2688A" w:rsidP="00D22D1E">
            <w:pPr>
              <w:pStyle w:val="t-98bezuvl"/>
              <w:spacing w:before="0" w:beforeAutospacing="0" w:after="31" w:afterAutospacing="0" w:line="60" w:lineRule="atLeast"/>
              <w:rPr>
                <w:sz w:val="22"/>
                <w:szCs w:val="22"/>
                <w:lang w:val="hr-HR"/>
              </w:rPr>
            </w:pPr>
            <w:r w:rsidRPr="000B7941">
              <w:rPr>
                <w:sz w:val="22"/>
                <w:szCs w:val="22"/>
                <w:lang w:val="hr-HR"/>
              </w:rPr>
              <w:t> </w:t>
            </w:r>
            <w:r w:rsidR="00A36287" w:rsidRPr="00A36287">
              <w:rPr>
                <w:sz w:val="22"/>
                <w:szCs w:val="22"/>
                <w:lang w:val="sr-Cyrl-BA"/>
              </w:rPr>
              <w:t>Увоз фитофармацеутских средстава која садрже ову активну материју</w:t>
            </w:r>
            <w:r w:rsidR="00A36287" w:rsidRPr="00A36287">
              <w:rPr>
                <w:sz w:val="22"/>
                <w:szCs w:val="22"/>
                <w:lang w:val="bs-Latn-BA"/>
              </w:rPr>
              <w:t xml:space="preserve"> (</w:t>
            </w:r>
            <w:r w:rsidR="00A36287">
              <w:rPr>
                <w:sz w:val="22"/>
                <w:szCs w:val="22"/>
                <w:lang w:val="sr-Cyrl-BA"/>
              </w:rPr>
              <w:t>бета</w:t>
            </w:r>
            <w:r w:rsidR="00A36287">
              <w:rPr>
                <w:sz w:val="22"/>
                <w:szCs w:val="22"/>
                <w:lang w:val="bs-Latn-BA"/>
              </w:rPr>
              <w:t>-</w:t>
            </w:r>
            <w:r w:rsidR="00A36287" w:rsidRPr="00A36287">
              <w:rPr>
                <w:sz w:val="22"/>
                <w:szCs w:val="22"/>
                <w:lang w:val="sr-Cyrl-BA"/>
              </w:rPr>
              <w:t>цифлутрин</w:t>
            </w:r>
            <w:r w:rsidR="00A36287" w:rsidRPr="00A36287">
              <w:rPr>
                <w:sz w:val="22"/>
                <w:szCs w:val="22"/>
                <w:lang w:val="bs-Latn-BA"/>
              </w:rPr>
              <w:t xml:space="preserve">) </w:t>
            </w:r>
            <w:r w:rsidR="00A36287" w:rsidRPr="00A36287">
              <w:rPr>
                <w:sz w:val="22"/>
                <w:szCs w:val="22"/>
                <w:lang w:val="sr-Cyrl-BA"/>
              </w:rPr>
              <w:t>је забрањен, а продаја, складиштење и употреба су дозвољени до</w:t>
            </w:r>
            <w:r w:rsidR="00A36287" w:rsidRPr="00A36287">
              <w:rPr>
                <w:sz w:val="22"/>
                <w:szCs w:val="22"/>
                <w:lang w:val="bs-Latn-BA"/>
              </w:rPr>
              <w:t xml:space="preserve"> 20.07.2021. </w:t>
            </w:r>
            <w:r w:rsidR="00A36287" w:rsidRPr="00A36287">
              <w:rPr>
                <w:sz w:val="22"/>
                <w:szCs w:val="22"/>
                <w:lang w:val="sr-Cyrl-BA"/>
              </w:rPr>
              <w:t>године</w:t>
            </w:r>
          </w:p>
        </w:tc>
        <w:tc>
          <w:tcPr>
            <w:tcW w:w="4846" w:type="dxa"/>
          </w:tcPr>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Друге употребе, осим оне на украсном биљу у стакленицима и третирање сјемена нису одговарајуће поткријепљене документацијом и не сматрају се прихватљивим према условима одређеним прописом о јединственим принципима за оцјењивање ФФС.</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За допуштење других употреба је потребно да се проведе истраживање и да се приложе подаци и документација, који доказују прихватљив ниво остатака у храни и ризик за животну средину.</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То се посебно односи на податке који детаљно процјењују ризик при фолијарној употреби на отвореном и ризик фолијарног третирања пољопривредних култура намијењених прехрани.</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 xml:space="preserve">. </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чланконожаца који не припадају циљаној групи.</w:t>
            </w:r>
          </w:p>
          <w:p w:rsidR="00E2688A" w:rsidRPr="000B7941" w:rsidRDefault="00E2688A" w:rsidP="00D22D1E">
            <w:pPr>
              <w:pStyle w:val="t-98bezuvl"/>
              <w:spacing w:before="0" w:beforeAutospacing="0" w:after="120" w:afterAutospacing="0" w:line="60" w:lineRule="atLeast"/>
              <w:jc w:val="both"/>
              <w:rPr>
                <w:sz w:val="22"/>
                <w:szCs w:val="22"/>
                <w:lang w:val="hr-HR"/>
              </w:rPr>
            </w:pPr>
            <w:r w:rsidRPr="000B7941">
              <w:rPr>
                <w:sz w:val="22"/>
                <w:szCs w:val="22"/>
                <w:lang w:val="hr-HR"/>
              </w:rPr>
              <w:t>Услови за регистрацију треба да укључе одговарајуће мјере за смањење ризика.</w:t>
            </w:r>
          </w:p>
        </w:tc>
      </w:tr>
      <w:tr w:rsidR="00E2688A" w:rsidRPr="000B7941" w:rsidTr="00F5539D">
        <w:trPr>
          <w:jc w:val="center"/>
        </w:trPr>
        <w:tc>
          <w:tcPr>
            <w:tcW w:w="758" w:type="dxa"/>
          </w:tcPr>
          <w:p w:rsidR="00E2688A" w:rsidRPr="000B7941" w:rsidRDefault="00E2688A" w:rsidP="00D22D1E">
            <w:pPr>
              <w:pStyle w:val="t-98bezuvl"/>
              <w:spacing w:before="0" w:beforeAutospacing="0" w:after="24" w:afterAutospacing="0"/>
              <w:jc w:val="both"/>
              <w:rPr>
                <w:sz w:val="22"/>
                <w:szCs w:val="22"/>
                <w:lang w:val="hr-HR"/>
              </w:rPr>
            </w:pPr>
            <w:r w:rsidRPr="000B7941">
              <w:rPr>
                <w:sz w:val="22"/>
                <w:szCs w:val="22"/>
                <w:lang w:val="hr-HR"/>
              </w:rPr>
              <w:t>57</w:t>
            </w:r>
          </w:p>
          <w:p w:rsidR="00E2688A" w:rsidRPr="000B7941" w:rsidRDefault="00E2688A" w:rsidP="00D22D1E">
            <w:pPr>
              <w:pStyle w:val="t-98bezuvl"/>
              <w:spacing w:before="0" w:beforeAutospacing="0" w:after="24" w:afterAutospacing="0" w:line="60" w:lineRule="atLeast"/>
              <w:jc w:val="both"/>
              <w:rPr>
                <w:sz w:val="22"/>
                <w:szCs w:val="22"/>
                <w:lang w:val="hr-HR"/>
              </w:rPr>
            </w:pPr>
            <w:r w:rsidRPr="000B7941">
              <w:rPr>
                <w:sz w:val="22"/>
                <w:szCs w:val="22"/>
                <w:lang w:val="hr-HR"/>
              </w:rPr>
              <w:t> </w:t>
            </w:r>
          </w:p>
        </w:tc>
        <w:tc>
          <w:tcPr>
            <w:tcW w:w="1510" w:type="dxa"/>
          </w:tcPr>
          <w:p w:rsidR="00E2688A" w:rsidRPr="000B7941" w:rsidRDefault="00E2688A" w:rsidP="00D22D1E">
            <w:pPr>
              <w:pStyle w:val="t-98bezuvl"/>
              <w:spacing w:before="0" w:beforeAutospacing="0" w:after="24" w:afterAutospacing="0"/>
              <w:jc w:val="both"/>
              <w:rPr>
                <w:sz w:val="22"/>
                <w:szCs w:val="22"/>
                <w:lang w:val="hr-HR"/>
              </w:rPr>
            </w:pPr>
            <w:r w:rsidRPr="000B7941">
              <w:rPr>
                <w:sz w:val="22"/>
                <w:szCs w:val="22"/>
                <w:lang w:val="hr-HR"/>
              </w:rPr>
              <w:t>Mekoprop-P</w:t>
            </w:r>
          </w:p>
          <w:p w:rsidR="00E2688A" w:rsidRPr="000B7941" w:rsidRDefault="00E2688A" w:rsidP="00D22D1E">
            <w:pPr>
              <w:pStyle w:val="t-98bezuvl"/>
              <w:spacing w:before="0" w:beforeAutospacing="0" w:after="24" w:afterAutospacing="0"/>
              <w:jc w:val="both"/>
              <w:rPr>
                <w:sz w:val="22"/>
                <w:szCs w:val="22"/>
                <w:lang w:val="hr-HR"/>
              </w:rPr>
            </w:pPr>
            <w:r w:rsidRPr="000B7941">
              <w:rPr>
                <w:sz w:val="22"/>
                <w:szCs w:val="22"/>
                <w:lang w:val="hr-HR"/>
              </w:rPr>
              <w:t>CAS бр.:16484-77-8</w:t>
            </w:r>
          </w:p>
          <w:p w:rsidR="00E2688A" w:rsidRPr="000B7941" w:rsidRDefault="00E2688A" w:rsidP="00D22D1E">
            <w:pPr>
              <w:pStyle w:val="t-98bezuvl"/>
              <w:spacing w:before="0" w:beforeAutospacing="0" w:after="24" w:afterAutospacing="0"/>
              <w:jc w:val="both"/>
              <w:rPr>
                <w:sz w:val="22"/>
                <w:szCs w:val="22"/>
                <w:lang w:val="hr-HR"/>
              </w:rPr>
            </w:pPr>
            <w:r w:rsidRPr="000B7941">
              <w:rPr>
                <w:sz w:val="22"/>
                <w:szCs w:val="22"/>
                <w:lang w:val="hr-HR"/>
              </w:rPr>
              <w:t>CIPAC бр. 475</w:t>
            </w:r>
          </w:p>
          <w:p w:rsidR="00E2688A" w:rsidRPr="000B7941" w:rsidRDefault="00E2688A" w:rsidP="00D22D1E">
            <w:pPr>
              <w:pStyle w:val="t-98bezuvl"/>
              <w:spacing w:before="0" w:beforeAutospacing="0" w:after="24" w:afterAutospacing="0"/>
              <w:jc w:val="both"/>
              <w:rPr>
                <w:sz w:val="22"/>
                <w:szCs w:val="22"/>
                <w:lang w:val="hr-HR"/>
              </w:rPr>
            </w:pPr>
            <w:r w:rsidRPr="000B7941">
              <w:rPr>
                <w:sz w:val="22"/>
                <w:szCs w:val="22"/>
                <w:lang w:val="hr-HR"/>
              </w:rPr>
              <w:t> </w:t>
            </w:r>
          </w:p>
          <w:p w:rsidR="00E2688A" w:rsidRPr="000B7941" w:rsidRDefault="00E2688A" w:rsidP="00D22D1E">
            <w:pPr>
              <w:pStyle w:val="t-98bezuvl"/>
              <w:spacing w:before="0" w:beforeAutospacing="0" w:after="24" w:afterAutospacing="0" w:line="60" w:lineRule="atLeast"/>
              <w:jc w:val="both"/>
              <w:rPr>
                <w:sz w:val="22"/>
                <w:szCs w:val="22"/>
                <w:lang w:val="hr-HR"/>
              </w:rPr>
            </w:pPr>
          </w:p>
        </w:tc>
        <w:tc>
          <w:tcPr>
            <w:tcW w:w="2180" w:type="dxa"/>
          </w:tcPr>
          <w:p w:rsidR="00E2688A" w:rsidRPr="000B7941" w:rsidRDefault="00E2688A" w:rsidP="00D22D1E">
            <w:pPr>
              <w:pStyle w:val="t-98bezuvl"/>
              <w:spacing w:before="0" w:beforeAutospacing="0" w:after="24" w:afterAutospacing="0"/>
              <w:jc w:val="both"/>
              <w:rPr>
                <w:sz w:val="22"/>
                <w:szCs w:val="22"/>
                <w:lang w:val="hr-HR"/>
              </w:rPr>
            </w:pPr>
            <w:r w:rsidRPr="000B7941">
              <w:rPr>
                <w:sz w:val="22"/>
                <w:szCs w:val="22"/>
                <w:lang w:val="hr-HR"/>
              </w:rPr>
              <w:t>(R)-2-(4-hlor-o-toliloksi)-propionska kiselina</w:t>
            </w:r>
          </w:p>
          <w:p w:rsidR="00E2688A" w:rsidRPr="000B7941" w:rsidRDefault="00E2688A" w:rsidP="00D22D1E">
            <w:pPr>
              <w:pStyle w:val="t-98bezuvl"/>
              <w:spacing w:before="0" w:beforeAutospacing="0" w:after="24" w:afterAutospacing="0" w:line="60" w:lineRule="atLeast"/>
              <w:jc w:val="both"/>
              <w:rPr>
                <w:sz w:val="22"/>
                <w:szCs w:val="22"/>
                <w:lang w:val="hr-HR"/>
              </w:rPr>
            </w:pPr>
            <w:r w:rsidRPr="000B7941">
              <w:rPr>
                <w:sz w:val="22"/>
                <w:szCs w:val="22"/>
                <w:lang w:val="hr-HR"/>
              </w:rPr>
              <w:t> </w:t>
            </w:r>
          </w:p>
        </w:tc>
        <w:tc>
          <w:tcPr>
            <w:tcW w:w="1012" w:type="dxa"/>
            <w:gridSpan w:val="2"/>
          </w:tcPr>
          <w:p w:rsidR="00E2688A" w:rsidRPr="000B7941" w:rsidRDefault="00E2688A" w:rsidP="00D22D1E">
            <w:pPr>
              <w:pStyle w:val="t-98bezuvl"/>
              <w:spacing w:before="0" w:beforeAutospacing="0" w:after="24" w:afterAutospacing="0"/>
              <w:jc w:val="both"/>
              <w:rPr>
                <w:sz w:val="22"/>
                <w:szCs w:val="22"/>
                <w:lang w:val="hr-HR"/>
              </w:rPr>
            </w:pPr>
            <w:r w:rsidRPr="000B7941">
              <w:rPr>
                <w:sz w:val="22"/>
                <w:szCs w:val="22"/>
                <w:lang w:val="hr-HR"/>
              </w:rPr>
              <w:t>860g/kg</w:t>
            </w:r>
          </w:p>
          <w:p w:rsidR="00E2688A" w:rsidRPr="000B7941" w:rsidRDefault="00E2688A" w:rsidP="00D22D1E">
            <w:pPr>
              <w:pStyle w:val="t-98bezuvl"/>
              <w:spacing w:before="0" w:beforeAutospacing="0" w:after="24" w:afterAutospacing="0" w:line="60" w:lineRule="atLeast"/>
              <w:jc w:val="both"/>
              <w:rPr>
                <w:sz w:val="22"/>
                <w:szCs w:val="22"/>
                <w:lang w:val="hr-HR"/>
              </w:rPr>
            </w:pPr>
            <w:r w:rsidRPr="000B7941">
              <w:rPr>
                <w:sz w:val="22"/>
                <w:szCs w:val="22"/>
                <w:lang w:val="hr-HR"/>
              </w:rPr>
              <w:t> </w:t>
            </w:r>
          </w:p>
        </w:tc>
        <w:tc>
          <w:tcPr>
            <w:tcW w:w="1628" w:type="dxa"/>
            <w:gridSpan w:val="2"/>
          </w:tcPr>
          <w:p w:rsidR="00E2688A" w:rsidRPr="000B7941" w:rsidRDefault="00E2688A" w:rsidP="00D22D1E">
            <w:pPr>
              <w:pStyle w:val="t-98bezuvl"/>
              <w:spacing w:before="0" w:beforeAutospacing="0" w:after="24" w:afterAutospacing="0"/>
              <w:jc w:val="both"/>
              <w:rPr>
                <w:sz w:val="22"/>
                <w:szCs w:val="22"/>
                <w:lang w:val="hr-HR"/>
              </w:rPr>
            </w:pPr>
            <w:r w:rsidRPr="000B7941">
              <w:rPr>
                <w:sz w:val="22"/>
                <w:szCs w:val="22"/>
                <w:lang w:val="hr-HR"/>
              </w:rPr>
              <w:t>01. 06. 2004.</w:t>
            </w:r>
          </w:p>
          <w:p w:rsidR="00E2688A" w:rsidRPr="000B7941" w:rsidRDefault="00E2688A" w:rsidP="00D22D1E">
            <w:pPr>
              <w:pStyle w:val="t-98bezuvl"/>
              <w:spacing w:before="0" w:beforeAutospacing="0" w:after="24" w:afterAutospacing="0" w:line="60" w:lineRule="atLeast"/>
              <w:jc w:val="both"/>
              <w:rPr>
                <w:sz w:val="22"/>
                <w:szCs w:val="22"/>
                <w:lang w:val="hr-HR"/>
              </w:rPr>
            </w:pPr>
            <w:r w:rsidRPr="000B7941">
              <w:rPr>
                <w:sz w:val="22"/>
                <w:szCs w:val="22"/>
                <w:lang w:val="hr-HR"/>
              </w:rPr>
              <w:t> </w:t>
            </w:r>
          </w:p>
        </w:tc>
        <w:tc>
          <w:tcPr>
            <w:tcW w:w="2175" w:type="dxa"/>
          </w:tcPr>
          <w:p w:rsidR="00E2688A" w:rsidRPr="000B7941" w:rsidRDefault="00E2688A" w:rsidP="00D22D1E">
            <w:pPr>
              <w:pStyle w:val="t-98bezuvl"/>
              <w:spacing w:before="0" w:beforeAutospacing="0" w:after="24" w:afterAutospacing="0" w:line="60" w:lineRule="atLeast"/>
              <w:rPr>
                <w:sz w:val="22"/>
                <w:szCs w:val="22"/>
                <w:lang w:val="hr-HR"/>
              </w:rPr>
            </w:pPr>
            <w:r w:rsidRPr="000B7941">
              <w:rPr>
                <w:sz w:val="22"/>
                <w:szCs w:val="22"/>
                <w:lang w:val="hr-HR"/>
              </w:rPr>
              <w:t>31.01.</w:t>
            </w:r>
            <w:r w:rsidR="004B5587">
              <w:rPr>
                <w:sz w:val="22"/>
                <w:szCs w:val="22"/>
                <w:lang w:val="hr-HR"/>
              </w:rPr>
              <w:t>2022</w:t>
            </w:r>
            <w:r w:rsidR="00F5539D">
              <w:rPr>
                <w:sz w:val="22"/>
                <w:szCs w:val="22"/>
                <w:lang w:val="hr-HR"/>
              </w:rPr>
              <w:t>.</w:t>
            </w:r>
          </w:p>
        </w:tc>
        <w:tc>
          <w:tcPr>
            <w:tcW w:w="4846" w:type="dxa"/>
          </w:tcPr>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E2688A" w:rsidRPr="000B7941" w:rsidRDefault="00E2688A" w:rsidP="00D22D1E">
            <w:pPr>
              <w:pStyle w:val="t-98bezuvl"/>
              <w:spacing w:before="0" w:beforeAutospacing="0" w:after="120" w:afterAutospacing="0" w:line="60" w:lineRule="atLeast"/>
              <w:jc w:val="both"/>
              <w:rPr>
                <w:sz w:val="22"/>
                <w:szCs w:val="22"/>
                <w:lang w:val="hr-HR"/>
              </w:rPr>
            </w:pPr>
            <w:r w:rsidRPr="000B7941">
              <w:rPr>
                <w:sz w:val="22"/>
                <w:szCs w:val="22"/>
                <w:lang w:val="hr-HR"/>
              </w:rPr>
              <w:t>– да се обрати посебна пажња на могућност загађења подземних вода ако се активна материја примјењује на подручјима са осјетљивим (лаким) земљиштем или неповољним климатским условима. Услови за регистрацију треба да укључе, тамо гдје је то прикладно, мјере за смањење ризика.</w:t>
            </w:r>
          </w:p>
        </w:tc>
      </w:tr>
      <w:tr w:rsidR="00E2688A" w:rsidRPr="000B7941" w:rsidTr="00F5539D">
        <w:trPr>
          <w:jc w:val="center"/>
        </w:trPr>
        <w:tc>
          <w:tcPr>
            <w:tcW w:w="758" w:type="dxa"/>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65</w:t>
            </w: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Flufenacet</w:t>
            </w:r>
          </w:p>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CAS бр. 142459-58-3</w:t>
            </w:r>
          </w:p>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CIPAC бр. 588</w:t>
            </w:r>
          </w:p>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 </w:t>
            </w:r>
          </w:p>
          <w:p w:rsidR="00E2688A" w:rsidRPr="000B7941" w:rsidRDefault="00E2688A" w:rsidP="00D22D1E">
            <w:pPr>
              <w:pStyle w:val="t-98bezuvl"/>
              <w:spacing w:before="0" w:beforeAutospacing="0" w:after="23" w:afterAutospacing="0" w:line="60" w:lineRule="atLeast"/>
              <w:jc w:val="both"/>
              <w:rPr>
                <w:sz w:val="22"/>
                <w:szCs w:val="22"/>
                <w:lang w:val="hr-HR"/>
              </w:rPr>
            </w:pPr>
          </w:p>
        </w:tc>
        <w:tc>
          <w:tcPr>
            <w:tcW w:w="2180" w:type="dxa"/>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4’-fluor-N-izopropil-2-[5-(trifluormetil)-1,3,4-tiadiazol-2-iloksi]acetanilid</w:t>
            </w:r>
          </w:p>
          <w:p w:rsidR="00E2688A" w:rsidRPr="000B7941" w:rsidRDefault="00E2688A"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950g/kg</w:t>
            </w:r>
          </w:p>
          <w:p w:rsidR="00E2688A" w:rsidRPr="000B7941" w:rsidRDefault="00E2688A"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01. 01. 2004.</w:t>
            </w:r>
          </w:p>
          <w:p w:rsidR="00E2688A" w:rsidRPr="000B7941" w:rsidRDefault="00E2688A"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E2688A" w:rsidRPr="000B7941" w:rsidRDefault="006B0C95" w:rsidP="00D22D1E">
            <w:pPr>
              <w:pStyle w:val="t-98bezuvl"/>
              <w:rPr>
                <w:sz w:val="22"/>
                <w:szCs w:val="22"/>
                <w:lang w:val="hr-HR"/>
              </w:rPr>
            </w:pPr>
            <w:r w:rsidRPr="000B7941">
              <w:rPr>
                <w:sz w:val="22"/>
                <w:szCs w:val="22"/>
                <w:lang w:val="hr-HR"/>
              </w:rPr>
              <w:t>31.10.</w:t>
            </w:r>
            <w:r w:rsidR="00F50309">
              <w:rPr>
                <w:sz w:val="22"/>
                <w:szCs w:val="22"/>
                <w:lang w:val="hr-HR"/>
              </w:rPr>
              <w:t>2021</w:t>
            </w:r>
            <w:r w:rsidR="00F5539D">
              <w:rPr>
                <w:sz w:val="22"/>
                <w:szCs w:val="22"/>
                <w:lang w:val="hr-HR"/>
              </w:rPr>
              <w:t>.</w:t>
            </w:r>
          </w:p>
          <w:p w:rsidR="00E2688A" w:rsidRPr="000B7941" w:rsidRDefault="00E2688A"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E2688A" w:rsidRPr="000B7941" w:rsidRDefault="00E2688A"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подземних вода ако се активна материја примјењује на подручјима са осјетљивим (лаким) земљиштем и/или неповољним климатским условима,</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алги и другог воденог биља,</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корисника.</w:t>
            </w:r>
          </w:p>
          <w:p w:rsidR="00E2688A" w:rsidRPr="000B7941" w:rsidRDefault="00E2688A" w:rsidP="00D22D1E">
            <w:pPr>
              <w:pStyle w:val="t-98bezuvl"/>
              <w:spacing w:before="0" w:beforeAutospacing="0" w:after="120" w:afterAutospacing="0" w:line="60" w:lineRule="atLeast"/>
              <w:jc w:val="both"/>
              <w:rPr>
                <w:sz w:val="22"/>
                <w:szCs w:val="22"/>
                <w:lang w:val="hr-HR"/>
              </w:rPr>
            </w:pPr>
            <w:r w:rsidRPr="000B7941">
              <w:rPr>
                <w:sz w:val="22"/>
                <w:szCs w:val="22"/>
                <w:lang w:val="hr-HR"/>
              </w:rPr>
              <w:t>Тамо гдје је то прикладно треба да се примијене мјере за смањење ризика.</w:t>
            </w:r>
          </w:p>
        </w:tc>
      </w:tr>
      <w:tr w:rsidR="00E2688A" w:rsidRPr="000B7941" w:rsidTr="00F5539D">
        <w:trPr>
          <w:jc w:val="center"/>
        </w:trPr>
        <w:tc>
          <w:tcPr>
            <w:tcW w:w="758" w:type="dxa"/>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69</w:t>
            </w: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p>
          <w:p w:rsidR="00E2688A" w:rsidRPr="000B7941" w:rsidRDefault="00E2688A"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Fostiazat</w:t>
            </w:r>
          </w:p>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CAS бр. 98886-44-3</w:t>
            </w:r>
          </w:p>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CIPAC бр. 585</w:t>
            </w:r>
          </w:p>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 </w:t>
            </w:r>
          </w:p>
          <w:p w:rsidR="00E2688A" w:rsidRPr="000B7941" w:rsidRDefault="00E2688A" w:rsidP="00D22D1E">
            <w:pPr>
              <w:pStyle w:val="t-98bezuvl"/>
              <w:spacing w:before="0" w:beforeAutospacing="0" w:after="23" w:afterAutospacing="0" w:line="60" w:lineRule="atLeast"/>
              <w:jc w:val="both"/>
              <w:rPr>
                <w:sz w:val="22"/>
                <w:szCs w:val="22"/>
                <w:lang w:val="hr-HR"/>
              </w:rPr>
            </w:pPr>
          </w:p>
        </w:tc>
        <w:tc>
          <w:tcPr>
            <w:tcW w:w="2180" w:type="dxa"/>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(RS)-S-sek-butil O-etil-2-okso-1,3-tiazolidin-3-</w:t>
            </w:r>
            <w:r w:rsidRPr="000B7941">
              <w:rPr>
                <w:sz w:val="22"/>
                <w:szCs w:val="22"/>
                <w:lang w:val="sr-Cyrl-RS"/>
              </w:rPr>
              <w:t xml:space="preserve"> </w:t>
            </w:r>
            <w:r w:rsidRPr="000B7941">
              <w:rPr>
                <w:rStyle w:val="resumennot1"/>
                <w:rFonts w:ascii="Times New Roman" w:hAnsi="Times New Roman" w:cs="Times New Roman"/>
                <w:color w:val="auto"/>
                <w:sz w:val="22"/>
                <w:szCs w:val="22"/>
                <w:lang w:val="sr-Cyrl-RS"/>
              </w:rPr>
              <w:t>ilfosfonotioat</w:t>
            </w:r>
          </w:p>
          <w:p w:rsidR="00E2688A" w:rsidRPr="000B7941" w:rsidRDefault="00E2688A"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930g/kg</w:t>
            </w:r>
          </w:p>
          <w:p w:rsidR="00E2688A" w:rsidRPr="000B7941" w:rsidRDefault="00E2688A"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E2688A" w:rsidRPr="000B7941" w:rsidRDefault="00E2688A" w:rsidP="00D22D1E">
            <w:pPr>
              <w:pStyle w:val="t-98bezuvl"/>
              <w:spacing w:before="0" w:beforeAutospacing="0" w:after="23" w:afterAutospacing="0"/>
              <w:jc w:val="both"/>
              <w:rPr>
                <w:sz w:val="22"/>
                <w:szCs w:val="22"/>
                <w:lang w:val="hr-HR"/>
              </w:rPr>
            </w:pPr>
            <w:r w:rsidRPr="000B7941">
              <w:rPr>
                <w:sz w:val="22"/>
                <w:szCs w:val="22"/>
                <w:lang w:val="hr-HR"/>
              </w:rPr>
              <w:t>01. 01.2004.</w:t>
            </w:r>
          </w:p>
          <w:p w:rsidR="00E2688A" w:rsidRPr="000B7941" w:rsidRDefault="00E2688A"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E2688A" w:rsidRPr="000B7941" w:rsidRDefault="006B0C95" w:rsidP="00D22D1E">
            <w:pPr>
              <w:pStyle w:val="t-98bezuvl"/>
              <w:rPr>
                <w:sz w:val="22"/>
                <w:szCs w:val="22"/>
                <w:lang w:val="hr-HR"/>
              </w:rPr>
            </w:pPr>
            <w:r w:rsidRPr="000B7941">
              <w:rPr>
                <w:sz w:val="22"/>
                <w:szCs w:val="22"/>
                <w:lang w:val="hr-HR"/>
              </w:rPr>
              <w:t>31.10.</w:t>
            </w:r>
            <w:r w:rsidR="00E13562">
              <w:rPr>
                <w:sz w:val="22"/>
                <w:szCs w:val="22"/>
                <w:lang w:val="hr-HR"/>
              </w:rPr>
              <w:t xml:space="preserve"> 2021</w:t>
            </w:r>
            <w:r w:rsidR="00F5539D">
              <w:rPr>
                <w:sz w:val="22"/>
                <w:szCs w:val="22"/>
                <w:lang w:val="hr-HR"/>
              </w:rPr>
              <w:t>.</w:t>
            </w:r>
          </w:p>
          <w:p w:rsidR="00E2688A" w:rsidRPr="000B7941" w:rsidRDefault="00E2688A"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w:t>
            </w:r>
            <w:r w:rsidRPr="000B7941">
              <w:rPr>
                <w:sz w:val="22"/>
                <w:szCs w:val="22"/>
                <w:lang w:val="sr-Cyrl-BA"/>
              </w:rPr>
              <w:t xml:space="preserve"> инсектицид и</w:t>
            </w:r>
            <w:r w:rsidRPr="000B7941">
              <w:rPr>
                <w:sz w:val="22"/>
                <w:szCs w:val="22"/>
                <w:lang w:val="hr-HR"/>
              </w:rPr>
              <w:t xml:space="preserve"> нематоцид.</w:t>
            </w:r>
          </w:p>
          <w:p w:rsidR="00E2688A" w:rsidRPr="000B7941" w:rsidRDefault="00E2688A"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подземних вода ако се активна материја примјењује на подручјима са осјетљивим (лаким) земљиштем или неповољним климатским условима,</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птица и дивљих сисара, посебно ако се активна материја примјењује у вријеме њиховог размножавања,</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организама у земљишту који не припадају циљаној групи.</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Тамо гдје је то прикладно треба да се примијене мјере за смањење ризика.</w:t>
            </w:r>
          </w:p>
          <w:p w:rsidR="00E2688A" w:rsidRPr="000B7941" w:rsidRDefault="00E2688A" w:rsidP="00D22D1E">
            <w:pPr>
              <w:pStyle w:val="t-98bezuvl"/>
              <w:spacing w:before="0" w:beforeAutospacing="0" w:after="120" w:afterAutospacing="0"/>
              <w:jc w:val="both"/>
              <w:rPr>
                <w:sz w:val="22"/>
                <w:szCs w:val="22"/>
                <w:lang w:val="hr-HR"/>
              </w:rPr>
            </w:pPr>
            <w:r w:rsidRPr="000B7941">
              <w:rPr>
                <w:sz w:val="22"/>
                <w:szCs w:val="22"/>
                <w:lang w:val="hr-HR"/>
              </w:rPr>
              <w:t>У циљу смањења могућег ризика за мале птице, захтијева се висок ниво инкорпорације гранула у земљиште приликом примјене.</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74</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Ciram</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137-30-4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31</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Cink bis(dimetilditiokarbamat)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950g/kg (</w:t>
            </w:r>
            <w:r w:rsidRPr="000B7941">
              <w:rPr>
                <w:sz w:val="22"/>
                <w:szCs w:val="22"/>
                <w:lang w:val="sr-Cyrl-BA"/>
              </w:rPr>
              <w:t xml:space="preserve">ФАО </w:t>
            </w:r>
            <w:r w:rsidRPr="000B7941">
              <w:rPr>
                <w:sz w:val="22"/>
                <w:szCs w:val="22"/>
                <w:lang w:val="hr-HR"/>
              </w:rPr>
              <w:t>спецификација)</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arsen: максимум:</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250 mg/kg,</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vode: максимум</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1,5%</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01.08.2004.</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30.0</w:t>
            </w:r>
            <w:r w:rsidR="00E269AA" w:rsidRPr="000B7941">
              <w:rPr>
                <w:sz w:val="22"/>
                <w:szCs w:val="22"/>
                <w:lang w:val="hr-HR"/>
              </w:rPr>
              <w:t>4.</w:t>
            </w:r>
            <w:r w:rsidR="00150EE3">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 или репелент.</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чланконожаца који не припадају циљаној групи и водених организама. Тамо гдје је то прикладно треба да се примијене мјере за смањење ризика,</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 да се размотри акутна изложеност потрошача путем хране у погледу будућих измјена максимално допуштених концентрација.</w:t>
            </w:r>
          </w:p>
        </w:tc>
      </w:tr>
      <w:tr w:rsidR="006F1194" w:rsidRPr="000B7941" w:rsidTr="00F5539D">
        <w:trPr>
          <w:jc w:val="center"/>
        </w:trPr>
        <w:tc>
          <w:tcPr>
            <w:tcW w:w="758" w:type="dxa"/>
          </w:tcPr>
          <w:p w:rsidR="006F1194" w:rsidRPr="000B7941" w:rsidRDefault="006F1194" w:rsidP="00D22D1E">
            <w:pPr>
              <w:pStyle w:val="t-98bezuvl"/>
              <w:spacing w:before="0" w:beforeAutospacing="0" w:after="11" w:afterAutospacing="0"/>
              <w:jc w:val="both"/>
              <w:rPr>
                <w:sz w:val="22"/>
                <w:szCs w:val="22"/>
                <w:lang w:val="sr-Cyrl-RS"/>
              </w:rPr>
            </w:pPr>
            <w:r w:rsidRPr="000B7941">
              <w:rPr>
                <w:sz w:val="22"/>
                <w:szCs w:val="22"/>
                <w:lang w:val="hr-HR"/>
              </w:rPr>
              <w:t>8</w:t>
            </w:r>
            <w:r w:rsidRPr="000B7941">
              <w:rPr>
                <w:sz w:val="22"/>
                <w:szCs w:val="22"/>
                <w:lang w:val="sr-Cyrl-RS"/>
              </w:rPr>
              <w:t>1</w:t>
            </w: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Piraklostrobin</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CAS бр. 175013-18-0</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CIPAC бр. 657</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1"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Metil N-(2-{[1-(4-hlorfenil)-1H-pirazol– 3 -il]oksimetil}fenil) N-metoksi karbamat</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975g/kg</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Производна нечистоћа dimetil sulfata (DMS) је токсиколошки значајна и не смије прећи 0.0001 % (w/w) у техничком материјалу.</w:t>
            </w:r>
          </w:p>
          <w:p w:rsidR="006F1194" w:rsidRPr="000B7941" w:rsidRDefault="006F1194" w:rsidP="00D22D1E">
            <w:pPr>
              <w:pStyle w:val="t-98bezuvl"/>
              <w:spacing w:before="0" w:beforeAutospacing="0" w:after="11" w:afterAutospacing="0" w:line="60" w:lineRule="atLeast"/>
              <w:jc w:val="both"/>
              <w:rPr>
                <w:sz w:val="22"/>
                <w:szCs w:val="22"/>
                <w:lang w:val="hr-HR"/>
              </w:rPr>
            </w:pPr>
          </w:p>
        </w:tc>
        <w:tc>
          <w:tcPr>
            <w:tcW w:w="1628"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01.06.2004.</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11" w:afterAutospacing="0" w:line="60" w:lineRule="atLeast"/>
              <w:rPr>
                <w:sz w:val="22"/>
                <w:szCs w:val="22"/>
                <w:lang w:val="hr-HR"/>
              </w:rPr>
            </w:pPr>
            <w:r w:rsidRPr="000B7941">
              <w:rPr>
                <w:sz w:val="22"/>
                <w:szCs w:val="22"/>
                <w:lang w:val="hr-HR"/>
              </w:rPr>
              <w:t>31.01.</w:t>
            </w:r>
            <w:r w:rsidR="004B5587">
              <w:rPr>
                <w:sz w:val="22"/>
                <w:szCs w:val="22"/>
                <w:lang w:val="hr-HR"/>
              </w:rPr>
              <w:t xml:space="preserve"> 2022</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 или регулатор раста.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водених организама, посебно риба,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копнених чланконожаца и глиста.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Тамо гдје је то прикладно треба да се примијене мјере за смањење ризика.</w:t>
            </w:r>
          </w:p>
        </w:tc>
      </w:tr>
      <w:tr w:rsidR="006F1194" w:rsidRPr="000B7941" w:rsidTr="00F5539D">
        <w:trPr>
          <w:jc w:val="center"/>
        </w:trPr>
        <w:tc>
          <w:tcPr>
            <w:tcW w:w="758" w:type="dxa"/>
          </w:tcPr>
          <w:p w:rsidR="006F1194" w:rsidRPr="00CC524A" w:rsidRDefault="006F1194" w:rsidP="00D22D1E">
            <w:pPr>
              <w:pStyle w:val="t-98bezuvl"/>
              <w:spacing w:before="0" w:beforeAutospacing="0" w:after="11" w:afterAutospacing="0"/>
              <w:jc w:val="both"/>
              <w:rPr>
                <w:sz w:val="22"/>
                <w:szCs w:val="22"/>
                <w:lang w:val="bs-Latn-BA"/>
              </w:rPr>
            </w:pPr>
            <w:r w:rsidRPr="000B7941">
              <w:rPr>
                <w:sz w:val="22"/>
                <w:szCs w:val="22"/>
                <w:lang w:val="hr-HR"/>
              </w:rPr>
              <w:t>8</w:t>
            </w:r>
            <w:r w:rsidRPr="000B7941">
              <w:rPr>
                <w:sz w:val="22"/>
                <w:szCs w:val="22"/>
                <w:lang w:val="sr-Cyrl-RS"/>
              </w:rPr>
              <w:t>4</w:t>
            </w: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xml:space="preserve">Benalaksil </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CAS бр. 71626-11-4</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CIPAC бр. 416</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Metil N-fenilacetil-N-2,6-ksilil-DL-alaninat</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960g/kg</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01.03.2005.</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2175" w:type="dxa"/>
          </w:tcPr>
          <w:p w:rsidR="006F1194" w:rsidRDefault="006F1194" w:rsidP="00D956F0">
            <w:pPr>
              <w:pStyle w:val="t-98bezuvl"/>
              <w:spacing w:before="0" w:beforeAutospacing="0" w:after="11" w:afterAutospacing="0" w:line="60" w:lineRule="atLeast"/>
              <w:rPr>
                <w:sz w:val="22"/>
                <w:szCs w:val="22"/>
                <w:lang w:val="hr-HR"/>
              </w:rPr>
            </w:pPr>
          </w:p>
          <w:p w:rsidR="00541D15" w:rsidRPr="000B7941" w:rsidRDefault="00541D15" w:rsidP="00D956F0">
            <w:pPr>
              <w:pStyle w:val="t-98bezuvl"/>
              <w:spacing w:before="0" w:beforeAutospacing="0" w:after="11" w:afterAutospacing="0" w:line="60" w:lineRule="atLeast"/>
              <w:rPr>
                <w:sz w:val="22"/>
                <w:szCs w:val="22"/>
                <w:lang w:val="hr-HR"/>
              </w:rPr>
            </w:pPr>
            <w:r w:rsidRPr="00541D15">
              <w:rPr>
                <w:sz w:val="22"/>
                <w:szCs w:val="22"/>
                <w:lang w:val="bs-Latn-BA"/>
              </w:rPr>
              <w:t>Увоз фитофармацеутских средстава која садрже ову активну материју (беналксил) је забрањен а продаја, складиштење и упо</w:t>
            </w:r>
            <w:r w:rsidRPr="00541D15">
              <w:rPr>
                <w:sz w:val="22"/>
                <w:szCs w:val="22"/>
                <w:lang w:val="sr-Cyrl-BA"/>
              </w:rPr>
              <w:t>т</w:t>
            </w:r>
            <w:r w:rsidRPr="00541D15">
              <w:rPr>
                <w:sz w:val="22"/>
                <w:szCs w:val="22"/>
                <w:lang w:val="bs-Latn-BA"/>
              </w:rPr>
              <w:t>р</w:t>
            </w:r>
            <w:r w:rsidRPr="00541D15">
              <w:rPr>
                <w:sz w:val="22"/>
                <w:szCs w:val="22"/>
                <w:lang w:val="sr-Cyrl-BA"/>
              </w:rPr>
              <w:t>е</w:t>
            </w:r>
            <w:r w:rsidRPr="00541D15">
              <w:rPr>
                <w:sz w:val="22"/>
                <w:szCs w:val="22"/>
                <w:lang w:val="bs-Latn-BA"/>
              </w:rPr>
              <w:t>ба је  дозвољена до 05.10.2021. године</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 xml:space="preserve">. </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могућност загађења подземних вода ако се активна материја примјењује на осјетљивим подручјима или неповољним климатским условима.</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CC524A" w:rsidRDefault="006F1194" w:rsidP="00D22D1E">
            <w:pPr>
              <w:pStyle w:val="t-98bezuvl"/>
              <w:spacing w:before="0" w:beforeAutospacing="0" w:after="23" w:afterAutospacing="0"/>
              <w:jc w:val="both"/>
              <w:rPr>
                <w:sz w:val="22"/>
                <w:szCs w:val="22"/>
                <w:lang w:val="bs-Latn-BA"/>
              </w:rPr>
            </w:pPr>
            <w:r w:rsidRPr="000B7941">
              <w:rPr>
                <w:sz w:val="22"/>
                <w:szCs w:val="22"/>
                <w:lang w:val="hr-HR"/>
              </w:rPr>
              <w:t>8</w:t>
            </w:r>
            <w:r w:rsidRPr="000B7941">
              <w:rPr>
                <w:sz w:val="22"/>
                <w:szCs w:val="22"/>
                <w:lang w:val="sr-Cyrl-RS"/>
              </w:rPr>
              <w:t>5</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Bromoksinil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1689-84-5</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87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3,5 dibrom-4-hidroksibenzonitril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970g/kg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01. 03.2005.</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541D15" w:rsidRPr="000B7941" w:rsidRDefault="00541D15" w:rsidP="00D956F0">
            <w:pPr>
              <w:pStyle w:val="t-98bezuvl"/>
              <w:spacing w:before="0" w:beforeAutospacing="0" w:after="23" w:afterAutospacing="0" w:line="60" w:lineRule="atLeast"/>
              <w:rPr>
                <w:sz w:val="22"/>
                <w:szCs w:val="22"/>
                <w:lang w:val="hr-HR"/>
              </w:rPr>
            </w:pPr>
            <w:r w:rsidRPr="00541D15">
              <w:rPr>
                <w:sz w:val="22"/>
                <w:szCs w:val="22"/>
                <w:lang w:val="bs-Latn-BA"/>
              </w:rPr>
              <w:t>Увоз фитофармацеутских средстава која садрже ову активну материју (бромоксинил) је забрањен а продаја, складиштење и употреба је  дозвољена до 14.09.2021. године</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У овој цјелокупној оцјени потребно је да се обрати посебна пажња на заштиту птица и дивљих сисара, посебно ако се бромоксинил примјењује зими те на заштиту водених организама. Услови за регистрацију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88 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Fenmedifam</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13684-63-4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Metil 3-(3-metilkarbaniloiloksi)karbanilat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3-metoksikarbonilaminofenil 3 ‘-metilkarbanilat</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sr-Cyrl-BA"/>
              </w:rPr>
              <w:t>Мин.</w:t>
            </w:r>
            <w:r w:rsidRPr="000B7941">
              <w:rPr>
                <w:sz w:val="22"/>
                <w:szCs w:val="22"/>
                <w:lang w:val="hr-HR"/>
              </w:rPr>
              <w:t xml:space="preserve"> 970g/kg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01. 03. 2005.</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956F0">
            <w:pPr>
              <w:pStyle w:val="t-98bezuvl"/>
              <w:spacing w:before="0" w:beforeAutospacing="0" w:after="23" w:afterAutospacing="0" w:line="60" w:lineRule="atLeast"/>
              <w:rPr>
                <w:sz w:val="22"/>
                <w:szCs w:val="22"/>
                <w:lang w:val="hr-HR"/>
              </w:rPr>
            </w:pPr>
            <w:r w:rsidRPr="000B7941">
              <w:rPr>
                <w:sz w:val="22"/>
                <w:szCs w:val="22"/>
                <w:lang w:val="hr-HR"/>
              </w:rPr>
              <w:t>31.07. </w:t>
            </w:r>
            <w:r w:rsidR="00D956F0">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У овој цјелокупној оцјени потребно је да се обрати посебна пажња на заштиту водених организама. Услови за регистрацију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sr-Cyrl-RS"/>
              </w:rPr>
              <w:t>89</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i/>
                <w:sz w:val="22"/>
                <w:szCs w:val="22"/>
                <w:lang w:val="hr-HR"/>
              </w:rPr>
            </w:pPr>
            <w:r w:rsidRPr="000B7941">
              <w:rPr>
                <w:rStyle w:val="kurziv"/>
                <w:i/>
                <w:sz w:val="22"/>
                <w:szCs w:val="22"/>
                <w:lang w:val="hr-HR"/>
              </w:rPr>
              <w:t>Pseуdomonas chlororaphis</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Soj: MA 342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574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Није примјењиво</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rPr>
                <w:rFonts w:ascii="Times New Roman" w:hAnsi="Times New Roman" w:cs="Times New Roman"/>
              </w:rPr>
            </w:pPr>
            <w:r w:rsidRPr="000B7941">
              <w:rPr>
                <w:rFonts w:ascii="Times New Roman" w:hAnsi="Times New Roman" w:cs="Times New Roman"/>
                <w:lang w:val="sr-Cyrl-RS"/>
              </w:rPr>
              <w:t>Кoличинa сeкундaрних мeтaбoлитa</w:t>
            </w:r>
          </w:p>
          <w:p w:rsidR="006F1194" w:rsidRPr="000B7941" w:rsidRDefault="006F1194" w:rsidP="00D22D1E">
            <w:pPr>
              <w:rPr>
                <w:rFonts w:ascii="Times New Roman" w:hAnsi="Times New Roman" w:cs="Times New Roman"/>
              </w:rPr>
            </w:pPr>
            <w:r w:rsidRPr="000B7941">
              <w:rPr>
                <w:rFonts w:ascii="Times New Roman" w:hAnsi="Times New Roman" w:cs="Times New Roman"/>
                <w:lang w:val="sr-Cyrl-RS"/>
              </w:rPr>
              <w:t>2,3-deepoksi-2,3-didehidro-rizoksin (DDR) у фeрмeнтaту у фoрмулaциjи срeдствa нe смиje дa прeлaзи</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LOQ (2 mg/l).</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01.10. 2004.</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30.0</w:t>
            </w:r>
            <w:r w:rsidR="00E269AA" w:rsidRPr="000B7941">
              <w:rPr>
                <w:sz w:val="22"/>
                <w:szCs w:val="22"/>
                <w:lang w:val="hr-HR"/>
              </w:rPr>
              <w:t>4.</w:t>
            </w:r>
            <w:r w:rsidR="00150EE3">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 за третирање сјемена у затвореном уређају за третирање сјемена.</w:t>
            </w:r>
          </w:p>
          <w:p w:rsidR="006F1194" w:rsidRPr="000B7941" w:rsidRDefault="006F1194" w:rsidP="00D22D1E">
            <w:pPr>
              <w:pStyle w:val="t-98bezuvl"/>
              <w:spacing w:before="0" w:beforeAutospacing="0" w:after="23" w:afterAutospacing="0"/>
              <w:jc w:val="both"/>
              <w:rPr>
                <w:i/>
                <w:sz w:val="22"/>
                <w:szCs w:val="22"/>
                <w:lang w:val="hr-HR"/>
              </w:rPr>
            </w:pP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 безбједност корисника и радника.</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Тамо гдје је то прикладно требају да се примијене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15" w:afterAutospacing="0"/>
              <w:jc w:val="both"/>
              <w:rPr>
                <w:sz w:val="22"/>
                <w:szCs w:val="22"/>
                <w:lang w:val="sr-Cyrl-RS"/>
              </w:rPr>
            </w:pPr>
            <w:r w:rsidRPr="000B7941">
              <w:rPr>
                <w:sz w:val="22"/>
                <w:szCs w:val="22"/>
                <w:lang w:val="hr-HR"/>
              </w:rPr>
              <w:t>9</w:t>
            </w:r>
            <w:r w:rsidRPr="000B7941">
              <w:rPr>
                <w:sz w:val="22"/>
                <w:szCs w:val="22"/>
                <w:lang w:val="sr-Cyrl-RS"/>
              </w:rPr>
              <w:t>0</w:t>
            </w:r>
          </w:p>
          <w:p w:rsidR="006F1194" w:rsidRPr="000B7941" w:rsidRDefault="006F1194" w:rsidP="00D22D1E">
            <w:pPr>
              <w:pStyle w:val="t-98bezuvl"/>
              <w:spacing w:before="0" w:beforeAutospacing="0" w:after="15" w:afterAutospacing="0" w:line="60" w:lineRule="atLeast"/>
              <w:jc w:val="both"/>
              <w:rPr>
                <w:sz w:val="22"/>
                <w:szCs w:val="22"/>
                <w:lang w:val="hr-HR"/>
              </w:rPr>
            </w:pPr>
          </w:p>
          <w:p w:rsidR="006F1194" w:rsidRPr="000B7941" w:rsidRDefault="006F1194" w:rsidP="00D22D1E">
            <w:pPr>
              <w:pStyle w:val="t-98bezuvl"/>
              <w:spacing w:before="0" w:beforeAutospacing="0" w:after="15" w:afterAutospacing="0" w:line="60" w:lineRule="atLeast"/>
              <w:jc w:val="both"/>
              <w:rPr>
                <w:sz w:val="22"/>
                <w:szCs w:val="22"/>
                <w:lang w:val="hr-HR"/>
              </w:rPr>
            </w:pPr>
          </w:p>
          <w:p w:rsidR="006F1194" w:rsidRPr="000B7941" w:rsidRDefault="006F1194" w:rsidP="00D22D1E">
            <w:pPr>
              <w:pStyle w:val="t-98bezuvl"/>
              <w:spacing w:before="0" w:beforeAutospacing="0" w:after="15" w:afterAutospacing="0" w:line="60" w:lineRule="atLeast"/>
              <w:jc w:val="both"/>
              <w:rPr>
                <w:sz w:val="22"/>
                <w:szCs w:val="22"/>
                <w:lang w:val="hr-HR"/>
              </w:rPr>
            </w:pPr>
          </w:p>
          <w:p w:rsidR="006F1194" w:rsidRPr="000B7941" w:rsidRDefault="006F1194" w:rsidP="00D22D1E">
            <w:pPr>
              <w:pStyle w:val="t-98bezuvl"/>
              <w:spacing w:before="0" w:beforeAutospacing="0" w:after="15"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5" w:afterAutospacing="0"/>
              <w:jc w:val="both"/>
              <w:rPr>
                <w:sz w:val="22"/>
                <w:szCs w:val="22"/>
                <w:lang w:val="hr-HR"/>
              </w:rPr>
            </w:pPr>
            <w:r w:rsidRPr="000B7941">
              <w:rPr>
                <w:sz w:val="22"/>
                <w:szCs w:val="22"/>
                <w:lang w:val="hr-HR"/>
              </w:rPr>
              <w:t>Mepanipirim</w:t>
            </w:r>
          </w:p>
          <w:p w:rsidR="006F1194" w:rsidRPr="000B7941" w:rsidRDefault="006F1194" w:rsidP="00D22D1E">
            <w:pPr>
              <w:pStyle w:val="t-98bezuvl"/>
              <w:spacing w:before="0" w:beforeAutospacing="0" w:after="15" w:afterAutospacing="0"/>
              <w:jc w:val="both"/>
              <w:rPr>
                <w:sz w:val="22"/>
                <w:szCs w:val="22"/>
                <w:lang w:val="hr-HR"/>
              </w:rPr>
            </w:pPr>
            <w:r w:rsidRPr="000B7941">
              <w:rPr>
                <w:sz w:val="22"/>
                <w:szCs w:val="22"/>
                <w:lang w:val="hr-HR"/>
              </w:rPr>
              <w:t>CAS бр. 110235-47-7</w:t>
            </w:r>
          </w:p>
          <w:p w:rsidR="006F1194" w:rsidRPr="000B7941" w:rsidRDefault="006F1194" w:rsidP="00D22D1E">
            <w:pPr>
              <w:pStyle w:val="t-98bezuvl"/>
              <w:spacing w:before="0" w:beforeAutospacing="0" w:after="15" w:afterAutospacing="0"/>
              <w:jc w:val="both"/>
              <w:rPr>
                <w:sz w:val="22"/>
                <w:szCs w:val="22"/>
                <w:lang w:val="hr-HR"/>
              </w:rPr>
            </w:pPr>
            <w:r w:rsidRPr="000B7941">
              <w:rPr>
                <w:sz w:val="22"/>
                <w:szCs w:val="22"/>
                <w:lang w:val="hr-HR"/>
              </w:rPr>
              <w:t>CIPAC бр. 611</w:t>
            </w:r>
          </w:p>
          <w:p w:rsidR="006F1194" w:rsidRPr="000B7941" w:rsidRDefault="006F1194" w:rsidP="00D22D1E">
            <w:pPr>
              <w:pStyle w:val="t-98bezuvl"/>
              <w:spacing w:before="0" w:beforeAutospacing="0" w:after="15"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5"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15" w:afterAutospacing="0"/>
              <w:jc w:val="both"/>
              <w:rPr>
                <w:sz w:val="22"/>
                <w:szCs w:val="22"/>
                <w:lang w:val="hr-HR"/>
              </w:rPr>
            </w:pPr>
            <w:r w:rsidRPr="000B7941">
              <w:rPr>
                <w:sz w:val="22"/>
                <w:szCs w:val="22"/>
                <w:lang w:val="hr-HR"/>
              </w:rPr>
              <w:t>N-(4-metil-6-prop-1-inilpirimidin-2-il)anilin</w:t>
            </w:r>
          </w:p>
          <w:p w:rsidR="006F1194" w:rsidRPr="000B7941" w:rsidRDefault="006F1194" w:rsidP="00D22D1E">
            <w:pPr>
              <w:pStyle w:val="t-98bezuvl"/>
              <w:spacing w:before="0" w:beforeAutospacing="0" w:after="15"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15" w:afterAutospacing="0"/>
              <w:jc w:val="both"/>
              <w:rPr>
                <w:sz w:val="22"/>
                <w:szCs w:val="22"/>
                <w:lang w:val="hr-HR"/>
              </w:rPr>
            </w:pPr>
            <w:r w:rsidRPr="000B7941">
              <w:rPr>
                <w:sz w:val="22"/>
                <w:szCs w:val="22"/>
                <w:lang w:val="hr-HR"/>
              </w:rPr>
              <w:t>960g/kg</w:t>
            </w:r>
          </w:p>
          <w:p w:rsidR="006F1194" w:rsidRPr="000B7941" w:rsidRDefault="006F1194" w:rsidP="00D22D1E">
            <w:pPr>
              <w:pStyle w:val="t-98bezuvl"/>
              <w:spacing w:before="0" w:beforeAutospacing="0" w:after="15"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15" w:afterAutospacing="0"/>
              <w:jc w:val="both"/>
              <w:rPr>
                <w:sz w:val="22"/>
                <w:szCs w:val="22"/>
                <w:lang w:val="hr-HR"/>
              </w:rPr>
            </w:pPr>
            <w:r w:rsidRPr="000B7941">
              <w:rPr>
                <w:sz w:val="22"/>
                <w:szCs w:val="22"/>
                <w:lang w:val="hr-HR"/>
              </w:rPr>
              <w:t>01.10. 2004.</w:t>
            </w:r>
          </w:p>
          <w:p w:rsidR="006F1194" w:rsidRPr="000B7941" w:rsidRDefault="006F1194" w:rsidP="00D22D1E">
            <w:pPr>
              <w:pStyle w:val="t-98bezuvl"/>
              <w:spacing w:before="0" w:beforeAutospacing="0" w:after="15"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150EE3">
            <w:pPr>
              <w:pStyle w:val="t-98bezuvl"/>
              <w:spacing w:before="0" w:beforeAutospacing="0" w:after="15" w:afterAutospacing="0" w:line="60" w:lineRule="atLeast"/>
              <w:rPr>
                <w:sz w:val="22"/>
                <w:szCs w:val="22"/>
                <w:lang w:val="hr-HR"/>
              </w:rPr>
            </w:pPr>
            <w:r w:rsidRPr="000B7941">
              <w:rPr>
                <w:sz w:val="22"/>
                <w:szCs w:val="22"/>
                <w:lang w:val="hr-HR"/>
              </w:rPr>
              <w:t>30.0</w:t>
            </w:r>
            <w:r w:rsidR="00E269AA" w:rsidRPr="000B7941">
              <w:rPr>
                <w:sz w:val="22"/>
                <w:szCs w:val="22"/>
                <w:lang w:val="hr-HR"/>
              </w:rPr>
              <w:t>4.</w:t>
            </w:r>
            <w:r w:rsidR="00150EE3">
              <w:rPr>
                <w:sz w:val="22"/>
                <w:szCs w:val="22"/>
                <w:lang w:val="hr-HR"/>
              </w:rPr>
              <w:t xml:space="preserve"> 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 заштиту водених организама.</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Тамо гдје је то прикладно треба да се примијене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9</w:t>
            </w:r>
            <w:r w:rsidRPr="000B7941">
              <w:rPr>
                <w:sz w:val="22"/>
                <w:szCs w:val="22"/>
                <w:lang w:val="sr-Cyrl-RS"/>
              </w:rPr>
              <w:t>7</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F5539D" w:rsidP="00D22D1E">
            <w:pPr>
              <w:pStyle w:val="t-98bezuvl"/>
              <w:spacing w:before="0" w:beforeAutospacing="0" w:after="23" w:afterAutospacing="0"/>
              <w:jc w:val="both"/>
              <w:rPr>
                <w:sz w:val="22"/>
                <w:szCs w:val="22"/>
                <w:lang w:val="hr-HR"/>
              </w:rPr>
            </w:pPr>
            <w:r>
              <w:rPr>
                <w:sz w:val="22"/>
                <w:szCs w:val="22"/>
                <w:lang w:val="hr-HR"/>
              </w:rPr>
              <w:t xml:space="preserve">(S) </w:t>
            </w:r>
            <w:r w:rsidR="006F1194" w:rsidRPr="000B7941">
              <w:rPr>
                <w:sz w:val="22"/>
                <w:szCs w:val="22"/>
                <w:lang w:val="hr-HR"/>
              </w:rPr>
              <w:t>metolahlor</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87392-12-9 (S- изомер)</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178961-20-1 (R-изомер)</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607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Смјеса изомера:</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(aRS,1 S)-2-hlor-N-(6-etil-o-tolil)-N-(2-metoksi-1-metiletil)acetamid (80-100 %)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и</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(aRS, 1 R)-2-hlor-N-(6-etil-o-tolil)-N-(2-metoksi-1-metiletil)acetamid (20-0 %)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960g/kg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01.04.2005.</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956F0">
            <w:pPr>
              <w:pStyle w:val="t-98bezuvl"/>
              <w:spacing w:before="0" w:beforeAutospacing="0" w:after="23" w:afterAutospacing="0" w:line="60" w:lineRule="atLeast"/>
              <w:rPr>
                <w:sz w:val="22"/>
                <w:szCs w:val="22"/>
                <w:lang w:val="hr-HR"/>
              </w:rPr>
            </w:pPr>
            <w:r w:rsidRPr="000B7941">
              <w:rPr>
                <w:sz w:val="22"/>
                <w:szCs w:val="22"/>
                <w:lang w:val="hr-HR"/>
              </w:rPr>
              <w:t>31.07.</w:t>
            </w:r>
            <w:r w:rsidR="00D956F0">
              <w:rPr>
                <w:sz w:val="22"/>
                <w:szCs w:val="22"/>
                <w:lang w:val="hr-HR"/>
              </w:rPr>
              <w:t xml:space="preserve"> 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да се обрати посебна пажња на могућност загађења подземних вода активном материјом и њезиним метаболитима CGA 51202 и CGA 354743 ако се активна материја примјењује на подручјима са осјетљивим (лаким) земљиштем или неповољним климатским условима, </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воденог биља.</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Тамо гдје је то прикладно треба да се примијене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10</w:t>
            </w:r>
            <w:r w:rsidRPr="000B7941">
              <w:rPr>
                <w:sz w:val="22"/>
                <w:szCs w:val="22"/>
                <w:lang w:val="sr-Cyrl-RS"/>
              </w:rPr>
              <w:t>2</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Hlortoluron (стереохемија</w:t>
            </w:r>
          </w:p>
          <w:p w:rsidR="006F1194" w:rsidRPr="000B7941" w:rsidRDefault="006F1194" w:rsidP="00D22D1E">
            <w:pPr>
              <w:rPr>
                <w:rFonts w:ascii="Times New Roman" w:hAnsi="Times New Roman" w:cs="Times New Roman"/>
              </w:rPr>
            </w:pPr>
            <w:r w:rsidRPr="000B7941">
              <w:rPr>
                <w:rFonts w:ascii="Times New Roman" w:hAnsi="Times New Roman" w:cs="Times New Roman"/>
                <w:lang w:val="sr-Cyrl-RS"/>
              </w:rPr>
              <w:t>nije određena)</w:t>
            </w:r>
          </w:p>
          <w:p w:rsidR="006F1194" w:rsidRPr="000B7941" w:rsidRDefault="006F1194" w:rsidP="00D22D1E">
            <w:pPr>
              <w:jc w:val="both"/>
              <w:rPr>
                <w:rFonts w:ascii="Times New Roman" w:hAnsi="Times New Roman" w:cs="Times New Roman"/>
              </w:rPr>
            </w:pP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15545-48-9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217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3-(3-hlor-p-tolil)-1,1-</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dimetilurea</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975g/kg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01.03. 2006.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31.10.</w:t>
            </w:r>
            <w:r w:rsidR="00BB036F">
              <w:rPr>
                <w:sz w:val="22"/>
                <w:szCs w:val="22"/>
                <w:lang w:val="hr-HR"/>
              </w:rPr>
              <w:t xml:space="preserve">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 заштиту подземних вода, ако се активна материја примјењује на подручјима са осјетљивим (лаким) земљиштем и/или неповољним климатским условима.</w:t>
            </w:r>
          </w:p>
          <w:p w:rsidR="006F1194" w:rsidRPr="000B7941" w:rsidRDefault="006F1194" w:rsidP="00D22D1E">
            <w:pPr>
              <w:jc w:val="both"/>
              <w:rPr>
                <w:rFonts w:ascii="Times New Roman" w:hAnsi="Times New Roman" w:cs="Times New Roman"/>
                <w:lang w:val="sr-Cyrl-RS"/>
              </w:rPr>
            </w:pPr>
            <w:r w:rsidRPr="000B7941">
              <w:rPr>
                <w:rFonts w:ascii="Times New Roman" w:hAnsi="Times New Roman" w:cs="Times New Roman"/>
                <w:lang w:val="sr-Cyrl-RS"/>
              </w:rPr>
              <w:t>Услови за регистрацију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10</w:t>
            </w:r>
            <w:r w:rsidRPr="000B7941">
              <w:rPr>
                <w:sz w:val="22"/>
                <w:szCs w:val="22"/>
                <w:lang w:val="sr-Cyrl-RS"/>
              </w:rPr>
              <w:t>3</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Cipermetrin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52315-07-8</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332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(RS)-α-cijano-3-fenoksibenzil-(1RS)-cis,trans-3-(2,2-dihlorvinil)-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2,2-dimetilciklopropan karboksilat</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(4 para izomera: cis-1, cis-2, trans-3, trans-4)</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900g/kg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01.03.2006.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31.10.</w:t>
            </w:r>
            <w:r w:rsidR="006B0C95" w:rsidRPr="000B7941">
              <w:rPr>
                <w:sz w:val="22"/>
                <w:szCs w:val="22"/>
                <w:lang w:val="hr-HR"/>
              </w:rPr>
              <w:t xml:space="preserve"> </w:t>
            </w:r>
            <w:r w:rsidR="00E13562">
              <w:rPr>
                <w:sz w:val="22"/>
                <w:szCs w:val="22"/>
                <w:lang w:val="hr-HR"/>
              </w:rPr>
              <w:t>2021</w:t>
            </w:r>
            <w:r w:rsidR="00F5539D">
              <w:rPr>
                <w:sz w:val="22"/>
                <w:szCs w:val="22"/>
                <w:lang w:val="hr-HR"/>
              </w:rPr>
              <w:t>.</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водених организама, пчела и чланконожаца који не припадају циљаној групи. Услови за регистрацију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lang w:val="sr-Cyrl-RS"/>
              </w:rPr>
            </w:pPr>
            <w:r w:rsidRPr="000B7941">
              <w:rPr>
                <w:rFonts w:ascii="Times New Roman" w:hAnsi="Times New Roman" w:cs="Times New Roman"/>
                <w:lang w:val="sr-Cyrl-RS"/>
              </w:rPr>
              <w:t>– да се обрати посебна пажња на безбједност корисника. Услови за регистрацију треба да укључе, тамо гдје је то прикладно, мјере заштите.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34" w:afterAutospacing="0"/>
              <w:jc w:val="both"/>
              <w:rPr>
                <w:sz w:val="22"/>
                <w:szCs w:val="22"/>
                <w:lang w:val="sr-Cyrl-RS"/>
              </w:rPr>
            </w:pPr>
            <w:r w:rsidRPr="000B7941">
              <w:rPr>
                <w:sz w:val="22"/>
                <w:szCs w:val="22"/>
                <w:lang w:val="hr-HR"/>
              </w:rPr>
              <w:t>10</w:t>
            </w:r>
            <w:r w:rsidRPr="000B7941">
              <w:rPr>
                <w:sz w:val="22"/>
                <w:szCs w:val="22"/>
                <w:lang w:val="sr-Cyrl-RS"/>
              </w:rPr>
              <w:t>4</w:t>
            </w:r>
          </w:p>
          <w:p w:rsidR="006F1194" w:rsidRPr="000B7941" w:rsidRDefault="006F1194" w:rsidP="00D22D1E">
            <w:pPr>
              <w:pStyle w:val="t-98bezuvl"/>
              <w:spacing w:before="0" w:beforeAutospacing="0" w:after="34" w:afterAutospacing="0" w:line="60" w:lineRule="atLeast"/>
              <w:jc w:val="both"/>
              <w:rPr>
                <w:sz w:val="22"/>
                <w:szCs w:val="22"/>
                <w:lang w:val="hr-HR"/>
              </w:rPr>
            </w:pPr>
          </w:p>
          <w:p w:rsidR="006F1194" w:rsidRPr="000B7941" w:rsidRDefault="006F1194" w:rsidP="00D22D1E">
            <w:pPr>
              <w:pStyle w:val="t-98bezuvl"/>
              <w:spacing w:before="0" w:beforeAutospacing="0" w:after="34" w:afterAutospacing="0" w:line="60" w:lineRule="atLeast"/>
              <w:jc w:val="both"/>
              <w:rPr>
                <w:sz w:val="22"/>
                <w:szCs w:val="22"/>
                <w:lang w:val="hr-HR"/>
              </w:rPr>
            </w:pPr>
          </w:p>
          <w:p w:rsidR="006F1194" w:rsidRPr="000B7941" w:rsidRDefault="006F1194" w:rsidP="00D22D1E">
            <w:pPr>
              <w:pStyle w:val="t-98bezuvl"/>
              <w:spacing w:before="0" w:beforeAutospacing="0" w:after="34" w:afterAutospacing="0" w:line="60" w:lineRule="atLeast"/>
              <w:jc w:val="both"/>
              <w:rPr>
                <w:sz w:val="22"/>
                <w:szCs w:val="22"/>
                <w:lang w:val="hr-HR"/>
              </w:rPr>
            </w:pPr>
          </w:p>
          <w:p w:rsidR="006F1194" w:rsidRPr="000B7941" w:rsidRDefault="006F1194" w:rsidP="00D22D1E">
            <w:pPr>
              <w:pStyle w:val="t-98bezuvl"/>
              <w:spacing w:before="0" w:beforeAutospacing="0" w:after="34" w:afterAutospacing="0" w:line="60" w:lineRule="atLeast"/>
              <w:jc w:val="both"/>
              <w:rPr>
                <w:sz w:val="22"/>
                <w:szCs w:val="22"/>
                <w:lang w:val="hr-HR"/>
              </w:rPr>
            </w:pP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Daminozid</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CAS бр. 1596-84-5</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CIPAC бр. 330</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N-dimetilhidrazid jantarne kiseline</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990g/kg</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Нечистоће:</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N-nitrozodimetilamin:</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 xml:space="preserve"> Највише до:</w:t>
            </w:r>
          </w:p>
          <w:p w:rsidR="006F1194" w:rsidRPr="000B7941" w:rsidRDefault="006F1194" w:rsidP="00D22D1E">
            <w:pPr>
              <w:rPr>
                <w:rFonts w:ascii="Times New Roman" w:hAnsi="Times New Roman" w:cs="Times New Roman"/>
              </w:rPr>
            </w:pPr>
            <w:r w:rsidRPr="000B7941">
              <w:rPr>
                <w:rFonts w:ascii="Times New Roman" w:hAnsi="Times New Roman" w:cs="Times New Roman"/>
                <w:lang w:val="sr-Cyrl-RS"/>
              </w:rPr>
              <w:t xml:space="preserve"> 2,0 mg/kg</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1,1-dimetilhidrazin: навише до:</w:t>
            </w:r>
          </w:p>
          <w:p w:rsidR="006F1194" w:rsidRPr="000B7941" w:rsidRDefault="006F1194" w:rsidP="00D22D1E">
            <w:pPr>
              <w:rPr>
                <w:rFonts w:ascii="Times New Roman" w:hAnsi="Times New Roman" w:cs="Times New Roman"/>
              </w:rPr>
            </w:pPr>
            <w:r w:rsidRPr="000B7941">
              <w:rPr>
                <w:rFonts w:ascii="Times New Roman" w:hAnsi="Times New Roman" w:cs="Times New Roman"/>
                <w:lang w:val="sr-Cyrl-RS"/>
              </w:rPr>
              <w:t>30 mg/kg</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01.03.2006.</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34" w:afterAutospacing="0"/>
              <w:rPr>
                <w:sz w:val="22"/>
                <w:szCs w:val="22"/>
                <w:lang w:val="sr-Cyrl-BA"/>
              </w:rPr>
            </w:pPr>
            <w:r w:rsidRPr="000B7941">
              <w:rPr>
                <w:sz w:val="22"/>
                <w:szCs w:val="22"/>
                <w:lang w:val="hr-HR"/>
              </w:rPr>
              <w:t>31.10.</w:t>
            </w:r>
            <w:r w:rsidR="00E13562">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34"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регулатор раста у биљу које није намијењено прехрани.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 безбједност корисника и радника који улазе на третирано подручје.</w:t>
            </w:r>
          </w:p>
          <w:p w:rsidR="006F1194" w:rsidRPr="000B7941" w:rsidRDefault="006F1194" w:rsidP="00D22D1E">
            <w:pPr>
              <w:jc w:val="both"/>
              <w:rPr>
                <w:rFonts w:ascii="Times New Roman" w:hAnsi="Times New Roman" w:cs="Times New Roman"/>
                <w:lang w:val="sr-Cyrl-RS"/>
              </w:rPr>
            </w:pPr>
            <w:r w:rsidRPr="000B7941">
              <w:rPr>
                <w:rFonts w:ascii="Times New Roman" w:hAnsi="Times New Roman" w:cs="Times New Roman"/>
                <w:lang w:val="sr-Cyrl-RS"/>
              </w:rPr>
              <w:t>Услови за регистрацију треба да укључе, тамо гдје је то прикладно, мјере заштите.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4F0015" w:rsidRDefault="006F1194" w:rsidP="00D22D1E">
            <w:pPr>
              <w:pStyle w:val="t-98bezuvl"/>
              <w:spacing w:before="0" w:beforeAutospacing="0" w:after="34" w:afterAutospacing="0"/>
              <w:jc w:val="both"/>
              <w:rPr>
                <w:sz w:val="22"/>
                <w:szCs w:val="22"/>
                <w:lang w:val="bs-Latn-BA"/>
              </w:rPr>
            </w:pPr>
            <w:r w:rsidRPr="000B7941">
              <w:rPr>
                <w:sz w:val="22"/>
                <w:szCs w:val="22"/>
                <w:lang w:val="hr-HR"/>
              </w:rPr>
              <w:t>10</w:t>
            </w:r>
            <w:r w:rsidRPr="000B7941">
              <w:rPr>
                <w:sz w:val="22"/>
                <w:szCs w:val="22"/>
                <w:lang w:val="sr-Cyrl-RS"/>
              </w:rPr>
              <w:t>5</w:t>
            </w:r>
          </w:p>
          <w:p w:rsidR="006F1194" w:rsidRPr="000B7941" w:rsidRDefault="006F1194" w:rsidP="00D22D1E">
            <w:pPr>
              <w:pStyle w:val="t-98bezuvl"/>
              <w:spacing w:before="0" w:beforeAutospacing="0" w:after="34" w:afterAutospacing="0" w:line="60" w:lineRule="atLeast"/>
              <w:jc w:val="both"/>
              <w:rPr>
                <w:sz w:val="22"/>
                <w:szCs w:val="22"/>
                <w:lang w:val="hr-HR"/>
              </w:rPr>
            </w:pPr>
          </w:p>
          <w:p w:rsidR="006F1194" w:rsidRPr="000B7941" w:rsidRDefault="006F1194" w:rsidP="00D22D1E">
            <w:pPr>
              <w:pStyle w:val="t-98bezuvl"/>
              <w:spacing w:before="0" w:beforeAutospacing="0" w:after="34" w:afterAutospacing="0" w:line="60" w:lineRule="atLeast"/>
              <w:jc w:val="both"/>
              <w:rPr>
                <w:sz w:val="22"/>
                <w:szCs w:val="22"/>
                <w:lang w:val="hr-HR"/>
              </w:rPr>
            </w:pPr>
          </w:p>
          <w:p w:rsidR="006F1194" w:rsidRPr="000B7941" w:rsidRDefault="006F1194" w:rsidP="00D22D1E">
            <w:pPr>
              <w:pStyle w:val="t-98bezuvl"/>
              <w:spacing w:before="0" w:beforeAutospacing="0" w:after="34" w:afterAutospacing="0" w:line="60" w:lineRule="atLeast"/>
              <w:jc w:val="both"/>
              <w:rPr>
                <w:sz w:val="22"/>
                <w:szCs w:val="22"/>
                <w:lang w:val="hr-HR"/>
              </w:rPr>
            </w:pP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Tiofanat-metil</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(neodređene stereohemije)</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CAS бр 23564-05-8</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CIPAC бр 262</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Dimetil 4,4'-(o-fenilen)</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bis(3-tioalofanat)</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950g/kg</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01.03.2006.</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34" w:afterAutospacing="0" w:line="60" w:lineRule="atLeast"/>
              <w:rPr>
                <w:sz w:val="22"/>
                <w:szCs w:val="22"/>
                <w:lang w:val="hr-HR"/>
              </w:rPr>
            </w:pPr>
            <w:r w:rsidRPr="000B7941">
              <w:rPr>
                <w:sz w:val="22"/>
                <w:szCs w:val="22"/>
                <w:lang w:val="hr-HR"/>
              </w:rPr>
              <w:t> </w:t>
            </w:r>
            <w:r w:rsidR="00F50309" w:rsidRPr="00F50309">
              <w:rPr>
                <w:sz w:val="22"/>
                <w:szCs w:val="22"/>
                <w:lang w:val="bs-Latn-BA"/>
              </w:rPr>
              <w:t>Увоз фитофармацеутских средстава која садрже ову активну материју (тиофанат-метил) је забрањен а продаја, складиштење и употреба је  дозвољена до 19.10.2021. године</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jc w:val="both"/>
              <w:rPr>
                <w:rFonts w:ascii="Times New Roman" w:hAnsi="Times New Roman" w:cs="Times New Roman"/>
                <w:lang w:val="sr-Cyrl-RS"/>
              </w:rPr>
            </w:pPr>
            <w:r w:rsidRPr="000B7941">
              <w:rPr>
                <w:rFonts w:ascii="Times New Roman" w:hAnsi="Times New Roman" w:cs="Times New Roman"/>
                <w:lang w:val="sr-Cyrl-RS"/>
              </w:rPr>
              <w:t>У овој цјелокупној оцјени потребно је да се обрати посебна пажња на заштиту водених организама, глиста и других макроорганизама у земљишту. Услови за регистрацију треба да укључе, тамо гдје је то прикладно, мјере за смањење ризика.</w:t>
            </w:r>
          </w:p>
          <w:p w:rsidR="006F1194" w:rsidRPr="000B7941" w:rsidRDefault="006F1194" w:rsidP="00E13562">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10</w:t>
            </w:r>
            <w:r w:rsidRPr="000B7941">
              <w:rPr>
                <w:sz w:val="22"/>
                <w:szCs w:val="22"/>
                <w:lang w:val="sr-Cyrl-RS"/>
              </w:rPr>
              <w:t>7</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MCPA</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94-74-6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4-hlor-o-toliloksisirćetna kiselina</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930g/kg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01.05.2006.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31.10.</w:t>
            </w:r>
            <w:r w:rsidR="00E13562">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Потребно је да се обрати посебна пажња на могућност загађења подземних вода ако се активна материја примјењује на подручјима са осјетљивим (лаким) земљиштем и/или неповољним климатским условима. Услови за регистрацију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lang w:val="sr-Cyrl-RS"/>
              </w:rPr>
            </w:pPr>
            <w:r w:rsidRPr="000B7941">
              <w:rPr>
                <w:rFonts w:ascii="Times New Roman" w:hAnsi="Times New Roman" w:cs="Times New Roman"/>
                <w:lang w:val="sr-Cyrl-RS"/>
              </w:rPr>
              <w:t>Потребно је да се обрати посебна пажња на заштиту водених организама и да се обезбједи</w:t>
            </w:r>
            <w:r w:rsidRPr="000B7941" w:rsidDel="00562B92">
              <w:rPr>
                <w:rFonts w:ascii="Times New Roman" w:hAnsi="Times New Roman" w:cs="Times New Roman"/>
                <w:lang w:val="sr-Cyrl-RS"/>
              </w:rPr>
              <w:t xml:space="preserve"> </w:t>
            </w:r>
            <w:r w:rsidRPr="000B7941">
              <w:rPr>
                <w:rFonts w:ascii="Times New Roman" w:hAnsi="Times New Roman" w:cs="Times New Roman"/>
                <w:lang w:val="sr-Cyrl-RS"/>
              </w:rPr>
              <w:t>да услови за регистрацију укључују, тамо гдје је то прикладно, мјере за смањење ризика, као нпр. заштитне зоне.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10</w:t>
            </w:r>
            <w:r w:rsidRPr="000B7941">
              <w:rPr>
                <w:sz w:val="22"/>
                <w:szCs w:val="22"/>
                <w:lang w:val="sr-Cyrl-RS"/>
              </w:rPr>
              <w:t>8</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MCPB</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94-81-5</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50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4-(4-hlor-o-toliloksi)butanska kislina</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920g/kg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01.05.2006.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31.10.</w:t>
            </w:r>
            <w:r w:rsidR="006B0C95" w:rsidRPr="000B7941">
              <w:rPr>
                <w:sz w:val="22"/>
                <w:szCs w:val="22"/>
                <w:lang w:val="hr-HR"/>
              </w:rPr>
              <w:t xml:space="preserve"> </w:t>
            </w:r>
            <w:r w:rsidR="00BB036F">
              <w:rPr>
                <w:sz w:val="22"/>
                <w:szCs w:val="22"/>
                <w:lang w:val="hr-HR"/>
              </w:rPr>
              <w:t xml:space="preserve">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Потребно је да се обрати посебна пажња на могућност загађења подземних вода ако се активна материја примјењује на подручјима са осјетљивим (лаким) земљиштем и/или неповољним климатским условима. Услови за регистрацију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lang w:val="sr-Cyrl-RS"/>
              </w:rPr>
            </w:pPr>
            <w:r w:rsidRPr="000B7941">
              <w:rPr>
                <w:rFonts w:ascii="Times New Roman" w:hAnsi="Times New Roman" w:cs="Times New Roman"/>
                <w:lang w:val="sr-Cyrl-RS"/>
              </w:rPr>
              <w:t>Потребно је да се обрати посебна пажња на заштиту водених организама и да се обезбједи</w:t>
            </w:r>
            <w:r w:rsidRPr="000B7941" w:rsidDel="00562B92">
              <w:rPr>
                <w:rFonts w:ascii="Times New Roman" w:hAnsi="Times New Roman" w:cs="Times New Roman"/>
                <w:lang w:val="sr-Cyrl-RS"/>
              </w:rPr>
              <w:t xml:space="preserve"> </w:t>
            </w:r>
            <w:r w:rsidRPr="000B7941">
              <w:rPr>
                <w:rFonts w:ascii="Times New Roman" w:hAnsi="Times New Roman" w:cs="Times New Roman"/>
                <w:lang w:val="sr-Cyrl-RS"/>
              </w:rPr>
              <w:t>да услови за регистрацију укључују, тамо гдје је то прикладно, мјере за смањење ризика, као нпр. заштитне зоне.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09</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Bifenazat</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149877-41-8</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736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Izopropil-2-(4-metoksibifenil-3-il) hidrazinoformiat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950g/kg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01.12.2005.</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956F0">
            <w:pPr>
              <w:pStyle w:val="t-98bezuvl"/>
              <w:spacing w:before="0" w:beforeAutospacing="0" w:after="23" w:afterAutospacing="0" w:line="60" w:lineRule="atLeast"/>
              <w:rPr>
                <w:sz w:val="22"/>
                <w:szCs w:val="22"/>
                <w:lang w:val="hr-HR"/>
              </w:rPr>
            </w:pPr>
            <w:r w:rsidRPr="000B7941">
              <w:rPr>
                <w:sz w:val="22"/>
                <w:szCs w:val="22"/>
                <w:lang w:val="hr-HR"/>
              </w:rPr>
              <w:t>31.07. </w:t>
            </w:r>
            <w:r w:rsidR="00D956F0">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акарицид.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средстава за заштиту биља која садржавају бифеназат за друге употребе осим на украсном биљу у стакленицима, потребно је да се обрати посебна пажња на услове из члана 23. става 1. Закона о фитофармацеутским средствима и да се обезбједи,  да су сви потребни подаци и информације достављени прије одлучивања о регистрацији.</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11</w:t>
            </w:r>
            <w:r w:rsidRPr="000B7941">
              <w:rPr>
                <w:sz w:val="22"/>
                <w:szCs w:val="22"/>
                <w:lang w:val="sr-Cyrl-RS"/>
              </w:rPr>
              <w:t>0</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Milbemektin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Милбемектин је смјеса</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M.A3 i M.A4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M.A3: 51596-10-2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M.A4: 51596-11-3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660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M.A</w:t>
            </w:r>
            <w:r w:rsidRPr="000B7941">
              <w:rPr>
                <w:sz w:val="22"/>
                <w:szCs w:val="22"/>
                <w:vertAlign w:val="subscript"/>
                <w:lang w:val="hr-HR"/>
              </w:rPr>
              <w:t>3</w:t>
            </w:r>
            <w:r w:rsidRPr="000B7941">
              <w:rPr>
                <w:sz w:val="22"/>
                <w:szCs w:val="22"/>
                <w:lang w:val="hr-HR"/>
              </w:rPr>
              <w:t>:</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(10E, 14E,16E, 22Z)-(1R, 4S, 5’S, 6R,6’R, 8R, 13R, 20R, 21R, 24S)-21,24-dihidroksi-5’, 6’, 11, 13, 22-pentametil-3, 7, 19-trioksatetraciklo[15.6.1.14,8.020,24]pentakoza-10, 14, 16, 22-tetraen-6-spiro-2’-tetrahidropiran-2-on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M.A4:</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(10E, 14E, 16E, 22Z)-(1R, 4S,5’S, 6R, 6’R, 8R, 13R, 20R, 21R, 24S)-6’-etil-21, 24-dihidroksi-5’, 11, 13, 22-tetrametil-3, 7, 19-trioksatetraciklo [15.6.1.14,8.020,24] pentakoza-10, 14, 16, 22-tetraen-6-spiro-2’-tetrahidropiran-2-on</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950g/kg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01.12.2005.</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956F0">
            <w:pPr>
              <w:pStyle w:val="t-98bezuvl"/>
              <w:spacing w:before="0" w:beforeAutospacing="0" w:after="23" w:afterAutospacing="0" w:line="60" w:lineRule="atLeast"/>
              <w:rPr>
                <w:sz w:val="22"/>
                <w:szCs w:val="22"/>
                <w:lang w:val="hr-HR"/>
              </w:rPr>
            </w:pPr>
            <w:r w:rsidRPr="000B7941">
              <w:rPr>
                <w:sz w:val="22"/>
                <w:szCs w:val="22"/>
                <w:lang w:val="hr-HR"/>
              </w:rPr>
              <w:t>31.07.</w:t>
            </w:r>
            <w:r w:rsidR="00D956F0">
              <w:rPr>
                <w:sz w:val="22"/>
                <w:szCs w:val="22"/>
                <w:lang w:val="hr-HR"/>
              </w:rPr>
              <w:t xml:space="preserve"> 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акарицид или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sr-Cyrl-BA"/>
              </w:rPr>
            </w:pPr>
            <w:r w:rsidRPr="000B7941">
              <w:rPr>
                <w:sz w:val="22"/>
                <w:szCs w:val="22"/>
                <w:lang w:val="hr-HR"/>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У овој цјелокупној оцјени потребно је да се обрати посебна пажња на заштиту водених организама.</w:t>
            </w:r>
          </w:p>
          <w:p w:rsidR="006F1194" w:rsidRPr="000B7941" w:rsidRDefault="006F1194" w:rsidP="00D22D1E">
            <w:pPr>
              <w:jc w:val="both"/>
              <w:rPr>
                <w:rFonts w:ascii="Times New Roman" w:hAnsi="Times New Roman" w:cs="Times New Roman"/>
                <w:lang w:val="sr-Cyrl-RS"/>
              </w:rPr>
            </w:pPr>
            <w:r w:rsidRPr="000B7941">
              <w:rPr>
                <w:rFonts w:ascii="Times New Roman" w:hAnsi="Times New Roman" w:cs="Times New Roman"/>
                <w:lang w:val="sr-Cyrl-RS"/>
              </w:rPr>
              <w:t>Тамо гдје је то прикладно треба да се примијене мјере за смањење ризика.</w:t>
            </w:r>
          </w:p>
          <w:p w:rsidR="006F1194" w:rsidRPr="000B7941" w:rsidRDefault="006F1194" w:rsidP="00D22D1E">
            <w:pPr>
              <w:pStyle w:val="t-98bezuvl"/>
              <w:spacing w:before="0" w:beforeAutospacing="0" w:after="120" w:afterAutospacing="0" w:line="60" w:lineRule="atLeast"/>
              <w:jc w:val="both"/>
              <w:rPr>
                <w:sz w:val="22"/>
                <w:szCs w:val="22"/>
                <w:lang w:val="hr-HR"/>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11</w:t>
            </w:r>
            <w:r w:rsidRPr="000B7941">
              <w:rPr>
                <w:sz w:val="22"/>
                <w:szCs w:val="22"/>
                <w:lang w:val="sr-Cyrl-RS"/>
              </w:rPr>
              <w:t>4</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Mankozeb</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CAS br. 8018-01-7 (prije 8065-67-5)</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34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Mangan etilenbis ditiokarbamat (polimerni)  kompleks sa cinkovom soli</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800g/kg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Производна нечистоћа етилентиоуреа је токсиколошки значајна и</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и не смије да прелази 0,5 % концентрације манкозеба.</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01.07.2006.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0D319C" w:rsidRDefault="000D319C" w:rsidP="00D22D1E">
            <w:pPr>
              <w:pStyle w:val="t-98bezuvl"/>
              <w:spacing w:before="0" w:beforeAutospacing="0" w:after="23" w:afterAutospacing="0"/>
              <w:rPr>
                <w:sz w:val="22"/>
                <w:szCs w:val="22"/>
                <w:lang w:val="hr-HR"/>
              </w:rPr>
            </w:pPr>
            <w:r>
              <w:rPr>
                <w:sz w:val="22"/>
                <w:szCs w:val="22"/>
                <w:lang w:val="bs-Latn-BA"/>
              </w:rPr>
              <w:t>Увоз</w:t>
            </w:r>
            <w:r w:rsidRPr="00FA328C">
              <w:rPr>
                <w:sz w:val="22"/>
                <w:szCs w:val="22"/>
                <w:lang w:val="bs-Latn-BA"/>
              </w:rPr>
              <w:t xml:space="preserve"> </w:t>
            </w:r>
            <w:r>
              <w:rPr>
                <w:sz w:val="22"/>
                <w:szCs w:val="22"/>
                <w:lang w:val="bs-Latn-BA"/>
              </w:rPr>
              <w:t>фитофармацеутских</w:t>
            </w:r>
            <w:r w:rsidRPr="00FA328C">
              <w:rPr>
                <w:sz w:val="22"/>
                <w:szCs w:val="22"/>
                <w:lang w:val="bs-Latn-BA"/>
              </w:rPr>
              <w:t xml:space="preserve"> </w:t>
            </w:r>
            <w:r>
              <w:rPr>
                <w:sz w:val="22"/>
                <w:szCs w:val="22"/>
                <w:lang w:val="bs-Latn-BA"/>
              </w:rPr>
              <w:t>средстава</w:t>
            </w:r>
            <w:r w:rsidRPr="00FA328C">
              <w:rPr>
                <w:sz w:val="22"/>
                <w:szCs w:val="22"/>
                <w:lang w:val="bs-Latn-BA"/>
              </w:rPr>
              <w:t xml:space="preserve"> </w:t>
            </w:r>
            <w:r>
              <w:rPr>
                <w:sz w:val="22"/>
                <w:szCs w:val="22"/>
                <w:lang w:val="bs-Latn-BA"/>
              </w:rPr>
              <w:t>која</w:t>
            </w:r>
            <w:r w:rsidRPr="00FA328C">
              <w:rPr>
                <w:sz w:val="22"/>
                <w:szCs w:val="22"/>
                <w:lang w:val="bs-Latn-BA"/>
              </w:rPr>
              <w:t xml:space="preserve"> </w:t>
            </w:r>
            <w:r>
              <w:rPr>
                <w:sz w:val="22"/>
                <w:szCs w:val="22"/>
                <w:lang w:val="bs-Latn-BA"/>
              </w:rPr>
              <w:t>садрже</w:t>
            </w:r>
            <w:r w:rsidRPr="00FA328C">
              <w:rPr>
                <w:sz w:val="22"/>
                <w:szCs w:val="22"/>
                <w:lang w:val="bs-Latn-BA"/>
              </w:rPr>
              <w:t xml:space="preserve"> </w:t>
            </w:r>
            <w:r>
              <w:rPr>
                <w:sz w:val="22"/>
                <w:szCs w:val="22"/>
                <w:lang w:val="bs-Latn-BA"/>
              </w:rPr>
              <w:t>ову</w:t>
            </w:r>
            <w:r w:rsidRPr="00FA328C">
              <w:rPr>
                <w:sz w:val="22"/>
                <w:szCs w:val="22"/>
                <w:lang w:val="bs-Latn-BA"/>
              </w:rPr>
              <w:t xml:space="preserve"> </w:t>
            </w:r>
            <w:r>
              <w:rPr>
                <w:sz w:val="22"/>
                <w:szCs w:val="22"/>
                <w:lang w:val="bs-Latn-BA"/>
              </w:rPr>
              <w:t>активну</w:t>
            </w:r>
            <w:r w:rsidRPr="00FA328C">
              <w:rPr>
                <w:sz w:val="22"/>
                <w:szCs w:val="22"/>
                <w:lang w:val="bs-Latn-BA"/>
              </w:rPr>
              <w:t xml:space="preserve"> </w:t>
            </w:r>
            <w:r>
              <w:rPr>
                <w:sz w:val="22"/>
                <w:szCs w:val="22"/>
                <w:lang w:val="bs-Latn-BA"/>
              </w:rPr>
              <w:t>материју</w:t>
            </w:r>
            <w:r w:rsidR="00A15524">
              <w:rPr>
                <w:sz w:val="22"/>
                <w:szCs w:val="22"/>
                <w:lang w:val="bs-Latn-BA"/>
              </w:rPr>
              <w:t xml:space="preserve"> </w:t>
            </w:r>
            <w:r w:rsidRPr="00FA328C">
              <w:rPr>
                <w:sz w:val="22"/>
                <w:szCs w:val="22"/>
                <w:lang w:val="bs-Latn-BA"/>
              </w:rPr>
              <w:t>(</w:t>
            </w:r>
            <w:r>
              <w:rPr>
                <w:sz w:val="22"/>
                <w:szCs w:val="22"/>
                <w:lang w:val="sr-Cyrl-BA"/>
              </w:rPr>
              <w:t>манкозеб</w:t>
            </w:r>
            <w:r w:rsidRPr="00FA328C">
              <w:rPr>
                <w:sz w:val="22"/>
                <w:szCs w:val="22"/>
                <w:lang w:val="bs-Latn-BA"/>
              </w:rPr>
              <w:t xml:space="preserve">) </w:t>
            </w:r>
            <w:r>
              <w:rPr>
                <w:sz w:val="22"/>
                <w:szCs w:val="22"/>
                <w:lang w:val="bs-Latn-BA"/>
              </w:rPr>
              <w:t>је</w:t>
            </w:r>
            <w:r w:rsidRPr="00FA328C">
              <w:rPr>
                <w:sz w:val="22"/>
                <w:szCs w:val="22"/>
                <w:lang w:val="bs-Latn-BA"/>
              </w:rPr>
              <w:t xml:space="preserve"> </w:t>
            </w:r>
            <w:r>
              <w:rPr>
                <w:sz w:val="22"/>
                <w:szCs w:val="22"/>
                <w:lang w:val="bs-Latn-BA"/>
              </w:rPr>
              <w:t>забрањен</w:t>
            </w:r>
            <w:r w:rsidRPr="00FA328C">
              <w:rPr>
                <w:sz w:val="22"/>
                <w:szCs w:val="22"/>
                <w:lang w:val="bs-Latn-BA"/>
              </w:rPr>
              <w:t xml:space="preserve">  </w:t>
            </w:r>
            <w:r>
              <w:rPr>
                <w:sz w:val="22"/>
                <w:szCs w:val="22"/>
                <w:lang w:val="bs-Latn-BA"/>
              </w:rPr>
              <w:t>а</w:t>
            </w:r>
            <w:r w:rsidRPr="00FA328C">
              <w:rPr>
                <w:sz w:val="22"/>
                <w:szCs w:val="22"/>
                <w:lang w:val="bs-Latn-BA"/>
              </w:rPr>
              <w:t xml:space="preserve"> </w:t>
            </w:r>
            <w:r>
              <w:rPr>
                <w:sz w:val="22"/>
                <w:szCs w:val="22"/>
                <w:lang w:val="bs-Latn-BA"/>
              </w:rPr>
              <w:t>продаја</w:t>
            </w:r>
            <w:r w:rsidRPr="00FA328C">
              <w:rPr>
                <w:sz w:val="22"/>
                <w:szCs w:val="22"/>
                <w:lang w:val="bs-Latn-BA"/>
              </w:rPr>
              <w:t xml:space="preserve">, </w:t>
            </w:r>
            <w:r>
              <w:rPr>
                <w:sz w:val="22"/>
                <w:szCs w:val="22"/>
                <w:lang w:val="bs-Latn-BA"/>
              </w:rPr>
              <w:t>складиштење</w:t>
            </w:r>
            <w:r w:rsidRPr="00FA328C">
              <w:rPr>
                <w:sz w:val="22"/>
                <w:szCs w:val="22"/>
                <w:lang w:val="bs-Latn-BA"/>
              </w:rPr>
              <w:t xml:space="preserve"> </w:t>
            </w:r>
            <w:r>
              <w:rPr>
                <w:sz w:val="22"/>
                <w:szCs w:val="22"/>
                <w:lang w:val="bs-Latn-BA"/>
              </w:rPr>
              <w:t>и</w:t>
            </w:r>
            <w:r w:rsidRPr="00FA328C">
              <w:rPr>
                <w:sz w:val="22"/>
                <w:szCs w:val="22"/>
                <w:lang w:val="bs-Latn-BA"/>
              </w:rPr>
              <w:t xml:space="preserve"> </w:t>
            </w:r>
            <w:r>
              <w:rPr>
                <w:sz w:val="22"/>
                <w:szCs w:val="22"/>
                <w:lang w:val="bs-Latn-BA"/>
              </w:rPr>
              <w:t>употреба</w:t>
            </w:r>
            <w:r w:rsidRPr="00FA328C">
              <w:rPr>
                <w:sz w:val="22"/>
                <w:szCs w:val="22"/>
                <w:lang w:val="bs-Latn-BA"/>
              </w:rPr>
              <w:t xml:space="preserve"> </w:t>
            </w:r>
            <w:r>
              <w:rPr>
                <w:sz w:val="22"/>
                <w:szCs w:val="22"/>
                <w:lang w:val="bs-Latn-BA"/>
              </w:rPr>
              <w:t>је</w:t>
            </w:r>
            <w:r w:rsidRPr="00FA328C">
              <w:rPr>
                <w:sz w:val="22"/>
                <w:szCs w:val="22"/>
                <w:lang w:val="bs-Latn-BA"/>
              </w:rPr>
              <w:t xml:space="preserve">  </w:t>
            </w:r>
            <w:r>
              <w:rPr>
                <w:sz w:val="22"/>
                <w:szCs w:val="22"/>
                <w:lang w:val="bs-Latn-BA"/>
              </w:rPr>
              <w:t>дозвољена</w:t>
            </w:r>
            <w:r w:rsidRPr="00FA328C">
              <w:rPr>
                <w:sz w:val="22"/>
                <w:szCs w:val="22"/>
                <w:lang w:val="bs-Latn-BA"/>
              </w:rPr>
              <w:t xml:space="preserve"> </w:t>
            </w:r>
            <w:r>
              <w:rPr>
                <w:sz w:val="22"/>
                <w:szCs w:val="22"/>
                <w:lang w:val="bs-Latn-BA"/>
              </w:rPr>
              <w:t>до 04</w:t>
            </w:r>
            <w:r w:rsidRPr="00FA328C">
              <w:rPr>
                <w:sz w:val="22"/>
                <w:szCs w:val="22"/>
                <w:lang w:val="bs-Latn-BA"/>
              </w:rPr>
              <w:t>.</w:t>
            </w:r>
            <w:r w:rsidR="00F5539D">
              <w:rPr>
                <w:sz w:val="22"/>
                <w:szCs w:val="22"/>
                <w:lang w:val="bs-Latn-BA"/>
              </w:rPr>
              <w:t>01.</w:t>
            </w:r>
            <w:r>
              <w:rPr>
                <w:sz w:val="22"/>
                <w:szCs w:val="22"/>
                <w:lang w:val="bs-Latn-BA"/>
              </w:rPr>
              <w:t xml:space="preserve">  2022</w:t>
            </w:r>
            <w:r w:rsidR="006C1BAB">
              <w:rPr>
                <w:sz w:val="22"/>
                <w:szCs w:val="22"/>
                <w:lang w:val="bs-Latn-BA"/>
              </w:rPr>
              <w:t>. године.</w:t>
            </w:r>
          </w:p>
          <w:p w:rsidR="000D319C" w:rsidRPr="000B7941" w:rsidRDefault="000D319C" w:rsidP="00D22D1E">
            <w:pPr>
              <w:pStyle w:val="t-98bezuvl"/>
              <w:spacing w:before="0" w:beforeAutospacing="0" w:after="23" w:afterAutospacing="0"/>
              <w:rPr>
                <w:sz w:val="22"/>
                <w:szCs w:val="22"/>
                <w:lang w:val="hr-HR"/>
              </w:rPr>
            </w:pP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Потребно је да се обрати посебна пажња на могућност загађења подземних вода ако се активна материја примјењује на подручјима са осјетљивим (лаким) земљиштем и/или неповољним климатским условима. </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Потребно је да се обрати посебна пажња на остатке у храни и оцјењивању изложености потрошача путем хране.</w:t>
            </w:r>
          </w:p>
          <w:p w:rsidR="006F1194" w:rsidRPr="000B7941" w:rsidRDefault="006F1194" w:rsidP="00637987">
            <w:pPr>
              <w:pStyle w:val="t-98bezuvl"/>
              <w:spacing w:before="0" w:beforeAutospacing="0" w:after="120" w:afterAutospacing="0"/>
              <w:jc w:val="both"/>
              <w:rPr>
                <w:sz w:val="22"/>
                <w:szCs w:val="22"/>
                <w:lang w:val="sr-Cyrl-BA"/>
              </w:rPr>
            </w:pPr>
            <w:r w:rsidRPr="000B7941">
              <w:rPr>
                <w:sz w:val="22"/>
                <w:szCs w:val="22"/>
                <w:lang w:val="hr-HR"/>
              </w:rPr>
              <w:t xml:space="preserve">Потребно је да се обрати посебна пажња на заштиту птица, сисара, водених организама и чланконожаца који не припадају циљаној групи и да се </w:t>
            </w:r>
            <w:r w:rsidRPr="000B7941">
              <w:rPr>
                <w:sz w:val="22"/>
                <w:szCs w:val="22"/>
                <w:lang w:val="sr-Cyrl-BA"/>
              </w:rPr>
              <w:t>обезбједи</w:t>
            </w:r>
            <w:r w:rsidRPr="000B7941">
              <w:rPr>
                <w:sz w:val="22"/>
                <w:szCs w:val="22"/>
                <w:lang w:val="hr-HR"/>
              </w:rPr>
              <w:t xml:space="preserve"> да услови за регистрацију укључују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11</w:t>
            </w:r>
            <w:r w:rsidRPr="000B7941">
              <w:rPr>
                <w:sz w:val="22"/>
                <w:szCs w:val="22"/>
                <w:lang w:val="sr-Cyrl-RS"/>
              </w:rPr>
              <w:t>5</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Metiram</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9006-42-2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478</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Cink amonijat etilenbis (ditiokarbamat) – poli[etilenbis(tiuramdisulfid)]</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840g/kg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Производна нечистоћа етилентиоуреа је токсиколошки значајна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и не смије да прелази 0,5 % концентрације метирама.</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01.07.2006.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31.01.</w:t>
            </w:r>
            <w:r w:rsidR="004B5587">
              <w:rPr>
                <w:sz w:val="22"/>
                <w:szCs w:val="22"/>
                <w:lang w:val="hr-HR"/>
              </w:rPr>
              <w:t xml:space="preserve"> 2022</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Потребно је да се обрати посебна пажња на могућност загађења подземних вода ако се активна материја примјењује на подручјима са осјетљивим (лаким) земљиштем и/или неповољним климатским условима. </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Потребно је да се обрати посебна пажња на остатке у храни и оцјењивању изложености потрошача путем хране.</w:t>
            </w:r>
          </w:p>
          <w:p w:rsidR="006F1194" w:rsidRPr="000B7941" w:rsidRDefault="006F1194" w:rsidP="00637987">
            <w:pPr>
              <w:pStyle w:val="t-98bezuvl"/>
              <w:spacing w:before="0" w:beforeAutospacing="0" w:after="120" w:afterAutospacing="0" w:line="60" w:lineRule="atLeast"/>
              <w:jc w:val="both"/>
              <w:rPr>
                <w:sz w:val="22"/>
                <w:szCs w:val="22"/>
                <w:lang w:val="sr-Cyrl-BA"/>
              </w:rPr>
            </w:pPr>
            <w:r w:rsidRPr="000B7941">
              <w:rPr>
                <w:sz w:val="22"/>
                <w:szCs w:val="22"/>
                <w:lang w:val="hr-HR"/>
              </w:rPr>
              <w:t xml:space="preserve">Потребно је да се обрати посебна пажња на заштиту птица, сисара, водених организама и чланконожаца који не припадају циљаној групи и да се </w:t>
            </w:r>
            <w:r w:rsidRPr="000B7941">
              <w:rPr>
                <w:sz w:val="22"/>
                <w:szCs w:val="22"/>
                <w:lang w:val="sr-Cyrl-BA"/>
              </w:rPr>
              <w:t>обезбједи</w:t>
            </w:r>
            <w:r w:rsidRPr="000B7941" w:rsidDel="00562B92">
              <w:rPr>
                <w:sz w:val="22"/>
                <w:szCs w:val="22"/>
                <w:lang w:val="hr-HR"/>
              </w:rPr>
              <w:t xml:space="preserve"> </w:t>
            </w:r>
            <w:r w:rsidRPr="000B7941">
              <w:rPr>
                <w:sz w:val="22"/>
                <w:szCs w:val="22"/>
                <w:lang w:val="hr-HR"/>
              </w:rPr>
              <w:t xml:space="preserve">да услови за регистрацију укључују мјере за смањење ризика. </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11</w:t>
            </w:r>
            <w:r w:rsidRPr="000B7941">
              <w:rPr>
                <w:sz w:val="22"/>
                <w:szCs w:val="22"/>
                <w:lang w:val="sr-Cyrl-RS"/>
              </w:rPr>
              <w:t>6</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Oksamil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23135-22-0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342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N,N-dimetil-2-metilkarbamoiloksiimino-</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2-(metiltio)acetamid</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970g/kg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01.08.2006.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31.01.</w:t>
            </w:r>
            <w:r w:rsidR="004B5587">
              <w:rPr>
                <w:sz w:val="22"/>
                <w:szCs w:val="22"/>
                <w:lang w:val="hr-HR"/>
              </w:rPr>
              <w:t xml:space="preserve"> 2022</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нематоцид и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птица и сисара, глиста, водених организама, површинских вода и подземних вода у осјетљивим подручјима.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p w:rsidR="006F1194" w:rsidRPr="000B7941" w:rsidRDefault="006F1194" w:rsidP="00637987">
            <w:pPr>
              <w:pStyle w:val="t-98bezuvl"/>
              <w:spacing w:before="0" w:beforeAutospacing="0" w:after="120" w:afterAutospacing="0"/>
              <w:jc w:val="both"/>
              <w:rPr>
                <w:sz w:val="22"/>
                <w:szCs w:val="22"/>
                <w:lang w:val="sr-Cyrl-BA"/>
              </w:rPr>
            </w:pPr>
            <w:r w:rsidRPr="000B7941">
              <w:rPr>
                <w:sz w:val="22"/>
                <w:szCs w:val="22"/>
                <w:lang w:val="hr-HR"/>
              </w:rPr>
              <w:t>– да се обрати посебна пажња на безбједност корисника. Услови за регистрацију треба да укључе, тамо гдје је то прикладно, мјере заштите.</w:t>
            </w:r>
          </w:p>
        </w:tc>
      </w:tr>
      <w:tr w:rsidR="006F1194" w:rsidRPr="000B7941" w:rsidTr="00F5539D">
        <w:trPr>
          <w:jc w:val="center"/>
        </w:trPr>
        <w:tc>
          <w:tcPr>
            <w:tcW w:w="758" w:type="dxa"/>
          </w:tcPr>
          <w:p w:rsidR="006F1194" w:rsidRPr="000B7941" w:rsidRDefault="006F1194" w:rsidP="00D22D1E">
            <w:pPr>
              <w:pStyle w:val="t-98bezuvl"/>
              <w:spacing w:before="0" w:beforeAutospacing="0" w:after="34" w:afterAutospacing="0"/>
              <w:jc w:val="both"/>
              <w:rPr>
                <w:sz w:val="22"/>
                <w:szCs w:val="22"/>
                <w:lang w:val="sr-Cyrl-RS"/>
              </w:rPr>
            </w:pPr>
            <w:r w:rsidRPr="000B7941">
              <w:rPr>
                <w:sz w:val="22"/>
                <w:szCs w:val="22"/>
                <w:lang w:val="hr-HR"/>
              </w:rPr>
              <w:t>1</w:t>
            </w:r>
            <w:r w:rsidRPr="000B7941">
              <w:rPr>
                <w:sz w:val="22"/>
                <w:szCs w:val="22"/>
                <w:lang w:val="sr-Cyrl-RS"/>
              </w:rPr>
              <w:t>19</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Indoksakarb</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CAS бр. 173584-44-6</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CIPAC бр. 612</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34"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Metil (S)-N-[7-hlor-2,3,4a,5-tetrahidro-</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4a-(metoksikarbonil)indeno[</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1,2-e][1,3,4]oksadiazin-2-</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ilkarbonil]-4’-(trifluormetoksi)karbanilat</w:t>
            </w:r>
          </w:p>
        </w:tc>
        <w:tc>
          <w:tcPr>
            <w:tcW w:w="1012" w:type="dxa"/>
            <w:gridSpan w:val="2"/>
          </w:tcPr>
          <w:p w:rsidR="006F1194" w:rsidRPr="000B7941" w:rsidRDefault="006F1194" w:rsidP="00D22D1E">
            <w:pPr>
              <w:rPr>
                <w:rFonts w:ascii="Times New Roman" w:hAnsi="Times New Roman" w:cs="Times New Roman"/>
              </w:rPr>
            </w:pPr>
            <w:r w:rsidRPr="000B7941">
              <w:rPr>
                <w:rFonts w:ascii="Times New Roman" w:hAnsi="Times New Roman" w:cs="Times New Roman"/>
                <w:lang w:val="sr-Cyrl-RS"/>
              </w:rPr>
              <w:t>TC (tehnički materijal):</w:t>
            </w:r>
          </w:p>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 628g/kg indoksakarb</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34" w:afterAutospacing="0"/>
              <w:jc w:val="both"/>
              <w:rPr>
                <w:sz w:val="22"/>
                <w:szCs w:val="22"/>
                <w:lang w:val="hr-HR"/>
              </w:rPr>
            </w:pPr>
            <w:r w:rsidRPr="000B7941">
              <w:rPr>
                <w:sz w:val="22"/>
                <w:szCs w:val="22"/>
                <w:lang w:val="hr-HR"/>
              </w:rPr>
              <w:t>01.04.2006.</w:t>
            </w:r>
          </w:p>
          <w:p w:rsidR="006F1194" w:rsidRPr="000B7941" w:rsidRDefault="006F1194" w:rsidP="00D22D1E">
            <w:pPr>
              <w:pStyle w:val="t-98bezuvl"/>
              <w:spacing w:before="0" w:beforeAutospacing="0" w:after="34"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34" w:afterAutospacing="0"/>
              <w:rPr>
                <w:sz w:val="22"/>
                <w:szCs w:val="22"/>
                <w:lang w:val="hr-HR"/>
              </w:rPr>
            </w:pPr>
            <w:r w:rsidRPr="000B7941">
              <w:rPr>
                <w:sz w:val="22"/>
                <w:szCs w:val="22"/>
                <w:lang w:val="hr-HR"/>
              </w:rPr>
              <w:t>31.10.</w:t>
            </w:r>
            <w:r w:rsidR="006B0C95" w:rsidRPr="000B7941">
              <w:rPr>
                <w:sz w:val="22"/>
                <w:szCs w:val="22"/>
                <w:lang w:val="hr-HR"/>
              </w:rPr>
              <w:t xml:space="preserve">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34"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 заштиту водених организама.</w:t>
            </w:r>
          </w:p>
          <w:p w:rsidR="006F1194" w:rsidRPr="000B7941" w:rsidRDefault="006F1194" w:rsidP="00D22D1E">
            <w:pPr>
              <w:jc w:val="both"/>
              <w:rPr>
                <w:rFonts w:ascii="Times New Roman" w:hAnsi="Times New Roman" w:cs="Times New Roman"/>
                <w:lang w:val="sr-Cyrl-RS"/>
              </w:rPr>
            </w:pPr>
            <w:r w:rsidRPr="000B7941">
              <w:rPr>
                <w:rFonts w:ascii="Times New Roman" w:hAnsi="Times New Roman" w:cs="Times New Roman"/>
                <w:lang w:val="sr-Cyrl-RS"/>
              </w:rPr>
              <w:t>Услови за регистрацију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12</w:t>
            </w:r>
            <w:r w:rsidRPr="000B7941">
              <w:rPr>
                <w:sz w:val="22"/>
                <w:szCs w:val="22"/>
                <w:lang w:val="sr-Cyrl-RS"/>
              </w:rPr>
              <w:t>3</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Klodinafop</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114420-56-3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683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(R)-2-[4-(5-hlor-3-fluor-</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2 piridiloksi)-fenoksi]-</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propionska kiselina</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950g/kg (изражен као клодинафоп-пропаргил)</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01.02.2007.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w:t>
            </w:r>
            <w:r w:rsidRPr="000B7941">
              <w:rPr>
                <w:sz w:val="22"/>
                <w:szCs w:val="22"/>
                <w:lang w:val="sr-Cyrl-BA"/>
              </w:rPr>
              <w:t>0</w:t>
            </w:r>
            <w:r w:rsidRPr="000B7941">
              <w:rPr>
                <w:sz w:val="22"/>
                <w:szCs w:val="22"/>
                <w:lang w:val="hr-HR"/>
              </w:rPr>
              <w:t>.0</w:t>
            </w:r>
            <w:r w:rsidRPr="000B7941">
              <w:rPr>
                <w:sz w:val="22"/>
                <w:szCs w:val="22"/>
                <w:lang w:val="sr-Cyrl-BA"/>
              </w:rPr>
              <w:t>4</w:t>
            </w:r>
            <w:r w:rsidRPr="000B7941">
              <w:rPr>
                <w:sz w:val="22"/>
                <w:szCs w:val="22"/>
                <w:lang w:val="hr-HR"/>
              </w:rPr>
              <w:t>.</w:t>
            </w:r>
            <w:r w:rsidR="00150EE3">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 xml:space="preserve">За провођење јединствених принципа из прописа о јединственим принципима за оцјењивање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12</w:t>
            </w:r>
            <w:r w:rsidRPr="000B7941">
              <w:rPr>
                <w:sz w:val="22"/>
                <w:szCs w:val="22"/>
                <w:lang w:val="sr-Cyrl-RS"/>
              </w:rPr>
              <w:t>4</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Pirimikarb</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23103-98-2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231</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2-dimetilamino-5,6-dimetilpirimidin-4-il dimetilkarbamat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950g/kg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01.02.2007.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346D2C" w:rsidRDefault="006F1194" w:rsidP="00D22D1E">
            <w:pPr>
              <w:pStyle w:val="t-98bezuvl"/>
              <w:rPr>
                <w:sz w:val="22"/>
                <w:szCs w:val="22"/>
                <w:lang w:val="bs-Latn-BA"/>
              </w:rPr>
            </w:pPr>
            <w:r w:rsidRPr="000B7941">
              <w:rPr>
                <w:sz w:val="22"/>
                <w:szCs w:val="22"/>
                <w:lang w:val="sr-Cyrl-RS"/>
              </w:rPr>
              <w:t>3</w:t>
            </w:r>
            <w:r w:rsidRPr="000B7941">
              <w:rPr>
                <w:sz w:val="22"/>
                <w:szCs w:val="22"/>
                <w:lang w:val="sr-Cyrl-BA"/>
              </w:rPr>
              <w:t>0</w:t>
            </w:r>
            <w:r w:rsidRPr="000B7941">
              <w:rPr>
                <w:sz w:val="22"/>
                <w:szCs w:val="22"/>
                <w:lang w:val="sr-Cyrl-RS"/>
              </w:rPr>
              <w:t xml:space="preserve">. </w:t>
            </w:r>
            <w:r w:rsidRPr="000B7941">
              <w:rPr>
                <w:sz w:val="22"/>
                <w:szCs w:val="22"/>
                <w:lang w:val="bs-Latn-BA"/>
              </w:rPr>
              <w:t>0</w:t>
            </w:r>
            <w:r w:rsidRPr="000B7941">
              <w:rPr>
                <w:sz w:val="22"/>
                <w:szCs w:val="22"/>
                <w:lang w:val="sr-Cyrl-BA"/>
              </w:rPr>
              <w:t>4</w:t>
            </w:r>
            <w:r w:rsidR="00E269AA" w:rsidRPr="000B7941">
              <w:rPr>
                <w:sz w:val="22"/>
                <w:szCs w:val="22"/>
                <w:lang w:val="sr-Cyrl-RS"/>
              </w:rPr>
              <w:t xml:space="preserve">. </w:t>
            </w:r>
            <w:r w:rsidR="00150EE3">
              <w:rPr>
                <w:sz w:val="22"/>
                <w:szCs w:val="22"/>
                <w:lang w:val="bs-Latn-BA"/>
              </w:rPr>
              <w:t>2021</w:t>
            </w:r>
            <w:r w:rsidR="00F5539D">
              <w:rPr>
                <w:sz w:val="22"/>
                <w:szCs w:val="22"/>
                <w:lang w:val="bs-Latn-BA"/>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 </w:t>
            </w: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Б             </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Потребно је да се обрати посебна пажња на безбједност корисника и </w:t>
            </w:r>
            <w:r w:rsidRPr="000B7941">
              <w:rPr>
                <w:sz w:val="22"/>
                <w:szCs w:val="22"/>
                <w:lang w:val="sr-Cyrl-BA"/>
              </w:rPr>
              <w:t>обезбједи</w:t>
            </w:r>
            <w:r w:rsidRPr="000B7941" w:rsidDel="00562B92">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Потребно је да се обрати посебна пажња на заштиту водених организама и да се </w:t>
            </w:r>
            <w:r w:rsidRPr="000B7941">
              <w:rPr>
                <w:sz w:val="22"/>
                <w:szCs w:val="22"/>
                <w:lang w:val="sr-Cyrl-BA"/>
              </w:rPr>
              <w:t>обезбједи</w:t>
            </w:r>
            <w:r w:rsidRPr="000B7941" w:rsidDel="00562B92">
              <w:rPr>
                <w:sz w:val="22"/>
                <w:szCs w:val="22"/>
                <w:lang w:val="hr-HR"/>
              </w:rPr>
              <w:t xml:space="preserve"> </w:t>
            </w:r>
            <w:r w:rsidRPr="000B7941">
              <w:rPr>
                <w:sz w:val="22"/>
                <w:szCs w:val="22"/>
                <w:lang w:val="hr-HR"/>
              </w:rPr>
              <w:t>да услови за регистрацију укључују, тамо гдје је то прикладно, мјере за смањење ризика, као нпр. заштитне зоне.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11" w:afterAutospacing="0"/>
              <w:jc w:val="both"/>
              <w:rPr>
                <w:sz w:val="22"/>
                <w:szCs w:val="22"/>
                <w:lang w:val="sr-Cyrl-RS"/>
              </w:rPr>
            </w:pPr>
            <w:r w:rsidRPr="000B7941">
              <w:rPr>
                <w:sz w:val="22"/>
                <w:szCs w:val="22"/>
                <w:lang w:val="hr-HR"/>
              </w:rPr>
              <w:t>12</w:t>
            </w:r>
            <w:r w:rsidRPr="000B7941">
              <w:rPr>
                <w:sz w:val="22"/>
                <w:szCs w:val="22"/>
                <w:lang w:val="sr-Cyrl-RS"/>
              </w:rPr>
              <w:t>5</w:t>
            </w: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Rimsulfuron</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CAS бр. 122931-48-0</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(римсулфурон)</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CIPAC бр. 716</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1-(4-6 dimetoksipirimidin-</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2-il)-3-(3-etilsulfonil-2-</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piridilsulfonil) urea</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xml:space="preserve">≥ 960g/kg </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(изражен као римсулфурон)</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01.02.2007.</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2175" w:type="dxa"/>
          </w:tcPr>
          <w:p w:rsidR="006F1194" w:rsidRPr="00346D2C" w:rsidRDefault="006F1194" w:rsidP="00D22D1E">
            <w:pPr>
              <w:pStyle w:val="t-98bezuvl"/>
              <w:spacing w:after="11"/>
              <w:rPr>
                <w:sz w:val="22"/>
                <w:szCs w:val="22"/>
                <w:lang w:val="bs-Latn-BA"/>
              </w:rPr>
            </w:pPr>
            <w:r w:rsidRPr="000B7941">
              <w:rPr>
                <w:sz w:val="22"/>
                <w:szCs w:val="22"/>
                <w:lang w:val="sr-Cyrl-RS"/>
              </w:rPr>
              <w:t>3</w:t>
            </w:r>
            <w:r w:rsidRPr="000B7941">
              <w:rPr>
                <w:sz w:val="22"/>
                <w:szCs w:val="22"/>
                <w:lang w:val="sr-Cyrl-BA"/>
              </w:rPr>
              <w:t>0</w:t>
            </w:r>
            <w:r w:rsidRPr="000B7941">
              <w:rPr>
                <w:sz w:val="22"/>
                <w:szCs w:val="22"/>
                <w:lang w:val="sr-Cyrl-RS"/>
              </w:rPr>
              <w:t>.</w:t>
            </w:r>
            <w:r w:rsidRPr="000B7941">
              <w:rPr>
                <w:sz w:val="22"/>
                <w:szCs w:val="22"/>
                <w:lang w:val="bs-Latn-BA"/>
              </w:rPr>
              <w:t>0</w:t>
            </w:r>
            <w:r w:rsidRPr="000B7941">
              <w:rPr>
                <w:sz w:val="22"/>
                <w:szCs w:val="22"/>
                <w:lang w:val="sr-Cyrl-BA"/>
              </w:rPr>
              <w:t>4</w:t>
            </w:r>
            <w:r w:rsidRPr="000B7941">
              <w:rPr>
                <w:sz w:val="22"/>
                <w:szCs w:val="22"/>
                <w:lang w:val="sr-Cyrl-RS"/>
              </w:rPr>
              <w:t>.</w:t>
            </w:r>
            <w:r w:rsidR="00150EE3">
              <w:rPr>
                <w:sz w:val="22"/>
                <w:szCs w:val="22"/>
                <w:lang w:val="bs-Latn-BA"/>
              </w:rPr>
              <w:t xml:space="preserve"> 2021</w:t>
            </w:r>
            <w:r w:rsidR="00F5539D">
              <w:rPr>
                <w:sz w:val="22"/>
                <w:szCs w:val="22"/>
                <w:lang w:val="bs-Latn-BA"/>
              </w:rPr>
              <w:t>.</w:t>
            </w:r>
          </w:p>
          <w:p w:rsidR="006F1194" w:rsidRPr="000B7941" w:rsidRDefault="006F1194" w:rsidP="00D22D1E">
            <w:pPr>
              <w:pStyle w:val="t-98bezuvl"/>
              <w:spacing w:before="0" w:beforeAutospacing="0" w:after="11"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Потребно је да се обрати посебна пажња на заштиту биља које не припада циљаној групи и подземних вода у осјетљивим подручјима.</w:t>
            </w:r>
          </w:p>
          <w:p w:rsidR="006F1194" w:rsidRPr="000B7941" w:rsidRDefault="006F1194" w:rsidP="00FE4B50">
            <w:pPr>
              <w:jc w:val="both"/>
              <w:rPr>
                <w:rFonts w:ascii="Times New Roman" w:hAnsi="Times New Roman" w:cs="Times New Roman"/>
                <w:lang w:val="sr-Cyrl-RS"/>
              </w:rPr>
            </w:pPr>
            <w:r w:rsidRPr="000B7941">
              <w:rPr>
                <w:rFonts w:ascii="Times New Roman" w:hAnsi="Times New Roman" w:cs="Times New Roman"/>
                <w:lang w:val="sr-Cyrl-RS"/>
              </w:rPr>
              <w:t>Услови за регистрацију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11" w:afterAutospacing="0"/>
              <w:jc w:val="both"/>
              <w:rPr>
                <w:sz w:val="22"/>
                <w:szCs w:val="22"/>
                <w:lang w:val="sr-Cyrl-RS"/>
              </w:rPr>
            </w:pPr>
            <w:r w:rsidRPr="000B7941">
              <w:rPr>
                <w:sz w:val="22"/>
                <w:szCs w:val="22"/>
                <w:lang w:val="hr-HR"/>
              </w:rPr>
              <w:t>12</w:t>
            </w:r>
            <w:r w:rsidRPr="000B7941">
              <w:rPr>
                <w:sz w:val="22"/>
                <w:szCs w:val="22"/>
                <w:lang w:val="sr-Cyrl-RS"/>
              </w:rPr>
              <w:t>7</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tc>
        <w:tc>
          <w:tcPr>
            <w:tcW w:w="151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Tritikonazol</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CAS бр. 131983-72-7</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CIPAC бр. 652</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(±)-(E)-5-(4-hlorbenziliden)-</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2,2-dimetil-1-(1H-</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1,2,4-triazol-1-ilmetil)ciklopentanol</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950g/kg</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01.02.2007.</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346D2C" w:rsidRDefault="006F1194" w:rsidP="00D22D1E">
            <w:pPr>
              <w:pStyle w:val="t-98bezuvl"/>
              <w:spacing w:after="11"/>
              <w:rPr>
                <w:sz w:val="22"/>
                <w:szCs w:val="22"/>
                <w:lang w:val="bs-Latn-BA"/>
              </w:rPr>
            </w:pPr>
            <w:r w:rsidRPr="000B7941">
              <w:rPr>
                <w:sz w:val="22"/>
                <w:szCs w:val="22"/>
                <w:lang w:val="sr-Cyrl-RS"/>
              </w:rPr>
              <w:t>3</w:t>
            </w:r>
            <w:r w:rsidRPr="000B7941">
              <w:rPr>
                <w:sz w:val="22"/>
                <w:szCs w:val="22"/>
                <w:lang w:val="sr-Cyrl-BA"/>
              </w:rPr>
              <w:t>0</w:t>
            </w:r>
            <w:r w:rsidRPr="000B7941">
              <w:rPr>
                <w:sz w:val="22"/>
                <w:szCs w:val="22"/>
                <w:lang w:val="sr-Cyrl-RS"/>
              </w:rPr>
              <w:t xml:space="preserve">. </w:t>
            </w:r>
            <w:r w:rsidRPr="000B7941">
              <w:rPr>
                <w:sz w:val="22"/>
                <w:szCs w:val="22"/>
                <w:lang w:val="bs-Latn-BA"/>
              </w:rPr>
              <w:t>0</w:t>
            </w:r>
            <w:r w:rsidRPr="000B7941">
              <w:rPr>
                <w:sz w:val="22"/>
                <w:szCs w:val="22"/>
                <w:lang w:val="sr-Cyrl-BA"/>
              </w:rPr>
              <w:t>4</w:t>
            </w:r>
            <w:r w:rsidR="00F5539D">
              <w:rPr>
                <w:sz w:val="22"/>
                <w:szCs w:val="22"/>
                <w:lang w:val="sr-Cyrl-RS"/>
              </w:rPr>
              <w:t>.</w:t>
            </w:r>
            <w:r w:rsidR="00150EE3">
              <w:rPr>
                <w:sz w:val="22"/>
                <w:szCs w:val="22"/>
                <w:lang w:val="bs-Latn-BA"/>
              </w:rPr>
              <w:t>2021</w:t>
            </w:r>
            <w:r w:rsidR="00F5539D">
              <w:rPr>
                <w:sz w:val="22"/>
                <w:szCs w:val="22"/>
                <w:lang w:val="bs-Latn-BA"/>
              </w:rPr>
              <w:t>.</w:t>
            </w:r>
          </w:p>
          <w:p w:rsidR="006F1194" w:rsidRPr="000B7941" w:rsidRDefault="006F1194" w:rsidP="00D22D1E">
            <w:pPr>
              <w:pStyle w:val="t-98bezuvl"/>
              <w:spacing w:before="0" w:beforeAutospacing="0" w:after="11"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 </w:t>
            </w: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које садржава тритиконазол за друге употребе осим за третирање сјемена, потребно је да се обрати посебна пажња на услове из члана 23. став 1. Закона о фитофармацеутским  средствима и да се обезбједи,  да се сви потребни подаци и информације доставе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безбједност корисника. Услови за регистрацију треба да укључе, тамо гдје је то прикладно, мјере заштите,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подземних вода, посебно од јако перзистентне активне материје и њезиног метаболита RPA406341 на осјетљивим подручјима,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птица које се хране сјеменкама (граниворе) (дуготрајни ризик).</w:t>
            </w:r>
          </w:p>
          <w:p w:rsidR="006F1194" w:rsidRPr="000B7941" w:rsidRDefault="006F1194" w:rsidP="00D936E8">
            <w:pPr>
              <w:pStyle w:val="t-98bezuvl"/>
              <w:spacing w:before="0" w:beforeAutospacing="0" w:after="120" w:afterAutospacing="0" w:line="60" w:lineRule="atLeast"/>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12</w:t>
            </w:r>
            <w:r w:rsidRPr="000B7941">
              <w:rPr>
                <w:sz w:val="22"/>
                <w:szCs w:val="22"/>
                <w:lang w:val="sr-Cyrl-RS"/>
              </w:rPr>
              <w:t>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Dimoksistrobin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149961-52-4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739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(E)-o-(2,5-dimetilfenoksimetil)-2-metoksiimino-N-metilfenilacetamid</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980g/kg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01.10. 2006.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w:t>
            </w:r>
            <w:r w:rsidRPr="000B7941">
              <w:rPr>
                <w:sz w:val="22"/>
                <w:szCs w:val="22"/>
                <w:lang w:val="sr-Cyrl-BA"/>
              </w:rPr>
              <w:t>1</w:t>
            </w:r>
            <w:r w:rsidRPr="000B7941">
              <w:rPr>
                <w:sz w:val="22"/>
                <w:szCs w:val="22"/>
                <w:lang w:val="hr-HR"/>
              </w:rPr>
              <w:t>.0</w:t>
            </w:r>
            <w:r w:rsidRPr="000B7941">
              <w:rPr>
                <w:sz w:val="22"/>
                <w:szCs w:val="22"/>
                <w:lang w:val="sr-Cyrl-BA"/>
              </w:rPr>
              <w:t>1</w:t>
            </w:r>
            <w:r w:rsidRPr="000B7941">
              <w:rPr>
                <w:sz w:val="22"/>
                <w:szCs w:val="22"/>
                <w:lang w:val="hr-HR"/>
              </w:rPr>
              <w:t xml:space="preserve">. </w:t>
            </w:r>
            <w:r w:rsidR="004B5587">
              <w:rPr>
                <w:sz w:val="22"/>
                <w:szCs w:val="22"/>
                <w:lang w:val="hr-HR"/>
              </w:rPr>
              <w:t>2022</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које садржава димоксистробин за употребу у заштићеном простору, потребно је да се обрати посебна пажња на услове из члана 23. става 1. Закона о фитофармацеутским средствима и да се обезбједи,  да се сви потребни подаци и информације доставе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pacing w:val="-4"/>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4"/>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подземних вода при употреби активне материје на пољопривредним културама које имају слабу способност упијања, и/или на подручјима са осјетљивим (лаким) земљиштем или неповољним климатским условима.</w:t>
            </w:r>
          </w:p>
          <w:p w:rsidR="006F1194" w:rsidRPr="000B7941" w:rsidRDefault="006F1194" w:rsidP="00D936E8">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водених организама. Услови употребе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29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Klopiralid</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1702-17-6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455</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3,6-dihlorpiridin-2-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карбоксилна кислина</w:t>
            </w:r>
          </w:p>
          <w:p w:rsidR="006F1194" w:rsidRPr="000B7941" w:rsidRDefault="006F1194" w:rsidP="00D22D1E">
            <w:pPr>
              <w:pStyle w:val="noparagraphstyle"/>
              <w:spacing w:before="0" w:beforeAutospacing="0" w:line="60" w:lineRule="atLeast"/>
              <w:jc w:val="both"/>
              <w:rPr>
                <w:sz w:val="22"/>
                <w:szCs w:val="22"/>
                <w:lang w:val="hr-HR"/>
              </w:rPr>
            </w:pP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 950g/kg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01.05.2007.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 xml:space="preserve">30. </w:t>
            </w:r>
            <w:r w:rsidR="00E269AA" w:rsidRPr="000B7941">
              <w:rPr>
                <w:sz w:val="22"/>
                <w:szCs w:val="22"/>
                <w:lang w:val="hr-HR"/>
              </w:rPr>
              <w:t>04.</w:t>
            </w:r>
            <w:r w:rsidR="00150EE3">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које садржава клопиралид за друге употребе осим за примјену у прољеће, потребно је да се обрати посебна пажња на услове из члана 23. став 1. Закона о фитофармацеутским средствима и обезбједи,  да се сви потребни подаци и информације доставе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биља које не припада циљаној групи и подземних вода у осјетљивим подручјима.</w:t>
            </w:r>
          </w:p>
          <w:p w:rsidR="006F1194" w:rsidRPr="000B7941" w:rsidRDefault="006F1194" w:rsidP="00637987">
            <w:pPr>
              <w:rPr>
                <w:rFonts w:ascii="Times New Roman" w:hAnsi="Times New Roman" w:cs="Times New Roman"/>
                <w:lang w:val="sr-Cyrl-RS"/>
              </w:rPr>
            </w:pPr>
            <w:r w:rsidRPr="000B7941">
              <w:rPr>
                <w:rFonts w:ascii="Times New Roman" w:hAnsi="Times New Roman" w:cs="Times New Roman"/>
                <w:lang w:val="sr-Cyrl-RS"/>
              </w:rPr>
              <w:t xml:space="preserve">Услови за регистрацију треба </w:t>
            </w:r>
            <w:r w:rsidRPr="000B7941">
              <w:rPr>
                <w:rFonts w:ascii="Times New Roman" w:hAnsi="Times New Roman" w:cs="Times New Roman"/>
                <w:spacing w:val="-2"/>
                <w:lang w:val="sr-Cyrl-RS"/>
              </w:rPr>
              <w:t xml:space="preserve">да </w:t>
            </w:r>
            <w:r w:rsidRPr="000B7941">
              <w:rPr>
                <w:rFonts w:ascii="Times New Roman" w:hAnsi="Times New Roman" w:cs="Times New Roman"/>
                <w:lang w:val="sr-Cyrl-RS"/>
              </w:rPr>
              <w:t>укључе, тамо гдје је то прикладно, мјере за смањење ризика и треба се започети програм системског праћења остатака у животној средини (мониторинг) у осјетљивим подручјима да би се потврдило могуће загађење подземних вода.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13</w:t>
            </w:r>
            <w:r w:rsidRPr="000B7941">
              <w:rPr>
                <w:sz w:val="22"/>
                <w:szCs w:val="22"/>
                <w:lang w:val="sr-Cyrl-RS"/>
              </w:rPr>
              <w:t>0</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Ciprodinil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121522-61-2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511</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(4-ciklopropil-6-metil-pirimidin-2-il)-fenil-amin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980g/kg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01.05.2007.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E269AA" w:rsidP="00D22D1E">
            <w:pPr>
              <w:pStyle w:val="t-98bezuvl"/>
              <w:spacing w:before="0" w:beforeAutospacing="0" w:after="23" w:afterAutospacing="0"/>
              <w:rPr>
                <w:sz w:val="22"/>
                <w:szCs w:val="22"/>
                <w:lang w:val="hr-HR"/>
              </w:rPr>
            </w:pPr>
            <w:r w:rsidRPr="000B7941">
              <w:rPr>
                <w:sz w:val="22"/>
                <w:szCs w:val="22"/>
                <w:lang w:val="hr-HR"/>
              </w:rPr>
              <w:t>30.04.</w:t>
            </w:r>
            <w:r w:rsidR="00150EE3">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да се обрати посебна пажња на безбједност корисника и </w:t>
            </w:r>
            <w:r w:rsidRPr="000B7941">
              <w:rPr>
                <w:sz w:val="22"/>
                <w:szCs w:val="22"/>
                <w:lang w:val="sr-Cyrl-BA"/>
              </w:rPr>
              <w:t>обезбједи</w:t>
            </w:r>
            <w:r w:rsidRPr="000B7941" w:rsidDel="00562B92">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птица, сисара и водених организама.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укључe мјере за смањење ризика, као нпр. заштитне зоне.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13</w:t>
            </w:r>
            <w:r w:rsidRPr="000B7941">
              <w:rPr>
                <w:sz w:val="22"/>
                <w:szCs w:val="22"/>
                <w:lang w:val="sr-Cyrl-RS"/>
              </w:rPr>
              <w:t>1</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Fosetil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15845-66-6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384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Etil hidrogen fosfonat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960g/kg (изражен као</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fosetil-Al)</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01.05.2007.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0B7941" w:rsidRDefault="00F5539D" w:rsidP="00D22D1E">
            <w:pPr>
              <w:pStyle w:val="t-98bezuvl"/>
              <w:spacing w:before="0" w:beforeAutospacing="0" w:after="23" w:afterAutospacing="0"/>
              <w:rPr>
                <w:sz w:val="22"/>
                <w:szCs w:val="22"/>
                <w:lang w:val="hr-HR"/>
              </w:rPr>
            </w:pPr>
            <w:r>
              <w:rPr>
                <w:sz w:val="22"/>
                <w:szCs w:val="22"/>
                <w:lang w:val="hr-HR"/>
              </w:rPr>
              <w:t>30.04.</w:t>
            </w:r>
            <w:r w:rsidR="00150EE3">
              <w:rPr>
                <w:sz w:val="22"/>
                <w:szCs w:val="22"/>
                <w:lang w:val="hr-HR"/>
              </w:rPr>
              <w:t>2021</w:t>
            </w:r>
            <w:r>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птица, сисара, водених организама и чланконожаца који не припадају циљаној групи.</w:t>
            </w:r>
          </w:p>
          <w:p w:rsidR="006F1194" w:rsidRPr="000B7941" w:rsidRDefault="006F1194" w:rsidP="00D936E8">
            <w:pPr>
              <w:pStyle w:val="t-98bezuvl"/>
              <w:spacing w:before="0" w:beforeAutospacing="0" w:after="120" w:afterAutospacing="0" w:line="60" w:lineRule="atLeast"/>
              <w:jc w:val="both"/>
              <w:rPr>
                <w:sz w:val="22"/>
                <w:szCs w:val="22"/>
                <w:lang w:val="hr-HR"/>
              </w:rPr>
            </w:pPr>
            <w:r w:rsidRPr="000B7941">
              <w:rPr>
                <w:sz w:val="22"/>
                <w:szCs w:val="22"/>
                <w:lang w:val="hr-HR"/>
              </w:rPr>
              <w:t xml:space="preserve">Услови за регистрацију треба </w:t>
            </w:r>
            <w:r w:rsidRPr="000B7941">
              <w:rPr>
                <w:spacing w:val="-2"/>
                <w:sz w:val="22"/>
                <w:szCs w:val="22"/>
                <w:lang w:val="hr-HR"/>
              </w:rPr>
              <w:t>да</w:t>
            </w:r>
            <w:r w:rsidRPr="000B7941">
              <w:rPr>
                <w:sz w:val="22"/>
                <w:szCs w:val="22"/>
                <w:lang w:val="hr-HR"/>
              </w:rPr>
              <w:t xml:space="preserve"> укључe, тамо гдје је то прикладно, мјере за смањење ризика, као нпр. заштитне зоне.</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13</w:t>
            </w:r>
            <w:r w:rsidRPr="000B7941">
              <w:rPr>
                <w:sz w:val="22"/>
                <w:szCs w:val="22"/>
                <w:lang w:val="sr-Cyrl-RS"/>
              </w:rPr>
              <w:t>2</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Trineksapak</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104273-73-6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732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4-(ciklopropilhidroksimetilen)-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3,5-dioksocikloheksankarboksilna kiselina</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 940g/kg (изражен као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trineksapak-etil)</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01.05.2007.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30.</w:t>
            </w:r>
            <w:r w:rsidR="00E269AA" w:rsidRPr="000B7941">
              <w:rPr>
                <w:sz w:val="22"/>
                <w:szCs w:val="22"/>
                <w:lang w:val="hr-HR"/>
              </w:rPr>
              <w:t>04.</w:t>
            </w:r>
            <w:r w:rsidR="00150EE3">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регулатор раста.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птица и сисара.</w:t>
            </w:r>
          </w:p>
          <w:p w:rsidR="006F1194" w:rsidRPr="000B7941" w:rsidRDefault="006F1194" w:rsidP="00D22D1E">
            <w:pPr>
              <w:jc w:val="both"/>
              <w:rPr>
                <w:rFonts w:ascii="Times New Roman" w:hAnsi="Times New Roman" w:cs="Times New Roman"/>
                <w:lang w:val="bs-Latn-BA"/>
              </w:rPr>
            </w:pPr>
            <w:r w:rsidRPr="000B7941">
              <w:rPr>
                <w:rFonts w:ascii="Times New Roman" w:hAnsi="Times New Roman" w:cs="Times New Roman"/>
                <w:lang w:val="sr-Cyrl-RS"/>
              </w:rPr>
              <w:t xml:space="preserve">Услови за регистрацију треба </w:t>
            </w:r>
            <w:r w:rsidRPr="000B7941">
              <w:rPr>
                <w:rFonts w:ascii="Times New Roman" w:hAnsi="Times New Roman" w:cs="Times New Roman"/>
                <w:spacing w:val="-2"/>
                <w:lang w:val="sr-Cyrl-RS"/>
              </w:rPr>
              <w:t xml:space="preserve">да </w:t>
            </w:r>
            <w:r w:rsidRPr="000B7941">
              <w:rPr>
                <w:rFonts w:ascii="Times New Roman" w:hAnsi="Times New Roman" w:cs="Times New Roman"/>
                <w:lang w:val="sr-Cyrl-RS"/>
              </w:rPr>
              <w:t>укључер, тамо гдје је то прикладно, мјере за смањење ризика.</w:t>
            </w:r>
          </w:p>
          <w:p w:rsidR="006F1194" w:rsidRPr="000B7941" w:rsidRDefault="006F1194" w:rsidP="00D22D1E">
            <w:pPr>
              <w:jc w:val="both"/>
              <w:rPr>
                <w:rFonts w:ascii="Times New Roman" w:hAnsi="Times New Roman" w:cs="Times New Roman"/>
                <w:lang w:val="bs-Latn-BA"/>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13</w:t>
            </w:r>
            <w:r w:rsidRPr="000B7941">
              <w:rPr>
                <w:sz w:val="22"/>
                <w:szCs w:val="22"/>
                <w:lang w:val="sr-Cyrl-RS"/>
              </w:rPr>
              <w:t>3</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Dihlorprop-P</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15165-67-0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476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(R)-2-(2,4-dihlorfenoksi) propanska kiselina</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900g/kg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01.06.2007.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E269AA" w:rsidP="00D22D1E">
            <w:pPr>
              <w:pStyle w:val="t-98bezuvl"/>
              <w:spacing w:before="0" w:beforeAutospacing="0" w:after="23" w:afterAutospacing="0"/>
              <w:rPr>
                <w:sz w:val="22"/>
                <w:szCs w:val="22"/>
                <w:lang w:val="hr-HR"/>
              </w:rPr>
            </w:pPr>
            <w:r w:rsidRPr="000B7941">
              <w:rPr>
                <w:sz w:val="22"/>
                <w:szCs w:val="22"/>
                <w:lang w:val="hr-HR"/>
              </w:rPr>
              <w:t xml:space="preserve">30.04. </w:t>
            </w:r>
            <w:r w:rsidR="00150EE3">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FE4B50">
            <w:pPr>
              <w:jc w:val="both"/>
              <w:rPr>
                <w:rFonts w:ascii="Times New Roman" w:hAnsi="Times New Roman" w:cs="Times New Roman"/>
                <w:lang w:val="sr-Cyrl-RS"/>
              </w:rPr>
            </w:pPr>
            <w:r w:rsidRPr="000B7941">
              <w:rPr>
                <w:rFonts w:ascii="Times New Roman" w:hAnsi="Times New Roman" w:cs="Times New Roman"/>
                <w:lang w:val="sr-Cyrl-RS"/>
              </w:rPr>
              <w:t>Допуштен за употребу само као хербицид. Што се тиче житарица, примјена је допуштена само у прољеће и то не више од 800 г активне материје по хектару у једној примјени.Употреба на ливадама није допуштена.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936E8">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птица, сисара, водених организама и биља које не припада циљаној групи. Услови за регистрацију треба да укључe,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13</w:t>
            </w:r>
            <w:r w:rsidRPr="000B7941">
              <w:rPr>
                <w:sz w:val="22"/>
                <w:szCs w:val="22"/>
                <w:lang w:val="sr-Cyrl-RS"/>
              </w:rPr>
              <w:t>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Metkonazol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125116-23-6</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(stereohemija nije određena)</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706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(1RS,5RS:1RS,5SR)-5-(4-hlorbenzil)-2,2-dimetil-1-(1H-1,2,4-triazol-1-ilmetil) ciklopentanol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 940g/kg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 (сума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цис– и транс-изомера)</w:t>
            </w:r>
          </w:p>
          <w:p w:rsidR="006F1194" w:rsidRPr="000B7941" w:rsidRDefault="006F1194" w:rsidP="00D22D1E">
            <w:pPr>
              <w:jc w:val="both"/>
              <w:rPr>
                <w:rFonts w:ascii="Times New Roman" w:hAnsi="Times New Roman" w:cs="Times New Roman"/>
              </w:rPr>
            </w:pPr>
          </w:p>
          <w:p w:rsidR="006F1194" w:rsidRPr="000B7941" w:rsidRDefault="006F1194" w:rsidP="00D22D1E">
            <w:pPr>
              <w:pStyle w:val="noparagraphstyle"/>
              <w:spacing w:before="0" w:beforeAutospacing="0" w:line="60" w:lineRule="atLeast"/>
              <w:jc w:val="both"/>
              <w:rPr>
                <w:sz w:val="22"/>
                <w:szCs w:val="22"/>
                <w:lang w:val="hr-HR"/>
              </w:rPr>
            </w:pPr>
          </w:p>
        </w:tc>
        <w:tc>
          <w:tcPr>
            <w:tcW w:w="1628" w:type="dxa"/>
            <w:gridSpan w:val="2"/>
          </w:tcPr>
          <w:p w:rsidR="006F1194" w:rsidRPr="000B7941" w:rsidRDefault="00A15524" w:rsidP="00D22D1E">
            <w:pPr>
              <w:pStyle w:val="t-98bezuvl"/>
              <w:spacing w:before="0" w:beforeAutospacing="0" w:after="23" w:afterAutospacing="0"/>
              <w:jc w:val="both"/>
              <w:rPr>
                <w:sz w:val="22"/>
                <w:szCs w:val="22"/>
                <w:lang w:val="hr-HR"/>
              </w:rPr>
            </w:pPr>
            <w:r>
              <w:rPr>
                <w:sz w:val="22"/>
                <w:szCs w:val="22"/>
                <w:lang w:val="hr-HR"/>
              </w:rPr>
              <w:t>01.06.2007</w:t>
            </w:r>
            <w:r w:rsidR="00F5539D">
              <w:rPr>
                <w:sz w:val="22"/>
                <w:szCs w:val="22"/>
                <w:lang w:val="hr-HR"/>
              </w:rPr>
              <w:t>.</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957EE8" w:rsidRDefault="006F1194" w:rsidP="00D22D1E">
            <w:pPr>
              <w:pStyle w:val="t-98bezuvl"/>
              <w:rPr>
                <w:sz w:val="22"/>
                <w:szCs w:val="22"/>
                <w:lang w:val="bs-Latn-BA"/>
              </w:rPr>
            </w:pPr>
            <w:r w:rsidRPr="000B7941">
              <w:rPr>
                <w:sz w:val="22"/>
                <w:szCs w:val="22"/>
                <w:lang w:val="sr-Cyrl-RS"/>
              </w:rPr>
              <w:t>30.</w:t>
            </w:r>
            <w:r w:rsidRPr="000B7941">
              <w:rPr>
                <w:sz w:val="22"/>
                <w:szCs w:val="22"/>
                <w:lang w:val="bs-Latn-BA"/>
              </w:rPr>
              <w:t>0</w:t>
            </w:r>
            <w:r w:rsidR="00E269AA" w:rsidRPr="000B7941">
              <w:rPr>
                <w:sz w:val="22"/>
                <w:szCs w:val="22"/>
                <w:lang w:val="sr-Cyrl-RS"/>
              </w:rPr>
              <w:t>4.</w:t>
            </w:r>
            <w:r w:rsidR="00BB036F">
              <w:rPr>
                <w:sz w:val="22"/>
                <w:szCs w:val="22"/>
                <w:lang w:val="bs-Latn-BA"/>
              </w:rPr>
              <w:t xml:space="preserve"> 2</w:t>
            </w:r>
            <w:r w:rsidR="00150EE3">
              <w:rPr>
                <w:sz w:val="22"/>
                <w:szCs w:val="22"/>
                <w:lang w:val="bs-Latn-BA"/>
              </w:rPr>
              <w:t>021</w:t>
            </w:r>
            <w:r w:rsidR="00F5539D">
              <w:rPr>
                <w:sz w:val="22"/>
                <w:szCs w:val="22"/>
                <w:lang w:val="bs-Latn-BA"/>
              </w:rPr>
              <w:t>.</w:t>
            </w:r>
          </w:p>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 и регулатор раста.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водених организама, птица и сисара. Услови за регистрацију треба да укључe, тамо гдје је то прикладно, мјере за смањење ризика,</w:t>
            </w:r>
          </w:p>
          <w:p w:rsidR="006F1194" w:rsidRPr="000B7941" w:rsidRDefault="006F1194" w:rsidP="00D22D1E">
            <w:pPr>
              <w:jc w:val="both"/>
              <w:rPr>
                <w:rFonts w:ascii="Times New Roman" w:hAnsi="Times New Roman" w:cs="Times New Roman"/>
                <w:lang w:val="bs-Latn-BA"/>
              </w:rPr>
            </w:pPr>
            <w:r w:rsidRPr="000B7941">
              <w:rPr>
                <w:rFonts w:ascii="Times New Roman" w:hAnsi="Times New Roman" w:cs="Times New Roman"/>
                <w:lang w:val="sr-Cyrl-RS"/>
              </w:rPr>
              <w:t>– да се обрати посебна пажња на безбједност корисника. Услови за регистрацију треба да укључе, тамо гдје је то прикладно, мјере заштите.</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13</w:t>
            </w:r>
            <w:r w:rsidRPr="000B7941">
              <w:rPr>
                <w:sz w:val="22"/>
                <w:szCs w:val="22"/>
                <w:lang w:val="sr-Cyrl-RS"/>
              </w:rPr>
              <w:t>5</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Pirimetanil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53112-28-0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CIPAC бр. није одређен </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N-(4,6-dimetilpirimidin-2-il) anilin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975g/kg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производна нечистоћа</w:t>
            </w:r>
          </w:p>
          <w:p w:rsidR="006F1194" w:rsidRPr="000B7941" w:rsidRDefault="006F1194" w:rsidP="00D936E8">
            <w:pPr>
              <w:pStyle w:val="t-98bezuvl"/>
              <w:spacing w:before="0" w:beforeAutospacing="0" w:after="23" w:afterAutospacing="0"/>
              <w:jc w:val="both"/>
              <w:rPr>
                <w:sz w:val="22"/>
                <w:szCs w:val="22"/>
                <w:lang w:val="hr-HR"/>
              </w:rPr>
            </w:pPr>
            <w:r w:rsidRPr="000B7941">
              <w:rPr>
                <w:sz w:val="22"/>
                <w:szCs w:val="22"/>
                <w:lang w:val="hr-HR"/>
              </w:rPr>
              <w:t>цијанамида је токсиколошки значајна и не смије да прелази 0.5g/kg у техничком материјалу</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01.06.2007.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30</w:t>
            </w:r>
            <w:r w:rsidR="00E269AA" w:rsidRPr="000B7941">
              <w:rPr>
                <w:sz w:val="22"/>
                <w:szCs w:val="22"/>
                <w:lang w:val="hr-HR"/>
              </w:rPr>
              <w:t>.04.</w:t>
            </w:r>
            <w:r w:rsidR="00150EE3">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водених организама. Услови за регистрацију треба да укључe, тамо гдје је то прикладно, мјере за смањење ризика као нпр. заштитне зоне.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да се обрати посебна пажња на безбједност корисника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13</w:t>
            </w:r>
            <w:r w:rsidRPr="000B7941">
              <w:rPr>
                <w:sz w:val="22"/>
                <w:szCs w:val="22"/>
                <w:lang w:val="sr-Cyrl-RS"/>
              </w:rPr>
              <w:t>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Triklopir</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055335-06-3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376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3,5,6-trihlor-2-piridiloksisirćetna kiselina</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960g/kg</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(kao triklopir butoksietil ester)</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01.06.2007.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957EE8" w:rsidRDefault="006F1194" w:rsidP="00D22D1E">
            <w:pPr>
              <w:pStyle w:val="t-98bezuvl"/>
              <w:rPr>
                <w:sz w:val="22"/>
                <w:szCs w:val="22"/>
                <w:lang w:val="bs-Latn-BA"/>
              </w:rPr>
            </w:pPr>
            <w:r w:rsidRPr="000B7941">
              <w:rPr>
                <w:sz w:val="22"/>
                <w:szCs w:val="22"/>
                <w:lang w:val="sr-Cyrl-RS"/>
              </w:rPr>
              <w:t>30.</w:t>
            </w:r>
            <w:r w:rsidRPr="000B7941">
              <w:rPr>
                <w:sz w:val="22"/>
                <w:szCs w:val="22"/>
                <w:lang w:val="bs-Latn-BA"/>
              </w:rPr>
              <w:t>0</w:t>
            </w:r>
            <w:r w:rsidR="00E269AA" w:rsidRPr="000B7941">
              <w:rPr>
                <w:sz w:val="22"/>
                <w:szCs w:val="22"/>
                <w:lang w:val="sr-Cyrl-RS"/>
              </w:rPr>
              <w:t>4.</w:t>
            </w:r>
            <w:r w:rsidR="00150EE3">
              <w:rPr>
                <w:sz w:val="22"/>
                <w:szCs w:val="22"/>
                <w:lang w:val="bs-Latn-BA"/>
              </w:rPr>
              <w:t xml:space="preserve"> 2021</w:t>
            </w:r>
            <w:r w:rsidR="00F5539D">
              <w:rPr>
                <w:sz w:val="22"/>
                <w:szCs w:val="22"/>
                <w:lang w:val="bs-Latn-BA"/>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1E0FA0">
            <w:pPr>
              <w:pStyle w:val="t-98bezuvl"/>
              <w:spacing w:after="120"/>
              <w:jc w:val="both"/>
              <w:rPr>
                <w:noProof/>
                <w:sz w:val="22"/>
                <w:szCs w:val="22"/>
                <w:lang w:val="sr-Cyrl-RS"/>
              </w:rPr>
            </w:pPr>
            <w:r w:rsidRPr="000B7941">
              <w:rPr>
                <w:noProof/>
                <w:sz w:val="22"/>
                <w:szCs w:val="22"/>
                <w:lang w:val="sr-Cyrl-RS"/>
              </w:rPr>
              <w:t>Допуштен за употребу само као хербицид. Допуштен за укупну годишњу употребу од највише 480 г активне материје по хектару</w:t>
            </w:r>
            <w:r w:rsidRPr="000B7941">
              <w:rPr>
                <w:noProof/>
                <w:sz w:val="22"/>
                <w:szCs w:val="22"/>
                <w:lang w:val="bs-Latn-BA"/>
              </w:rPr>
              <w:t>.</w:t>
            </w:r>
            <w:r w:rsidRPr="000B7941">
              <w:rPr>
                <w:noProof/>
                <w:sz w:val="22"/>
                <w:szCs w:val="22"/>
                <w:lang w:val="sr-Cyrl-RS"/>
              </w:rPr>
              <w:t> </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 да се обрати посебна пажња на заштиту подземних вода при употреби активне материје у осјетљивим подручјима. Услови за регистрацију треба да укључе мјере за смањење ризика и тамо гдје је то прикладно треба да започне програм системског праћења остатака у животној средини (мониторинг) у осјетљивим подручјима,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да се обрати посебна пажња на безбједност корисника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8D1979">
            <w:pPr>
              <w:pStyle w:val="t-98bezuvl"/>
              <w:spacing w:before="0" w:beforeAutospacing="0" w:after="120" w:afterAutospacing="0"/>
              <w:jc w:val="both"/>
              <w:rPr>
                <w:sz w:val="22"/>
                <w:szCs w:val="22"/>
                <w:lang w:val="sr-Cyrl-BA"/>
              </w:rPr>
            </w:pPr>
            <w:r w:rsidRPr="000B7941">
              <w:rPr>
                <w:sz w:val="22"/>
                <w:szCs w:val="22"/>
                <w:lang w:val="hr-HR"/>
              </w:rPr>
              <w:t>– да се обрати посебна пажња на заштиту птица, сисара, водених организама и биља које не припада циљаној групи. Услови за регистрацију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13</w:t>
            </w:r>
            <w:r w:rsidRPr="000B7941">
              <w:rPr>
                <w:sz w:val="22"/>
                <w:szCs w:val="22"/>
                <w:lang w:val="sr-Cyrl-RS"/>
              </w:rPr>
              <w:t>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Metrafenon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220899-03-6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752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3’ -bromo-2,3,4,6’ -tetrametoksi-2’,6-dimetilbenzofenon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940g/kg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01.02.2007.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957EE8" w:rsidRDefault="006F1194" w:rsidP="00D22D1E">
            <w:pPr>
              <w:pStyle w:val="t-98bezuvl"/>
              <w:rPr>
                <w:sz w:val="22"/>
                <w:szCs w:val="22"/>
                <w:lang w:val="bs-Latn-BA"/>
              </w:rPr>
            </w:pPr>
            <w:r w:rsidRPr="000B7941">
              <w:rPr>
                <w:sz w:val="22"/>
                <w:szCs w:val="22"/>
                <w:lang w:val="sr-Cyrl-RS"/>
              </w:rPr>
              <w:t>3</w:t>
            </w:r>
            <w:r w:rsidRPr="000B7941">
              <w:rPr>
                <w:sz w:val="22"/>
                <w:szCs w:val="22"/>
                <w:lang w:val="sr-Cyrl-BA"/>
              </w:rPr>
              <w:t>0</w:t>
            </w:r>
            <w:r w:rsidRPr="000B7941">
              <w:rPr>
                <w:sz w:val="22"/>
                <w:szCs w:val="22"/>
                <w:lang w:val="sr-Cyrl-RS"/>
              </w:rPr>
              <w:t xml:space="preserve">. </w:t>
            </w:r>
            <w:r w:rsidRPr="000B7941">
              <w:rPr>
                <w:sz w:val="22"/>
                <w:szCs w:val="22"/>
                <w:lang w:val="bs-Latn-BA"/>
              </w:rPr>
              <w:t>0</w:t>
            </w:r>
            <w:r w:rsidRPr="000B7941">
              <w:rPr>
                <w:sz w:val="22"/>
                <w:szCs w:val="22"/>
                <w:lang w:val="sr-Cyrl-BA"/>
              </w:rPr>
              <w:t>4</w:t>
            </w:r>
            <w:r w:rsidRPr="000B7941">
              <w:rPr>
                <w:sz w:val="22"/>
                <w:szCs w:val="22"/>
                <w:lang w:val="sr-Cyrl-RS"/>
              </w:rPr>
              <w:t xml:space="preserve">. </w:t>
            </w:r>
            <w:r w:rsidR="00150EE3">
              <w:rPr>
                <w:sz w:val="22"/>
                <w:szCs w:val="22"/>
                <w:lang w:val="bs-Latn-BA"/>
              </w:rPr>
              <w:t>2021</w:t>
            </w:r>
            <w:r w:rsidR="00F5539D">
              <w:rPr>
                <w:sz w:val="22"/>
                <w:szCs w:val="22"/>
                <w:lang w:val="bs-Latn-BA"/>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FE4B50">
            <w:pPr>
              <w:jc w:val="both"/>
              <w:rPr>
                <w:rFonts w:ascii="Times New Roman" w:hAnsi="Times New Roman" w:cs="Times New Roman"/>
                <w:lang w:val="sr-Cyrl-RS"/>
              </w:rPr>
            </w:pPr>
            <w:r w:rsidRPr="000B7941">
              <w:rPr>
                <w:rFonts w:ascii="Times New Roman" w:hAnsi="Times New Roman" w:cs="Times New Roman"/>
                <w:spacing w:val="-2"/>
                <w:lang w:val="sr-Cyrl-R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38</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i/>
                <w:sz w:val="22"/>
                <w:szCs w:val="22"/>
                <w:lang w:val="hr-HR"/>
              </w:rPr>
            </w:pPr>
            <w:r w:rsidRPr="000B7941">
              <w:rPr>
                <w:rStyle w:val="kurziv"/>
                <w:i/>
                <w:sz w:val="22"/>
                <w:szCs w:val="22"/>
                <w:lang w:val="hr-HR"/>
              </w:rPr>
              <w:t>Bacillus subtilis</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(Cohn 1872)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Soj QST 713, identičan soju AQ713</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Zbirka kulture br.:</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NRRL B – 21661</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CIPAC бр. </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Nije određen</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Није примјењиво</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01.02.2007.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957EE8" w:rsidRDefault="006F1194" w:rsidP="00D22D1E">
            <w:pPr>
              <w:pStyle w:val="t-98bezuvl"/>
              <w:rPr>
                <w:sz w:val="22"/>
                <w:szCs w:val="22"/>
                <w:lang w:val="bs-Latn-BA"/>
              </w:rPr>
            </w:pPr>
            <w:r w:rsidRPr="000B7941">
              <w:rPr>
                <w:sz w:val="22"/>
                <w:szCs w:val="22"/>
                <w:lang w:val="sr-Cyrl-RS"/>
              </w:rPr>
              <w:t>3</w:t>
            </w:r>
            <w:r w:rsidRPr="000B7941">
              <w:rPr>
                <w:sz w:val="22"/>
                <w:szCs w:val="22"/>
                <w:lang w:val="sr-Cyrl-BA"/>
              </w:rPr>
              <w:t>0</w:t>
            </w:r>
            <w:r w:rsidRPr="000B7941">
              <w:rPr>
                <w:sz w:val="22"/>
                <w:szCs w:val="22"/>
                <w:lang w:val="sr-Cyrl-RS"/>
              </w:rPr>
              <w:t>.</w:t>
            </w:r>
            <w:r w:rsidRPr="000B7941">
              <w:rPr>
                <w:sz w:val="22"/>
                <w:szCs w:val="22"/>
                <w:lang w:val="bs-Latn-BA"/>
              </w:rPr>
              <w:t>0</w:t>
            </w:r>
            <w:r w:rsidRPr="000B7941">
              <w:rPr>
                <w:sz w:val="22"/>
                <w:szCs w:val="22"/>
                <w:lang w:val="sr-Cyrl-BA"/>
              </w:rPr>
              <w:t>4</w:t>
            </w:r>
            <w:r w:rsidRPr="000B7941">
              <w:rPr>
                <w:sz w:val="22"/>
                <w:szCs w:val="22"/>
                <w:lang w:val="sr-Cyrl-RS"/>
              </w:rPr>
              <w:t>.</w:t>
            </w:r>
            <w:r w:rsidR="00C67685">
              <w:rPr>
                <w:sz w:val="22"/>
                <w:szCs w:val="22"/>
                <w:lang w:val="bs-Latn-BA"/>
              </w:rPr>
              <w:t>2021</w:t>
            </w:r>
            <w:r w:rsidR="00F5539D">
              <w:rPr>
                <w:sz w:val="22"/>
                <w:szCs w:val="22"/>
                <w:lang w:val="bs-Latn-BA"/>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r w:rsidRPr="000B7941">
              <w:rPr>
                <w:sz w:val="22"/>
                <w:szCs w:val="22"/>
                <w:lang w:val="sr-Cyrl-BA"/>
              </w:rPr>
              <w:t xml:space="preserve"> и бактерицид</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23" w:afterAutospacing="0"/>
              <w:jc w:val="both"/>
              <w:rPr>
                <w:i/>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39</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Spinosad</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131929-60-7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(Spinosan A)</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131929-63-0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(Spinosan D)</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636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Spinosan A:</w:t>
            </w:r>
          </w:p>
          <w:p w:rsidR="006F1194" w:rsidRPr="000B7941" w:rsidRDefault="006F1194" w:rsidP="00D22D1E">
            <w:pPr>
              <w:autoSpaceDE w:val="0"/>
              <w:autoSpaceDN w:val="0"/>
              <w:adjustRightInd w:val="0"/>
              <w:jc w:val="both"/>
              <w:rPr>
                <w:rFonts w:ascii="Times New Roman" w:hAnsi="Times New Roman" w:cs="Times New Roman"/>
                <w:lang w:eastAsia="hr-HR"/>
              </w:rPr>
            </w:pPr>
            <w:r w:rsidRPr="000B7941">
              <w:rPr>
                <w:rFonts w:ascii="Times New Roman" w:hAnsi="Times New Roman" w:cs="Times New Roman"/>
                <w:lang w:eastAsia="hr-HR"/>
              </w:rPr>
              <w:t>(2</w:t>
            </w:r>
            <w:r w:rsidRPr="000B7941">
              <w:rPr>
                <w:rFonts w:ascii="Times New Roman" w:hAnsi="Times New Roman" w:cs="Times New Roman"/>
                <w:lang w:val="bs-Latn-BA" w:eastAsia="hr-HR"/>
              </w:rPr>
              <w:t>S</w:t>
            </w:r>
            <w:r w:rsidRPr="000B7941">
              <w:rPr>
                <w:rFonts w:ascii="Times New Roman" w:hAnsi="Times New Roman" w:cs="Times New Roman"/>
                <w:lang w:eastAsia="hr-HR"/>
              </w:rPr>
              <w:t>,3aS,5aS,5bS,9S,13S,14R,16a-S,16bR)-2-(6-deoxy-2,3,4-tri-O-methil-</w:t>
            </w:r>
          </w:p>
          <w:p w:rsidR="006F1194" w:rsidRPr="000B7941" w:rsidRDefault="006F1194" w:rsidP="00D22D1E">
            <w:pPr>
              <w:autoSpaceDE w:val="0"/>
              <w:autoSpaceDN w:val="0"/>
              <w:adjustRightInd w:val="0"/>
              <w:jc w:val="both"/>
              <w:rPr>
                <w:rFonts w:ascii="Times New Roman" w:hAnsi="Times New Roman" w:cs="Times New Roman"/>
                <w:lang w:eastAsia="hr-HR"/>
              </w:rPr>
            </w:pPr>
            <w:r w:rsidRPr="000B7941">
              <w:rPr>
                <w:rFonts w:ascii="Times New Roman" w:hAnsi="Times New Roman" w:cs="Times New Roman"/>
                <w:lang w:eastAsia="hr-HR"/>
              </w:rPr>
              <w:t>α-L-manopiranosiloksi)-</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eastAsia="hr-HR"/>
              </w:rPr>
              <w:t>13-(4-dimetilamino-</w:t>
            </w:r>
            <w:r w:rsidRPr="000B7941">
              <w:rPr>
                <w:sz w:val="22"/>
                <w:szCs w:val="22"/>
                <w:lang w:val="bs-Latn-BA" w:eastAsia="hr-HR"/>
              </w:rPr>
              <w:t xml:space="preserve">2,3,4,6-tetradeoksi-ß-D- eritropiranosiloksi)-9- etil-2,3,3a,5a,5b,6,7,9,10, 11,12,13,14,15,16a,16b- heksadekahidro-14-metil- 1H-8-oksaciklododeca[b]as- indacene-7,15-dione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Spinosan D:</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637987">
            <w:pPr>
              <w:pStyle w:val="t-98bezuvl"/>
              <w:rPr>
                <w:sz w:val="22"/>
                <w:szCs w:val="22"/>
                <w:lang w:val="sr-Cyrl-BA"/>
              </w:rPr>
            </w:pPr>
            <w:r w:rsidRPr="000B7941">
              <w:rPr>
                <w:sz w:val="22"/>
                <w:szCs w:val="22"/>
                <w:lang w:val="bs-Latn-BA"/>
              </w:rPr>
              <w:t>(2R,3aS,5aR,5bS,9S,13S, 14R,16aS,16bR)-2-(6- deoxy-2,3,4-tri-O-metil- α-L-mannopiranosiloksi)- 13-(4-dimetilamino- 2,3,4,6-tetradeoksi-ß-D- eritropiranosiloksi)-9- etil-2,3,3a,5a,5b,6,7,9,10, 11,12,13,14,15,16a,16b- heksadekahidro-4,14- dimetil-1H-8-oksacoklododeca[b]as-indacen-7,15- dion</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Spinosad je smjesa spinosana  A u omjeru od 50-95% i spinosana D u omjeru do 5-50%.</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850g/kg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01.02.2007.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957EE8" w:rsidRDefault="006F1194" w:rsidP="00D22D1E">
            <w:pPr>
              <w:pStyle w:val="t-98bezuvl"/>
              <w:rPr>
                <w:sz w:val="22"/>
                <w:szCs w:val="22"/>
                <w:lang w:val="bs-Latn-BA"/>
              </w:rPr>
            </w:pPr>
            <w:r w:rsidRPr="000B7941">
              <w:rPr>
                <w:sz w:val="22"/>
                <w:szCs w:val="22"/>
                <w:lang w:val="sr-Cyrl-RS"/>
              </w:rPr>
              <w:t>3</w:t>
            </w:r>
            <w:r w:rsidRPr="000B7941">
              <w:rPr>
                <w:sz w:val="22"/>
                <w:szCs w:val="22"/>
                <w:lang w:val="sr-Cyrl-BA"/>
              </w:rPr>
              <w:t>0</w:t>
            </w:r>
            <w:r w:rsidRPr="000B7941">
              <w:rPr>
                <w:sz w:val="22"/>
                <w:szCs w:val="22"/>
                <w:lang w:val="sr-Cyrl-RS"/>
              </w:rPr>
              <w:t>.</w:t>
            </w:r>
            <w:r w:rsidRPr="000B7941">
              <w:rPr>
                <w:sz w:val="22"/>
                <w:szCs w:val="22"/>
                <w:lang w:val="bs-Latn-BA"/>
              </w:rPr>
              <w:t>0</w:t>
            </w:r>
            <w:r w:rsidRPr="000B7941">
              <w:rPr>
                <w:sz w:val="22"/>
                <w:szCs w:val="22"/>
                <w:lang w:val="sr-Cyrl-BA"/>
              </w:rPr>
              <w:t>4</w:t>
            </w:r>
            <w:r w:rsidRPr="000B7941">
              <w:rPr>
                <w:sz w:val="22"/>
                <w:szCs w:val="22"/>
                <w:lang w:val="sr-Cyrl-RS"/>
              </w:rPr>
              <w:t>.</w:t>
            </w:r>
            <w:r w:rsidR="00C67685">
              <w:rPr>
                <w:sz w:val="22"/>
                <w:szCs w:val="22"/>
                <w:lang w:val="bs-Latn-BA"/>
              </w:rPr>
              <w:t>2021</w:t>
            </w:r>
            <w:r w:rsidR="00F5539D">
              <w:rPr>
                <w:sz w:val="22"/>
                <w:szCs w:val="22"/>
                <w:lang w:val="bs-Latn-BA"/>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водених организама,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ризик за глисте када се спиносад примјењује у стакленицима.</w:t>
            </w:r>
          </w:p>
          <w:p w:rsidR="006F1194" w:rsidRPr="000B7941" w:rsidRDefault="006F1194" w:rsidP="00FE4B50">
            <w:pPr>
              <w:jc w:val="both"/>
              <w:rPr>
                <w:rFonts w:ascii="Times New Roman" w:hAnsi="Times New Roman" w:cs="Times New Roman"/>
                <w:lang w:val="sr-Cyrl-RS"/>
              </w:rPr>
            </w:pPr>
            <w:r w:rsidRPr="000B7941">
              <w:rPr>
                <w:rFonts w:ascii="Times New Roman" w:hAnsi="Times New Roman" w:cs="Times New Roman"/>
                <w:lang w:val="sr-Cyrl-RS"/>
              </w:rPr>
              <w:t>Услови употребе треба да  укључе, тамо гдје је то прикладно, мјере за смањење ризика.</w:t>
            </w:r>
          </w:p>
          <w:p w:rsidR="006F1194" w:rsidRPr="000B7941" w:rsidRDefault="006F1194" w:rsidP="00D22D1E">
            <w:pPr>
              <w:pStyle w:val="t-98bezuvl"/>
              <w:spacing w:before="0" w:beforeAutospacing="0" w:after="120" w:afterAutospacing="0" w:line="60" w:lineRule="atLeast"/>
              <w:jc w:val="both"/>
              <w:rPr>
                <w:sz w:val="22"/>
                <w:szCs w:val="22"/>
                <w:lang w:val="hr-HR"/>
              </w:rPr>
            </w:pPr>
          </w:p>
        </w:tc>
      </w:tr>
      <w:tr w:rsidR="006F1194" w:rsidRPr="000B7941" w:rsidTr="00F5539D">
        <w:trPr>
          <w:jc w:val="center"/>
        </w:trPr>
        <w:tc>
          <w:tcPr>
            <w:tcW w:w="758" w:type="dxa"/>
          </w:tcPr>
          <w:p w:rsidR="006F1194" w:rsidRPr="00957EE8" w:rsidRDefault="006F1194" w:rsidP="00D22D1E">
            <w:pPr>
              <w:pStyle w:val="t-98bezuvl"/>
              <w:spacing w:before="0" w:beforeAutospacing="0" w:after="23" w:afterAutospacing="0"/>
              <w:jc w:val="both"/>
              <w:rPr>
                <w:sz w:val="22"/>
                <w:szCs w:val="22"/>
                <w:lang w:val="bs-Latn-BA"/>
              </w:rPr>
            </w:pPr>
            <w:r w:rsidRPr="000B7941">
              <w:rPr>
                <w:sz w:val="22"/>
                <w:szCs w:val="22"/>
                <w:lang w:val="hr-HR"/>
              </w:rPr>
              <w:t>14</w:t>
            </w:r>
            <w:r w:rsidRPr="000B7941">
              <w:rPr>
                <w:sz w:val="22"/>
                <w:szCs w:val="22"/>
                <w:lang w:val="sr-Cyrl-RS"/>
              </w:rPr>
              <w:t>1</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Fenamifos</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22224-92-6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692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(RS)-etil-4-metiltio-m-tolilisopropil-fosforamidat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940g/kg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01.08.2007.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r w:rsidR="00062CC4" w:rsidRPr="00062CC4">
              <w:rPr>
                <w:sz w:val="22"/>
                <w:szCs w:val="22"/>
                <w:lang w:val="bs-Latn-BA"/>
              </w:rPr>
              <w:t>Увоз фитофармацеутских средстава која садрже ову активну материју (фенамифос) је забрањен а продаја, складиштење и употреба је  дозвољена до 23.09.2021.</w:t>
            </w:r>
            <w:r w:rsidR="00062CC4" w:rsidRPr="00062CC4">
              <w:rPr>
                <w:sz w:val="22"/>
                <w:szCs w:val="22"/>
                <w:lang w:val="sr-Cyrl-BA"/>
              </w:rPr>
              <w:t xml:space="preserve"> </w:t>
            </w:r>
            <w:r w:rsidR="00062CC4" w:rsidRPr="00062CC4">
              <w:rPr>
                <w:sz w:val="22"/>
                <w:szCs w:val="22"/>
                <w:lang w:val="bs-Latn-BA"/>
              </w:rPr>
              <w:t>године</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нематоцид који се примјењује наводњавањем (накапавањем) у стакленицима са трајном конструкцијом.</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водених организама, организама у земљишту који не припадају циљаној групи и подземних вода у осјетљивим подручјима.</w:t>
            </w:r>
          </w:p>
          <w:p w:rsidR="006F1194" w:rsidRPr="000B7941" w:rsidRDefault="006F1194" w:rsidP="00FE4B50">
            <w:pPr>
              <w:jc w:val="both"/>
              <w:rPr>
                <w:rFonts w:ascii="Times New Roman" w:hAnsi="Times New Roman" w:cs="Times New Roman"/>
                <w:lang w:val="sr-Cyrl-RS"/>
              </w:rPr>
            </w:pPr>
            <w:r w:rsidRPr="000B7941">
              <w:rPr>
                <w:rFonts w:ascii="Times New Roman" w:hAnsi="Times New Roman" w:cs="Times New Roman"/>
                <w:lang w:val="sr-Cyrl-RS"/>
              </w:rPr>
              <w:t>Услови за регистрацију треба да укључе, тамо гдје је то прикладно, мјере за смањење ризика и треба да започне програм системског праћења остатака у животној средини (мониторинг) у осјетљивим подручјима да би се потврдило могуће загађење подземних вода.</w:t>
            </w:r>
          </w:p>
          <w:p w:rsidR="006F1194" w:rsidRPr="000B7941" w:rsidRDefault="006F1194" w:rsidP="00541D15">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14</w:t>
            </w:r>
            <w:r w:rsidRPr="000B7941">
              <w:rPr>
                <w:sz w:val="22"/>
                <w:szCs w:val="22"/>
                <w:lang w:val="sr-Cyrl-RS"/>
              </w:rPr>
              <w:t>2</w:t>
            </w: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Etefon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16672-87-0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373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Mono 2-hloretil ester, 2-hloroetil fosfonska kiselina</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≥910g/kg</w:t>
            </w:r>
          </w:p>
          <w:p w:rsidR="006F1194" w:rsidRPr="000B7941" w:rsidRDefault="006F1194" w:rsidP="00FE4B50">
            <w:pPr>
              <w:rPr>
                <w:rFonts w:ascii="Times New Roman" w:hAnsi="Times New Roman" w:cs="Times New Roman"/>
                <w:lang w:val="sr-Cyrl-CS"/>
              </w:rPr>
            </w:pPr>
            <w:r w:rsidRPr="000B7941">
              <w:rPr>
                <w:rFonts w:ascii="Times New Roman" w:hAnsi="Times New Roman" w:cs="Times New Roman"/>
                <w:lang w:val="sr-Cyrl-RS"/>
              </w:rPr>
              <w:t>(</w:t>
            </w:r>
            <w:r w:rsidRPr="000B7941">
              <w:rPr>
                <w:rFonts w:ascii="Times New Roman" w:hAnsi="Times New Roman" w:cs="Times New Roman"/>
                <w:lang w:val="sr-Cyrl-CS"/>
              </w:rPr>
              <w:t>технички материјал</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-ТЦ)</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Производне нечистоће</w:t>
            </w:r>
          </w:p>
          <w:p w:rsidR="006F1194" w:rsidRPr="000B7941" w:rsidRDefault="006F1194" w:rsidP="00D22D1E">
            <w:pPr>
              <w:jc w:val="both"/>
              <w:rPr>
                <w:rFonts w:ascii="Times New Roman" w:hAnsi="Times New Roman" w:cs="Times New Roman"/>
                <w:lang w:val="sr-Cyrl-BA"/>
              </w:rPr>
            </w:pPr>
            <w:r w:rsidRPr="000B7941">
              <w:rPr>
                <w:rFonts w:ascii="Times New Roman" w:hAnsi="Times New Roman" w:cs="Times New Roman"/>
                <w:lang w:val="sr-Cyrl-RS"/>
              </w:rPr>
              <w:t xml:space="preserve">MEPHA (Mono 2-hloretil fosfonska kiselina) </w:t>
            </w:r>
            <w:r w:rsidRPr="000B7941">
              <w:rPr>
                <w:rFonts w:ascii="Times New Roman" w:hAnsi="Times New Roman" w:cs="Times New Roman"/>
                <w:lang w:val="sr-Cyrl-BA"/>
              </w:rPr>
              <w:t>и</w:t>
            </w:r>
          </w:p>
          <w:p w:rsidR="006F1194" w:rsidRPr="000B7941" w:rsidRDefault="006F1194">
            <w:pPr>
              <w:rPr>
                <w:rFonts w:ascii="Times New Roman" w:hAnsi="Times New Roman" w:cs="Times New Roman"/>
              </w:rPr>
            </w:pPr>
            <w:r w:rsidRPr="000B7941">
              <w:rPr>
                <w:rFonts w:ascii="Times New Roman" w:hAnsi="Times New Roman" w:cs="Times New Roman"/>
                <w:lang w:val="sr-Cyrl-RS"/>
              </w:rPr>
              <w:t xml:space="preserve">1,2-dihloretan </w:t>
            </w:r>
            <w:r w:rsidRPr="000B7941">
              <w:rPr>
                <w:rFonts w:ascii="Times New Roman" w:hAnsi="Times New Roman" w:cs="Times New Roman"/>
                <w:lang w:val="sr-Cyrl-CS"/>
              </w:rPr>
              <w:t>су токсиколошки значајне и не смију прећи</w:t>
            </w:r>
          </w:p>
          <w:p w:rsidR="006F1194" w:rsidRPr="000B7941" w:rsidRDefault="006F1194">
            <w:pPr>
              <w:rPr>
                <w:rFonts w:ascii="Times New Roman" w:hAnsi="Times New Roman" w:cs="Times New Roman"/>
              </w:rPr>
            </w:pPr>
            <w:r w:rsidRPr="000B7941">
              <w:rPr>
                <w:rFonts w:ascii="Times New Roman" w:hAnsi="Times New Roman" w:cs="Times New Roman"/>
                <w:lang w:val="sr-Cyrl-RS"/>
              </w:rPr>
              <w:t>20g/kg и 0,5g/</w:t>
            </w:r>
            <w:r w:rsidRPr="000B7941">
              <w:rPr>
                <w:rFonts w:ascii="Times New Roman" w:hAnsi="Times New Roman" w:cs="Times New Roman"/>
                <w:lang w:val="bs-Latn-BA"/>
              </w:rPr>
              <w:t>kg</w:t>
            </w:r>
            <w:r w:rsidRPr="000B7941">
              <w:rPr>
                <w:rFonts w:ascii="Times New Roman" w:hAnsi="Times New Roman" w:cs="Times New Roman"/>
                <w:lang w:val="sr-Cyrl-CS"/>
              </w:rPr>
              <w:t xml:space="preserve"> у техничком материјалу</w:t>
            </w:r>
          </w:p>
          <w:p w:rsidR="006F1194" w:rsidRPr="000B7941" w:rsidRDefault="006F1194" w:rsidP="00D22D1E">
            <w:pPr>
              <w:jc w:val="both"/>
              <w:rPr>
                <w:rFonts w:ascii="Times New Roman" w:hAnsi="Times New Roman" w:cs="Times New Roman"/>
              </w:rPr>
            </w:pP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01.08.2007.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921CB1">
            <w:pPr>
              <w:pStyle w:val="t-98bezuvl"/>
              <w:spacing w:before="0" w:beforeAutospacing="0" w:after="23" w:afterAutospacing="0"/>
              <w:jc w:val="both"/>
              <w:rPr>
                <w:sz w:val="22"/>
                <w:szCs w:val="22"/>
                <w:lang w:val="hr-HR"/>
              </w:rPr>
            </w:pPr>
            <w:r w:rsidRPr="000B7941">
              <w:rPr>
                <w:sz w:val="22"/>
                <w:szCs w:val="22"/>
                <w:lang w:val="hr-HR"/>
              </w:rPr>
              <w:t>31.07.</w:t>
            </w:r>
            <w:r w:rsidR="00D956F0">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регулатор раста.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C050E3">
            <w:pPr>
              <w:rPr>
                <w:rFonts w:ascii="Times New Roman" w:hAnsi="Times New Roman" w:cs="Times New Roman"/>
              </w:rPr>
            </w:pPr>
            <w:r w:rsidRPr="000B7941">
              <w:rPr>
                <w:rFonts w:ascii="Times New Roman" w:hAnsi="Times New Roman" w:cs="Times New Roman"/>
                <w:lang w:val="sr-Cyrl-RS"/>
              </w:rPr>
              <w:t>За провођење јединствених принципа из прописа о јединственим принципима за оцјењивање ФФС</w:t>
            </w:r>
            <w:r w:rsidRPr="000B7941">
              <w:rPr>
                <w:rFonts w:ascii="Times New Roman" w:hAnsi="Times New Roman" w:cs="Times New Roman"/>
                <w:lang w:val="bs-Latn-BA"/>
              </w:rPr>
              <w:t xml:space="preserve">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p w:rsidR="006F1194" w:rsidRPr="000B7941" w:rsidRDefault="006F1194" w:rsidP="00D22D1E">
            <w:pPr>
              <w:pStyle w:val="t-98bezuvl"/>
              <w:spacing w:before="0" w:beforeAutospacing="0" w:after="120" w:afterAutospacing="0" w:line="60" w:lineRule="atLeast"/>
              <w:jc w:val="both"/>
              <w:rPr>
                <w:sz w:val="22"/>
                <w:szCs w:val="22"/>
                <w:lang w:val="hr-HR"/>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45</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Kaptan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133-06-02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40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N-(trihlormetiltio)cikloheks-4-en-1,2-dikarboksimid</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910g/kg</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Нечистоће:</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перхлорметил-меркаптан (R005406): највише до</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 5g/kg</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фолпет: највише до 10g/kg</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pPr>
              <w:rPr>
                <w:rFonts w:ascii="Times New Roman" w:hAnsi="Times New Roman" w:cs="Times New Roman"/>
              </w:rPr>
            </w:pPr>
            <w:r w:rsidRPr="000B7941">
              <w:rPr>
                <w:rFonts w:ascii="Times New Roman" w:hAnsi="Times New Roman" w:cs="Times New Roman"/>
                <w:lang w:val="sr-Cyrl-RS"/>
              </w:rPr>
              <w:t xml:space="preserve">ugljen-tetrahlorid: </w:t>
            </w:r>
            <w:r w:rsidRPr="000B7941">
              <w:rPr>
                <w:rFonts w:ascii="Times New Roman" w:hAnsi="Times New Roman" w:cs="Times New Roman"/>
                <w:lang w:val="sr-Cyrl-CS"/>
              </w:rPr>
              <w:t>највише до</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0,1g/kg</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01.10. 2007.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1F541D">
            <w:pPr>
              <w:pStyle w:val="t-98bezuvl"/>
              <w:spacing w:before="0" w:beforeAutospacing="0" w:after="23" w:afterAutospacing="0"/>
              <w:jc w:val="both"/>
              <w:rPr>
                <w:sz w:val="22"/>
                <w:szCs w:val="22"/>
                <w:lang w:val="hr-HR"/>
              </w:rPr>
            </w:pPr>
            <w:r w:rsidRPr="000B7941">
              <w:rPr>
                <w:sz w:val="22"/>
                <w:szCs w:val="22"/>
                <w:lang w:val="hr-HR"/>
              </w:rPr>
              <w:t>31.07.</w:t>
            </w:r>
            <w:r w:rsidR="00D956F0">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средстава за заштиту биља која садржавају каптан за друге употребе осим на парадајзу, потребно је да се обрати посебна пажња на мјерила из члана 23. става 2. тачке 1. Закона о средствима за заштиту биља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безбједност корисника и радника. Допуштени услови употребе морају да пропишу примјену одговарајуће личнне заштитне опреме и мјере за смањење ризика да би се смањила изложеност,</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изложеност потрошача путем хране у погледу будућих измјена максимално допуштених концентрација,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у осјетљивим подручјима.</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Услови за регистрацију треба да укључе мјере за смањење ризика и треба да започне програм системског праћења остатака у животној средини (мониторинг) у осјетљивим подручјима, тамо гдје је то прикладно,</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 заштиту птица, сисара и водених организама. Услови за регистрацију треба да укључе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46</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Folpet</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133-07-3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75</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N-(trihlormetiltio)ftalimid</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940g/kg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Нечистоће:</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перхлорметил-меркаптан (R005406):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највише до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3,5g/kg</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pPr>
              <w:rPr>
                <w:rFonts w:ascii="Times New Roman" w:hAnsi="Times New Roman" w:cs="Times New Roman"/>
              </w:rPr>
            </w:pPr>
            <w:r w:rsidRPr="000B7941">
              <w:rPr>
                <w:rFonts w:ascii="Times New Roman" w:hAnsi="Times New Roman" w:cs="Times New Roman"/>
                <w:lang w:val="sr-Cyrl-RS"/>
              </w:rPr>
              <w:t xml:space="preserve">ugljen- tetrahlorid: </w:t>
            </w:r>
            <w:r w:rsidRPr="000B7941">
              <w:rPr>
                <w:rFonts w:ascii="Times New Roman" w:hAnsi="Times New Roman" w:cs="Times New Roman"/>
                <w:lang w:val="sr-Cyrl-CS"/>
              </w:rPr>
              <w:t>највише до</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 xml:space="preserve"> 4g/kg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1F541D">
            <w:pPr>
              <w:pStyle w:val="t-98bezuvl"/>
              <w:spacing w:before="0" w:beforeAutospacing="0" w:after="23" w:afterAutospacing="0"/>
              <w:jc w:val="both"/>
              <w:rPr>
                <w:sz w:val="22"/>
                <w:szCs w:val="22"/>
                <w:lang w:val="hr-HR"/>
              </w:rPr>
            </w:pPr>
            <w:r w:rsidRPr="000B7941">
              <w:rPr>
                <w:sz w:val="22"/>
                <w:szCs w:val="22"/>
                <w:lang w:val="hr-HR"/>
              </w:rPr>
              <w:t>31.07.</w:t>
            </w:r>
            <w:r w:rsidR="00D956F0">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средстава за заштиту биља која садржавају фолпет за друге употребе осим на озимој пшеници, потребно је да се обрати посебна пажња на мјерила из члана 23. става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корисника и радника. Допуштени услови употребе мора </w:t>
            </w:r>
            <w:r w:rsidRPr="000B7941">
              <w:rPr>
                <w:spacing w:val="-2"/>
                <w:sz w:val="22"/>
                <w:szCs w:val="22"/>
                <w:lang w:val="hr-HR"/>
              </w:rPr>
              <w:t xml:space="preserve">да </w:t>
            </w:r>
            <w:r w:rsidRPr="000B7941">
              <w:rPr>
                <w:sz w:val="22"/>
                <w:szCs w:val="22"/>
                <w:lang w:val="hr-HR"/>
              </w:rPr>
              <w:t>пропишу примјену одговарајуће личнне заштитне опреме,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изложеност потрошача путем хране у погледу будућих измјена максимално допуштених концентрација,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птица, сисара, водених организама и организама у земљишту. Услови за регистрацију треба да укључе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47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Formetanat</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23422-53-9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697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3-dimetilaminometil-leneaminofenil metilkarbamat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910g/kg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01.10. 2007.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1F541D">
            <w:pPr>
              <w:pStyle w:val="t-98bezuvl"/>
              <w:spacing w:before="0" w:beforeAutospacing="0" w:after="23" w:afterAutospacing="0"/>
              <w:jc w:val="both"/>
              <w:rPr>
                <w:sz w:val="22"/>
                <w:szCs w:val="22"/>
                <w:lang w:val="hr-HR"/>
              </w:rPr>
            </w:pPr>
            <w:r w:rsidRPr="000B7941">
              <w:rPr>
                <w:sz w:val="22"/>
                <w:szCs w:val="22"/>
                <w:lang w:val="hr-HR"/>
              </w:rPr>
              <w:t>31.07.</w:t>
            </w:r>
            <w:r w:rsidR="00D956F0">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A</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 и акарицид.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средстава за заштиту биља која садржавају форметанат за друге употребе осим на парадајзу у пољу и украсном грмљу, потребно је да се обрати посебна пажња на мјерила из члана 23. става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pacing w:val="-2"/>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да се обрати посебна пажња на заштиту птица, сисара, чланконожаца који не припадају циљаној групи и пчела те мора да се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за регистрацију укључују мјере за смањење ризика, тамо гдје је то прикладно,</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да се обрати посебна пажња на безбједност корисника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изложеност потрошача путем хране у погледу будућих измјена максимално допуштених концентрација.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15</w:t>
            </w:r>
            <w:r w:rsidRPr="000B7941">
              <w:rPr>
                <w:sz w:val="22"/>
                <w:szCs w:val="22"/>
                <w:lang w:val="sr-Cyrl-RS"/>
              </w:rPr>
              <w:t>0</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Dimetomorf</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110488-70-5</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483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(E,Z)-4-[3-(4-hlorfenil)-3-(3,4-dimetoksifenil)akriloil]morfolin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965g/kg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01.10. 2007.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53393C">
            <w:pPr>
              <w:pStyle w:val="t-98bezuvl"/>
              <w:spacing w:before="0" w:beforeAutospacing="0" w:after="23" w:afterAutospacing="0"/>
              <w:jc w:val="both"/>
              <w:rPr>
                <w:sz w:val="22"/>
                <w:szCs w:val="22"/>
                <w:lang w:val="hr-HR"/>
              </w:rPr>
            </w:pPr>
            <w:r w:rsidRPr="000B7941">
              <w:rPr>
                <w:sz w:val="22"/>
                <w:szCs w:val="22"/>
                <w:lang w:val="hr-HR"/>
              </w:rPr>
              <w:t>31.07.</w:t>
            </w:r>
            <w:r w:rsidR="00D956F0">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sr-Cyrl-BA"/>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безбједност корисника и радника. Услови употребе морају прописивати примјену одговарајуће личнне заштитне опреме;</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4"/>
                <w:sz w:val="22"/>
                <w:szCs w:val="22"/>
                <w:lang w:val="hr-HR"/>
              </w:rPr>
              <w:t>– на заштиту птица, сисара и водених организама.</w:t>
            </w:r>
          </w:p>
          <w:p w:rsidR="006F1194" w:rsidRPr="000B7941" w:rsidRDefault="006F1194">
            <w:pPr>
              <w:rPr>
                <w:rFonts w:ascii="Times New Roman" w:hAnsi="Times New Roman" w:cs="Times New Roman"/>
                <w:lang w:val="sr-Cyrl-CS"/>
              </w:rPr>
            </w:pPr>
            <w:r w:rsidRPr="000B7941">
              <w:rPr>
                <w:rFonts w:ascii="Times New Roman" w:hAnsi="Times New Roman" w:cs="Times New Roman"/>
                <w:lang w:val="sr-Cyrl-CS"/>
              </w:rPr>
              <w:t>Услови за регистрацију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15</w:t>
            </w:r>
            <w:r w:rsidRPr="000B7941">
              <w:rPr>
                <w:sz w:val="22"/>
                <w:szCs w:val="22"/>
                <w:lang w:val="sr-Cyrl-RS"/>
              </w:rPr>
              <w:t>2</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Metribuzin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21087-64-9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283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4-amino-6-terc-butil-3-metiltio-1,2,4-triazin-5(4H)-on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910g/kg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01.10. 2007.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53393C">
            <w:pPr>
              <w:pStyle w:val="t-98bezuvl"/>
              <w:spacing w:before="0" w:beforeAutospacing="0" w:after="23" w:afterAutospacing="0"/>
              <w:jc w:val="both"/>
              <w:rPr>
                <w:sz w:val="22"/>
                <w:szCs w:val="22"/>
                <w:lang w:val="hr-HR"/>
              </w:rPr>
            </w:pPr>
            <w:r w:rsidRPr="000B7941">
              <w:rPr>
                <w:sz w:val="22"/>
                <w:szCs w:val="22"/>
                <w:lang w:val="hr-HR"/>
              </w:rPr>
              <w:t>31.07.</w:t>
            </w:r>
            <w:r w:rsidR="00D956F0">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Приликом оцјене документације за регистрацију ФФС која садржавају метрибузин за друге употребе осим као селективног пост-емергенце хербицида у кромпиру (примјена послије ницања), потребно је да се обрати посебна пажња на услове из члана 23. става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4"/>
                <w:sz w:val="22"/>
                <w:szCs w:val="22"/>
                <w:lang w:val="hr-HR"/>
              </w:rPr>
              <w:t xml:space="preserve">За провођење јединствених принципа из прописа о јединственим принципима за оцјењивање ФФС </w:t>
            </w:r>
            <w:r w:rsidRPr="000B7941">
              <w:rPr>
                <w:spacing w:val="-4"/>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4"/>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да се обрати посебна пажња на заштиту алги, воденог биља, биља изван третираног подручја које не припада циљаној групи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за регистрацију укључују, тамо гдје је то прикладно, мјере за смањење ризика;</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4"/>
                <w:sz w:val="22"/>
                <w:szCs w:val="22"/>
                <w:lang w:val="hr-HR"/>
              </w:rPr>
              <w:t xml:space="preserve">– да се обрати посебна пажња на безбједност корисника и </w:t>
            </w:r>
            <w:r w:rsidRPr="000B7941">
              <w:rPr>
                <w:sz w:val="22"/>
                <w:szCs w:val="22"/>
                <w:lang w:val="sr-Cyrl-BA"/>
              </w:rPr>
              <w:t>обезбједи</w:t>
            </w:r>
            <w:r w:rsidRPr="000B7941">
              <w:rPr>
                <w:spacing w:val="-4"/>
                <w:sz w:val="22"/>
                <w:szCs w:val="22"/>
                <w:lang w:val="hr-HR"/>
              </w:rPr>
              <w:t xml:space="preserve"> да услови употребе прописују примјену одговарајуће личнне заштитне опреме.</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15</w:t>
            </w:r>
            <w:r w:rsidRPr="000B7941">
              <w:rPr>
                <w:sz w:val="22"/>
                <w:szCs w:val="22"/>
                <w:lang w:val="sr-Cyrl-RS"/>
              </w:rPr>
              <w:t>3</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Fosmet</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732-11-6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318</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O,O-dimetil S-(ftalimidometil)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ditiofosfat;</w:t>
            </w:r>
          </w:p>
          <w:p w:rsidR="006F1194" w:rsidRPr="000B7941" w:rsidRDefault="006F1194"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 </w:t>
            </w:r>
            <w:r w:rsidRPr="000B7941">
              <w:rPr>
                <w:rFonts w:ascii="Times New Roman" w:hAnsi="Times New Roman" w:cs="Times New Roman"/>
                <w:lang w:eastAsia="hr-HR"/>
              </w:rPr>
              <w:t>N-(dimetoksifosfinotioiltiometil)fatalimid</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950g/kg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Нечистоће:</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фосмет оксон: највише до</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 0,8g/kg</w:t>
            </w:r>
          </w:p>
          <w:p w:rsidR="006F1194" w:rsidRPr="000B7941" w:rsidRDefault="006F1194">
            <w:pPr>
              <w:rPr>
                <w:rFonts w:ascii="Times New Roman" w:hAnsi="Times New Roman" w:cs="Times New Roman"/>
              </w:rPr>
            </w:pPr>
            <w:r w:rsidRPr="000B7941">
              <w:rPr>
                <w:rFonts w:ascii="Times New Roman" w:hAnsi="Times New Roman" w:cs="Times New Roman"/>
                <w:lang w:val="sr-Cyrl-RS"/>
              </w:rPr>
              <w:t xml:space="preserve">– izofosmet: </w:t>
            </w:r>
            <w:r w:rsidRPr="000B7941">
              <w:rPr>
                <w:rFonts w:ascii="Times New Roman" w:hAnsi="Times New Roman" w:cs="Times New Roman"/>
                <w:lang w:val="sr-Cyrl-CS"/>
              </w:rPr>
              <w:t>највише до</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 xml:space="preserve"> 0,4g/kg</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01.10. 2007.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53393C">
            <w:pPr>
              <w:pStyle w:val="t-98bezuvl"/>
              <w:spacing w:before="0" w:beforeAutospacing="0" w:after="23" w:afterAutospacing="0"/>
              <w:jc w:val="both"/>
              <w:rPr>
                <w:sz w:val="22"/>
                <w:szCs w:val="22"/>
                <w:lang w:val="hr-HR"/>
              </w:rPr>
            </w:pPr>
            <w:r w:rsidRPr="000B7941">
              <w:rPr>
                <w:sz w:val="22"/>
                <w:szCs w:val="22"/>
                <w:lang w:val="hr-HR"/>
              </w:rPr>
              <w:t>31.07.</w:t>
            </w:r>
            <w:r w:rsidR="00D956F0">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 и акарицид.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птица, сисара, водених организама, пчела и чланконожаца који не припадају циљаној групи. Услови за регистрацију треба да укључе, тамо гдје је то прикладно, мјере за смањење ризика као нпр. заштитне зоне и смањење отицања и испирања у површинске воде,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да се обрати посебна пажња на безбједност корисника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 посебно средстава за заштиту респираторног система.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54</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Propamokarb</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24579-73-5</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399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Propil 3-(dimetilamino)propilkarbamat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920g/kg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01.10. 2007.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53393C">
            <w:pPr>
              <w:pStyle w:val="t-98bezuvl"/>
              <w:spacing w:before="0" w:beforeAutospacing="0" w:after="23" w:afterAutospacing="0"/>
              <w:jc w:val="both"/>
              <w:rPr>
                <w:sz w:val="22"/>
                <w:szCs w:val="22"/>
                <w:lang w:val="hr-HR"/>
              </w:rPr>
            </w:pPr>
            <w:r w:rsidRPr="000B7941">
              <w:rPr>
                <w:sz w:val="22"/>
                <w:szCs w:val="22"/>
                <w:lang w:val="hr-HR"/>
              </w:rPr>
              <w:t>31.07.</w:t>
            </w:r>
            <w:r w:rsidR="00D956F0">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средстава за заштиту биља која садржавају пропамокарб за друге употребе осим фолијарне примјене, потребно је да се обрати посебна пажња на услове из члана 23. става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безбједност корисника и радника. Услови за регистрацију треба да укључе, тамо гдје је то прикладно, мјере заштите;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пренос остатака у земљишту на сљедеће културе у плодореду,</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површинских и подземних вода у осјетљивим подручјима,</w:t>
            </w:r>
          </w:p>
          <w:p w:rsidR="006F1194" w:rsidRPr="000B7941" w:rsidRDefault="006F1194" w:rsidP="00D22D1E">
            <w:pPr>
              <w:jc w:val="both"/>
              <w:rPr>
                <w:rFonts w:ascii="Times New Roman" w:hAnsi="Times New Roman" w:cs="Times New Roman"/>
                <w:lang w:val="sr-Cyrl-BA"/>
              </w:rPr>
            </w:pPr>
            <w:r w:rsidRPr="000B7941">
              <w:rPr>
                <w:rFonts w:ascii="Times New Roman" w:hAnsi="Times New Roman" w:cs="Times New Roman"/>
                <w:lang w:val="sr-Cyrl-CS"/>
              </w:rPr>
              <w:t>– заштиту птица, сисара и водених организама. Услови за регистрацију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56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A15524">
            <w:pPr>
              <w:pStyle w:val="t-98bezuvl"/>
              <w:spacing w:before="0" w:beforeAutospacing="0" w:after="23" w:afterAutospacing="0"/>
              <w:rPr>
                <w:sz w:val="22"/>
                <w:szCs w:val="22"/>
                <w:lang w:val="hr-HR"/>
              </w:rPr>
            </w:pPr>
            <w:r w:rsidRPr="000B7941">
              <w:rPr>
                <w:sz w:val="22"/>
                <w:szCs w:val="22"/>
                <w:lang w:val="hr-HR"/>
              </w:rPr>
              <w:t>Pirimifos – metil</w:t>
            </w:r>
          </w:p>
          <w:p w:rsidR="006F1194" w:rsidRPr="000B7941" w:rsidRDefault="006F1194" w:rsidP="00A15524">
            <w:pPr>
              <w:pStyle w:val="t-98bezuvl"/>
              <w:spacing w:before="0" w:beforeAutospacing="0" w:after="23" w:afterAutospacing="0"/>
              <w:rPr>
                <w:sz w:val="22"/>
                <w:szCs w:val="22"/>
                <w:lang w:val="hr-HR"/>
              </w:rPr>
            </w:pPr>
            <w:r w:rsidRPr="000B7941">
              <w:rPr>
                <w:sz w:val="22"/>
                <w:szCs w:val="22"/>
                <w:lang w:val="hr-HR"/>
              </w:rPr>
              <w:t>CAS бр: 29232-93-7</w:t>
            </w:r>
          </w:p>
          <w:p w:rsidR="006F1194" w:rsidRPr="000B7941" w:rsidRDefault="00A15524" w:rsidP="00A15524">
            <w:pPr>
              <w:pStyle w:val="t-98bezuvl"/>
              <w:spacing w:before="0" w:beforeAutospacing="0" w:after="23" w:afterAutospacing="0"/>
              <w:rPr>
                <w:sz w:val="22"/>
                <w:szCs w:val="22"/>
                <w:lang w:val="hr-HR"/>
              </w:rPr>
            </w:pPr>
            <w:r>
              <w:rPr>
                <w:sz w:val="22"/>
                <w:szCs w:val="22"/>
                <w:lang w:val="hr-HR"/>
              </w:rPr>
              <w:t xml:space="preserve">CIPAC </w:t>
            </w:r>
            <w:r w:rsidR="006F1194" w:rsidRPr="000B7941">
              <w:rPr>
                <w:sz w:val="22"/>
                <w:szCs w:val="22"/>
                <w:lang w:val="hr-HR"/>
              </w:rPr>
              <w:t>бр.: 239</w:t>
            </w:r>
          </w:p>
          <w:p w:rsidR="006F1194" w:rsidRPr="000B7941" w:rsidRDefault="006F1194" w:rsidP="00A15524">
            <w:pPr>
              <w:pStyle w:val="t-98bezuvl"/>
              <w:spacing w:before="0" w:beforeAutospacing="0" w:after="23" w:afterAutospacing="0"/>
              <w:rPr>
                <w:sz w:val="22"/>
                <w:szCs w:val="22"/>
                <w:lang w:val="hr-HR"/>
              </w:rPr>
            </w:pPr>
            <w:r w:rsidRPr="000B7941">
              <w:rPr>
                <w:sz w:val="22"/>
                <w:szCs w:val="22"/>
                <w:lang w:val="hr-HR"/>
              </w:rPr>
              <w:t> </w:t>
            </w:r>
          </w:p>
          <w:p w:rsidR="006F1194" w:rsidRPr="000B7941" w:rsidRDefault="006F1194" w:rsidP="00A15524">
            <w:pPr>
              <w:pStyle w:val="t-98bezuvl"/>
              <w:spacing w:before="0" w:beforeAutospacing="0" w:after="23" w:afterAutospacing="0" w:line="60" w:lineRule="atLeast"/>
              <w:rPr>
                <w:sz w:val="22"/>
                <w:szCs w:val="22"/>
                <w:lang w:val="hr-HR"/>
              </w:rPr>
            </w:pPr>
            <w:r w:rsidRPr="000B7941">
              <w:rPr>
                <w:sz w:val="22"/>
                <w:szCs w:val="22"/>
                <w:lang w:val="hr-HR"/>
              </w:rPr>
              <w:t> </w:t>
            </w:r>
          </w:p>
          <w:p w:rsidR="006F1194" w:rsidRPr="000B7941" w:rsidRDefault="006F1194" w:rsidP="00A15524">
            <w:pPr>
              <w:pStyle w:val="noparagraphstyle"/>
              <w:spacing w:before="0" w:beforeAutospacing="0" w:line="60" w:lineRule="atLeast"/>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O-(2-dietilamino-6-metilpirimidin-4-il) O,O-dimetil tiofosfat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&gt; 880g/kg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01.10. 2007.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53393C">
            <w:pPr>
              <w:pStyle w:val="t-98bezuvl"/>
              <w:spacing w:before="0" w:beforeAutospacing="0" w:after="23" w:afterAutospacing="0"/>
              <w:jc w:val="both"/>
              <w:rPr>
                <w:sz w:val="22"/>
                <w:szCs w:val="22"/>
                <w:lang w:val="hr-HR"/>
              </w:rPr>
            </w:pPr>
            <w:r w:rsidRPr="000B7941">
              <w:rPr>
                <w:sz w:val="22"/>
                <w:szCs w:val="22"/>
                <w:lang w:val="hr-HR"/>
              </w:rPr>
              <w:t>31.07.</w:t>
            </w:r>
            <w:r w:rsidR="00D956F0">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А</w:t>
            </w:r>
          </w:p>
          <w:p w:rsidR="006F1194" w:rsidRPr="000B7941" w:rsidRDefault="006F1194" w:rsidP="00D22D1E">
            <w:pPr>
              <w:pStyle w:val="t-98bezuvl"/>
              <w:spacing w:before="0" w:beforeAutospacing="0" w:after="120" w:afterAutospacing="0"/>
              <w:jc w:val="both"/>
              <w:rPr>
                <w:sz w:val="22"/>
                <w:szCs w:val="22"/>
                <w:lang w:val="sr-Cyrl-BA"/>
              </w:rPr>
            </w:pPr>
            <w:r w:rsidRPr="000B7941">
              <w:rPr>
                <w:sz w:val="22"/>
                <w:szCs w:val="22"/>
                <w:lang w:val="hr-HR"/>
              </w:rPr>
              <w:t>Допуштен за употребу само као инсектицид за складиштење послије бербе.</w:t>
            </w:r>
            <w:r w:rsidRPr="000B7941">
              <w:rPr>
                <w:sz w:val="22"/>
                <w:szCs w:val="22"/>
                <w:lang w:val="sr-Cyrl-BA"/>
              </w:rPr>
              <w:t xml:space="preserve"> Ручна примјена није допуштена.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Приликом оцјене документације за регистрацију ФФС која садржавају пиримифос-метил за друге употребе осим примјене помоћу аутоматизованих система у празним складиштима житарица, потребно је да се обрати посебна пажња на услове  из члана 23. става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на безбједност корисника. Услови употребе морају прописивати примјену одговарајуће личнне заштитне опреме укључујући средства за заштиту респираторног система и мјере за смањење ризика изложености,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изложеност потрошача путем хране у погледу будућих измјена максимално допуштених концентрација.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58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Beflubutamid</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113614-08-7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662</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(RS)-N-benzil-2-(4-fluor-3-trifluormetilfenoksi)-butanamid</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970g/kg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01.12.2007.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53393C">
            <w:pPr>
              <w:pStyle w:val="t-98bezuvl"/>
              <w:spacing w:before="0" w:beforeAutospacing="0" w:after="23" w:afterAutospacing="0"/>
              <w:jc w:val="both"/>
              <w:rPr>
                <w:sz w:val="22"/>
                <w:szCs w:val="22"/>
                <w:lang w:val="hr-HR"/>
              </w:rPr>
            </w:pPr>
            <w:r w:rsidRPr="000B7941">
              <w:rPr>
                <w:sz w:val="22"/>
                <w:szCs w:val="22"/>
                <w:lang w:val="hr-HR"/>
              </w:rPr>
              <w:t>31.07</w:t>
            </w:r>
            <w:r w:rsidR="008644AC" w:rsidRPr="000B7941">
              <w:rPr>
                <w:sz w:val="22"/>
                <w:szCs w:val="22"/>
                <w:lang w:val="hr-HR"/>
              </w:rPr>
              <w:t>.</w:t>
            </w:r>
            <w:r w:rsidR="00D956F0">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За провођење јединствених принципа из прописа о јединственим принципима за оцјењивање ФФС.</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ризик за водене организме.</w:t>
            </w:r>
          </w:p>
          <w:p w:rsidR="006F1194" w:rsidRPr="000B7941" w:rsidRDefault="006F1194" w:rsidP="008D1979">
            <w:pPr>
              <w:rPr>
                <w:rFonts w:ascii="Times New Roman" w:hAnsi="Times New Roman" w:cs="Times New Roman"/>
                <w:lang w:val="sr-Cyrl-BA"/>
              </w:rPr>
            </w:pPr>
            <w:r w:rsidRPr="000B7941">
              <w:rPr>
                <w:rFonts w:ascii="Times New Roman" w:hAnsi="Times New Roman" w:cs="Times New Roman"/>
                <w:lang w:val="sr-Cyrl-CS"/>
              </w:rPr>
              <w:t>Услови за регистрацију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16</w:t>
            </w:r>
            <w:r w:rsidRPr="000B7941">
              <w:rPr>
                <w:sz w:val="22"/>
                <w:szCs w:val="22"/>
                <w:lang w:val="sr-Cyrl-RS"/>
              </w:rPr>
              <w:t>0</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Prosulfokarb</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52888-80-9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539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S-benzil (dipropil)tiokarbamat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970g/kg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01.11. 2008.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B0C95" w:rsidP="00D22D1E">
            <w:pPr>
              <w:pStyle w:val="t-98bezuvl"/>
              <w:spacing w:before="0" w:beforeAutospacing="0" w:after="23" w:afterAutospacing="0"/>
              <w:rPr>
                <w:sz w:val="22"/>
                <w:szCs w:val="22"/>
                <w:lang w:val="hr-HR"/>
              </w:rPr>
            </w:pPr>
            <w:r w:rsidRPr="000B7941">
              <w:rPr>
                <w:sz w:val="22"/>
                <w:szCs w:val="22"/>
                <w:lang w:val="hr-HR"/>
              </w:rPr>
              <w:t xml:space="preserve">31. 10.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корисника те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водених организама те да се </w:t>
            </w:r>
            <w:r w:rsidRPr="000B7941">
              <w:rPr>
                <w:sz w:val="22"/>
                <w:szCs w:val="22"/>
                <w:lang w:val="sr-Cyrl-BA"/>
              </w:rPr>
              <w:t>обезбједи</w:t>
            </w:r>
            <w:r w:rsidRPr="000B7941">
              <w:rPr>
                <w:sz w:val="22"/>
                <w:szCs w:val="22"/>
                <w:lang w:val="hr-HR"/>
              </w:rPr>
              <w:t xml:space="preserve"> да услови за регистрацију укључују, тамо гдје је то прикладно, мјере за смањење ризика, као нпр. заштитне зоне,</w:t>
            </w:r>
          </w:p>
          <w:p w:rsidR="006F1194" w:rsidRPr="000B7941" w:rsidRDefault="006F1194" w:rsidP="00D22D1E">
            <w:pPr>
              <w:jc w:val="both"/>
              <w:rPr>
                <w:rFonts w:ascii="Times New Roman" w:hAnsi="Times New Roman" w:cs="Times New Roman"/>
                <w:lang w:val="sr-Cyrl-BA"/>
              </w:rPr>
            </w:pPr>
            <w:r w:rsidRPr="000B7941">
              <w:rPr>
                <w:rFonts w:ascii="Times New Roman" w:hAnsi="Times New Roman" w:cs="Times New Roman"/>
                <w:lang w:val="sr-Cyrl-CS"/>
              </w:rPr>
              <w:t>– заштиту биља које не припада циљаној групи те обезбједи да услови за регистрацију укључују, тамо гдје је то прикладно, мјере за смањење ризика, као нпр. заштитне зоне без прскања унутар поља.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16</w:t>
            </w:r>
            <w:r w:rsidRPr="000B7941">
              <w:rPr>
                <w:sz w:val="22"/>
                <w:szCs w:val="22"/>
                <w:lang w:val="sr-Cyrl-RS"/>
              </w:rPr>
              <w:t>1</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A15524">
            <w:pPr>
              <w:pStyle w:val="t-98bezuvl"/>
              <w:spacing w:before="0" w:beforeAutospacing="0" w:after="23" w:afterAutospacing="0"/>
              <w:rPr>
                <w:sz w:val="22"/>
                <w:szCs w:val="22"/>
                <w:lang w:val="hr-HR"/>
              </w:rPr>
            </w:pPr>
            <w:r w:rsidRPr="000B7941">
              <w:rPr>
                <w:sz w:val="22"/>
                <w:szCs w:val="22"/>
                <w:lang w:val="hr-HR"/>
              </w:rPr>
              <w:t>Fludioksonil</w:t>
            </w:r>
          </w:p>
          <w:p w:rsidR="006F1194" w:rsidRPr="000B7941" w:rsidRDefault="006F1194" w:rsidP="00A15524">
            <w:pPr>
              <w:pStyle w:val="t-98bezuvl"/>
              <w:spacing w:before="0" w:beforeAutospacing="0" w:after="23" w:afterAutospacing="0"/>
              <w:rPr>
                <w:sz w:val="22"/>
                <w:szCs w:val="22"/>
                <w:lang w:val="hr-HR"/>
              </w:rPr>
            </w:pPr>
            <w:r w:rsidRPr="000B7941">
              <w:rPr>
                <w:sz w:val="22"/>
                <w:szCs w:val="22"/>
                <w:lang w:val="hr-HR"/>
              </w:rPr>
              <w:t>CAS бр.: 131341-86-1</w:t>
            </w:r>
          </w:p>
          <w:p w:rsidR="006F1194" w:rsidRPr="000B7941" w:rsidRDefault="006F1194" w:rsidP="00A15524">
            <w:pPr>
              <w:pStyle w:val="t-98bezuvl"/>
              <w:spacing w:before="0" w:beforeAutospacing="0" w:after="23" w:afterAutospacing="0"/>
              <w:rPr>
                <w:sz w:val="22"/>
                <w:szCs w:val="22"/>
                <w:lang w:val="hr-HR"/>
              </w:rPr>
            </w:pPr>
            <w:r w:rsidRPr="000B7941">
              <w:rPr>
                <w:sz w:val="22"/>
                <w:szCs w:val="22"/>
                <w:lang w:val="hr-HR"/>
              </w:rPr>
              <w:t>CIPAC бр.: 522</w:t>
            </w:r>
          </w:p>
          <w:p w:rsidR="006F1194" w:rsidRPr="000B7941" w:rsidRDefault="006F1194" w:rsidP="00A15524">
            <w:pPr>
              <w:pStyle w:val="t-98bezuvl"/>
              <w:spacing w:before="0" w:beforeAutospacing="0" w:after="23" w:afterAutospacing="0"/>
              <w:rPr>
                <w:sz w:val="22"/>
                <w:szCs w:val="22"/>
                <w:lang w:val="hr-HR"/>
              </w:rPr>
            </w:pPr>
            <w:r w:rsidRPr="000B7941">
              <w:rPr>
                <w:sz w:val="22"/>
                <w:szCs w:val="22"/>
                <w:lang w:val="hr-HR"/>
              </w:rPr>
              <w:t> </w:t>
            </w:r>
          </w:p>
          <w:p w:rsidR="006F1194" w:rsidRPr="000B7941" w:rsidRDefault="006F1194" w:rsidP="00A15524">
            <w:pPr>
              <w:pStyle w:val="noparagraphstyle"/>
              <w:spacing w:line="60" w:lineRule="atLeast"/>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4-(2,2-difluor-1,3-benzodioksol-4-il)-1H-pirol-3-karbonitril</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950g/kg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01.11. 2008.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line="60" w:lineRule="atLeast"/>
              <w:jc w:val="both"/>
              <w:rPr>
                <w:sz w:val="22"/>
                <w:szCs w:val="22"/>
                <w:lang w:val="hr-HR"/>
              </w:rPr>
            </w:pPr>
            <w:r w:rsidRPr="000B7941">
              <w:rPr>
                <w:sz w:val="22"/>
                <w:szCs w:val="22"/>
                <w:lang w:val="hr-HR"/>
              </w:rPr>
              <w:t> </w:t>
            </w:r>
          </w:p>
        </w:tc>
        <w:tc>
          <w:tcPr>
            <w:tcW w:w="2175" w:type="dxa"/>
          </w:tcPr>
          <w:p w:rsidR="006F1194" w:rsidRPr="000B7941" w:rsidRDefault="006B0C95" w:rsidP="00D22D1E">
            <w:pPr>
              <w:pStyle w:val="t-98bezuvl"/>
              <w:spacing w:before="0" w:beforeAutospacing="0" w:after="23" w:afterAutospacing="0"/>
              <w:rPr>
                <w:sz w:val="22"/>
                <w:szCs w:val="22"/>
                <w:lang w:val="hr-HR"/>
              </w:rPr>
            </w:pPr>
            <w:r w:rsidRPr="000B7941">
              <w:rPr>
                <w:sz w:val="22"/>
                <w:szCs w:val="22"/>
                <w:lang w:val="hr-HR"/>
              </w:rPr>
              <w:t xml:space="preserve">31. 10.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Приликом оцјене документације за регистрацију ФФС која садржавају флудиоксонил за друге употребе осим за третирање сјемена, потребно је да се обрати посебна пажња на услове из члана 23. става 1. Закона о фитофармацеутским средствима и обезбједи,  да су сви потребни подаци и информације достављени прије одлучивања о регистрацији те: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могућност загађења подземних вода, посебно метаболитима који настају фотолизом у земљишту CGA 339833 и CGA 192155 у осјетљивим подручјима,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да се обрати посебна пажња на заштиту риба и водених бескраљежњака.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p w:rsidR="006F1194" w:rsidRPr="000B7941" w:rsidRDefault="006F1194" w:rsidP="00B071BB">
            <w:pPr>
              <w:jc w:val="both"/>
              <w:rPr>
                <w:rFonts w:ascii="Times New Roman" w:hAnsi="Times New Roman" w:cs="Times New Roman"/>
              </w:rPr>
            </w:pPr>
            <w:r w:rsidRPr="000B7941">
              <w:rPr>
                <w:rFonts w:ascii="Times New Roman" w:hAnsi="Times New Roman" w:cs="Times New Roman"/>
                <w:lang w:val="sr-Cyrl-CS"/>
              </w:rPr>
              <w:t>За провођење јединствених принципа из прописа о јединственим принципима за оцјењивање ФФС</w:t>
            </w:r>
            <w:r w:rsidRPr="000B7941">
              <w:rPr>
                <w:rFonts w:ascii="Times New Roman" w:hAnsi="Times New Roman" w:cs="Times New Roman"/>
                <w:lang w:val="sr-Cyrl-RS"/>
              </w:rPr>
              <w:t xml:space="preserve">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16</w:t>
            </w:r>
            <w:r w:rsidRPr="000B7941">
              <w:rPr>
                <w:sz w:val="22"/>
                <w:szCs w:val="22"/>
                <w:lang w:val="sr-Cyrl-RS"/>
              </w:rPr>
              <w:t>2</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Klomazon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81777-89-1</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509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2-(2-hlorbenzil)-4,4-dimetil-1,2-oksazolidin-3-on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960g/kg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01.11. 2008.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A15524" w:rsidP="00D22D1E">
            <w:pPr>
              <w:pStyle w:val="t-98bezuvl"/>
              <w:spacing w:before="0" w:beforeAutospacing="0" w:after="23" w:afterAutospacing="0"/>
              <w:rPr>
                <w:sz w:val="22"/>
                <w:szCs w:val="22"/>
                <w:lang w:val="hr-HR"/>
              </w:rPr>
            </w:pPr>
            <w:r>
              <w:rPr>
                <w:sz w:val="22"/>
                <w:szCs w:val="22"/>
                <w:lang w:val="hr-HR"/>
              </w:rPr>
              <w:t>31. 10.</w:t>
            </w:r>
            <w:r w:rsidR="00E13562">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8D1979">
            <w:pPr>
              <w:pStyle w:val="t-98bezuvl"/>
              <w:spacing w:before="0" w:beforeAutospacing="0" w:after="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корисника те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D22D1E">
            <w:pPr>
              <w:jc w:val="both"/>
              <w:rPr>
                <w:rFonts w:ascii="Times New Roman" w:hAnsi="Times New Roman" w:cs="Times New Roman"/>
                <w:lang w:val="bs-Latn-BA"/>
              </w:rPr>
            </w:pPr>
            <w:r w:rsidRPr="000B7941">
              <w:rPr>
                <w:rFonts w:ascii="Times New Roman" w:hAnsi="Times New Roman" w:cs="Times New Roman"/>
                <w:lang w:val="sr-Cyrl-CS"/>
              </w:rPr>
              <w:t>– заштиту биља које не припада циљаној групи те обезбједи да услови за регистрацију укључују, тамо гдје је то прикладно, мјере за смањење ризика, као нпр. заштитне зоне.</w:t>
            </w:r>
          </w:p>
          <w:p w:rsidR="006F1194" w:rsidRPr="000B7941" w:rsidRDefault="006F1194" w:rsidP="00D22D1E">
            <w:pPr>
              <w:jc w:val="both"/>
              <w:rPr>
                <w:rFonts w:ascii="Times New Roman" w:hAnsi="Times New Roman" w:cs="Times New Roman"/>
                <w:lang w:val="bs-Latn-BA"/>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16</w:t>
            </w:r>
            <w:r w:rsidRPr="000B7941">
              <w:rPr>
                <w:sz w:val="22"/>
                <w:szCs w:val="22"/>
                <w:lang w:val="sr-Cyrl-RS"/>
              </w:rPr>
              <w:t>3</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Bentiavalikarb</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413615-35-7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744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[(S)-1-{[(R)-1-(6-fluor-1,3-benzotiazol-2-il) etil]karbamoil}-2-metilpropil] karbaminska kiselina</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910g/kg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Сљедеће производне нечистоће</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сматрају се токсиколошки значајним и у техничкој активној материји нити једна не смије да пређе наведене нивое</w:t>
            </w:r>
          </w:p>
          <w:p w:rsidR="006F1194" w:rsidRPr="000B7941" w:rsidRDefault="006F1194" w:rsidP="00D22D1E">
            <w:pPr>
              <w:pStyle w:val="t-98bezuvl"/>
              <w:spacing w:before="0" w:beforeAutospacing="0" w:after="23" w:afterAutospacing="0"/>
              <w:jc w:val="both"/>
              <w:rPr>
                <w:sz w:val="22"/>
                <w:szCs w:val="22"/>
                <w:lang w:val="hr-HR"/>
              </w:rPr>
            </w:pP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6,6′-difluor-2,2′-dibenzotiazol: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&lt; 3,5 mg/kg</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bis(2-amino-5-fluorfenil)disulfid:&lt; 14 mg/kg</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01.08.2008.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 xml:space="preserve">31. </w:t>
            </w:r>
            <w:r w:rsidR="00A15524">
              <w:rPr>
                <w:sz w:val="22"/>
                <w:szCs w:val="22"/>
                <w:lang w:val="hr-HR"/>
              </w:rPr>
              <w:t>07.</w:t>
            </w:r>
            <w:r w:rsidR="00D956F0">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безбједност корисника,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чланконожаца који не припадају циљаној групи.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Услови употребе треба да укључе, тамо гдје је то прикладно, одговарајуће мјере за смањење ризика.</w:t>
            </w:r>
          </w:p>
          <w:p w:rsidR="006F1194" w:rsidRPr="000B7941" w:rsidRDefault="006F1194" w:rsidP="00B071BB">
            <w:pPr>
              <w:jc w:val="both"/>
              <w:rPr>
                <w:rFonts w:ascii="Times New Roman" w:hAnsi="Times New Roman" w:cs="Times New Roman"/>
              </w:rPr>
            </w:pPr>
            <w:r w:rsidRPr="000B7941">
              <w:rPr>
                <w:rFonts w:ascii="Times New Roman" w:hAnsi="Times New Roman" w:cs="Times New Roman"/>
                <w:lang w:val="sr-Cyrl-CS"/>
              </w:rPr>
              <w:t>Приликом оцјене документације за регистрацију средстава за заштиту биља која садржавају бентиаваликарб за друге употребе осим у стакленицима, потребно је да се обрати посебна пажња на услове из члана 23. става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64</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Boskalid</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188425-85-6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673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2-hlor-</w:t>
            </w:r>
            <w:r w:rsidRPr="000B7941">
              <w:rPr>
                <w:i/>
                <w:iCs/>
                <w:sz w:val="22"/>
                <w:szCs w:val="22"/>
                <w:lang w:val="hr-HR"/>
              </w:rPr>
              <w:t>N</w:t>
            </w:r>
            <w:r w:rsidRPr="000B7941">
              <w:rPr>
                <w:sz w:val="22"/>
                <w:szCs w:val="22"/>
                <w:lang w:val="hr-HR"/>
              </w:rPr>
              <w:t>-(4ft-hlorbifenil-2-il)nikotinamid</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960g/kg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01.08.2008.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D22D1E">
            <w:pPr>
              <w:pStyle w:val="t-98bezuvl"/>
              <w:spacing w:before="0" w:beforeAutospacing="0" w:after="23" w:afterAutospacing="0"/>
              <w:rPr>
                <w:sz w:val="22"/>
                <w:szCs w:val="22"/>
                <w:lang w:val="hr-HR"/>
              </w:rPr>
            </w:pPr>
            <w:r w:rsidRPr="000B7941">
              <w:rPr>
                <w:sz w:val="22"/>
                <w:szCs w:val="22"/>
                <w:lang w:val="hr-HR"/>
              </w:rPr>
              <w:t>31.07.</w:t>
            </w:r>
            <w:r w:rsidR="00D956F0">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безбједност корисника,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дуготрајни ризик за птице и организме у земљишту,</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ризик накупљања у земљишту ако се активна материја користи у вишегодишњим насадима или у сљедећим културама у плодореду.</w:t>
            </w:r>
          </w:p>
          <w:p w:rsidR="006F1194" w:rsidRPr="000B7941" w:rsidRDefault="006F1194" w:rsidP="00B071BB">
            <w:pPr>
              <w:jc w:val="both"/>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одговарајуће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66</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Fluoksastrobin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361377-29-9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746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w:t>
            </w:r>
            <w:r w:rsidRPr="000B7941">
              <w:rPr>
                <w:i/>
                <w:iCs/>
                <w:sz w:val="22"/>
                <w:szCs w:val="22"/>
                <w:lang w:val="hr-HR"/>
              </w:rPr>
              <w:t>E</w:t>
            </w:r>
            <w:r w:rsidRPr="000B7941">
              <w:rPr>
                <w:sz w:val="22"/>
                <w:szCs w:val="22"/>
                <w:lang w:val="hr-HR"/>
              </w:rPr>
              <w:t>)-{2-[6-(2-hlorfenoksi)-5-fluorpirimidin-4-iloksi]fenil}(5,6-dihidro-1,4,2-dioksazin-3-il)metanon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i/>
                <w:iCs/>
                <w:sz w:val="22"/>
                <w:szCs w:val="22"/>
                <w:lang w:val="hr-HR"/>
              </w:rPr>
              <w:t>O</w:t>
            </w:r>
            <w:r w:rsidRPr="000B7941">
              <w:rPr>
                <w:sz w:val="22"/>
                <w:szCs w:val="22"/>
                <w:lang w:val="hr-HR"/>
              </w:rPr>
              <w:t>-metiloksim</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940g/kg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01.08.2008.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 xml:space="preserve">31. </w:t>
            </w:r>
            <w:r w:rsidR="008644AC" w:rsidRPr="000B7941">
              <w:rPr>
                <w:sz w:val="22"/>
                <w:szCs w:val="22"/>
                <w:lang w:val="hr-HR"/>
              </w:rPr>
              <w:t xml:space="preserve">07. </w:t>
            </w:r>
            <w:r w:rsidR="00D956F0">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sr-Cyrl-BA"/>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безбједност корисника, посебно при руковању неразријеђеним концентратом. Услови употребе треба да укључе одговарајуће мјере заштите, као што је ношење штитника за лице,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водених организама. Потребно је да се тамо гдје је то прикладно примијене мјере за смањење ризика, као нпр. заштитне зоне.</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 ниво остатака метаболита флуоксастробина, када се слама са третираних подручја користи као храна за животиње. Услови употребе треба да укључе ограничења за хранидбу животиња, тамо гдје је то прикладно.</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ризик накупљања у површинском дијелу земљишта ако се активна материја користи у вишегодишњим насадима или у сљедећим културама у плодореду. </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Услови употребе треба да укључе, тамо гдје је то прикладно, мјере за смањење ризика.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Потребно је затражити подношење: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података који омогућују опсежну процјену ризика за воде узимајући у обзир заношење приликом прскања, отицање, дренажу и дјелотворност могућих мјера за смањење ризика,</w:t>
            </w:r>
          </w:p>
          <w:p w:rsidR="006F1194" w:rsidRPr="000B7941" w:rsidRDefault="006F1194" w:rsidP="00C91005">
            <w:pPr>
              <w:jc w:val="both"/>
              <w:rPr>
                <w:rFonts w:ascii="Times New Roman" w:hAnsi="Times New Roman" w:cs="Times New Roman"/>
              </w:rPr>
            </w:pPr>
            <w:r w:rsidRPr="000B7941">
              <w:rPr>
                <w:rFonts w:ascii="Times New Roman" w:hAnsi="Times New Roman" w:cs="Times New Roman"/>
                <w:lang w:val="sr-Cyrl-CS"/>
              </w:rPr>
              <w:t>– података о токсичности метаболита који нису нађени у покусима на штакорима, ако се слама са третираних подручја намјерава користити као храна за животиње.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67</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i/>
                <w:sz w:val="22"/>
                <w:szCs w:val="22"/>
                <w:lang w:val="hr-HR"/>
              </w:rPr>
            </w:pPr>
            <w:r w:rsidRPr="000B7941">
              <w:rPr>
                <w:rStyle w:val="kurziv"/>
                <w:i/>
                <w:sz w:val="22"/>
                <w:szCs w:val="22"/>
                <w:lang w:val="hr-HR"/>
              </w:rPr>
              <w:t>Paecilomyces lilacinus</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(Thom)</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Samson 1974 soj</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251 (AGAL: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бр. 89/030550)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753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Није примјењиво</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01.08.2008.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8644AC" w:rsidP="00D22D1E">
            <w:pPr>
              <w:pStyle w:val="t-98bezuvl"/>
              <w:spacing w:before="0" w:beforeAutospacing="0" w:after="23" w:afterAutospacing="0"/>
              <w:rPr>
                <w:sz w:val="22"/>
                <w:szCs w:val="22"/>
                <w:lang w:val="hr-HR"/>
              </w:rPr>
            </w:pPr>
            <w:r w:rsidRPr="000B7941">
              <w:rPr>
                <w:sz w:val="22"/>
                <w:szCs w:val="22"/>
                <w:lang w:val="hr-HR"/>
              </w:rPr>
              <w:t xml:space="preserve">31.07. </w:t>
            </w:r>
            <w:r w:rsidR="00D956F0">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нематоцид.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безбједност корисника: иако AOEL (допуштен ниво изложености корисника) није одређен, општи принцип је да микроорганизми  могу да узрокују преосјетљивост,</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чланконожаца који живе на листу и не припадају циљаној групи.</w:t>
            </w:r>
          </w:p>
          <w:p w:rsidR="006F1194" w:rsidRPr="000B7941" w:rsidRDefault="006F1194" w:rsidP="00D22D1E">
            <w:pPr>
              <w:jc w:val="both"/>
              <w:rPr>
                <w:rFonts w:ascii="Times New Roman" w:hAnsi="Times New Roman" w:cs="Times New Roman"/>
                <w:lang w:val="bs-Latn-BA"/>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lang w:val="bs-Latn-BA"/>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68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Protiokonazol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178928-70-6</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745</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(RS)-2-</w:t>
            </w:r>
            <w:r w:rsidRPr="000B7941">
              <w:rPr>
                <w:sz w:val="22"/>
                <w:szCs w:val="22"/>
                <w:lang w:val="hr-HR"/>
              </w:rPr>
              <w:sym w:font="Symbol" w:char="F05B"/>
            </w:r>
            <w:r w:rsidRPr="000B7941">
              <w:rPr>
                <w:sz w:val="22"/>
                <w:szCs w:val="22"/>
                <w:lang w:val="hr-HR"/>
              </w:rPr>
              <w:t>2-(1-hlorciklopropil)-3-(2-hlorfenil)-2-hidroksipropil</w:t>
            </w:r>
            <w:r w:rsidRPr="000B7941">
              <w:rPr>
                <w:sz w:val="22"/>
                <w:szCs w:val="22"/>
                <w:lang w:val="hr-HR"/>
              </w:rPr>
              <w:sym w:font="Symbol" w:char="F05D"/>
            </w:r>
            <w:r w:rsidRPr="000B7941">
              <w:rPr>
                <w:sz w:val="22"/>
                <w:szCs w:val="22"/>
                <w:lang w:val="hr-HR"/>
              </w:rPr>
              <w:t>-2,4-dihidro-1,2,4-triazol-3 tion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 </w:t>
            </w:r>
          </w:p>
          <w:p w:rsidR="006F1194" w:rsidRPr="000B7941" w:rsidRDefault="006F1194" w:rsidP="00D22D1E">
            <w:pPr>
              <w:pStyle w:val="noparagraphstyle"/>
              <w:spacing w:before="0" w:beforeAutospacing="0" w:line="60" w:lineRule="atLeast"/>
              <w:jc w:val="both"/>
              <w:rPr>
                <w:sz w:val="22"/>
                <w:szCs w:val="22"/>
                <w:lang w:val="hr-HR"/>
              </w:rPr>
            </w:pP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970g/kg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xml:space="preserve">сљедеће производне нечистоће </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сматрају се токсиколошки значајним и у техничкој активној материји нити једна  не смије да пређе наведене нивое – Toluen: &lt; 5g/kg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Protiokonazol-destio(2-(1-hlorciklopropil)1-(2-hlorfenil)-3-(1,2,4-triazol-1-il)-propan-2-ol): &lt; 0,5g/kg</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(LOD) </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01.08.2008.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23" w:afterAutospacing="0"/>
              <w:rPr>
                <w:sz w:val="22"/>
                <w:szCs w:val="22"/>
                <w:lang w:val="hr-HR"/>
              </w:rPr>
            </w:pPr>
            <w:r w:rsidRPr="000B7941">
              <w:rPr>
                <w:sz w:val="22"/>
                <w:szCs w:val="22"/>
                <w:lang w:val="hr-HR"/>
              </w:rPr>
              <w:t xml:space="preserve">31.07. </w:t>
            </w:r>
            <w:r w:rsidR="00D956F0">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безбједност корисника приликом примјене прскањем. Услови употребе треба да укључе одговарајуће мјере заштите,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водених организама. Потребно је примијенити мјере за смањење ризика, као нпр. заштитне зоне, тамо гдје је то прикладно,</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заштиту птица и малих сисара. Тамо гдје је то прикладно треба да се примијене мјере за смањење ризика.</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69</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Amidosulfuron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120923-37-7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515</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3-(4,6-dimetoksipirimidin-2-il)-1-(N-metil-N-metilsulfonilaminosulfonil)urea</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или</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1-(4,6-dimetoksipirimidin-2-il)-3-mesil(metil)sulfamoilurea</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970g/kg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B0C95" w:rsidP="00D22D1E">
            <w:pPr>
              <w:pStyle w:val="t-98bezuvl"/>
              <w:spacing w:before="0" w:beforeAutospacing="0" w:after="23" w:afterAutospacing="0"/>
              <w:rPr>
                <w:sz w:val="22"/>
                <w:szCs w:val="22"/>
                <w:lang w:val="hr-HR"/>
              </w:rPr>
            </w:pPr>
            <w:r w:rsidRPr="000B7941">
              <w:rPr>
                <w:sz w:val="22"/>
                <w:szCs w:val="22"/>
                <w:lang w:val="hr-HR"/>
              </w:rPr>
              <w:t xml:space="preserve">31. 12.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која садржавају амидосулфурон за друге употребе осим на ливадама и пашњацима, потребно је да се обрати посебна пажња на услове из члана 23. став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са обзиром на могућност загађења подземних вода продуктима разградње ако се активна материја примјењује у подручјима са осјетљивим (лаким) земљиштем и/или неповољним климатским условима,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воденог биља.</w:t>
            </w:r>
          </w:p>
          <w:p w:rsidR="006F1194" w:rsidRPr="000B7941" w:rsidRDefault="006F1194" w:rsidP="00C91005">
            <w:pPr>
              <w:jc w:val="both"/>
              <w:rPr>
                <w:rFonts w:ascii="Times New Roman" w:hAnsi="Times New Roman" w:cs="Times New Roman"/>
              </w:rPr>
            </w:pPr>
            <w:r w:rsidRPr="000B7941">
              <w:rPr>
                <w:rFonts w:ascii="Times New Roman" w:hAnsi="Times New Roman" w:cs="Times New Roman"/>
                <w:lang w:val="sr-Cyrl-CS"/>
              </w:rPr>
              <w:t>Везано уз наведене ризике, тамо гдје је то прикладно треба да се примијене мјере за смањење ризика као нпр. заштитне зоне.</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17</w:t>
            </w:r>
            <w:r w:rsidRPr="000B7941">
              <w:rPr>
                <w:sz w:val="22"/>
                <w:szCs w:val="22"/>
                <w:lang w:val="sr-Cyrl-RS"/>
              </w:rPr>
              <w:t>0</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Nikosulfuron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111991-09-4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709</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2-</w:t>
            </w:r>
            <w:r w:rsidRPr="000B7941">
              <w:rPr>
                <w:sz w:val="22"/>
                <w:szCs w:val="22"/>
                <w:lang w:val="hr-HR"/>
              </w:rPr>
              <w:sym w:font="Symbol" w:char="F05B"/>
            </w:r>
            <w:r w:rsidRPr="000B7941">
              <w:rPr>
                <w:sz w:val="22"/>
                <w:szCs w:val="22"/>
                <w:lang w:val="hr-HR"/>
              </w:rPr>
              <w:t>(4,6-dimetoksipirimidin-2-ilkarbamoil)sulfamoil</w:t>
            </w:r>
            <w:r w:rsidRPr="000B7941">
              <w:rPr>
                <w:sz w:val="22"/>
                <w:szCs w:val="22"/>
                <w:lang w:val="hr-HR"/>
              </w:rPr>
              <w:sym w:font="Symbol" w:char="F05D"/>
            </w:r>
            <w:r w:rsidRPr="000B7941">
              <w:rPr>
                <w:sz w:val="22"/>
                <w:szCs w:val="22"/>
                <w:lang w:val="hr-HR"/>
              </w:rPr>
              <w:t>-N,N-dimetilnikotinamid</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или</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1-(4,6-dimetoksipirimidin-2-il)-3-(3-dimetilkarbamoil-2-piridilsulfonil)urea</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910g/kg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0B7941" w:rsidRDefault="00BB036F" w:rsidP="00D22D1E">
            <w:pPr>
              <w:pStyle w:val="t-98bezuvl"/>
              <w:spacing w:before="0" w:beforeAutospacing="0" w:after="23" w:afterAutospacing="0"/>
              <w:rPr>
                <w:sz w:val="22"/>
                <w:szCs w:val="22"/>
                <w:lang w:val="hr-HR"/>
              </w:rPr>
            </w:pPr>
            <w:r>
              <w:rPr>
                <w:sz w:val="22"/>
                <w:szCs w:val="22"/>
                <w:lang w:val="hr-HR"/>
              </w:rPr>
              <w:t>31. 12.</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 могућу изложеност воденог околиша метаболиту DUDN ако се никосулфурон примјењује на подручјима са осјетљивим (лаким) земљиштем,</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2"/>
                <w:sz w:val="22"/>
                <w:szCs w:val="22"/>
                <w:lang w:val="hr-HR"/>
              </w:rPr>
              <w:t>– заштиту воденог биља и мора се обезбједити да услови за регистрацију укључују, тамо гдје је то прикладно, мјере за смањење ризика, као нпр. заштитне зоне,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биља које не припада циљаној групи те је потребно да се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за регистрацију укључују, тамо гдје је то прикладно, мјере за смањење ризика, као нпр. заштитне зоне без прскања унутар поља,</w:t>
            </w:r>
          </w:p>
          <w:p w:rsidR="006F1194" w:rsidRPr="000B7941" w:rsidRDefault="006F1194" w:rsidP="00D22D1E">
            <w:pPr>
              <w:jc w:val="both"/>
              <w:rPr>
                <w:rFonts w:ascii="Times New Roman" w:hAnsi="Times New Roman" w:cs="Times New Roman"/>
                <w:lang w:val="sr-Cyrl-BA"/>
              </w:rPr>
            </w:pPr>
            <w:r w:rsidRPr="000B7941">
              <w:rPr>
                <w:rFonts w:ascii="Times New Roman" w:hAnsi="Times New Roman" w:cs="Times New Roman"/>
                <w:lang w:val="sr-Cyrl-CS"/>
              </w:rPr>
              <w:t>– заштиту површинских и подземних вода на подручјима са осјетљивим (лаким) земљиштем и/или неповољним климатским условима.</w:t>
            </w:r>
          </w:p>
        </w:tc>
      </w:tr>
      <w:tr w:rsidR="006F1194" w:rsidRPr="000B7941" w:rsidTr="00F5539D">
        <w:trPr>
          <w:jc w:val="center"/>
        </w:trPr>
        <w:tc>
          <w:tcPr>
            <w:tcW w:w="758" w:type="dxa"/>
          </w:tcPr>
          <w:p w:rsidR="006F1194" w:rsidRPr="000B7941" w:rsidRDefault="006F1194" w:rsidP="00D22D1E">
            <w:pPr>
              <w:pStyle w:val="t-98bezuvl"/>
              <w:spacing w:before="0" w:beforeAutospacing="0" w:after="17" w:afterAutospacing="0"/>
              <w:jc w:val="both"/>
              <w:rPr>
                <w:sz w:val="22"/>
                <w:szCs w:val="22"/>
                <w:lang w:val="sr-Cyrl-RS"/>
              </w:rPr>
            </w:pPr>
            <w:r w:rsidRPr="000B7941">
              <w:rPr>
                <w:sz w:val="22"/>
                <w:szCs w:val="22"/>
                <w:lang w:val="hr-HR"/>
              </w:rPr>
              <w:t>17</w:t>
            </w:r>
            <w:r w:rsidRPr="000B7941">
              <w:rPr>
                <w:sz w:val="22"/>
                <w:szCs w:val="22"/>
                <w:lang w:val="sr-Cyrl-RS"/>
              </w:rPr>
              <w:t>1</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Klofentezin</w:t>
            </w:r>
          </w:p>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CAS бр.: 74115-24-5</w:t>
            </w:r>
          </w:p>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CIPAC бр.: 418</w:t>
            </w:r>
          </w:p>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7"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3,6-bis(2-hlorfenil)-1,2,4,5-tetrazin</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 980g/kg (суви материјал)</w:t>
            </w:r>
          </w:p>
          <w:p w:rsidR="006F1194" w:rsidRPr="000B7941" w:rsidRDefault="006F1194" w:rsidP="00D22D1E">
            <w:pPr>
              <w:pStyle w:val="t-98bezuvl"/>
              <w:spacing w:before="0" w:beforeAutospacing="0" w:after="17" w:afterAutospacing="0"/>
              <w:jc w:val="both"/>
              <w:rPr>
                <w:sz w:val="22"/>
                <w:szCs w:val="22"/>
                <w:lang w:val="hr-HR"/>
              </w:rPr>
            </w:pP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BB036F" w:rsidP="00D22D1E">
            <w:pPr>
              <w:pStyle w:val="t-98bezuvl"/>
              <w:spacing w:before="0" w:beforeAutospacing="0" w:after="17" w:afterAutospacing="0"/>
              <w:rPr>
                <w:sz w:val="22"/>
                <w:szCs w:val="22"/>
                <w:lang w:val="hr-HR"/>
              </w:rPr>
            </w:pPr>
            <w:r>
              <w:rPr>
                <w:sz w:val="22"/>
                <w:szCs w:val="22"/>
                <w:lang w:val="hr-HR"/>
              </w:rPr>
              <w:t>31. 12.</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17"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акарицид.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обратити посебну пажњу на:</w:t>
            </w:r>
          </w:p>
          <w:p w:rsidR="006F1194" w:rsidRPr="000B7941" w:rsidRDefault="006F1194" w:rsidP="00D22D1E">
            <w:pPr>
              <w:pStyle w:val="t-9-8-bez-uvl"/>
              <w:spacing w:before="0" w:beforeAutospacing="0" w:after="0" w:afterAutospacing="0"/>
              <w:jc w:val="both"/>
              <w:rPr>
                <w:sz w:val="22"/>
                <w:szCs w:val="22"/>
                <w:lang w:val="hr-HR"/>
              </w:rPr>
            </w:pPr>
            <w:r w:rsidRPr="000B7941">
              <w:rPr>
                <w:sz w:val="22"/>
                <w:szCs w:val="22"/>
                <w:lang w:val="hr-HR"/>
              </w:rPr>
              <w:t>-спeцификaциja тeхничкe aктивнe мaтeриje прoизвeдeнe зa тржиштe кoja мoрa бити пoтврђeнa и пoдржaнa oдгoвaрajућим aнaлитичким пoдaцимa. Teстни мaтeриjaл кojи сe кoристи у дoкумeнтaциjи o тoксичнoсти сe трeбa упoрeдити и прoвjeрити сa спeцификaциjoм тeхничкe aктивнe мaтeриje;</w:t>
            </w:r>
          </w:p>
          <w:p w:rsidR="006F1194" w:rsidRPr="000B7941" w:rsidRDefault="006F1194" w:rsidP="00D22D1E">
            <w:pPr>
              <w:pStyle w:val="t-9-8-bez-uvl"/>
              <w:spacing w:before="0" w:beforeAutospacing="0" w:after="0" w:afterAutospacing="0"/>
              <w:jc w:val="both"/>
              <w:rPr>
                <w:sz w:val="22"/>
                <w:szCs w:val="22"/>
                <w:lang w:val="hr-HR"/>
              </w:rPr>
            </w:pPr>
            <w:r w:rsidRPr="000B7941">
              <w:rPr>
                <w:sz w:val="22"/>
                <w:szCs w:val="22"/>
                <w:lang w:val="hr-HR"/>
              </w:rPr>
              <w:t>– зaштиту сигурнoсти кoрисникa и рaдникa дoпуштeни услoви упoтрeбe мoрajу прoписивaти примjeну oдгoвaрajућих личних зaштитних срeдстaвa, прeмa пoтрeби;</w:t>
            </w:r>
          </w:p>
          <w:p w:rsidR="006F1194" w:rsidRPr="000B7941" w:rsidRDefault="006F1194" w:rsidP="00D22D1E">
            <w:pPr>
              <w:pStyle w:val="t-9-8-bez-uvl"/>
              <w:spacing w:before="0" w:beforeAutospacing="0" w:after="0" w:afterAutospacing="0"/>
              <w:jc w:val="both"/>
              <w:rPr>
                <w:sz w:val="22"/>
                <w:szCs w:val="22"/>
                <w:lang w:val="hr-HR"/>
              </w:rPr>
            </w:pPr>
            <w:r w:rsidRPr="000B7941">
              <w:rPr>
                <w:sz w:val="22"/>
                <w:szCs w:val="22"/>
                <w:lang w:val="hr-HR"/>
              </w:rPr>
              <w:t>- мoгућнoст прeнoсa aктивнe мaтeриje нa дугe рaздaљинe вaздухoм;</w:t>
            </w:r>
          </w:p>
          <w:p w:rsidR="006F1194" w:rsidRPr="000B7941" w:rsidRDefault="006F1194" w:rsidP="00D22D1E">
            <w:pPr>
              <w:pStyle w:val="t-9-8-bez-uvl"/>
              <w:spacing w:before="0" w:beforeAutospacing="0" w:after="0" w:afterAutospacing="0"/>
              <w:jc w:val="both"/>
              <w:rPr>
                <w:sz w:val="22"/>
                <w:szCs w:val="22"/>
                <w:lang w:val="sr-Cyrl-BA"/>
              </w:rPr>
            </w:pPr>
            <w:r w:rsidRPr="000B7941">
              <w:rPr>
                <w:sz w:val="22"/>
                <w:szCs w:val="22"/>
                <w:lang w:val="hr-HR"/>
              </w:rPr>
              <w:t>- ризик зa нe циљaнe oргaнизмe. Услoви зa рeгистрaциjу трeбajу укључивaти, прeмa пoтрeби, мjeрe зa смaњeњe ризикa.</w:t>
            </w:r>
          </w:p>
        </w:tc>
      </w:tr>
      <w:tr w:rsidR="006F1194" w:rsidRPr="000B7941" w:rsidTr="00F5539D">
        <w:trPr>
          <w:jc w:val="center"/>
        </w:trPr>
        <w:tc>
          <w:tcPr>
            <w:tcW w:w="758" w:type="dxa"/>
          </w:tcPr>
          <w:p w:rsidR="006F1194" w:rsidRPr="000B7941" w:rsidRDefault="006F1194" w:rsidP="00D22D1E">
            <w:pPr>
              <w:pStyle w:val="t-98bezuvl"/>
              <w:spacing w:before="0" w:beforeAutospacing="0" w:after="17" w:afterAutospacing="0"/>
              <w:jc w:val="both"/>
              <w:rPr>
                <w:sz w:val="22"/>
                <w:szCs w:val="22"/>
                <w:lang w:val="sr-Cyrl-RS"/>
              </w:rPr>
            </w:pPr>
            <w:r w:rsidRPr="000B7941">
              <w:rPr>
                <w:sz w:val="22"/>
                <w:szCs w:val="22"/>
                <w:lang w:val="hr-HR"/>
              </w:rPr>
              <w:t>17</w:t>
            </w:r>
            <w:r w:rsidRPr="000B7941">
              <w:rPr>
                <w:sz w:val="22"/>
                <w:szCs w:val="22"/>
                <w:lang w:val="sr-Cyrl-RS"/>
              </w:rPr>
              <w:t>2</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Dikamba</w:t>
            </w:r>
          </w:p>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CAS бр.: 1918-00-9</w:t>
            </w:r>
          </w:p>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CIPAC бр.: 85</w:t>
            </w:r>
          </w:p>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7"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 xml:space="preserve">3,6-dihlor-2-metabenzoična  kiselina </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 850g/kg</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B0C95" w:rsidP="00D22D1E">
            <w:pPr>
              <w:pStyle w:val="t-98bezuvl"/>
              <w:spacing w:before="0" w:beforeAutospacing="0" w:after="17" w:afterAutospacing="0"/>
              <w:rPr>
                <w:sz w:val="22"/>
                <w:szCs w:val="22"/>
                <w:lang w:val="hr-HR"/>
              </w:rPr>
            </w:pPr>
            <w:r w:rsidRPr="000B7941">
              <w:rPr>
                <w:sz w:val="22"/>
                <w:szCs w:val="22"/>
                <w:lang w:val="hr-HR"/>
              </w:rPr>
              <w:t xml:space="preserve">31. 12.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17"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CS"/>
              </w:rPr>
              <w:t>За провођење јединствених принципа из прописа о јединственим принципима за оцјењивање ФФС</w:t>
            </w:r>
            <w:r w:rsidRPr="000B7941">
              <w:rPr>
                <w:rFonts w:ascii="Times New Roman" w:hAnsi="Times New Roman" w:cs="Times New Roman"/>
                <w:lang w:val="sr-Cyrl-BA"/>
              </w:rPr>
              <w:t xml:space="preserve">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6F1194" w:rsidRPr="000B7941" w:rsidRDefault="006F1194" w:rsidP="00D22D1E">
            <w:pPr>
              <w:rPr>
                <w:rFonts w:ascii="Times New Roman" w:hAnsi="Times New Roman" w:cs="Times New Roman"/>
              </w:rPr>
            </w:pPr>
          </w:p>
          <w:p w:rsidR="006F1194" w:rsidRPr="000B7941" w:rsidRDefault="006F1194" w:rsidP="00C91005">
            <w:pPr>
              <w:jc w:val="both"/>
              <w:rPr>
                <w:rFonts w:ascii="Times New Roman" w:hAnsi="Times New Roman" w:cs="Times New Roman"/>
                <w:lang w:val="sr-Cyrl-CS"/>
              </w:rPr>
            </w:pPr>
            <w:r w:rsidRPr="000B7941">
              <w:rPr>
                <w:rFonts w:ascii="Times New Roman" w:hAnsi="Times New Roman" w:cs="Times New Roman"/>
                <w:lang w:val="sr-Cyrl-CS"/>
              </w:rPr>
              <w:t>У овој цјелокупној оцјени потребно је обратити посебну пажњу на заштиту не циљаних биљака.</w:t>
            </w:r>
          </w:p>
          <w:p w:rsidR="006F1194" w:rsidRPr="000B7941" w:rsidRDefault="006F1194" w:rsidP="00D22D1E">
            <w:pPr>
              <w:jc w:val="both"/>
              <w:rPr>
                <w:rFonts w:ascii="Times New Roman" w:hAnsi="Times New Roman" w:cs="Times New Roman"/>
                <w:lang w:val="bs-Latn-BA"/>
              </w:rPr>
            </w:pPr>
            <w:r w:rsidRPr="000B7941">
              <w:rPr>
                <w:rFonts w:ascii="Times New Roman" w:hAnsi="Times New Roman" w:cs="Times New Roman"/>
                <w:lang w:val="sr-Cyrl-CS"/>
              </w:rPr>
              <w:t>Услови употребе требају укључивати, тамо гдје је то прикладно, одговарајуће мјере за смањење ризика.</w:t>
            </w:r>
          </w:p>
          <w:p w:rsidR="006F1194" w:rsidRPr="000B7941" w:rsidRDefault="006F1194" w:rsidP="00D22D1E">
            <w:pPr>
              <w:jc w:val="both"/>
              <w:rPr>
                <w:rFonts w:ascii="Times New Roman" w:hAnsi="Times New Roman" w:cs="Times New Roman"/>
                <w:lang w:val="bs-Latn-BA"/>
              </w:rPr>
            </w:pPr>
          </w:p>
          <w:p w:rsidR="006F1194" w:rsidRPr="000B7941" w:rsidRDefault="006F1194" w:rsidP="00D22D1E">
            <w:pPr>
              <w:jc w:val="both"/>
              <w:rPr>
                <w:rFonts w:ascii="Times New Roman" w:hAnsi="Times New Roman" w:cs="Times New Roman"/>
                <w:lang w:val="bs-Latn-BA"/>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17" w:afterAutospacing="0"/>
              <w:jc w:val="both"/>
              <w:rPr>
                <w:sz w:val="22"/>
                <w:szCs w:val="22"/>
                <w:lang w:val="sr-Cyrl-RS"/>
              </w:rPr>
            </w:pPr>
            <w:r w:rsidRPr="000B7941">
              <w:rPr>
                <w:sz w:val="22"/>
                <w:szCs w:val="22"/>
                <w:lang w:val="hr-HR"/>
              </w:rPr>
              <w:t>17</w:t>
            </w:r>
            <w:r w:rsidRPr="000B7941">
              <w:rPr>
                <w:sz w:val="22"/>
                <w:szCs w:val="22"/>
                <w:lang w:val="sr-Cyrl-RS"/>
              </w:rPr>
              <w:t>3</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Difenkonazol</w:t>
            </w:r>
          </w:p>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CAS бр.: 119446-68-3</w:t>
            </w:r>
          </w:p>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CIPAC бр.: 687</w:t>
            </w:r>
          </w:p>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7" w:afterAutospacing="0" w:line="60" w:lineRule="atLeast"/>
              <w:jc w:val="both"/>
              <w:rPr>
                <w:sz w:val="22"/>
                <w:szCs w:val="22"/>
                <w:lang w:val="hr-HR"/>
              </w:rPr>
            </w:pPr>
          </w:p>
        </w:tc>
        <w:tc>
          <w:tcPr>
            <w:tcW w:w="2180" w:type="dxa"/>
          </w:tcPr>
          <w:p w:rsidR="006F1194" w:rsidRPr="000B7941" w:rsidRDefault="006F1194" w:rsidP="00D22D1E">
            <w:pPr>
              <w:autoSpaceDE w:val="0"/>
              <w:autoSpaceDN w:val="0"/>
              <w:adjustRightInd w:val="0"/>
              <w:jc w:val="both"/>
              <w:rPr>
                <w:rFonts w:ascii="Times New Roman" w:hAnsi="Times New Roman" w:cs="Times New Roman"/>
                <w:iCs/>
                <w:lang w:eastAsia="hr-HR"/>
              </w:rPr>
            </w:pPr>
            <w:r w:rsidRPr="000B7941">
              <w:rPr>
                <w:rFonts w:ascii="Times New Roman" w:hAnsi="Times New Roman" w:cs="Times New Roman"/>
                <w:iCs/>
                <w:lang w:eastAsia="hr-HR"/>
              </w:rPr>
              <w:t>3-hlor-4-[(2RS,4RS;2RS,4SR)-4-</w:t>
            </w:r>
          </w:p>
          <w:p w:rsidR="006F1194" w:rsidRPr="000B7941" w:rsidRDefault="006F1194" w:rsidP="00D22D1E">
            <w:pPr>
              <w:autoSpaceDE w:val="0"/>
              <w:autoSpaceDN w:val="0"/>
              <w:adjustRightInd w:val="0"/>
              <w:jc w:val="both"/>
              <w:rPr>
                <w:rFonts w:ascii="Times New Roman" w:hAnsi="Times New Roman" w:cs="Times New Roman"/>
                <w:iCs/>
                <w:lang w:eastAsia="hr-HR"/>
              </w:rPr>
            </w:pPr>
            <w:r w:rsidRPr="000B7941">
              <w:rPr>
                <w:rFonts w:ascii="Times New Roman" w:hAnsi="Times New Roman" w:cs="Times New Roman"/>
                <w:iCs/>
                <w:lang w:eastAsia="hr-HR"/>
              </w:rPr>
              <w:t>metil-2-(1H-1,2,4-triazol-1-ilmetil)-1,3-dioksolan-2-il]fenil</w:t>
            </w:r>
          </w:p>
          <w:p w:rsidR="006F1194" w:rsidRPr="000B7941" w:rsidRDefault="006F1194" w:rsidP="00D22D1E">
            <w:pPr>
              <w:pStyle w:val="t-98bezuvl"/>
              <w:spacing w:before="0" w:beforeAutospacing="0" w:after="17" w:afterAutospacing="0"/>
              <w:jc w:val="both"/>
              <w:rPr>
                <w:sz w:val="22"/>
                <w:szCs w:val="22"/>
                <w:lang w:val="hr-HR"/>
              </w:rPr>
            </w:pPr>
            <w:r w:rsidRPr="000B7941">
              <w:rPr>
                <w:iCs/>
                <w:sz w:val="22"/>
                <w:szCs w:val="22"/>
                <w:lang w:val="hr-HR" w:eastAsia="hr-HR"/>
              </w:rPr>
              <w:t>4-hlorfenil eter</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 940g/kg</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sr-Cyrl-RS"/>
              </w:rPr>
              <w:t>Toluen макс</w:t>
            </w:r>
            <w:r w:rsidRPr="000B7941">
              <w:rPr>
                <w:sz w:val="22"/>
                <w:szCs w:val="22"/>
                <w:lang w:val="hr-HR"/>
              </w:rPr>
              <w:t>. 5g/kg</w:t>
            </w:r>
          </w:p>
          <w:p w:rsidR="006F1194" w:rsidRPr="000B7941" w:rsidRDefault="006F1194" w:rsidP="00D22D1E">
            <w:pPr>
              <w:pStyle w:val="t-98bezuvl"/>
              <w:spacing w:before="0" w:beforeAutospacing="0" w:after="17" w:afterAutospacing="0" w:line="60" w:lineRule="atLeast"/>
              <w:jc w:val="both"/>
              <w:rPr>
                <w:sz w:val="22"/>
                <w:szCs w:val="22"/>
                <w:lang w:val="hr-HR"/>
              </w:rPr>
            </w:pPr>
          </w:p>
        </w:tc>
        <w:tc>
          <w:tcPr>
            <w:tcW w:w="1628" w:type="dxa"/>
            <w:gridSpan w:val="2"/>
          </w:tcPr>
          <w:p w:rsidR="006F1194" w:rsidRPr="000B7941" w:rsidRDefault="006F1194" w:rsidP="00D22D1E">
            <w:pPr>
              <w:pStyle w:val="t-98bezuvl"/>
              <w:spacing w:before="0" w:beforeAutospacing="0" w:after="17"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17" w:afterAutospacing="0" w:line="60" w:lineRule="atLeast"/>
              <w:jc w:val="both"/>
              <w:rPr>
                <w:sz w:val="22"/>
                <w:szCs w:val="22"/>
                <w:lang w:val="hr-HR"/>
              </w:rPr>
            </w:pPr>
            <w:r w:rsidRPr="000B7941">
              <w:rPr>
                <w:sz w:val="22"/>
                <w:szCs w:val="22"/>
                <w:lang w:val="hr-HR"/>
              </w:rPr>
              <w:t> </w:t>
            </w:r>
          </w:p>
        </w:tc>
        <w:tc>
          <w:tcPr>
            <w:tcW w:w="2175" w:type="dxa"/>
          </w:tcPr>
          <w:p w:rsidR="006F1194" w:rsidRPr="000B7941" w:rsidDel="00E13562" w:rsidRDefault="00BB036F" w:rsidP="00E13562">
            <w:pPr>
              <w:pStyle w:val="t-98bezuvl"/>
              <w:spacing w:before="0" w:beforeAutospacing="0" w:after="17" w:afterAutospacing="0"/>
              <w:rPr>
                <w:del w:id="1" w:author="Nikola Malovic" w:date="2020-10-30T15:42:00Z"/>
                <w:sz w:val="22"/>
                <w:szCs w:val="22"/>
                <w:lang w:val="hr-HR"/>
              </w:rPr>
            </w:pPr>
            <w:r>
              <w:rPr>
                <w:sz w:val="22"/>
                <w:szCs w:val="22"/>
                <w:lang w:val="hr-HR"/>
              </w:rPr>
              <w:t>31. 12.</w:t>
            </w:r>
            <w:r w:rsidR="00E13562">
              <w:rPr>
                <w:sz w:val="22"/>
                <w:szCs w:val="22"/>
                <w:lang w:val="hr-HR"/>
              </w:rPr>
              <w:t xml:space="preserve"> 2021</w:t>
            </w:r>
            <w:r w:rsidR="00F5539D">
              <w:rPr>
                <w:sz w:val="22"/>
                <w:szCs w:val="22"/>
                <w:lang w:val="hr-HR"/>
              </w:rPr>
              <w:t>.</w:t>
            </w:r>
          </w:p>
          <w:p w:rsidR="006F1194" w:rsidRPr="000B7941" w:rsidRDefault="006F1194" w:rsidP="001013C3">
            <w:pPr>
              <w:pStyle w:val="t-98bezuvl"/>
              <w:spacing w:before="0" w:beforeAutospacing="0" w:after="17" w:afterAutospacing="0"/>
              <w:rPr>
                <w:sz w:val="22"/>
                <w:szCs w:val="22"/>
                <w:lang w:val="hr-HR"/>
              </w:rPr>
            </w:pP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водених организама.</w:t>
            </w:r>
          </w:p>
          <w:p w:rsidR="006F1194" w:rsidRPr="000B7941" w:rsidRDefault="006F1194" w:rsidP="00D22D1E">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одговарајуће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76</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Lenacil</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2164-08-1</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163</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3-cikloheksil-1,5,6,7-tetrahidrociklopentapirimidin-2,4(3H)-dion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975g/kg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BB036F" w:rsidP="00D22D1E">
            <w:pPr>
              <w:pStyle w:val="t-98bezuvl"/>
              <w:spacing w:before="0" w:beforeAutospacing="0" w:after="23" w:afterAutospacing="0"/>
              <w:rPr>
                <w:sz w:val="22"/>
                <w:szCs w:val="22"/>
                <w:lang w:val="hr-HR"/>
              </w:rPr>
            </w:pPr>
            <w:r>
              <w:rPr>
                <w:sz w:val="22"/>
                <w:szCs w:val="22"/>
                <w:lang w:val="hr-HR"/>
              </w:rPr>
              <w:t>31. 12.</w:t>
            </w:r>
            <w:r w:rsidR="00E13562">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Б </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За провођење јединствених принципа из прописа о јединственим принципима за оцјењивање ФФС У овој цјелокупној оцјени потребно је обратити посебну пажњу на:</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 ризик за водене организме, посебно алге и водене биљке.  Услови за регистрацију требају укључивати мјере за смањење ризика, као нпр. заштитне зоне између третираних подручја и површинских вода;</w:t>
            </w:r>
          </w:p>
          <w:p w:rsidR="006F1194" w:rsidRPr="000B7941" w:rsidRDefault="006F1194" w:rsidP="00D22D1E">
            <w:pPr>
              <w:pStyle w:val="t-98bezuvl"/>
              <w:spacing w:before="0" w:beforeAutospacing="0" w:after="120" w:afterAutospacing="0" w:line="60" w:lineRule="atLeast"/>
              <w:jc w:val="both"/>
              <w:rPr>
                <w:sz w:val="22"/>
                <w:szCs w:val="22"/>
                <w:lang w:val="bs-Latn-BA"/>
              </w:rPr>
            </w:pPr>
            <w:r w:rsidRPr="000B7941">
              <w:rPr>
                <w:sz w:val="22"/>
                <w:szCs w:val="22"/>
                <w:lang w:val="ru-RU"/>
              </w:rPr>
              <w:t>-заштиту подземних вода, када се активна материја примјењује на подручјима са осјетљивим (лаким земљиштем) и/или неповољним климатским условима. Услови</w:t>
            </w:r>
            <w:r w:rsidRPr="000B7941">
              <w:rPr>
                <w:sz w:val="22"/>
                <w:szCs w:val="22"/>
                <w:lang w:val="hr-HR"/>
              </w:rPr>
              <w:t xml:space="preserve"> за регистрацију требају укључивати мјере за смањење ризика и програм  системског праћења </w:t>
            </w:r>
            <w:r w:rsidRPr="000B7941">
              <w:rPr>
                <w:sz w:val="22"/>
                <w:szCs w:val="22"/>
                <w:lang w:val="sr-Cyrl-BA"/>
              </w:rPr>
              <w:t xml:space="preserve">потенцијалне контаминације подземних вода метаболитима </w:t>
            </w:r>
            <w:r w:rsidRPr="000B7941">
              <w:rPr>
                <w:sz w:val="22"/>
                <w:szCs w:val="22"/>
                <w:lang w:val="sr-Cyrl-RS"/>
              </w:rPr>
              <w:t>IN-KF 313, M1, M2 i M3</w:t>
            </w:r>
            <w:r w:rsidRPr="000B7941">
              <w:rPr>
                <w:sz w:val="22"/>
                <w:szCs w:val="22"/>
                <w:lang w:val="sr-Cyrl-BA"/>
              </w:rPr>
              <w:t xml:space="preserve"> у осјетљивим подручјима, тамо гдје је то прикладно</w:t>
            </w:r>
            <w:r w:rsidRPr="000B7941">
              <w:rPr>
                <w:sz w:val="22"/>
                <w:szCs w:val="22"/>
                <w:lang w:val="bs-Latn-BA"/>
              </w:rPr>
              <w:t>.</w:t>
            </w:r>
          </w:p>
          <w:p w:rsidR="0054685F" w:rsidRPr="000B7941" w:rsidRDefault="0054685F" w:rsidP="00D22D1E">
            <w:pPr>
              <w:pStyle w:val="t-98bezuvl"/>
              <w:spacing w:before="0" w:beforeAutospacing="0" w:after="120" w:afterAutospacing="0" w:line="60" w:lineRule="atLeast"/>
              <w:jc w:val="both"/>
              <w:rPr>
                <w:sz w:val="22"/>
                <w:szCs w:val="22"/>
                <w:lang w:val="bs-Latn-BA"/>
              </w:rPr>
            </w:pPr>
            <w:r w:rsidRPr="000B7941">
              <w:rPr>
                <w:sz w:val="22"/>
                <w:szCs w:val="22"/>
                <w:lang w:val="bs-Latn-BA"/>
              </w:rPr>
              <w:t>-Потребно је осигурати да подносилац пријаве достави информације које потврђују  идентитет и карактеризацију метаболита у тлу Полар Б и Поларс те метаболита М1, М2 и М3 нађених у лизиметарским студијама те податке које потврђују културе у плодореду, укључујући могуће фитотоксичне учинке</w:t>
            </w:r>
          </w:p>
          <w:p w:rsidR="0054685F" w:rsidRPr="000B7941" w:rsidRDefault="0054685F" w:rsidP="00D22D1E">
            <w:pPr>
              <w:pStyle w:val="t-98bezuvl"/>
              <w:spacing w:before="0" w:beforeAutospacing="0" w:after="120" w:afterAutospacing="0" w:line="60" w:lineRule="atLeast"/>
              <w:jc w:val="both"/>
              <w:rPr>
                <w:sz w:val="22"/>
                <w:szCs w:val="22"/>
                <w:lang w:val="bs-Latn-BA"/>
              </w:rPr>
            </w:pP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w:t>
            </w:r>
            <w:r w:rsidRPr="000B7941">
              <w:rPr>
                <w:sz w:val="22"/>
                <w:szCs w:val="22"/>
                <w:lang w:val="sr-Cyrl-RS"/>
              </w:rPr>
              <w:t>78</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Pihloram</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1918-02-1</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174</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4-amino-3,5,6-trihlorpiridin-2-karboksilna kiselina</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920g/kg</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01.01. 2009.</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B0C95" w:rsidP="00D22D1E">
            <w:pPr>
              <w:pStyle w:val="t-98bezuvl"/>
              <w:spacing w:before="0" w:beforeAutospacing="0" w:after="23" w:afterAutospacing="0"/>
              <w:rPr>
                <w:sz w:val="22"/>
                <w:szCs w:val="22"/>
                <w:lang w:val="hr-HR"/>
              </w:rPr>
            </w:pPr>
            <w:r w:rsidRPr="000B7941">
              <w:rPr>
                <w:sz w:val="22"/>
                <w:szCs w:val="22"/>
                <w:lang w:val="hr-HR"/>
              </w:rPr>
              <w:t xml:space="preserve">31. 12.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sr-Cyrl-BA"/>
              </w:rPr>
            </w:pPr>
            <w:r w:rsidRPr="000B7941">
              <w:rPr>
                <w:sz w:val="22"/>
                <w:szCs w:val="22"/>
                <w:lang w:val="hr-HR"/>
              </w:rPr>
              <w:t>У овој цјелокупној оцјени потребно је обратити посебну пажњут на:</w:t>
            </w:r>
          </w:p>
          <w:p w:rsidR="006F1194" w:rsidRPr="000B7941" w:rsidRDefault="006F1194" w:rsidP="00D22D1E">
            <w:pPr>
              <w:pStyle w:val="t-98bezuvl"/>
              <w:spacing w:before="0" w:beforeAutospacing="0" w:after="120" w:afterAutospacing="0"/>
              <w:jc w:val="both"/>
              <w:rPr>
                <w:sz w:val="22"/>
                <w:szCs w:val="22"/>
                <w:lang w:val="sr-Cyrl-BA"/>
              </w:rPr>
            </w:pPr>
            <w:r w:rsidRPr="000B7941">
              <w:rPr>
                <w:sz w:val="22"/>
                <w:szCs w:val="22"/>
                <w:lang w:val="sr-Cyrl-BA"/>
              </w:rPr>
              <w:t xml:space="preserve">- потенцијално загађење подземних вода гдје се пиклорам примјењује у регијама са осјетљивим земљиштима или климатским условима. </w:t>
            </w:r>
            <w:r w:rsidRPr="000B7941">
              <w:rPr>
                <w:sz w:val="22"/>
                <w:szCs w:val="22"/>
                <w:lang w:val="hr-HR"/>
              </w:rPr>
              <w:t>Услови за регистрацију требају укључивати мјере за смањење ризика, тамо гдје је то прикладно.</w:t>
            </w:r>
          </w:p>
        </w:tc>
      </w:tr>
      <w:tr w:rsidR="006F1194" w:rsidRPr="000B7941" w:rsidTr="00F5539D">
        <w:trPr>
          <w:jc w:val="center"/>
        </w:trPr>
        <w:tc>
          <w:tcPr>
            <w:tcW w:w="758" w:type="dxa"/>
          </w:tcPr>
          <w:p w:rsidR="006F1194" w:rsidRPr="000B7941" w:rsidRDefault="006F1194" w:rsidP="00D22D1E">
            <w:pPr>
              <w:pStyle w:val="t-98bezuvl"/>
              <w:spacing w:before="0" w:beforeAutospacing="0" w:after="11" w:afterAutospacing="0"/>
              <w:jc w:val="both"/>
              <w:rPr>
                <w:sz w:val="22"/>
                <w:szCs w:val="22"/>
                <w:lang w:val="sr-Cyrl-RS"/>
              </w:rPr>
            </w:pPr>
            <w:r w:rsidRPr="000B7941">
              <w:rPr>
                <w:sz w:val="22"/>
                <w:szCs w:val="22"/>
                <w:lang w:val="hr-HR"/>
              </w:rPr>
              <w:t>18</w:t>
            </w:r>
            <w:r w:rsidRPr="000B7941">
              <w:rPr>
                <w:sz w:val="22"/>
                <w:szCs w:val="22"/>
                <w:lang w:val="sr-Cyrl-RS"/>
              </w:rPr>
              <w:t>0</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Bifenoks</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CAS бр. 42576-02-3</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CIPAC бр 413</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1" w:afterAutospacing="0" w:line="60" w:lineRule="atLeast"/>
              <w:jc w:val="both"/>
              <w:rPr>
                <w:sz w:val="22"/>
                <w:szCs w:val="22"/>
                <w:lang w:val="hr-HR"/>
              </w:rPr>
            </w:pPr>
          </w:p>
        </w:tc>
        <w:tc>
          <w:tcPr>
            <w:tcW w:w="2180" w:type="dxa"/>
          </w:tcPr>
          <w:p w:rsidR="006F1194" w:rsidRPr="000B7941" w:rsidRDefault="006F1194" w:rsidP="00F5539D">
            <w:pPr>
              <w:pStyle w:val="t-98bezuvl"/>
              <w:spacing w:before="0" w:beforeAutospacing="0" w:after="11" w:afterAutospacing="0"/>
              <w:rPr>
                <w:sz w:val="22"/>
                <w:szCs w:val="22"/>
                <w:lang w:val="hr-HR"/>
              </w:rPr>
            </w:pPr>
            <w:r w:rsidRPr="000B7941">
              <w:rPr>
                <w:sz w:val="22"/>
                <w:szCs w:val="22"/>
                <w:lang w:val="hr-HR"/>
              </w:rPr>
              <w:t>metil 5-(2,4-dihlorfenoksi)-2-nitrobenzoat</w:t>
            </w:r>
          </w:p>
          <w:p w:rsidR="006F1194" w:rsidRPr="000B7941" w:rsidRDefault="006F1194" w:rsidP="00F5539D">
            <w:pPr>
              <w:pStyle w:val="t-98bezuvl"/>
              <w:spacing w:before="0" w:beforeAutospacing="0" w:after="11" w:afterAutospacing="0" w:line="60" w:lineRule="atLeast"/>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xml:space="preserve">≥ 970g/kg нечистоће: </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маx. 3g/kg 2,4-dihlorofenol</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маx. 6g/kg 2,4-dihloranisol</w:t>
            </w:r>
          </w:p>
          <w:p w:rsidR="006F1194" w:rsidRPr="000B7941" w:rsidRDefault="006F1194" w:rsidP="00D22D1E">
            <w:pPr>
              <w:pStyle w:val="t-98bezuvl"/>
              <w:spacing w:before="0" w:beforeAutospacing="0" w:after="11" w:afterAutospacing="0" w:line="60" w:lineRule="atLeast"/>
              <w:jc w:val="both"/>
              <w:rPr>
                <w:sz w:val="22"/>
                <w:szCs w:val="22"/>
                <w:lang w:val="hr-HR"/>
              </w:rPr>
            </w:pPr>
          </w:p>
        </w:tc>
        <w:tc>
          <w:tcPr>
            <w:tcW w:w="1628"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B0C95" w:rsidP="00D22D1E">
            <w:pPr>
              <w:pStyle w:val="t-98bezuvl"/>
              <w:spacing w:before="0" w:beforeAutospacing="0" w:after="11" w:afterAutospacing="0"/>
              <w:rPr>
                <w:sz w:val="22"/>
                <w:szCs w:val="22"/>
                <w:lang w:val="hr-HR"/>
              </w:rPr>
            </w:pPr>
            <w:r w:rsidRPr="000B7941">
              <w:rPr>
                <w:sz w:val="22"/>
                <w:szCs w:val="22"/>
                <w:lang w:val="hr-HR"/>
              </w:rPr>
              <w:t xml:space="preserve">31. 12.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11"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sr-Cyrl-BA"/>
              </w:rPr>
            </w:pPr>
            <w:r w:rsidRPr="000B7941">
              <w:rPr>
                <w:sz w:val="22"/>
                <w:szCs w:val="22"/>
                <w:lang w:val="hr-HR"/>
              </w:rPr>
              <w:t>– безбједност корисника</w:t>
            </w:r>
            <w:r w:rsidRPr="000B7941">
              <w:rPr>
                <w:sz w:val="22"/>
                <w:szCs w:val="22"/>
                <w:lang w:val="sr-Cyrl-BA"/>
              </w:rPr>
              <w:t xml:space="preserve"> средстава</w:t>
            </w:r>
            <w:r w:rsidRPr="000B7941">
              <w:rPr>
                <w:sz w:val="22"/>
                <w:szCs w:val="22"/>
                <w:lang w:val="hr-HR"/>
              </w:rPr>
              <w:t xml:space="preserve">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r w:rsidRPr="000B7941">
              <w:rPr>
                <w:sz w:val="22"/>
                <w:szCs w:val="22"/>
                <w:lang w:val="sr-Cyrl-BA"/>
              </w:rPr>
              <w:t xml:space="preserve"> према потреби,</w:t>
            </w:r>
          </w:p>
          <w:p w:rsidR="006F1194" w:rsidRPr="000B7941" w:rsidRDefault="006F1194" w:rsidP="00C91005">
            <w:pPr>
              <w:pStyle w:val="t-98bezuvl"/>
              <w:spacing w:before="0" w:beforeAutospacing="0" w:after="120" w:afterAutospacing="0"/>
              <w:jc w:val="both"/>
              <w:rPr>
                <w:sz w:val="22"/>
                <w:szCs w:val="22"/>
                <w:lang w:val="sr-Cyrl-BA"/>
              </w:rPr>
            </w:pPr>
            <w:r w:rsidRPr="000B7941">
              <w:rPr>
                <w:sz w:val="22"/>
                <w:szCs w:val="22"/>
                <w:lang w:val="hr-HR"/>
              </w:rPr>
              <w:t>– изложеност потрошача путем хране остацима бифенокса у производима животињског поријекла и у сљедећим културама у плодореду</w:t>
            </w:r>
            <w:r w:rsidRPr="000B7941">
              <w:rPr>
                <w:sz w:val="22"/>
                <w:szCs w:val="22"/>
                <w:lang w:val="sr-Cyrl-BA"/>
              </w:rPr>
              <w:t>,</w:t>
            </w:r>
          </w:p>
          <w:p w:rsidR="006F1194" w:rsidRPr="000B7941" w:rsidRDefault="006F1194" w:rsidP="00D22D1E">
            <w:pPr>
              <w:pStyle w:val="t-98bezuvl"/>
              <w:spacing w:before="0" w:beforeAutospacing="0" w:after="120" w:afterAutospacing="0"/>
              <w:jc w:val="both"/>
              <w:rPr>
                <w:sz w:val="22"/>
                <w:szCs w:val="22"/>
                <w:lang w:val="sr-Cyrl-CS"/>
              </w:rPr>
            </w:pPr>
            <w:r w:rsidRPr="000B7941">
              <w:rPr>
                <w:sz w:val="22"/>
                <w:szCs w:val="22"/>
                <w:lang w:val="sr-Cyrl-BA"/>
              </w:rPr>
              <w:t xml:space="preserve">- </w:t>
            </w:r>
            <w:r w:rsidRPr="000B7941">
              <w:rPr>
                <w:sz w:val="22"/>
                <w:szCs w:val="22"/>
                <w:lang w:val="sr-Cyrl-CS"/>
              </w:rPr>
              <w:t xml:space="preserve"> услове животне средине који могу проузроковати стварање нитрофена.</w:t>
            </w:r>
          </w:p>
        </w:tc>
      </w:tr>
      <w:tr w:rsidR="006F1194" w:rsidRPr="000B7941" w:rsidTr="00F5539D">
        <w:trPr>
          <w:jc w:val="center"/>
        </w:trPr>
        <w:tc>
          <w:tcPr>
            <w:tcW w:w="758" w:type="dxa"/>
          </w:tcPr>
          <w:p w:rsidR="006F1194" w:rsidRPr="000B7941" w:rsidRDefault="006F1194" w:rsidP="00D22D1E">
            <w:pPr>
              <w:pStyle w:val="t-98bezuvl"/>
              <w:spacing w:before="0" w:beforeAutospacing="0" w:after="11" w:afterAutospacing="0"/>
              <w:jc w:val="both"/>
              <w:rPr>
                <w:sz w:val="22"/>
                <w:szCs w:val="22"/>
                <w:lang w:val="sr-Cyrl-RS"/>
              </w:rPr>
            </w:pPr>
            <w:r w:rsidRPr="000B7941">
              <w:rPr>
                <w:sz w:val="22"/>
                <w:szCs w:val="22"/>
                <w:lang w:val="hr-HR"/>
              </w:rPr>
              <w:t>18</w:t>
            </w:r>
            <w:r w:rsidRPr="000B7941">
              <w:rPr>
                <w:sz w:val="22"/>
                <w:szCs w:val="22"/>
                <w:lang w:val="sr-Cyrl-RS"/>
              </w:rPr>
              <w:t>1</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Diflufenikan</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CAS бр. 83164-33-4</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CIPAC бр 462</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1"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2’,4’-difluor-2-(</w:t>
            </w:r>
            <w:r w:rsidRPr="000B7941">
              <w:rPr>
                <w:i/>
                <w:iCs/>
                <w:sz w:val="22"/>
                <w:szCs w:val="22"/>
                <w:lang w:val="hr-HR" w:eastAsia="hr-HR"/>
              </w:rPr>
              <w:t xml:space="preserve"> </w:t>
            </w:r>
            <w:r w:rsidRPr="000B7941">
              <w:rPr>
                <w:iCs/>
                <w:sz w:val="22"/>
                <w:szCs w:val="22"/>
                <w:lang w:val="hr-HR" w:eastAsia="hr-HR"/>
              </w:rPr>
              <w:t>α,α,α</w:t>
            </w:r>
            <w:r w:rsidRPr="000B7941">
              <w:rPr>
                <w:sz w:val="22"/>
                <w:szCs w:val="22"/>
                <w:lang w:val="hr-HR"/>
              </w:rPr>
              <w:t xml:space="preserve"> -trifluor-m-toliloksi)nikotinanilid</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11" w:afterAutospacing="0" w:line="60" w:lineRule="atLeast"/>
              <w:jc w:val="both"/>
              <w:rPr>
                <w:sz w:val="22"/>
                <w:szCs w:val="22"/>
                <w:lang w:val="hr-HR"/>
              </w:rPr>
            </w:pPr>
          </w:p>
        </w:tc>
        <w:tc>
          <w:tcPr>
            <w:tcW w:w="1012"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970g/kg</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6B0C95" w:rsidP="00D22D1E">
            <w:pPr>
              <w:pStyle w:val="t-98bezuvl"/>
              <w:spacing w:before="0" w:beforeAutospacing="0" w:after="11" w:afterAutospacing="0"/>
              <w:rPr>
                <w:sz w:val="22"/>
                <w:szCs w:val="22"/>
                <w:lang w:val="hr-HR"/>
              </w:rPr>
            </w:pPr>
            <w:r w:rsidRPr="000B7941">
              <w:rPr>
                <w:sz w:val="22"/>
                <w:szCs w:val="22"/>
                <w:lang w:val="hr-HR"/>
              </w:rPr>
              <w:t xml:space="preserve">31. 12.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11"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водених организама. Потребно је да се примијене мјере за смањење ризика, као нпр. заштитне зоне, тамо гдје је то прикладно,</w:t>
            </w:r>
          </w:p>
          <w:p w:rsidR="006F1194" w:rsidRPr="000B7941" w:rsidRDefault="006F1194" w:rsidP="00D22D1E">
            <w:pPr>
              <w:jc w:val="both"/>
              <w:rPr>
                <w:rFonts w:ascii="Times New Roman" w:hAnsi="Times New Roman" w:cs="Times New Roman"/>
                <w:lang w:val="sr-Cyrl-BA"/>
              </w:rPr>
            </w:pPr>
            <w:r w:rsidRPr="000B7941">
              <w:rPr>
                <w:rFonts w:ascii="Times New Roman" w:hAnsi="Times New Roman" w:cs="Times New Roman"/>
                <w:lang w:val="sr-Cyrl-RS"/>
              </w:rPr>
              <w:t xml:space="preserve">– </w:t>
            </w:r>
            <w:r w:rsidRPr="000B7941">
              <w:rPr>
                <w:rFonts w:ascii="Times New Roman" w:hAnsi="Times New Roman" w:cs="Times New Roman"/>
                <w:lang w:val="sr-Cyrl-CS"/>
              </w:rPr>
              <w:t>заштиту биља које не припада циљаној групи. Потребно је да се примијене мјере за смањење ризика, као нпр. заштитне зоне без прскања унутар поља, тамо гдје је то прикладно.</w:t>
            </w:r>
          </w:p>
        </w:tc>
      </w:tr>
      <w:tr w:rsidR="006F1194" w:rsidRPr="000B7941" w:rsidTr="00F5539D">
        <w:trPr>
          <w:jc w:val="center"/>
        </w:trPr>
        <w:tc>
          <w:tcPr>
            <w:tcW w:w="758" w:type="dxa"/>
          </w:tcPr>
          <w:p w:rsidR="006F1194" w:rsidRPr="000B7941" w:rsidRDefault="006F1194" w:rsidP="00D22D1E">
            <w:pPr>
              <w:pStyle w:val="t-98bezuvl"/>
              <w:spacing w:before="0" w:beforeAutospacing="0" w:after="11" w:afterAutospacing="0"/>
              <w:jc w:val="both"/>
              <w:rPr>
                <w:sz w:val="22"/>
                <w:szCs w:val="22"/>
                <w:lang w:val="sr-Cyrl-RS"/>
              </w:rPr>
            </w:pPr>
            <w:r w:rsidRPr="000B7941">
              <w:rPr>
                <w:sz w:val="22"/>
                <w:szCs w:val="22"/>
                <w:lang w:val="hr-HR"/>
              </w:rPr>
              <w:t>18</w:t>
            </w:r>
            <w:r w:rsidRPr="000B7941">
              <w:rPr>
                <w:sz w:val="22"/>
                <w:szCs w:val="22"/>
                <w:lang w:val="sr-Cyrl-RS"/>
              </w:rPr>
              <w:t>2</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Fenoksaprop-P</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CAS бр 113158-40-0</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CIPAC бр. 484</w:t>
            </w:r>
          </w:p>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80" w:type="dxa"/>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(R)-2[4-[(6-hlor-2-benzoksazolil)oksi]-fenoksi]-propanska kiselina</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 920g/kg</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11"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11" w:afterAutospacing="0" w:line="60" w:lineRule="atLeast"/>
              <w:jc w:val="both"/>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jc w:val="both"/>
              <w:rPr>
                <w:sz w:val="22"/>
                <w:szCs w:val="22"/>
                <w:lang w:val="hr-HR"/>
              </w:rPr>
            </w:pPr>
            <w:r w:rsidRPr="000B7941">
              <w:rPr>
                <w:sz w:val="22"/>
                <w:szCs w:val="22"/>
                <w:lang w:val="hr-HR"/>
              </w:rPr>
              <w:t> </w:t>
            </w:r>
          </w:p>
        </w:tc>
        <w:tc>
          <w:tcPr>
            <w:tcW w:w="2175" w:type="dxa"/>
          </w:tcPr>
          <w:p w:rsidR="006F1194" w:rsidRPr="000B7941" w:rsidRDefault="006F1194" w:rsidP="00D22D1E">
            <w:pPr>
              <w:pStyle w:val="t-98bezuvl"/>
              <w:spacing w:before="0" w:beforeAutospacing="0" w:after="11" w:afterAutospacing="0"/>
              <w:rPr>
                <w:sz w:val="22"/>
                <w:szCs w:val="22"/>
                <w:lang w:val="hr-HR"/>
              </w:rPr>
            </w:pPr>
            <w:r w:rsidRPr="000B7941">
              <w:rPr>
                <w:sz w:val="22"/>
                <w:szCs w:val="22"/>
                <w:lang w:val="hr-HR"/>
              </w:rPr>
              <w:t>31. 1</w:t>
            </w:r>
            <w:r w:rsidR="00A15524">
              <w:rPr>
                <w:sz w:val="22"/>
                <w:szCs w:val="22"/>
                <w:lang w:val="hr-HR"/>
              </w:rPr>
              <w:t>2.</w:t>
            </w:r>
            <w:r w:rsidR="00E13562">
              <w:rPr>
                <w:sz w:val="22"/>
                <w:szCs w:val="22"/>
                <w:lang w:val="hr-HR"/>
              </w:rPr>
              <w:t xml:space="preserve"> 2021</w:t>
            </w:r>
            <w:r w:rsidR="00F5539D">
              <w:rPr>
                <w:sz w:val="22"/>
                <w:szCs w:val="22"/>
                <w:lang w:val="hr-HR"/>
              </w:rPr>
              <w:t>.</w:t>
            </w:r>
          </w:p>
          <w:p w:rsidR="006F1194" w:rsidRPr="000B7941" w:rsidRDefault="006F1194" w:rsidP="00D22D1E">
            <w:pPr>
              <w:pStyle w:val="t-98bezuvl"/>
              <w:spacing w:before="0" w:beforeAutospacing="0" w:after="11" w:afterAutospacing="0" w:line="60" w:lineRule="atLeast"/>
              <w:rPr>
                <w:sz w:val="22"/>
                <w:szCs w:val="22"/>
                <w:lang w:val="hr-HR"/>
              </w:rPr>
            </w:pPr>
            <w:r w:rsidRPr="000B7941">
              <w:rPr>
                <w:sz w:val="22"/>
                <w:szCs w:val="22"/>
                <w:lang w:val="hr-HR"/>
              </w:rPr>
              <w:t> </w:t>
            </w:r>
          </w:p>
          <w:p w:rsidR="006F1194" w:rsidRPr="000B7941" w:rsidRDefault="006F1194" w:rsidP="00D22D1E">
            <w:pPr>
              <w:pStyle w:val="noparagraphstyle"/>
              <w:spacing w:before="0" w:before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pacing w:val="-4"/>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4"/>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корисника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D22D1E">
            <w:pPr>
              <w:pStyle w:val="t-98bezuvl"/>
              <w:spacing w:before="0" w:beforeAutospacing="0" w:after="120" w:afterAutospacing="0" w:line="60" w:lineRule="atLeast"/>
              <w:jc w:val="both"/>
              <w:rPr>
                <w:sz w:val="22"/>
                <w:szCs w:val="22"/>
                <w:lang w:val="hr-HR"/>
              </w:rPr>
            </w:pPr>
            <w:r w:rsidRPr="000B7941">
              <w:rPr>
                <w:sz w:val="22"/>
                <w:szCs w:val="22"/>
                <w:lang w:val="hr-HR"/>
              </w:rPr>
              <w:t>– заштиту биља које не припада циљаној групи,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присутност заштитне материје мефенпир-диетила у ФФС везано уз изложеност корисника, радника и других присутних особа,</w:t>
            </w:r>
          </w:p>
          <w:p w:rsidR="006F1194" w:rsidRPr="000B7941" w:rsidRDefault="006F1194" w:rsidP="00D22D1E">
            <w:pPr>
              <w:pStyle w:val="t-98bezuvl"/>
              <w:spacing w:before="0" w:beforeAutospacing="0" w:after="120" w:afterAutospacing="0"/>
              <w:jc w:val="both"/>
              <w:rPr>
                <w:sz w:val="22"/>
                <w:szCs w:val="22"/>
                <w:lang w:val="hr-HR"/>
              </w:rPr>
            </w:pPr>
            <w:r w:rsidRPr="000B7941">
              <w:rPr>
                <w:spacing w:val="-5"/>
                <w:sz w:val="22"/>
                <w:szCs w:val="22"/>
                <w:lang w:val="hr-HR"/>
              </w:rPr>
              <w:t>– перзистентност активне материје и неких од њених продуката разградње у хладнијим подручјима и подручјима гдје могу да се појаве анаеробни услови.</w:t>
            </w:r>
          </w:p>
          <w:p w:rsidR="006F1194" w:rsidRPr="000B7941" w:rsidRDefault="006F1194" w:rsidP="00D22D1E">
            <w:pPr>
              <w:jc w:val="both"/>
              <w:rPr>
                <w:rFonts w:ascii="Times New Roman" w:hAnsi="Times New Roman" w:cs="Times New Roman"/>
                <w:lang w:val="sr-Cyrl-BA"/>
              </w:rPr>
            </w:pPr>
            <w:r w:rsidRPr="000B7941">
              <w:rPr>
                <w:rFonts w:ascii="Times New Roman" w:hAnsi="Times New Roman" w:cs="Times New Roman"/>
                <w:lang w:val="sr-Cyrl-CS"/>
              </w:rPr>
              <w:t>Услови за регистрацију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after="23" w:afterAutospacing="0"/>
              <w:jc w:val="both"/>
              <w:rPr>
                <w:sz w:val="22"/>
                <w:szCs w:val="22"/>
                <w:lang w:val="sr-Cyrl-RS"/>
              </w:rPr>
            </w:pPr>
            <w:r w:rsidRPr="000B7941">
              <w:rPr>
                <w:sz w:val="22"/>
                <w:szCs w:val="22"/>
                <w:lang w:val="hr-HR"/>
              </w:rPr>
              <w:t>18</w:t>
            </w:r>
            <w:r w:rsidRPr="000B7941">
              <w:rPr>
                <w:sz w:val="22"/>
                <w:szCs w:val="22"/>
                <w:lang w:val="sr-Cyrl-RS"/>
              </w:rPr>
              <w:t>3</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51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Fenpropidin</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CAS бр. 67306-00-7</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CIPAC бр. 520</w:t>
            </w:r>
          </w:p>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w:t>
            </w:r>
          </w:p>
          <w:p w:rsidR="006F1194" w:rsidRPr="000B7941" w:rsidRDefault="006F1194" w:rsidP="00D22D1E">
            <w:pPr>
              <w:pStyle w:val="t-98bezuvl"/>
              <w:spacing w:before="0" w:beforeAutospacing="0" w:after="23" w:afterAutospacing="0" w:line="60" w:lineRule="atLeast"/>
              <w:jc w:val="both"/>
              <w:rPr>
                <w:sz w:val="22"/>
                <w:szCs w:val="22"/>
                <w:lang w:val="hr-HR"/>
              </w:rPr>
            </w:pPr>
          </w:p>
        </w:tc>
        <w:tc>
          <w:tcPr>
            <w:tcW w:w="2180" w:type="dxa"/>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(R,S)-1-[3-(4-tert-bуtilfenil)-2-metilpropil]-piperidin</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012"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 960g/kg (racemat)</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628" w:type="dxa"/>
            <w:gridSpan w:val="2"/>
          </w:tcPr>
          <w:p w:rsidR="006F1194" w:rsidRPr="000B7941" w:rsidRDefault="006F1194" w:rsidP="00D22D1E">
            <w:pPr>
              <w:pStyle w:val="t-98bezuvl"/>
              <w:spacing w:before="0" w:beforeAutospacing="0" w:after="23" w:afterAutospacing="0"/>
              <w:jc w:val="both"/>
              <w:rPr>
                <w:sz w:val="22"/>
                <w:szCs w:val="22"/>
                <w:lang w:val="hr-HR"/>
              </w:rPr>
            </w:pPr>
            <w:r w:rsidRPr="000B7941">
              <w:rPr>
                <w:sz w:val="22"/>
                <w:szCs w:val="22"/>
                <w:lang w:val="hr-HR"/>
              </w:rPr>
              <w:t>01.01.2009.</w:t>
            </w:r>
          </w:p>
          <w:p w:rsidR="006F1194" w:rsidRPr="000B7941" w:rsidRDefault="006F1194"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2175" w:type="dxa"/>
          </w:tcPr>
          <w:p w:rsidR="006F1194" w:rsidRPr="000B7941" w:rsidRDefault="000B7941" w:rsidP="00D22D1E">
            <w:pPr>
              <w:pStyle w:val="t-98bezuvl"/>
              <w:spacing w:before="0" w:beforeAutospacing="0" w:after="23" w:afterAutospacing="0"/>
              <w:rPr>
                <w:sz w:val="22"/>
                <w:szCs w:val="22"/>
                <w:lang w:val="hr-HR"/>
              </w:rPr>
            </w:pPr>
            <w:r w:rsidRPr="000B7941">
              <w:rPr>
                <w:sz w:val="22"/>
                <w:szCs w:val="22"/>
                <w:lang w:val="hr-HR"/>
              </w:rPr>
              <w:t xml:space="preserve">31. 12. </w:t>
            </w:r>
            <w:r w:rsidR="00E13562">
              <w:rPr>
                <w:sz w:val="22"/>
                <w:szCs w:val="22"/>
                <w:lang w:val="hr-HR"/>
              </w:rPr>
              <w:t>2021</w:t>
            </w:r>
            <w:r w:rsidR="00F5539D">
              <w:rPr>
                <w:sz w:val="22"/>
                <w:szCs w:val="22"/>
                <w:lang w:val="hr-HR"/>
              </w:rPr>
              <w:t>.</w:t>
            </w:r>
          </w:p>
          <w:p w:rsidR="006F1194" w:rsidRPr="000B7941" w:rsidRDefault="006F1194" w:rsidP="00D22D1E">
            <w:pPr>
              <w:pStyle w:val="t-98bezuvl"/>
              <w:spacing w:before="0" w:beforeAutospacing="0" w:after="23" w:afterAutospacing="0" w:line="60" w:lineRule="atLeast"/>
              <w:rPr>
                <w:sz w:val="22"/>
                <w:szCs w:val="22"/>
                <w:lang w:val="hr-HR"/>
              </w:rPr>
            </w:pPr>
            <w:r w:rsidRPr="000B7941">
              <w:rPr>
                <w:sz w:val="22"/>
                <w:szCs w:val="22"/>
                <w:lang w:val="hr-HR"/>
              </w:rPr>
              <w:t> </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pacing w:val="-2"/>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корисника и радника те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водених организама те је потребно да се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за регистрацију укључују, тамо гдје је то прикладно, мјере за смањење ризика, као нпр. заштитне зоне.</w:t>
            </w: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sr-Cyrl-RS"/>
              </w:rPr>
            </w:pPr>
            <w:r w:rsidRPr="000B7941">
              <w:rPr>
                <w:sz w:val="22"/>
                <w:szCs w:val="22"/>
                <w:lang w:val="hr-HR"/>
              </w:rPr>
              <w:t>1</w:t>
            </w:r>
            <w:r w:rsidRPr="000B7941">
              <w:rPr>
                <w:sz w:val="22"/>
                <w:szCs w:val="22"/>
                <w:lang w:val="sr-Cyrl-RS"/>
              </w:rPr>
              <w:t>86</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Tritosulfuron</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142469-14-5</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CIPAC бр. 735</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1-(4-metoksi-6-triflurmetil-1,3,5-triazin-2-il)-3-(2-trifluormetil-benzensulfonil)urea</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 xml:space="preserve">≥ </w:t>
            </w:r>
            <w:r w:rsidRPr="000B7941">
              <w:rPr>
                <w:sz w:val="22"/>
                <w:szCs w:val="22"/>
                <w:lang w:val="hr-HR"/>
              </w:rPr>
              <w:t>960g/kg</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Сљедећа производна нечистоћа је токсиколошки значајна и не смије да пређе &lt;0,2g/kg у техничком материјалу:</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2-amino-4-metoksi-6-(trifluormetil)-1,3,5-triazin</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01.12. 2008. </w:t>
            </w:r>
          </w:p>
        </w:tc>
        <w:tc>
          <w:tcPr>
            <w:tcW w:w="2175" w:type="dxa"/>
          </w:tcPr>
          <w:p w:rsidR="006F1194" w:rsidRPr="000B7941" w:rsidRDefault="000B7941" w:rsidP="00E13562">
            <w:pPr>
              <w:pStyle w:val="t-9-8-bez-uvl"/>
              <w:spacing w:before="0" w:beforeAutospacing="0"/>
              <w:rPr>
                <w:sz w:val="22"/>
                <w:szCs w:val="22"/>
                <w:lang w:val="hr-HR"/>
              </w:rPr>
            </w:pPr>
            <w:r w:rsidRPr="000B7941">
              <w:rPr>
                <w:sz w:val="22"/>
                <w:szCs w:val="22"/>
                <w:lang w:val="hr-HR"/>
              </w:rPr>
              <w:t xml:space="preserve">30. 11. </w:t>
            </w:r>
            <w:r w:rsidR="00E13562">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могућност загађења подземних вода, ако се активна материја примјењује у подручјима са осјетљивим (лаким) земљиштем и/или неповољним климатским условима,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водених организама,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малих сисаваца.</w:t>
            </w:r>
          </w:p>
          <w:p w:rsidR="006F1194" w:rsidRPr="000B7941" w:rsidRDefault="006F1194" w:rsidP="00C91005">
            <w:pPr>
              <w:jc w:val="both"/>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sr-Cyrl-RS"/>
              </w:rPr>
            </w:pPr>
            <w:r w:rsidRPr="000B7941">
              <w:rPr>
                <w:sz w:val="22"/>
                <w:szCs w:val="22"/>
                <w:lang w:val="hr-HR"/>
              </w:rPr>
              <w:t>1</w:t>
            </w:r>
            <w:r w:rsidRPr="000B7941">
              <w:rPr>
                <w:sz w:val="22"/>
                <w:szCs w:val="22"/>
                <w:lang w:val="sr-Cyrl-RS"/>
              </w:rPr>
              <w:t>87</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Flutolanil</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66332-96-5</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CIPAC бр. 524</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α,α,α-trifluor-3'-izopropoksi-o-toluanilid</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975g/kg</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01.03.2009. </w:t>
            </w:r>
          </w:p>
        </w:tc>
        <w:tc>
          <w:tcPr>
            <w:tcW w:w="2175" w:type="dxa"/>
          </w:tcPr>
          <w:p w:rsidR="006F1194" w:rsidRPr="000B7941" w:rsidRDefault="00424614" w:rsidP="008C422B">
            <w:pPr>
              <w:pStyle w:val="t-9-8-bez-uvl"/>
              <w:spacing w:before="0" w:beforeAutospacing="0"/>
              <w:rPr>
                <w:sz w:val="22"/>
                <w:szCs w:val="22"/>
                <w:lang w:val="hr-HR"/>
              </w:rPr>
            </w:pPr>
            <w:r>
              <w:rPr>
                <w:sz w:val="22"/>
                <w:szCs w:val="22"/>
                <w:lang w:val="hr-HR"/>
              </w:rPr>
              <w:t>28</w:t>
            </w:r>
            <w:r w:rsidR="006F1194" w:rsidRPr="000B7941">
              <w:rPr>
                <w:sz w:val="22"/>
                <w:szCs w:val="22"/>
                <w:lang w:val="hr-HR"/>
              </w:rPr>
              <w:t>.0</w:t>
            </w:r>
            <w:r w:rsidR="00A15524">
              <w:rPr>
                <w:sz w:val="22"/>
                <w:szCs w:val="22"/>
                <w:lang w:val="hr-HR"/>
              </w:rPr>
              <w:t>2.</w:t>
            </w:r>
            <w:r w:rsidR="004B5587">
              <w:rPr>
                <w:sz w:val="22"/>
                <w:szCs w:val="22"/>
                <w:lang w:val="hr-HR"/>
              </w:rPr>
              <w:t>2022</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која садржавају флутоланил за друге употребе осим за третирање гомоља кромпира, потребно је да се обрати посебна пажња на услове  из члана 23. став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ако се активна материја примјењује на подручјима са осјетљивим (лаким) земљиштем и/или неповољним климатским условима.</w:t>
            </w:r>
          </w:p>
          <w:p w:rsidR="006F1194" w:rsidRPr="000B7941" w:rsidRDefault="006F1194" w:rsidP="00E2564B">
            <w:pPr>
              <w:rPr>
                <w:rFonts w:ascii="Times New Roman" w:hAnsi="Times New Roman" w:cs="Times New Roman"/>
                <w:lang w:val="sr-Cyrl-BA"/>
              </w:rPr>
            </w:pPr>
            <w:r w:rsidRPr="000B7941">
              <w:rPr>
                <w:rFonts w:ascii="Times New Roman" w:hAnsi="Times New Roman" w:cs="Times New Roman"/>
                <w:lang w:val="sr-Cyrl-CS"/>
              </w:rPr>
              <w:t>Услови за регистрацију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sr-Cyrl-RS"/>
              </w:rPr>
            </w:pPr>
            <w:r w:rsidRPr="000B7941">
              <w:rPr>
                <w:sz w:val="22"/>
                <w:szCs w:val="22"/>
                <w:lang w:val="hr-HR"/>
              </w:rPr>
              <w:t>1</w:t>
            </w:r>
            <w:r w:rsidRPr="000B7941">
              <w:rPr>
                <w:sz w:val="22"/>
                <w:szCs w:val="22"/>
                <w:lang w:val="sr-Cyrl-RS"/>
              </w:rPr>
              <w:t>88</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Benfluralin</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1861-40-1</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CIPAC бр. 285</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N-butil-N-etil-α,α,α-trifluor-2,6-dinitro-p-toluidin</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960g/kg</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Нечистоће:</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etil-butil-nitrozamin:</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маx. 0,1 mg/kg</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01.03.2009. </w:t>
            </w:r>
          </w:p>
        </w:tc>
        <w:tc>
          <w:tcPr>
            <w:tcW w:w="2175" w:type="dxa"/>
          </w:tcPr>
          <w:p w:rsidR="006F1194" w:rsidRPr="000B7941" w:rsidRDefault="00E269AA" w:rsidP="00C10C8D">
            <w:pPr>
              <w:pStyle w:val="t-9-8-bez-uvl"/>
              <w:spacing w:before="0" w:beforeAutospacing="0"/>
              <w:rPr>
                <w:sz w:val="22"/>
                <w:szCs w:val="22"/>
                <w:lang w:val="hr-HR"/>
              </w:rPr>
            </w:pPr>
            <w:r w:rsidRPr="000B7941">
              <w:rPr>
                <w:sz w:val="22"/>
                <w:szCs w:val="22"/>
                <w:lang w:val="hr-HR"/>
              </w:rPr>
              <w:t>2</w:t>
            </w:r>
            <w:r w:rsidR="00C10C8D">
              <w:rPr>
                <w:sz w:val="22"/>
                <w:szCs w:val="22"/>
                <w:lang w:val="hr-HR"/>
              </w:rPr>
              <w:t>8</w:t>
            </w:r>
            <w:r w:rsidR="00A15524">
              <w:rPr>
                <w:sz w:val="22"/>
                <w:szCs w:val="22"/>
                <w:lang w:val="hr-HR"/>
              </w:rPr>
              <w:t>. 02.</w:t>
            </w:r>
            <w:r w:rsidR="004B5587">
              <w:rPr>
                <w:sz w:val="22"/>
                <w:szCs w:val="22"/>
                <w:lang w:val="hr-HR"/>
              </w:rPr>
              <w:t>2022</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која садржавају бенфлуралин за друге употребе осим на салати и ендивији, потребно је да се обрати посебна пажња на услове из члана 23. став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безбједности примјенитеља. Допуштени услови употребе морају прописивати примјену одговарајуће личнне заштитне опреме и мјере за смањење ризика да би се смањила изложеност,</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остатке у храни биљног и животињског поријекла и оцијенити изложеност потрошача путем хране,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птица, сисаваца, површинских вода и водених организама. Везано уз наведене ризике, тамо гдје је то прикладно треба да се примијене мјере за смањење ризика као нпр. заштитне зоне.</w:t>
            </w: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sr-Cyrl-RS"/>
              </w:rPr>
            </w:pPr>
            <w:r w:rsidRPr="000B7941">
              <w:rPr>
                <w:sz w:val="22"/>
                <w:szCs w:val="22"/>
                <w:lang w:val="hr-HR"/>
              </w:rPr>
              <w:t>1</w:t>
            </w:r>
            <w:r w:rsidRPr="000B7941">
              <w:rPr>
                <w:sz w:val="22"/>
                <w:szCs w:val="22"/>
                <w:lang w:val="sr-Cyrl-RS"/>
              </w:rPr>
              <w:t>89</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Fluazinam</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79622-59-6</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CIPAC бр. 521</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3-hlor-N-(3-hlor-5-trifluormetil-2-piridil)-á,á,á-trifluor-2, 6-dinitro-p-toluidin</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960g/kg</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Нечистоће:</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5-hlor-</w:t>
            </w:r>
            <w:r w:rsidRPr="000B7941">
              <w:rPr>
                <w:rStyle w:val="kurziv1"/>
                <w:sz w:val="22"/>
                <w:szCs w:val="22"/>
                <w:lang w:val="hr-HR"/>
              </w:rPr>
              <w:t>N</w:t>
            </w:r>
            <w:r w:rsidRPr="000B7941">
              <w:rPr>
                <w:sz w:val="22"/>
                <w:szCs w:val="22"/>
                <w:lang w:val="hr-HR"/>
              </w:rPr>
              <w:t>-(3-hlor-5-trifluormetil-2-piridil)-á,á,á-trifluor-4,6-dinitro-</w:t>
            </w:r>
            <w:r w:rsidRPr="000B7941">
              <w:rPr>
                <w:rStyle w:val="kurziv1"/>
                <w:sz w:val="22"/>
                <w:szCs w:val="22"/>
                <w:lang w:val="hr-HR"/>
              </w:rPr>
              <w:t>o</w:t>
            </w:r>
            <w:r w:rsidRPr="000B7941">
              <w:rPr>
                <w:sz w:val="22"/>
                <w:szCs w:val="22"/>
                <w:lang w:val="hr-HR"/>
              </w:rPr>
              <w:t>-toluidin</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највише до</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2g/kg</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01.03.2009. </w:t>
            </w:r>
          </w:p>
          <w:p w:rsidR="006F1194" w:rsidRPr="000B7941" w:rsidRDefault="006F1194" w:rsidP="00D22D1E">
            <w:pPr>
              <w:pStyle w:val="t-9-8-bez-uvl"/>
              <w:spacing w:before="0" w:beforeAutospacing="0"/>
              <w:jc w:val="both"/>
              <w:rPr>
                <w:sz w:val="22"/>
                <w:szCs w:val="22"/>
                <w:lang w:val="hr-HR"/>
              </w:rPr>
            </w:pPr>
          </w:p>
        </w:tc>
        <w:tc>
          <w:tcPr>
            <w:tcW w:w="2175" w:type="dxa"/>
          </w:tcPr>
          <w:p w:rsidR="006F1194" w:rsidRPr="000B7941" w:rsidRDefault="00C10C8D" w:rsidP="00103517">
            <w:pPr>
              <w:pStyle w:val="t-9-8-bez-uvl"/>
              <w:spacing w:before="0" w:beforeAutospacing="0"/>
              <w:rPr>
                <w:sz w:val="22"/>
                <w:szCs w:val="22"/>
                <w:lang w:val="hr-HR"/>
              </w:rPr>
            </w:pPr>
            <w:r>
              <w:rPr>
                <w:sz w:val="22"/>
                <w:szCs w:val="22"/>
                <w:lang w:val="hr-HR"/>
              </w:rPr>
              <w:t>28</w:t>
            </w:r>
            <w:r w:rsidR="00A15524">
              <w:rPr>
                <w:sz w:val="22"/>
                <w:szCs w:val="22"/>
                <w:lang w:val="hr-HR"/>
              </w:rPr>
              <w:t>.02.</w:t>
            </w:r>
            <w:r w:rsidR="004B5587">
              <w:rPr>
                <w:sz w:val="22"/>
                <w:szCs w:val="22"/>
                <w:lang w:val="hr-HR"/>
              </w:rPr>
              <w:t xml:space="preserve"> 2022</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која садржавају флуазинам за друге употребе осим на кромпиру, потребно је да се обрати посебна пажња на услове из члана 23. став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За провођење јединствених принципа из прописа о јединственим принципима за оцјењивање ФФС</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безбједности примјенитеља и радника. Допуштени услови употребе морају прописивати примјену одговарајуће личнне заштитне опреме и мјере за смањење ризика да би се смањила изложеност,</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остатке у храни биљног и животињског поријекла и оцијенити изложеност потрошача путем хране,</w:t>
            </w:r>
          </w:p>
          <w:p w:rsidR="006F1194" w:rsidRPr="000B7941" w:rsidRDefault="006F1194" w:rsidP="00E2564B">
            <w:pPr>
              <w:pStyle w:val="t-9-8-bez-uvl"/>
              <w:spacing w:before="0" w:beforeAutospacing="0" w:after="120" w:afterAutospacing="0"/>
              <w:jc w:val="both"/>
              <w:rPr>
                <w:sz w:val="22"/>
                <w:szCs w:val="22"/>
                <w:lang w:val="hr-HR"/>
              </w:rPr>
            </w:pPr>
            <w:r w:rsidRPr="000B7941">
              <w:rPr>
                <w:sz w:val="22"/>
                <w:szCs w:val="22"/>
                <w:lang w:val="hr-HR"/>
              </w:rPr>
              <w:t>– заштиту водених организама. Везано уз наведене ризике, тамо гдје је то прикладно треба да се примијенe мјере за смањење ризика као нпр. заштитне зоне</w:t>
            </w:r>
            <w:r w:rsidRPr="000B7941">
              <w:rPr>
                <w:sz w:val="22"/>
                <w:szCs w:val="22"/>
                <w:lang w:val="sr-Cyrl-RS"/>
              </w:rPr>
              <w:t>.</w:t>
            </w: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sr-Cyrl-RS"/>
              </w:rPr>
            </w:pPr>
            <w:r w:rsidRPr="000B7941">
              <w:rPr>
                <w:sz w:val="22"/>
                <w:szCs w:val="22"/>
                <w:lang w:val="hr-HR"/>
              </w:rPr>
              <w:t>19</w:t>
            </w:r>
            <w:r w:rsidRPr="000B7941">
              <w:rPr>
                <w:sz w:val="22"/>
                <w:szCs w:val="22"/>
                <w:lang w:val="sr-Cyrl-RS"/>
              </w:rPr>
              <w:t>1</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Mepikvat</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15302-91-7</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CIPAC бр. 440</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1,1-dimetilpiperidinij hlorid(mepikvat hlorid)</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990g/kg</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01.03.2009. </w:t>
            </w:r>
          </w:p>
        </w:tc>
        <w:tc>
          <w:tcPr>
            <w:tcW w:w="2175" w:type="dxa"/>
          </w:tcPr>
          <w:p w:rsidR="006F1194" w:rsidRPr="000B7941" w:rsidRDefault="00C10C8D" w:rsidP="00103517">
            <w:pPr>
              <w:pStyle w:val="t-9-8-bez-uvl"/>
              <w:spacing w:before="0" w:beforeAutospacing="0"/>
              <w:rPr>
                <w:sz w:val="22"/>
                <w:szCs w:val="22"/>
                <w:lang w:val="hr-HR"/>
              </w:rPr>
            </w:pPr>
            <w:r>
              <w:rPr>
                <w:sz w:val="22"/>
                <w:szCs w:val="22"/>
                <w:lang w:val="hr-HR"/>
              </w:rPr>
              <w:t>28</w:t>
            </w:r>
            <w:r w:rsidR="006F1194" w:rsidRPr="000B7941">
              <w:rPr>
                <w:sz w:val="22"/>
                <w:szCs w:val="22"/>
                <w:lang w:val="hr-HR"/>
              </w:rPr>
              <w:t xml:space="preserve">.02. </w:t>
            </w:r>
            <w:r w:rsidR="004B5587">
              <w:rPr>
                <w:sz w:val="22"/>
                <w:szCs w:val="22"/>
                <w:lang w:val="hr-HR"/>
              </w:rPr>
              <w:t>2022</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регулатор раста.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Приликом оцјене документације за регистрацију ФФС која садржавају мепикват за друге употребе осим на јечму, потребно је да се обрати посебна пажња на услове из члана 23. став 1. Закона о фитофармацеутским средствима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jc w:val="both"/>
              <w:rPr>
                <w:rFonts w:ascii="Times New Roman" w:hAnsi="Times New Roman" w:cs="Times New Roman"/>
                <w:lang w:val="sr-Cyrl-BA"/>
              </w:rPr>
            </w:pPr>
            <w:r w:rsidRPr="000B7941">
              <w:rPr>
                <w:rFonts w:ascii="Times New Roman" w:hAnsi="Times New Roman" w:cs="Times New Roman"/>
                <w:lang w:val="sr-Cyrl-CS"/>
              </w:rPr>
              <w:t>Потребно је да се обрати посебна пажња на остатке у храни биљног и животињског поријекла и оцијени изложеност потрошача путем хране.</w:t>
            </w: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sr-Cyrl-RS"/>
              </w:rPr>
            </w:pPr>
            <w:r w:rsidRPr="000B7941">
              <w:rPr>
                <w:sz w:val="22"/>
                <w:szCs w:val="22"/>
                <w:lang w:val="hr-HR"/>
              </w:rPr>
              <w:t>19</w:t>
            </w:r>
            <w:r w:rsidRPr="000B7941">
              <w:rPr>
                <w:sz w:val="22"/>
                <w:szCs w:val="22"/>
                <w:lang w:val="sr-Cyrl-RS"/>
              </w:rPr>
              <w:t>3</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 xml:space="preserve">Bacillus thuringiensis </w:t>
            </w:r>
            <w:r w:rsidRPr="000B7941">
              <w:rPr>
                <w:sz w:val="22"/>
                <w:szCs w:val="22"/>
                <w:lang w:val="hr-HR"/>
              </w:rPr>
              <w:t xml:space="preserve">subsp. </w:t>
            </w:r>
            <w:r w:rsidRPr="000B7941">
              <w:rPr>
                <w:rStyle w:val="kurziv1"/>
                <w:sz w:val="22"/>
                <w:szCs w:val="22"/>
                <w:lang w:val="hr-HR"/>
              </w:rPr>
              <w:t>aizawai</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ABTS-1857</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SD-1372,</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GC-91</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NCTC 11821</w:t>
            </w: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Нема значајних нечистоћа</w:t>
            </w:r>
          </w:p>
          <w:p w:rsidR="006F1194" w:rsidRPr="000B7941" w:rsidRDefault="006F1194" w:rsidP="00D22D1E">
            <w:pPr>
              <w:pStyle w:val="t-9-8-bez-uvl"/>
              <w:spacing w:before="0" w:beforeAutospacing="0"/>
              <w:jc w:val="both"/>
              <w:rPr>
                <w:sz w:val="22"/>
                <w:szCs w:val="22"/>
                <w:lang w:val="hr-HR"/>
              </w:rPr>
            </w:pP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01.05.2009. </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30. 0</w:t>
            </w:r>
            <w:r w:rsidR="00BB036F">
              <w:rPr>
                <w:sz w:val="22"/>
                <w:szCs w:val="22"/>
                <w:lang w:val="hr-HR"/>
              </w:rPr>
              <w:t>4.</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pPr>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sr-Cyrl-RS"/>
              </w:rPr>
            </w:pPr>
            <w:r w:rsidRPr="000B7941">
              <w:rPr>
                <w:sz w:val="22"/>
                <w:szCs w:val="22"/>
                <w:lang w:val="sr-Cyrl-RS"/>
              </w:rPr>
              <w:t>194</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 xml:space="preserve">Bacillus thuringiensis </w:t>
            </w:r>
            <w:r w:rsidRPr="000B7941">
              <w:rPr>
                <w:sz w:val="22"/>
                <w:szCs w:val="22"/>
                <w:lang w:val="hr-HR"/>
              </w:rPr>
              <w:t xml:space="preserve">subsp. </w:t>
            </w:r>
            <w:r w:rsidRPr="000B7941">
              <w:rPr>
                <w:rStyle w:val="kurziv1"/>
                <w:sz w:val="22"/>
                <w:szCs w:val="22"/>
                <w:lang w:val="hr-HR"/>
              </w:rPr>
              <w:t>israeliensis</w:t>
            </w:r>
          </w:p>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(serotip H-14)</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AM65-52</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ATCC-1276</w:t>
            </w: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Нема значајних нечистоћа</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01.05.2009.</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 xml:space="preserve">30.04. </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jc w:val="both"/>
              <w:rPr>
                <w:rFonts w:ascii="Times New Roman" w:hAnsi="Times New Roman" w:cs="Times New Roman"/>
                <w:lang w:val="sr-Cyrl-BA"/>
              </w:rPr>
            </w:pPr>
            <w:r w:rsidRPr="000B7941">
              <w:rPr>
                <w:rFonts w:ascii="Times New Roman" w:hAnsi="Times New Roman" w:cs="Times New Roman"/>
                <w:lang w:val="sr-Cyrl-CS"/>
              </w:rPr>
              <w:t>Услови упорабе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sr-Cyrl-RS"/>
              </w:rPr>
            </w:pPr>
            <w:r w:rsidRPr="000B7941">
              <w:rPr>
                <w:sz w:val="22"/>
                <w:szCs w:val="22"/>
                <w:lang w:val="sr-Cyrl-RS"/>
              </w:rPr>
              <w:t>195</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 xml:space="preserve">Bacillus thuringiensis </w:t>
            </w:r>
            <w:r w:rsidRPr="000B7941">
              <w:rPr>
                <w:sz w:val="22"/>
                <w:szCs w:val="22"/>
                <w:lang w:val="hr-HR"/>
              </w:rPr>
              <w:t xml:space="preserve">subsp. </w:t>
            </w:r>
            <w:r w:rsidRPr="000B7941">
              <w:rPr>
                <w:rStyle w:val="kurziv1"/>
                <w:sz w:val="22"/>
                <w:szCs w:val="22"/>
                <w:lang w:val="hr-HR"/>
              </w:rPr>
              <w:t>kurstaki</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ABTS 351</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ATCC SD-1275</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PB 54</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CECT 7209</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SA 11</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NRRL B-30790</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SA 12</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NRRL B-30791</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EG 2348</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NRRL B-18208</w:t>
            </w: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Нема значајних нечистоћа</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01.05.2009.</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30.0</w:t>
            </w:r>
            <w:r w:rsidR="00A15524">
              <w:rPr>
                <w:sz w:val="22"/>
                <w:szCs w:val="22"/>
                <w:lang w:val="hr-HR"/>
              </w:rPr>
              <w:t>4.</w:t>
            </w:r>
            <w:r w:rsidR="00C67685">
              <w:rPr>
                <w:sz w:val="22"/>
                <w:szCs w:val="22"/>
                <w:lang w:val="hr-HR"/>
              </w:rPr>
              <w:t xml:space="preserve"> 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pStyle w:val="t-9-8-bez-uvl"/>
              <w:spacing w:before="0" w:beforeAutospacing="0" w:after="120" w:afterAutospacing="0"/>
              <w:jc w:val="both"/>
              <w:rPr>
                <w:sz w:val="22"/>
                <w:szCs w:val="22"/>
                <w:lang w:val="hr-HR"/>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sr-Cyrl-RS"/>
              </w:rPr>
            </w:pPr>
            <w:r w:rsidRPr="000B7941">
              <w:rPr>
                <w:sz w:val="22"/>
                <w:szCs w:val="22"/>
                <w:lang w:val="sr-Cyrl-RS"/>
              </w:rPr>
              <w:t>197</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Beauveria bassiana</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ATCC 74040</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ATCC 74040</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GHA</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ATCC 74250</w:t>
            </w: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Максималан ниво беауверицина:</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5 mg/kg</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01.05.2009.</w:t>
            </w:r>
          </w:p>
        </w:tc>
        <w:tc>
          <w:tcPr>
            <w:tcW w:w="2175" w:type="dxa"/>
          </w:tcPr>
          <w:p w:rsidR="006F1194" w:rsidRPr="000B7941" w:rsidRDefault="00A15524" w:rsidP="00C67685">
            <w:pPr>
              <w:pStyle w:val="t-9-8-bez-uvl"/>
              <w:spacing w:before="0" w:beforeAutospacing="0"/>
              <w:rPr>
                <w:sz w:val="22"/>
                <w:szCs w:val="22"/>
                <w:lang w:val="hr-HR"/>
              </w:rPr>
            </w:pPr>
            <w:r>
              <w:rPr>
                <w:sz w:val="22"/>
                <w:szCs w:val="22"/>
                <w:lang w:val="hr-HR"/>
              </w:rPr>
              <w:t>30.04.</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C91005">
            <w:pPr>
              <w:jc w:val="both"/>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198</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Cydia pomonella Granulovirus</w:t>
            </w:r>
            <w:r w:rsidRPr="000B7941">
              <w:rPr>
                <w:rStyle w:val="kurziv1"/>
                <w:i w:val="0"/>
                <w:sz w:val="22"/>
                <w:szCs w:val="22"/>
                <w:lang w:val="hr-HR"/>
              </w:rPr>
              <w:t xml:space="preserve"> </w:t>
            </w:r>
            <w:r w:rsidRPr="000B7941">
              <w:rPr>
                <w:rStyle w:val="kurziv1"/>
                <w:sz w:val="22"/>
                <w:szCs w:val="22"/>
                <w:lang w:val="hr-HR"/>
              </w:rPr>
              <w:t>(CpGV)</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Najmanja koncentracija: &lt;1x10</w:t>
            </w:r>
            <w:r w:rsidRPr="000B7941">
              <w:rPr>
                <w:sz w:val="22"/>
                <w:szCs w:val="22"/>
                <w:vertAlign w:val="superscript"/>
                <w:lang w:val="hr-HR"/>
              </w:rPr>
              <w:t>13</w:t>
            </w:r>
            <w:r w:rsidRPr="000B7941">
              <w:rPr>
                <w:sz w:val="22"/>
                <w:szCs w:val="22"/>
                <w:lang w:val="hr-HR"/>
              </w:rPr>
              <w:t xml:space="preserve">OB/I (okluzivna tijela/l) и микрooргaнизми кojи мoгу узрoкoвaти oнeчишћeњe </w:t>
            </w:r>
            <w:r w:rsidRPr="000B7941">
              <w:rPr>
                <w:i/>
                <w:sz w:val="22"/>
                <w:szCs w:val="22"/>
                <w:lang w:val="hr-HR"/>
              </w:rPr>
              <w:t>(Bacillus cereus)</w:t>
            </w:r>
            <w:r w:rsidRPr="000B7941">
              <w:rPr>
                <w:sz w:val="22"/>
                <w:szCs w:val="22"/>
                <w:lang w:val="hr-HR"/>
              </w:rPr>
              <w:t xml:space="preserve"> у фoрмулисaнoм прoизвoду &lt;1x10</w:t>
            </w:r>
            <w:r w:rsidRPr="000B7941">
              <w:rPr>
                <w:sz w:val="22"/>
                <w:szCs w:val="22"/>
                <w:vertAlign w:val="superscript"/>
                <w:lang w:val="hr-HR"/>
              </w:rPr>
              <w:t>7</w:t>
            </w:r>
            <w:r w:rsidRPr="000B7941">
              <w:rPr>
                <w:sz w:val="22"/>
                <w:szCs w:val="22"/>
                <w:lang w:val="hr-HR"/>
              </w:rPr>
              <w:t xml:space="preserve"> CFU/g</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01.05.2009.</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30.0</w:t>
            </w:r>
            <w:r w:rsidR="00A15524">
              <w:rPr>
                <w:sz w:val="22"/>
                <w:szCs w:val="22"/>
                <w:lang w:val="hr-HR"/>
              </w:rPr>
              <w:t>4.</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C91005">
            <w:pPr>
              <w:jc w:val="both"/>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199</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Lecanicillium muscarium</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 xml:space="preserve">(prije </w:t>
            </w:r>
            <w:r w:rsidRPr="000B7941">
              <w:rPr>
                <w:rStyle w:val="kurziv1"/>
                <w:rFonts w:ascii="Times New Roman" w:hAnsi="Times New Roman" w:cs="Times New Roman"/>
                <w:lang w:val="sr-Cyrl-RS"/>
              </w:rPr>
              <w:t>Verticilium lecanii</w:t>
            </w:r>
            <w:r w:rsidRPr="000B7941">
              <w:rPr>
                <w:rFonts w:ascii="Times New Roman" w:hAnsi="Times New Roman" w:cs="Times New Roman"/>
                <w:lang w:val="sr-Cyrl-RS"/>
              </w:rPr>
              <w:t>)</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Ve 6</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CABI (=IMI)</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268317, CBS 102071, ARSEF 5128</w:t>
            </w: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Нема значајних нечистоћа</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01.05.2009.</w:t>
            </w:r>
          </w:p>
        </w:tc>
        <w:tc>
          <w:tcPr>
            <w:tcW w:w="2175" w:type="dxa"/>
          </w:tcPr>
          <w:p w:rsidR="006F1194" w:rsidRPr="000B7941" w:rsidRDefault="00A15524" w:rsidP="00C67685">
            <w:pPr>
              <w:pStyle w:val="t-9-8-bez-uvl"/>
              <w:spacing w:before="0" w:beforeAutospacing="0"/>
              <w:rPr>
                <w:sz w:val="22"/>
                <w:szCs w:val="22"/>
                <w:lang w:val="hr-HR"/>
              </w:rPr>
            </w:pPr>
            <w:r>
              <w:rPr>
                <w:sz w:val="22"/>
                <w:szCs w:val="22"/>
                <w:lang w:val="hr-HR"/>
              </w:rPr>
              <w:t>30.04.</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C91005">
            <w:pPr>
              <w:jc w:val="both"/>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200</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 xml:space="preserve">Metarhizium anisopliae </w:t>
            </w:r>
            <w:r w:rsidRPr="000B7941">
              <w:rPr>
                <w:sz w:val="22"/>
                <w:szCs w:val="22"/>
                <w:lang w:val="hr-HR"/>
              </w:rPr>
              <w:t xml:space="preserve">var. </w:t>
            </w:r>
            <w:r w:rsidRPr="000B7941">
              <w:rPr>
                <w:rStyle w:val="kurziv1"/>
                <w:sz w:val="22"/>
                <w:szCs w:val="22"/>
                <w:lang w:val="hr-HR"/>
              </w:rPr>
              <w:t>anisopliae</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(прије </w:t>
            </w:r>
            <w:r w:rsidRPr="000B7941">
              <w:rPr>
                <w:rStyle w:val="kurziv1"/>
                <w:sz w:val="22"/>
                <w:szCs w:val="22"/>
                <w:lang w:val="hr-HR"/>
              </w:rPr>
              <w:t>Metarhizium anisopliae</w:t>
            </w:r>
            <w:r w:rsidRPr="000B7941">
              <w:rPr>
                <w:sz w:val="22"/>
                <w:szCs w:val="22"/>
                <w:lang w:val="hr-HR"/>
              </w:rPr>
              <w:t>)</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BIPESCO 5/F52</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Zbirka kulture: br. M.a. 43; br. 275-86 (akronimi V275 ili</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KVL 275); br. KVL 99-112 (Ma 275 ili</w:t>
            </w:r>
          </w:p>
          <w:p w:rsidR="006F1194" w:rsidRPr="006B1251" w:rsidRDefault="006F1194" w:rsidP="00D22D1E">
            <w:pPr>
              <w:jc w:val="both"/>
              <w:rPr>
                <w:rFonts w:ascii="Times New Roman" w:hAnsi="Times New Roman" w:cs="Times New Roman"/>
                <w:lang w:val="bs-Latn-BA"/>
              </w:rPr>
            </w:pPr>
            <w:r w:rsidRPr="000B7941">
              <w:rPr>
                <w:rFonts w:ascii="Times New Roman" w:hAnsi="Times New Roman" w:cs="Times New Roman"/>
                <w:lang w:val="sr-Cyrl-RS"/>
              </w:rPr>
              <w:t xml:space="preserve"> V 275); br. DSM 3884; br. ATCC 90448; br. ARSEF1095</w:t>
            </w: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Нема значајних нечистоћа</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01.05.2009.</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 xml:space="preserve">30.04. </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 и акарицид.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pStyle w:val="t-9-8-bez-uvl"/>
              <w:spacing w:before="0" w:beforeAutospacing="0" w:after="120" w:afterAutospacing="0"/>
              <w:jc w:val="both"/>
              <w:rPr>
                <w:sz w:val="22"/>
                <w:szCs w:val="22"/>
                <w:lang w:val="hr-HR"/>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202</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Pythiуm oligandrum</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SOJEVI: M1</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ATCC 38472</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Нема значајних нечистоћа</w:t>
            </w:r>
          </w:p>
          <w:p w:rsidR="006F1194" w:rsidRPr="000B7941" w:rsidRDefault="006F1194" w:rsidP="00D22D1E">
            <w:pPr>
              <w:pStyle w:val="t-9-8-bez-uvl"/>
              <w:spacing w:before="0" w:beforeAutospacing="0"/>
              <w:jc w:val="both"/>
              <w:rPr>
                <w:sz w:val="22"/>
                <w:szCs w:val="22"/>
                <w:lang w:val="hr-HR"/>
              </w:rPr>
            </w:pP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01.05.2009.</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 xml:space="preserve">30.04. </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C91005">
            <w:pPr>
              <w:jc w:val="both"/>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203</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 xml:space="preserve">Streptomyces </w:t>
            </w:r>
            <w:r w:rsidRPr="000B7941">
              <w:rPr>
                <w:sz w:val="22"/>
                <w:szCs w:val="22"/>
                <w:lang w:val="hr-HR"/>
              </w:rPr>
              <w:t>K61 (прије</w:t>
            </w:r>
            <w:r w:rsidRPr="000B7941">
              <w:rPr>
                <w:rStyle w:val="kurziv1"/>
                <w:sz w:val="22"/>
                <w:szCs w:val="22"/>
                <w:lang w:val="hr-HR"/>
              </w:rPr>
              <w:t xml:space="preserve"> S. griseoviridis</w:t>
            </w:r>
            <w:r w:rsidRPr="000B7941">
              <w:rPr>
                <w:sz w:val="22"/>
                <w:szCs w:val="22"/>
                <w:lang w:val="hr-HR"/>
              </w:rPr>
              <w:t>)</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K61</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DSM 7206</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Нема значајних нечистоћа</w:t>
            </w:r>
          </w:p>
          <w:p w:rsidR="006F1194" w:rsidRPr="000B7941" w:rsidRDefault="006F1194" w:rsidP="00D22D1E">
            <w:pPr>
              <w:pStyle w:val="t-9-8-bez-uvl"/>
              <w:spacing w:before="0" w:beforeAutospacing="0"/>
              <w:jc w:val="both"/>
              <w:rPr>
                <w:sz w:val="22"/>
                <w:szCs w:val="22"/>
                <w:lang w:val="hr-HR"/>
              </w:rPr>
            </w:pP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01.05.2009.</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 xml:space="preserve">30.04. </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C91005">
            <w:pPr>
              <w:jc w:val="both"/>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204</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Trichoderma atroviride</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(prije </w:t>
            </w:r>
            <w:r w:rsidRPr="000B7941">
              <w:rPr>
                <w:rStyle w:val="kurziv1"/>
                <w:sz w:val="22"/>
                <w:szCs w:val="22"/>
                <w:lang w:val="hr-HR"/>
              </w:rPr>
              <w:t>T. harzianum</w:t>
            </w:r>
            <w:r w:rsidRPr="000B7941">
              <w:rPr>
                <w:sz w:val="22"/>
                <w:szCs w:val="22"/>
                <w:lang w:val="hr-HR"/>
              </w:rPr>
              <w:t>)</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IMI 206040</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IMI 206040,</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ATCC 20476;</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T11</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w:t>
            </w:r>
          </w:p>
          <w:p w:rsidR="006F1194" w:rsidRPr="000B7941" w:rsidRDefault="006F1194" w:rsidP="00D22D1E">
            <w:pPr>
              <w:jc w:val="both"/>
              <w:rPr>
                <w:rFonts w:ascii="Times New Roman" w:hAnsi="Times New Roman" w:cs="Times New Roman"/>
              </w:rPr>
            </w:pPr>
            <w:r w:rsidRPr="000B7941">
              <w:rPr>
                <w:rFonts w:ascii="Times New Roman" w:hAnsi="Times New Roman" w:cs="Times New Roman"/>
                <w:lang w:val="sr-Cyrl-RS"/>
              </w:rPr>
              <w:t>španski tip zbirke kulture CECT 20498, identičan sa IMI 352941</w:t>
            </w: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E2564B">
            <w:pPr>
              <w:jc w:val="both"/>
              <w:rPr>
                <w:rFonts w:ascii="Times New Roman" w:hAnsi="Times New Roman" w:cs="Times New Roman"/>
              </w:rPr>
            </w:pPr>
            <w:r w:rsidRPr="000B7941">
              <w:rPr>
                <w:rFonts w:ascii="Times New Roman" w:hAnsi="Times New Roman" w:cs="Times New Roman"/>
                <w:lang w:val="sr-Cyrl-RS"/>
              </w:rPr>
              <w:t>Нема значајних нечистоћа</w:t>
            </w:r>
          </w:p>
          <w:p w:rsidR="006F1194" w:rsidRPr="000B7941" w:rsidRDefault="006F1194" w:rsidP="00D22D1E">
            <w:pPr>
              <w:pStyle w:val="t-9-8-bez-uvl"/>
              <w:spacing w:before="0" w:beforeAutospacing="0"/>
              <w:jc w:val="both"/>
              <w:rPr>
                <w:sz w:val="22"/>
                <w:szCs w:val="22"/>
                <w:lang w:val="hr-HR"/>
              </w:rPr>
            </w:pP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01.05.2009.</w:t>
            </w:r>
          </w:p>
        </w:tc>
        <w:tc>
          <w:tcPr>
            <w:tcW w:w="2175" w:type="dxa"/>
          </w:tcPr>
          <w:p w:rsidR="006F1194" w:rsidRPr="000B7941" w:rsidRDefault="00F5539D" w:rsidP="00C67685">
            <w:pPr>
              <w:pStyle w:val="t-9-8-bez-uvl"/>
              <w:spacing w:before="0" w:beforeAutospacing="0"/>
              <w:rPr>
                <w:sz w:val="22"/>
                <w:szCs w:val="22"/>
                <w:lang w:val="hr-HR"/>
              </w:rPr>
            </w:pPr>
            <w:r>
              <w:rPr>
                <w:sz w:val="22"/>
                <w:szCs w:val="22"/>
                <w:lang w:val="hr-HR"/>
              </w:rPr>
              <w:t>30.04.</w:t>
            </w:r>
            <w:r w:rsidR="00C67685">
              <w:rPr>
                <w:sz w:val="22"/>
                <w:szCs w:val="22"/>
                <w:lang w:val="hr-HR"/>
              </w:rPr>
              <w:t>2021</w:t>
            </w:r>
            <w:r>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pStyle w:val="t-9-8-bez-uvl"/>
              <w:spacing w:before="0" w:beforeAutospacing="0" w:after="120" w:afterAutospacing="0"/>
              <w:jc w:val="both"/>
              <w:rPr>
                <w:sz w:val="22"/>
                <w:szCs w:val="22"/>
                <w:lang w:val="hr-HR"/>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206</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 xml:space="preserve">Trichoderma harzianum </w:t>
            </w:r>
            <w:r w:rsidRPr="000B7941">
              <w:rPr>
                <w:sz w:val="22"/>
                <w:szCs w:val="22"/>
                <w:lang w:val="hr-HR"/>
              </w:rPr>
              <w:t>Rifai</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SOJ: </w:t>
            </w:r>
            <w:r w:rsidRPr="000B7941">
              <w:rPr>
                <w:rStyle w:val="kurziv1"/>
                <w:sz w:val="22"/>
                <w:szCs w:val="22"/>
                <w:lang w:val="hr-HR"/>
              </w:rPr>
              <w:t xml:space="preserve">Trichoderma harzianum </w:t>
            </w:r>
            <w:r w:rsidRPr="000B7941">
              <w:rPr>
                <w:sz w:val="22"/>
                <w:szCs w:val="22"/>
                <w:lang w:val="hr-HR"/>
              </w:rPr>
              <w:t>T-22;</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ATCC 20847</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SOJ: </w:t>
            </w:r>
            <w:r w:rsidRPr="000B7941">
              <w:rPr>
                <w:rStyle w:val="kurziv1"/>
                <w:sz w:val="22"/>
                <w:szCs w:val="22"/>
                <w:lang w:val="hr-HR"/>
              </w:rPr>
              <w:t xml:space="preserve">Trichoderma harzianum </w:t>
            </w:r>
            <w:r w:rsidRPr="000B7941">
              <w:rPr>
                <w:sz w:val="22"/>
                <w:szCs w:val="22"/>
                <w:lang w:val="hr-HR"/>
              </w:rPr>
              <w:t>ITEM 908;</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CBS 118749</w:t>
            </w: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E2564B">
            <w:pPr>
              <w:jc w:val="both"/>
              <w:rPr>
                <w:rFonts w:ascii="Times New Roman" w:hAnsi="Times New Roman" w:cs="Times New Roman"/>
              </w:rPr>
            </w:pPr>
            <w:r w:rsidRPr="000B7941">
              <w:rPr>
                <w:rFonts w:ascii="Times New Roman" w:hAnsi="Times New Roman" w:cs="Times New Roman"/>
                <w:lang w:val="sr-Cyrl-RS"/>
              </w:rPr>
              <w:t>Нема значајних нечистоћа</w:t>
            </w:r>
          </w:p>
          <w:p w:rsidR="006F1194" w:rsidRPr="000B7941" w:rsidRDefault="006F1194" w:rsidP="00D22D1E">
            <w:pPr>
              <w:pStyle w:val="t-9-8-bez-uvl"/>
              <w:spacing w:before="0" w:beforeAutospacing="0"/>
              <w:jc w:val="both"/>
              <w:rPr>
                <w:sz w:val="22"/>
                <w:szCs w:val="22"/>
                <w:lang w:val="hr-HR"/>
              </w:rPr>
            </w:pP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01.05.2009. </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 xml:space="preserve">30.04. </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FE4B50">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pStyle w:val="t-9-8-bez-uvl"/>
              <w:spacing w:before="0" w:beforeAutospacing="0" w:after="120" w:afterAutospacing="0"/>
              <w:jc w:val="both"/>
              <w:rPr>
                <w:sz w:val="22"/>
                <w:szCs w:val="22"/>
                <w:lang w:val="hr-HR"/>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207</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Trichoderma asperellum</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(прије </w:t>
            </w:r>
            <w:r w:rsidRPr="000B7941">
              <w:rPr>
                <w:rStyle w:val="kurziv1"/>
                <w:sz w:val="22"/>
                <w:szCs w:val="22"/>
                <w:lang w:val="hr-HR"/>
              </w:rPr>
              <w:t>T. harzianum</w:t>
            </w:r>
            <w:r w:rsidRPr="000B7941">
              <w:rPr>
                <w:sz w:val="22"/>
                <w:szCs w:val="22"/>
                <w:lang w:val="hr-HR"/>
              </w:rPr>
              <w:t>)</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 ICC012</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CABI CC IMI 392716</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SOJ: </w:t>
            </w:r>
            <w:r w:rsidRPr="000B7941">
              <w:rPr>
                <w:rStyle w:val="kurziv1"/>
                <w:sz w:val="22"/>
                <w:szCs w:val="22"/>
                <w:lang w:val="hr-HR"/>
              </w:rPr>
              <w:t xml:space="preserve">Trichoderma asperellum </w:t>
            </w:r>
            <w:r w:rsidRPr="000B7941">
              <w:rPr>
                <w:sz w:val="22"/>
                <w:szCs w:val="22"/>
                <w:lang w:val="hr-HR"/>
              </w:rPr>
              <w:t xml:space="preserve">(прије </w:t>
            </w:r>
            <w:r w:rsidRPr="000B7941">
              <w:rPr>
                <w:rStyle w:val="kurziv1"/>
                <w:sz w:val="22"/>
                <w:szCs w:val="22"/>
                <w:lang w:val="hr-HR"/>
              </w:rPr>
              <w:t xml:space="preserve">T. viride </w:t>
            </w:r>
            <w:r w:rsidRPr="000B7941">
              <w:rPr>
                <w:sz w:val="22"/>
                <w:szCs w:val="22"/>
                <w:lang w:val="hr-HR"/>
              </w:rPr>
              <w:t>T25) T25</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CECT 20178</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SOJ: </w:t>
            </w:r>
            <w:r w:rsidRPr="000B7941">
              <w:rPr>
                <w:rStyle w:val="kurziv1"/>
                <w:sz w:val="22"/>
                <w:szCs w:val="22"/>
                <w:lang w:val="hr-HR"/>
              </w:rPr>
              <w:t xml:space="preserve">Trichoderma asperellum </w:t>
            </w:r>
            <w:r w:rsidRPr="000B7941">
              <w:rPr>
                <w:sz w:val="22"/>
                <w:szCs w:val="22"/>
                <w:lang w:val="hr-HR"/>
              </w:rPr>
              <w:t xml:space="preserve">(прије </w:t>
            </w:r>
            <w:r w:rsidRPr="000B7941">
              <w:rPr>
                <w:rStyle w:val="kurziv1"/>
                <w:sz w:val="22"/>
                <w:szCs w:val="22"/>
                <w:lang w:val="hr-HR"/>
              </w:rPr>
              <w:t xml:space="preserve">T. viride </w:t>
            </w:r>
            <w:r w:rsidRPr="000B7941">
              <w:rPr>
                <w:sz w:val="22"/>
                <w:szCs w:val="22"/>
                <w:lang w:val="hr-HR"/>
              </w:rPr>
              <w:t>TV1) TV1</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MUCL 43093</w:t>
            </w: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E2564B">
            <w:pPr>
              <w:jc w:val="both"/>
              <w:rPr>
                <w:rFonts w:ascii="Times New Roman" w:hAnsi="Times New Roman" w:cs="Times New Roman"/>
              </w:rPr>
            </w:pPr>
            <w:r w:rsidRPr="000B7941">
              <w:rPr>
                <w:rFonts w:ascii="Times New Roman" w:hAnsi="Times New Roman" w:cs="Times New Roman"/>
                <w:lang w:val="sr-Cyrl-RS"/>
              </w:rPr>
              <w:t>Нема значајних нечистоћа</w:t>
            </w:r>
          </w:p>
          <w:p w:rsidR="006F1194" w:rsidRPr="000B7941" w:rsidRDefault="006F1194" w:rsidP="00D22D1E">
            <w:pPr>
              <w:pStyle w:val="t-9-8-bez-uvl"/>
              <w:spacing w:before="0" w:beforeAutospacing="0"/>
              <w:jc w:val="both"/>
              <w:rPr>
                <w:sz w:val="22"/>
                <w:szCs w:val="22"/>
                <w:lang w:val="hr-HR"/>
              </w:rPr>
            </w:pP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01.05.2009. </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30.0</w:t>
            </w:r>
            <w:r w:rsidR="00F1211F" w:rsidRPr="000B7941">
              <w:rPr>
                <w:sz w:val="22"/>
                <w:szCs w:val="22"/>
                <w:lang w:val="hr-HR"/>
              </w:rPr>
              <w:t xml:space="preserve">4. </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pPr>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6F1194" w:rsidRPr="000B7941" w:rsidRDefault="006F1194" w:rsidP="00D22D1E">
            <w:pPr>
              <w:jc w:val="both"/>
              <w:rPr>
                <w:rFonts w:ascii="Times New Roman" w:hAnsi="Times New Roman" w:cs="Times New Roman"/>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208</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rStyle w:val="kurziv1"/>
                <w:sz w:val="22"/>
                <w:szCs w:val="22"/>
                <w:lang w:val="hr-HR"/>
              </w:rPr>
              <w:t xml:space="preserve">Trichoderma gamsii </w:t>
            </w:r>
            <w:r w:rsidRPr="000B7941">
              <w:rPr>
                <w:sz w:val="22"/>
                <w:szCs w:val="22"/>
                <w:lang w:val="hr-HR"/>
              </w:rPr>
              <w:t xml:space="preserve">(прије </w:t>
            </w:r>
            <w:r w:rsidRPr="000B7941">
              <w:rPr>
                <w:rStyle w:val="kurziv1"/>
                <w:sz w:val="22"/>
                <w:szCs w:val="22"/>
                <w:lang w:val="hr-HR"/>
              </w:rPr>
              <w:t>T. viride</w:t>
            </w:r>
            <w:r w:rsidRPr="000B7941">
              <w:rPr>
                <w:sz w:val="22"/>
                <w:szCs w:val="22"/>
                <w:lang w:val="hr-HR"/>
              </w:rPr>
              <w:t>)</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SOJEVI: ICC080</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Збирка културе бр. IMI CC брoj 392151 CABI</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6F1194" w:rsidRPr="000B7941" w:rsidRDefault="006F1194" w:rsidP="00E2564B">
            <w:pPr>
              <w:jc w:val="both"/>
              <w:rPr>
                <w:rFonts w:ascii="Times New Roman" w:hAnsi="Times New Roman" w:cs="Times New Roman"/>
              </w:rPr>
            </w:pPr>
            <w:r w:rsidRPr="000B7941">
              <w:rPr>
                <w:rFonts w:ascii="Times New Roman" w:hAnsi="Times New Roman" w:cs="Times New Roman"/>
                <w:lang w:val="sr-Cyrl-RS"/>
              </w:rPr>
              <w:t>Нема значајних нечистоћа</w:t>
            </w:r>
          </w:p>
          <w:p w:rsidR="006F1194" w:rsidRPr="000B7941" w:rsidRDefault="006F1194" w:rsidP="00D22D1E">
            <w:pPr>
              <w:pStyle w:val="t-9-8-bez-uvl"/>
              <w:spacing w:before="0" w:beforeAutospacing="0"/>
              <w:jc w:val="both"/>
              <w:rPr>
                <w:sz w:val="22"/>
                <w:szCs w:val="22"/>
                <w:lang w:val="hr-HR"/>
              </w:rPr>
            </w:pP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01.05.2009. </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30.0</w:t>
            </w:r>
            <w:r w:rsidR="00F1211F" w:rsidRPr="000B7941">
              <w:rPr>
                <w:sz w:val="22"/>
                <w:szCs w:val="22"/>
                <w:lang w:val="hr-HR"/>
              </w:rPr>
              <w:t xml:space="preserve">4. </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936E8">
            <w:pPr>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210</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Abamektin</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71751-41-2</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avermektin B1a</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65195-55-3</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Avermektin B1b</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65195-56-4</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abamektin</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CIPAC бр. 495</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Avermektin B 1a</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(10E, 14E, 16E, 22Z)-(1R, 4S, 5'S, 6S, 6'R, 8R, 12S, 13S, 20R, 21R, 24S)-6'-[(S)-sek-butil]-21, 24-dihidroksi-5', 11.13, 22-tetrametil-2-okso-3.7, 19-trioksat-traciklo[15.6.1.14,8 O20,24]pentakosa-10.14, 16, 22-tetraen-6-spiro-2'-(5', 6'-dihidro-2'H-piran)-12-il 2, 6-dideoksi-4-O-(2, 6-dideoksi-3-O-metil-α-L-arabino-heksopiranosil)-3-O-metil-α-L-arabino-heksopiranosid</w:t>
            </w:r>
          </w:p>
          <w:p w:rsidR="006F1194" w:rsidRPr="000B7941" w:rsidRDefault="006F1194" w:rsidP="00D936E8">
            <w:pPr>
              <w:pStyle w:val="t-9-8-bez-uvl"/>
              <w:spacing w:before="0" w:beforeAutospacing="0" w:after="0" w:afterAutospacing="0"/>
              <w:jc w:val="both"/>
              <w:rPr>
                <w:sz w:val="22"/>
                <w:szCs w:val="22"/>
                <w:lang w:val="hr-HR"/>
              </w:rPr>
            </w:pPr>
            <w:r w:rsidRPr="000B7941">
              <w:rPr>
                <w:sz w:val="22"/>
                <w:szCs w:val="22"/>
                <w:lang w:val="hr-HR"/>
              </w:rPr>
              <w:t>AvermektinB1b</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(10E, 14E, 16E, 22Z)-(1R, 4S, 5'S, 6S, 6'R, 8R, 12S, 13S, 20R, 21R, 24S)-21, 24-dihidroksi-6'-izopropil-5', 11.13, 22-tetrametil-2-okso-3.7, 19-trioksat-traciklo[15.6.1.14,8</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O20,24]pentakosa-10.14, 16, 22-tetraen-6-spiro-2'-(5', 6'-dihidro-2'H-piran)-12-il 2, 6-dideoksi-4-O-(2, 6-dideoksi-3-O-metil-α-L-arabino-heksopiranosil)-3-O-metil-α-L-arabino-heksopiranosid</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850g/kg</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01.05.2009. </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30.0</w:t>
            </w:r>
            <w:r w:rsidR="00E3714B" w:rsidRPr="000B7941">
              <w:rPr>
                <w:sz w:val="22"/>
                <w:szCs w:val="22"/>
                <w:lang w:val="hr-HR"/>
              </w:rPr>
              <w:t xml:space="preserve">4. </w:t>
            </w:r>
            <w:r w:rsidR="00C67685">
              <w:rPr>
                <w:sz w:val="22"/>
                <w:szCs w:val="22"/>
                <w:lang w:val="hr-HR"/>
              </w:rPr>
              <w:t>2021</w:t>
            </w:r>
            <w:r w:rsidR="00F5539D">
              <w:rPr>
                <w:sz w:val="22"/>
                <w:szCs w:val="22"/>
                <w:lang w:val="hr-HR"/>
              </w:rPr>
              <w:t>.</w:t>
            </w:r>
          </w:p>
        </w:tc>
        <w:tc>
          <w:tcPr>
            <w:tcW w:w="4846" w:type="dxa"/>
          </w:tcPr>
          <w:p w:rsidR="006F1194" w:rsidRPr="000B7941" w:rsidRDefault="006F1194" w:rsidP="008F710D">
            <w:pPr>
              <w:pStyle w:val="t-9-8-bez-uvl"/>
              <w:spacing w:after="120"/>
              <w:jc w:val="both"/>
              <w:rPr>
                <w:sz w:val="22"/>
                <w:szCs w:val="22"/>
                <w:lang w:val="hr-HR"/>
              </w:rPr>
            </w:pPr>
            <w:r w:rsidRPr="000B7941">
              <w:rPr>
                <w:sz w:val="22"/>
                <w:szCs w:val="22"/>
                <w:lang w:val="hr-HR"/>
              </w:rPr>
              <w:t>„ДИО А</w:t>
            </w:r>
          </w:p>
          <w:p w:rsidR="006F1194" w:rsidRPr="000B7941" w:rsidRDefault="006F1194" w:rsidP="008F710D">
            <w:pPr>
              <w:pStyle w:val="t-9-8-bez-uvl"/>
              <w:spacing w:after="120"/>
              <w:jc w:val="both"/>
              <w:rPr>
                <w:sz w:val="22"/>
                <w:szCs w:val="22"/>
                <w:lang w:val="hr-HR"/>
              </w:rPr>
            </w:pPr>
            <w:r w:rsidRPr="000B7941">
              <w:rPr>
                <w:sz w:val="22"/>
                <w:szCs w:val="22"/>
                <w:lang w:val="hr-HR"/>
              </w:rPr>
              <w:t>Допуштен за употребу само као инсектицид, акарицид и нематоцид.</w:t>
            </w:r>
          </w:p>
          <w:p w:rsidR="006F1194" w:rsidRPr="000B7941" w:rsidRDefault="006F1194" w:rsidP="008F710D">
            <w:pPr>
              <w:pStyle w:val="t-9-8-bez-uvl"/>
              <w:spacing w:after="120"/>
              <w:jc w:val="both"/>
              <w:rPr>
                <w:sz w:val="22"/>
                <w:szCs w:val="22"/>
                <w:lang w:val="hr-HR"/>
              </w:rPr>
            </w:pPr>
            <w:r w:rsidRPr="000B7941">
              <w:rPr>
                <w:sz w:val="22"/>
                <w:szCs w:val="22"/>
                <w:lang w:val="hr-HR"/>
              </w:rPr>
              <w:t>ДИО Б</w:t>
            </w:r>
          </w:p>
          <w:p w:rsidR="006F1194" w:rsidRPr="000B7941" w:rsidRDefault="006F1194" w:rsidP="008F710D">
            <w:pPr>
              <w:pStyle w:val="t-9-8-bez-uvl"/>
              <w:spacing w:after="120"/>
              <w:jc w:val="both"/>
              <w:rPr>
                <w:sz w:val="22"/>
                <w:szCs w:val="22"/>
                <w:lang w:val="hr-HR"/>
              </w:rPr>
            </w:pPr>
            <w:r w:rsidRPr="000B7941">
              <w:rPr>
                <w:sz w:val="22"/>
                <w:szCs w:val="22"/>
                <w:lang w:val="hr-HR"/>
              </w:rPr>
              <w:t>Приликом оцјене захтјева за одобрење средстава за заштиту биља која садрже абамектин за друге употребе осим на цитрусима, салати и парадајзу, подносилац захтјева треба да осигура да се сви потребни подаци и информације доставе прије давања одобрења. 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овој цјелокупној оцјени потребно је обратити пажњу на — сигурност корисника средства и осигурати да услови употребе прописују примјену одговарајућих личних заштитних средстава,</w:t>
            </w:r>
          </w:p>
          <w:p w:rsidR="006F1194" w:rsidRPr="000B7941" w:rsidRDefault="006F1194" w:rsidP="008F710D">
            <w:pPr>
              <w:pStyle w:val="t-9-8-bez-uvl"/>
              <w:spacing w:after="120"/>
              <w:jc w:val="both"/>
              <w:rPr>
                <w:sz w:val="22"/>
                <w:szCs w:val="22"/>
                <w:lang w:val="hr-HR"/>
              </w:rPr>
            </w:pPr>
            <w:r w:rsidRPr="000B7941">
              <w:rPr>
                <w:sz w:val="22"/>
                <w:szCs w:val="22"/>
                <w:lang w:val="hr-HR"/>
              </w:rPr>
              <w:t>— остатке у храни биљног поријекла и оцијенити изложеност потрошача путем хране,</w:t>
            </w:r>
          </w:p>
          <w:p w:rsidR="006F1194" w:rsidRPr="000B7941" w:rsidRDefault="006F1194" w:rsidP="008F710D">
            <w:pPr>
              <w:pStyle w:val="t-9-8-bez-uvl"/>
              <w:spacing w:after="120"/>
              <w:jc w:val="both"/>
              <w:rPr>
                <w:sz w:val="22"/>
                <w:szCs w:val="22"/>
                <w:lang w:val="hr-HR"/>
              </w:rPr>
            </w:pPr>
            <w:r w:rsidRPr="000B7941">
              <w:rPr>
                <w:sz w:val="22"/>
                <w:szCs w:val="22"/>
                <w:lang w:val="hr-HR"/>
              </w:rPr>
              <w:t>— заштиту пчела, зглавкара који не припадају циљаној групи, птица, сисара и водених организама. Везано уз наведене ризике, према потреби се требају примијенити мјере за смањење ризика као нпр. заштитне зоне и каренца.</w:t>
            </w:r>
          </w:p>
          <w:p w:rsidR="006F1194" w:rsidRPr="000B7941" w:rsidRDefault="006F1194" w:rsidP="008F710D">
            <w:pPr>
              <w:pStyle w:val="t-9-8-bez-uvl"/>
              <w:spacing w:before="0" w:beforeAutospacing="0" w:after="120" w:afterAutospacing="0"/>
              <w:jc w:val="both"/>
              <w:rPr>
                <w:sz w:val="22"/>
                <w:szCs w:val="22"/>
                <w:lang w:val="hr-HR"/>
              </w:rPr>
            </w:pPr>
            <w:r w:rsidRPr="000B7941">
              <w:rPr>
                <w:sz w:val="22"/>
                <w:szCs w:val="22"/>
                <w:lang w:val="hr-HR"/>
              </w:rPr>
              <w:t>Подносилац захтјева мора доставити потврдне информације о утицају поступака прочишћавања воде на врсту остатака присутних у води за пиће у року од двије године након доношења смјерница за оцјену утицаја поступака прочишћавања воде на врсту остатака присутних у површинским односно подземним водама.“</w:t>
            </w:r>
          </w:p>
          <w:p w:rsidR="006F1194" w:rsidRPr="000B7941" w:rsidRDefault="006F1194" w:rsidP="00AF0501">
            <w:pPr>
              <w:pStyle w:val="t-9-8-bez-uvl"/>
              <w:spacing w:before="0" w:beforeAutospacing="0" w:after="120" w:afterAutospacing="0"/>
              <w:jc w:val="both"/>
              <w:rPr>
                <w:sz w:val="22"/>
                <w:szCs w:val="22"/>
                <w:lang w:val="ru-RU"/>
              </w:rPr>
            </w:pP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213</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Fenpiroksimat</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134098-61-6</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CIPAC бр. 695</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terc-butil (E)-alfa-(1,3-dimetil-5-fenoksipirazol-4-ilmetilenamino-oksi)-p-toluat</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&gt; 960g/kg</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01.05.2009. </w:t>
            </w:r>
          </w:p>
        </w:tc>
        <w:tc>
          <w:tcPr>
            <w:tcW w:w="2175" w:type="dxa"/>
          </w:tcPr>
          <w:p w:rsidR="006F1194" w:rsidRPr="000B7941" w:rsidRDefault="006F1194" w:rsidP="00C67685">
            <w:pPr>
              <w:pStyle w:val="t-9-8-bez-uvl"/>
              <w:spacing w:before="0" w:beforeAutospacing="0"/>
              <w:rPr>
                <w:sz w:val="22"/>
                <w:szCs w:val="22"/>
                <w:lang w:val="hr-HR"/>
              </w:rPr>
            </w:pPr>
            <w:r w:rsidRPr="000B7941">
              <w:rPr>
                <w:sz w:val="22"/>
                <w:szCs w:val="22"/>
                <w:lang w:val="hr-HR"/>
              </w:rPr>
              <w:t xml:space="preserve">30.04. </w:t>
            </w:r>
            <w:r w:rsidR="00C67685">
              <w:rPr>
                <w:sz w:val="22"/>
                <w:szCs w:val="22"/>
                <w:lang w:val="hr-HR"/>
              </w:rPr>
              <w:t>2021</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акарицид.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Сљедеће употребе нису допуштене: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примјена у високим културама са великим ризиком заношења као што су нпр. трактор са ваздушном млазницом и леђне односно ручне прскалице.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примјенитеља и радника те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 утицај на водене организме и чланконошце који не припадају циљаној групи те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за регистрацију укључују, тамо гдје је то прикладно, мјере за смањење ризика.</w:t>
            </w:r>
          </w:p>
        </w:tc>
      </w:tr>
      <w:tr w:rsidR="006F1194" w:rsidRPr="000B7941" w:rsidTr="00F5539D">
        <w:trPr>
          <w:jc w:val="center"/>
        </w:trPr>
        <w:tc>
          <w:tcPr>
            <w:tcW w:w="758"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215</w:t>
            </w:r>
          </w:p>
        </w:tc>
        <w:tc>
          <w:tcPr>
            <w:tcW w:w="151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Aklonifen</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CAS бр. 74070-46-5</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CIPAC бр. 498</w:t>
            </w:r>
          </w:p>
          <w:p w:rsidR="006F1194" w:rsidRPr="000B7941" w:rsidRDefault="006F1194" w:rsidP="00D22D1E">
            <w:pPr>
              <w:pStyle w:val="t-9-8-bez-uvl"/>
              <w:spacing w:before="0" w:beforeAutospacing="0"/>
              <w:jc w:val="both"/>
              <w:rPr>
                <w:sz w:val="22"/>
                <w:szCs w:val="22"/>
                <w:lang w:val="hr-HR"/>
              </w:rPr>
            </w:pPr>
          </w:p>
        </w:tc>
        <w:tc>
          <w:tcPr>
            <w:tcW w:w="2180" w:type="dxa"/>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2-hlor-6-nitro-3-fenksianilin</w:t>
            </w:r>
          </w:p>
        </w:tc>
        <w:tc>
          <w:tcPr>
            <w:tcW w:w="1012"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970g/kg</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Производна нечистоћа фенола је токсиколошки значајна и највиши допуштен ниво је</w:t>
            </w:r>
          </w:p>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5g/kg </w:t>
            </w:r>
          </w:p>
        </w:tc>
        <w:tc>
          <w:tcPr>
            <w:tcW w:w="1628" w:type="dxa"/>
            <w:gridSpan w:val="2"/>
          </w:tcPr>
          <w:p w:rsidR="006F1194" w:rsidRPr="000B7941" w:rsidRDefault="006F1194" w:rsidP="00D22D1E">
            <w:pPr>
              <w:pStyle w:val="t-9-8-bez-uvl"/>
              <w:spacing w:before="0" w:beforeAutospacing="0"/>
              <w:jc w:val="both"/>
              <w:rPr>
                <w:sz w:val="22"/>
                <w:szCs w:val="22"/>
                <w:lang w:val="hr-HR"/>
              </w:rPr>
            </w:pPr>
            <w:r w:rsidRPr="000B7941">
              <w:rPr>
                <w:sz w:val="22"/>
                <w:szCs w:val="22"/>
                <w:lang w:val="hr-HR"/>
              </w:rPr>
              <w:t xml:space="preserve">01.08.2009. </w:t>
            </w:r>
          </w:p>
        </w:tc>
        <w:tc>
          <w:tcPr>
            <w:tcW w:w="2175" w:type="dxa"/>
          </w:tcPr>
          <w:p w:rsidR="006F1194" w:rsidRPr="000B7941" w:rsidRDefault="006F1194" w:rsidP="008A18F8">
            <w:pPr>
              <w:pStyle w:val="t-9-8-bez-uvl"/>
              <w:spacing w:before="0" w:beforeAutospacing="0"/>
              <w:rPr>
                <w:sz w:val="22"/>
                <w:szCs w:val="22"/>
                <w:lang w:val="hr-HR"/>
              </w:rPr>
            </w:pPr>
            <w:r w:rsidRPr="000B7941">
              <w:rPr>
                <w:sz w:val="22"/>
                <w:szCs w:val="22"/>
                <w:lang w:val="hr-HR"/>
              </w:rPr>
              <w:t xml:space="preserve">31.07.2022 </w:t>
            </w:r>
            <w:r w:rsidR="00F5539D">
              <w:rPr>
                <w:sz w:val="22"/>
                <w:szCs w:val="22"/>
                <w:lang w:val="hr-HR"/>
              </w:rPr>
              <w:t>.</w:t>
            </w:r>
          </w:p>
        </w:tc>
        <w:tc>
          <w:tcPr>
            <w:tcW w:w="4846" w:type="dxa"/>
          </w:tcPr>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ДИО Б</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која садржавају аклонифен за друге употребе осим на сунцокрету, потребно је да се обрати посебна пажња на услове из члана 23. став 1. Закона о фитофармацеутским средствима и обезбједи,  да су сви потребни подаци и информације достављени прије одлучивања о регистрацији.</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спецификацију техничке активне материје произведене за тржиште која мора да буде потврђена и поткријепљена одговарајућим аналитичким подацима. Покусни материјал који је коришћен у документацији о токсичности треба да се успореди и провјери према спецификацији техничке активне материје,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безбједности примјенитеља. Допуштени услови употребе морају прописивати примјену одговарајуће личнне заштитне опреме и мјере за смањење ризика да би се смањила изложеност,</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остатке у културама у плодореду и оцијенити изложеност потрошача путем хране,</w:t>
            </w:r>
          </w:p>
          <w:p w:rsidR="006F1194" w:rsidRPr="000B7941" w:rsidRDefault="006F1194" w:rsidP="00D22D1E">
            <w:pPr>
              <w:pStyle w:val="t-9-8-bez-uvl"/>
              <w:spacing w:before="0" w:beforeAutospacing="0" w:after="120" w:afterAutospacing="0"/>
              <w:jc w:val="both"/>
              <w:rPr>
                <w:sz w:val="22"/>
                <w:szCs w:val="22"/>
                <w:lang w:val="hr-HR"/>
              </w:rPr>
            </w:pPr>
            <w:r w:rsidRPr="000B7941">
              <w:rPr>
                <w:sz w:val="22"/>
                <w:szCs w:val="22"/>
                <w:lang w:val="hr-HR"/>
              </w:rPr>
              <w:t>– заштиту птица, сисаваца, водених организама и биља које не припада циљаној групи. Везано уз наведене ризике, тамо гдје је то прикладно треба да се примијене мјере за смањење ризика као нпр. заштитне зоне.</w:t>
            </w:r>
          </w:p>
        </w:tc>
      </w:tr>
      <w:tr w:rsidR="00CD1EF8" w:rsidRPr="000B7941" w:rsidTr="00F5539D">
        <w:trPr>
          <w:jc w:val="center"/>
        </w:trPr>
        <w:tc>
          <w:tcPr>
            <w:tcW w:w="758" w:type="dxa"/>
          </w:tcPr>
          <w:p w:rsidR="00CD1EF8" w:rsidRPr="000B7941" w:rsidRDefault="00CD1EF8" w:rsidP="0099500C">
            <w:pPr>
              <w:pStyle w:val="t-9-8-bez-uvl"/>
              <w:spacing w:before="0" w:beforeAutospacing="0"/>
              <w:jc w:val="both"/>
              <w:rPr>
                <w:sz w:val="22"/>
                <w:szCs w:val="22"/>
                <w:lang w:val="hr-HR"/>
              </w:rPr>
            </w:pPr>
            <w:r w:rsidRPr="000B7941">
              <w:rPr>
                <w:sz w:val="22"/>
                <w:szCs w:val="22"/>
                <w:lang w:val="hr-HR"/>
              </w:rPr>
              <w:t>216</w:t>
            </w:r>
          </w:p>
        </w:tc>
        <w:tc>
          <w:tcPr>
            <w:tcW w:w="1510" w:type="dxa"/>
          </w:tcPr>
          <w:p w:rsidR="00CD1EF8" w:rsidRPr="000B7941" w:rsidRDefault="00CD1EF8" w:rsidP="0099500C">
            <w:pPr>
              <w:pStyle w:val="t-9-8-bez-uvl"/>
              <w:spacing w:before="0" w:beforeAutospacing="0"/>
              <w:jc w:val="both"/>
              <w:rPr>
                <w:sz w:val="22"/>
                <w:szCs w:val="22"/>
                <w:lang w:val="hr-HR"/>
              </w:rPr>
            </w:pPr>
            <w:r w:rsidRPr="000B7941">
              <w:rPr>
                <w:sz w:val="22"/>
                <w:szCs w:val="22"/>
                <w:lang w:val="hr-HR"/>
              </w:rPr>
              <w:t>Imidakloprid</w:t>
            </w:r>
          </w:p>
          <w:p w:rsidR="00CD1EF8" w:rsidRPr="000B7941" w:rsidRDefault="00CD1EF8" w:rsidP="00CD1EF8">
            <w:pPr>
              <w:pStyle w:val="t-9-8-bez-uvl"/>
              <w:spacing w:before="0" w:beforeAutospacing="0"/>
              <w:rPr>
                <w:sz w:val="22"/>
                <w:szCs w:val="22"/>
                <w:lang w:val="hr-HR"/>
              </w:rPr>
            </w:pPr>
            <w:r>
              <w:rPr>
                <w:sz w:val="22"/>
                <w:szCs w:val="22"/>
                <w:lang w:val="hr-HR"/>
              </w:rPr>
              <w:t>CAS</w:t>
            </w:r>
            <w:r>
              <w:rPr>
                <w:sz w:val="22"/>
                <w:szCs w:val="22"/>
                <w:lang w:val="sr-Cyrl-BA"/>
              </w:rPr>
              <w:t xml:space="preserve"> </w:t>
            </w:r>
            <w:r w:rsidRPr="000B7941">
              <w:rPr>
                <w:sz w:val="22"/>
                <w:szCs w:val="22"/>
                <w:lang w:val="hr-HR"/>
              </w:rPr>
              <w:t>бр. 138261-41-3</w:t>
            </w:r>
          </w:p>
          <w:p w:rsidR="00CD1EF8" w:rsidRPr="000B7941" w:rsidRDefault="00CD1EF8" w:rsidP="00CD1EF8">
            <w:pPr>
              <w:pStyle w:val="t-9-8-bez-uvl"/>
              <w:spacing w:before="0" w:beforeAutospacing="0"/>
              <w:rPr>
                <w:sz w:val="22"/>
                <w:szCs w:val="22"/>
                <w:lang w:val="hr-HR"/>
              </w:rPr>
            </w:pPr>
            <w:r w:rsidRPr="000B7941">
              <w:rPr>
                <w:sz w:val="22"/>
                <w:szCs w:val="22"/>
                <w:lang w:val="hr-HR"/>
              </w:rPr>
              <w:t>CIPAC бр. 582</w:t>
            </w:r>
          </w:p>
          <w:p w:rsidR="00CD1EF8" w:rsidRPr="000B7941" w:rsidRDefault="00CD1EF8" w:rsidP="0099500C">
            <w:pPr>
              <w:pStyle w:val="t-9-8-bez-uvl"/>
              <w:spacing w:before="0" w:beforeAutospacing="0"/>
              <w:jc w:val="both"/>
              <w:rPr>
                <w:sz w:val="22"/>
                <w:szCs w:val="22"/>
                <w:lang w:val="hr-HR"/>
              </w:rPr>
            </w:pPr>
          </w:p>
        </w:tc>
        <w:tc>
          <w:tcPr>
            <w:tcW w:w="2180" w:type="dxa"/>
          </w:tcPr>
          <w:p w:rsidR="00CD1EF8" w:rsidRPr="000B7941" w:rsidRDefault="00CD1EF8" w:rsidP="0099500C">
            <w:pPr>
              <w:pStyle w:val="t-9-8-bez-uvl"/>
              <w:spacing w:before="0" w:beforeAutospacing="0"/>
              <w:jc w:val="both"/>
              <w:rPr>
                <w:sz w:val="22"/>
                <w:szCs w:val="22"/>
                <w:lang w:val="hr-HR"/>
              </w:rPr>
            </w:pPr>
            <w:r w:rsidRPr="000B7941">
              <w:rPr>
                <w:sz w:val="22"/>
                <w:szCs w:val="22"/>
                <w:lang w:val="hr-HR"/>
              </w:rPr>
              <w:t>(E)-1-(6-hlor-3-piridinilmetil)-N-nitroimidazolidin-2-ilidenamin</w:t>
            </w:r>
          </w:p>
        </w:tc>
        <w:tc>
          <w:tcPr>
            <w:tcW w:w="1012" w:type="dxa"/>
            <w:gridSpan w:val="2"/>
          </w:tcPr>
          <w:p w:rsidR="00CD1EF8" w:rsidRPr="000B7941" w:rsidRDefault="00CD1EF8" w:rsidP="0099500C">
            <w:pPr>
              <w:pStyle w:val="t-9-8-bez-uvl"/>
              <w:spacing w:before="0" w:beforeAutospacing="0"/>
              <w:jc w:val="both"/>
              <w:rPr>
                <w:sz w:val="22"/>
                <w:szCs w:val="22"/>
                <w:lang w:val="hr-HR"/>
              </w:rPr>
            </w:pPr>
            <w:r w:rsidRPr="000B7941">
              <w:rPr>
                <w:sz w:val="22"/>
                <w:szCs w:val="22"/>
                <w:lang w:val="hr-HR"/>
              </w:rPr>
              <w:t>≥ 970g/kg</w:t>
            </w:r>
          </w:p>
        </w:tc>
        <w:tc>
          <w:tcPr>
            <w:tcW w:w="1628" w:type="dxa"/>
            <w:gridSpan w:val="2"/>
          </w:tcPr>
          <w:p w:rsidR="00CD1EF8" w:rsidRPr="000B7941" w:rsidRDefault="00CD1EF8" w:rsidP="0099500C">
            <w:pPr>
              <w:pStyle w:val="t-9-8-bez-uvl"/>
              <w:spacing w:before="0" w:beforeAutospacing="0"/>
              <w:jc w:val="both"/>
              <w:rPr>
                <w:sz w:val="22"/>
                <w:szCs w:val="22"/>
                <w:lang w:val="hr-HR"/>
              </w:rPr>
            </w:pPr>
            <w:r w:rsidRPr="000B7941">
              <w:rPr>
                <w:sz w:val="22"/>
                <w:szCs w:val="22"/>
                <w:lang w:val="hr-HR"/>
              </w:rPr>
              <w:t xml:space="preserve">01.08.2009. </w:t>
            </w:r>
          </w:p>
        </w:tc>
        <w:tc>
          <w:tcPr>
            <w:tcW w:w="2175" w:type="dxa"/>
          </w:tcPr>
          <w:p w:rsidR="00CD1EF8" w:rsidRPr="000B7941" w:rsidRDefault="00CD1EF8" w:rsidP="00CD1EF8">
            <w:pPr>
              <w:pStyle w:val="t-9-8-bez-uvl"/>
              <w:spacing w:before="0" w:beforeAutospacing="0"/>
              <w:rPr>
                <w:sz w:val="22"/>
                <w:szCs w:val="22"/>
                <w:lang w:val="hr-HR"/>
              </w:rPr>
            </w:pPr>
            <w:r w:rsidRPr="00CD1EF8">
              <w:rPr>
                <w:sz w:val="22"/>
                <w:szCs w:val="22"/>
                <w:lang w:val="bs-Latn-BA"/>
              </w:rPr>
              <w:t>Увоз фитофармацеутских средстава која садрже ову активну материју (</w:t>
            </w:r>
            <w:r>
              <w:rPr>
                <w:sz w:val="22"/>
                <w:szCs w:val="22"/>
                <w:lang w:val="sr-Cyrl-BA"/>
              </w:rPr>
              <w:t>имидаклоприд</w:t>
            </w:r>
            <w:r w:rsidRPr="00CD1EF8">
              <w:rPr>
                <w:sz w:val="22"/>
                <w:szCs w:val="22"/>
                <w:lang w:val="bs-Latn-BA"/>
              </w:rPr>
              <w:t xml:space="preserve">) је забрањен  а продаја, складиштење и употреба је  дозвољена </w:t>
            </w:r>
            <w:r>
              <w:rPr>
                <w:sz w:val="22"/>
                <w:szCs w:val="22"/>
                <w:lang w:val="bs-Latn-BA"/>
              </w:rPr>
              <w:t xml:space="preserve">до </w:t>
            </w:r>
            <w:r>
              <w:rPr>
                <w:sz w:val="22"/>
                <w:szCs w:val="22"/>
                <w:lang w:val="sr-Cyrl-BA"/>
              </w:rPr>
              <w:t>25</w:t>
            </w:r>
            <w:r w:rsidRPr="00CD1EF8">
              <w:rPr>
                <w:sz w:val="22"/>
                <w:szCs w:val="22"/>
                <w:lang w:val="bs-Latn-BA"/>
              </w:rPr>
              <w:t>.</w:t>
            </w:r>
            <w:r>
              <w:rPr>
                <w:sz w:val="22"/>
                <w:szCs w:val="22"/>
                <w:lang w:val="bs-Latn-BA"/>
              </w:rPr>
              <w:t>0</w:t>
            </w:r>
            <w:r>
              <w:rPr>
                <w:sz w:val="22"/>
                <w:szCs w:val="22"/>
                <w:lang w:val="sr-Cyrl-BA"/>
              </w:rPr>
              <w:t>5</w:t>
            </w:r>
            <w:r w:rsidRPr="00CD1EF8">
              <w:rPr>
                <w:sz w:val="22"/>
                <w:szCs w:val="22"/>
                <w:lang w:val="bs-Latn-BA"/>
              </w:rPr>
              <w:t>.  2022. године</w:t>
            </w:r>
          </w:p>
        </w:tc>
        <w:tc>
          <w:tcPr>
            <w:tcW w:w="4846" w:type="dxa"/>
          </w:tcPr>
          <w:p w:rsidR="00CD1EF8" w:rsidRPr="000B7941" w:rsidRDefault="00CD1EF8" w:rsidP="0099500C">
            <w:pPr>
              <w:rPr>
                <w:rFonts w:ascii="Times New Roman" w:hAnsi="Times New Roman" w:cs="Times New Roman"/>
              </w:rPr>
            </w:pPr>
            <w:r w:rsidRPr="000B7941">
              <w:rPr>
                <w:rFonts w:ascii="Times New Roman" w:hAnsi="Times New Roman" w:cs="Times New Roman"/>
              </w:rPr>
              <w:t>ДИО А</w:t>
            </w:r>
          </w:p>
          <w:p w:rsidR="00CD1EF8" w:rsidRPr="000B7941" w:rsidRDefault="00CD1EF8" w:rsidP="0099500C">
            <w:pPr>
              <w:rPr>
                <w:rFonts w:ascii="Times New Roman" w:hAnsi="Times New Roman" w:cs="Times New Roman"/>
              </w:rPr>
            </w:pPr>
          </w:p>
          <w:p w:rsidR="00CD1EF8" w:rsidRPr="000B7941" w:rsidRDefault="00CD1EF8" w:rsidP="0099500C">
            <w:pPr>
              <w:rPr>
                <w:rFonts w:ascii="Times New Roman" w:hAnsi="Times New Roman" w:cs="Times New Roman"/>
              </w:rPr>
            </w:pPr>
            <w:r w:rsidRPr="000B7941">
              <w:rPr>
                <w:rFonts w:ascii="Times New Roman" w:hAnsi="Times New Roman" w:cs="Times New Roman"/>
              </w:rPr>
              <w:t>Смије се одобрити само за употребу као инсектицид, у трајним стакленицима или за третирање сјемена намијењеног употреби само у трајним стакленицима. Усјев добијен  на тај начин мора остати у трајном стакленику током цијелог својег животног вијека.</w:t>
            </w:r>
          </w:p>
          <w:p w:rsidR="00CD1EF8" w:rsidRPr="000B7941" w:rsidRDefault="00CD1EF8" w:rsidP="0099500C">
            <w:pPr>
              <w:rPr>
                <w:rFonts w:ascii="Times New Roman" w:hAnsi="Times New Roman" w:cs="Times New Roman"/>
              </w:rPr>
            </w:pPr>
          </w:p>
          <w:p w:rsidR="00CD1EF8" w:rsidRPr="000B7941" w:rsidRDefault="00CD1EF8" w:rsidP="0099500C">
            <w:pPr>
              <w:rPr>
                <w:rFonts w:ascii="Times New Roman" w:hAnsi="Times New Roman" w:cs="Times New Roman"/>
              </w:rPr>
            </w:pPr>
            <w:r w:rsidRPr="000B7941">
              <w:rPr>
                <w:rFonts w:ascii="Times New Roman" w:hAnsi="Times New Roman" w:cs="Times New Roman"/>
              </w:rPr>
              <w:t>ДИО Б</w:t>
            </w:r>
          </w:p>
          <w:p w:rsidR="00CD1EF8" w:rsidRPr="000B7941" w:rsidRDefault="00CD1EF8" w:rsidP="0099500C">
            <w:pPr>
              <w:rPr>
                <w:rFonts w:ascii="Times New Roman" w:hAnsi="Times New Roman" w:cs="Times New Roman"/>
              </w:rPr>
            </w:pPr>
          </w:p>
          <w:p w:rsidR="00CD1EF8" w:rsidRPr="000B7941" w:rsidRDefault="00CD1EF8" w:rsidP="0099500C">
            <w:pPr>
              <w:rPr>
                <w:rFonts w:ascii="Times New Roman" w:hAnsi="Times New Roman" w:cs="Times New Roman"/>
              </w:rPr>
            </w:pPr>
            <w:r w:rsidRPr="000B7941">
              <w:rPr>
                <w:rFonts w:ascii="Times New Roman" w:hAnsi="Times New Roman" w:cs="Times New Roman"/>
              </w:rPr>
              <w:t>За проведбу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99500C">
            <w:pPr>
              <w:rPr>
                <w:rFonts w:ascii="Times New Roman" w:hAnsi="Times New Roman" w:cs="Times New Roman"/>
              </w:rPr>
            </w:pPr>
          </w:p>
          <w:p w:rsidR="00CD1EF8" w:rsidRPr="000B7941" w:rsidRDefault="00CD1EF8" w:rsidP="0099500C">
            <w:pPr>
              <w:rPr>
                <w:rFonts w:ascii="Times New Roman" w:hAnsi="Times New Roman" w:cs="Times New Roman"/>
              </w:rPr>
            </w:pPr>
            <w:r w:rsidRPr="000B7941">
              <w:rPr>
                <w:rFonts w:ascii="Times New Roman" w:hAnsi="Times New Roman" w:cs="Times New Roman"/>
              </w:rPr>
              <w:t>У тој укупној оцјени потребно је обратити посебну пажњу на сљедеће:</w:t>
            </w:r>
          </w:p>
          <w:p w:rsidR="00CD1EF8" w:rsidRPr="000B7941" w:rsidRDefault="00CD1EF8" w:rsidP="0099500C">
            <w:pPr>
              <w:rPr>
                <w:rFonts w:ascii="Times New Roman" w:hAnsi="Times New Roman" w:cs="Times New Roman"/>
              </w:rPr>
            </w:pPr>
          </w:p>
          <w:p w:rsidR="00CD1EF8" w:rsidRPr="000B7941" w:rsidRDefault="00CD1EF8" w:rsidP="0099500C">
            <w:pPr>
              <w:rPr>
                <w:rFonts w:ascii="Times New Roman" w:hAnsi="Times New Roman" w:cs="Times New Roman"/>
              </w:rPr>
            </w:pPr>
            <w:r w:rsidRPr="000B7941">
              <w:rPr>
                <w:rFonts w:ascii="Times New Roman" w:hAnsi="Times New Roman" w:cs="Times New Roman"/>
              </w:rPr>
              <w:t>-</w:t>
            </w:r>
            <w:r w:rsidRPr="000B7941">
              <w:rPr>
                <w:rFonts w:ascii="Times New Roman" w:hAnsi="Times New Roman" w:cs="Times New Roman"/>
              </w:rPr>
              <w:tab/>
              <w:t>ризик за пчеле и бумбаре који су пуштени за опрашивање у трајним стакленицима,</w:t>
            </w:r>
          </w:p>
          <w:p w:rsidR="00CD1EF8" w:rsidRPr="000B7941" w:rsidRDefault="00CD1EF8" w:rsidP="0099500C">
            <w:pPr>
              <w:rPr>
                <w:rFonts w:ascii="Times New Roman" w:hAnsi="Times New Roman" w:cs="Times New Roman"/>
              </w:rPr>
            </w:pPr>
          </w:p>
          <w:p w:rsidR="00CD1EF8" w:rsidRPr="000B7941" w:rsidRDefault="00CD1EF8" w:rsidP="0099500C">
            <w:pPr>
              <w:rPr>
                <w:rFonts w:ascii="Times New Roman" w:hAnsi="Times New Roman" w:cs="Times New Roman"/>
              </w:rPr>
            </w:pPr>
            <w:r w:rsidRPr="000B7941">
              <w:rPr>
                <w:rFonts w:ascii="Times New Roman" w:hAnsi="Times New Roman" w:cs="Times New Roman"/>
              </w:rPr>
              <w:t>-</w:t>
            </w:r>
            <w:r w:rsidRPr="000B7941">
              <w:rPr>
                <w:rFonts w:ascii="Times New Roman" w:hAnsi="Times New Roman" w:cs="Times New Roman"/>
              </w:rPr>
              <w:tab/>
              <w:t>учинак на водене организме,</w:t>
            </w:r>
          </w:p>
          <w:p w:rsidR="00CD1EF8" w:rsidRPr="000B7941" w:rsidRDefault="00CD1EF8" w:rsidP="0099500C">
            <w:pPr>
              <w:rPr>
                <w:rFonts w:ascii="Times New Roman" w:hAnsi="Times New Roman" w:cs="Times New Roman"/>
              </w:rPr>
            </w:pPr>
          </w:p>
          <w:p w:rsidR="00CD1EF8" w:rsidRPr="000B7941" w:rsidRDefault="00CD1EF8" w:rsidP="0099500C">
            <w:pPr>
              <w:rPr>
                <w:rFonts w:ascii="Times New Roman" w:hAnsi="Times New Roman" w:cs="Times New Roman"/>
              </w:rPr>
            </w:pPr>
            <w:r w:rsidRPr="000B7941">
              <w:rPr>
                <w:rFonts w:ascii="Times New Roman" w:hAnsi="Times New Roman" w:cs="Times New Roman"/>
              </w:rPr>
              <w:t>-</w:t>
            </w:r>
            <w:r w:rsidRPr="000B7941">
              <w:rPr>
                <w:rFonts w:ascii="Times New Roman" w:hAnsi="Times New Roman" w:cs="Times New Roman"/>
              </w:rPr>
              <w:tab/>
              <w:t>изложеност пчела због дотицаја с загађеном водом из трајних стакленика.</w:t>
            </w:r>
          </w:p>
          <w:p w:rsidR="00CD1EF8" w:rsidRPr="000B7941" w:rsidRDefault="00CD1EF8" w:rsidP="0099500C">
            <w:pPr>
              <w:rPr>
                <w:rFonts w:ascii="Times New Roman" w:hAnsi="Times New Roman" w:cs="Times New Roman"/>
              </w:rPr>
            </w:pPr>
          </w:p>
          <w:p w:rsidR="00CD1EF8" w:rsidRPr="000B7941" w:rsidRDefault="00CD1EF8" w:rsidP="0099500C">
            <w:pPr>
              <w:rPr>
                <w:rFonts w:ascii="Times New Roman" w:hAnsi="Times New Roman" w:cs="Times New Roman"/>
              </w:rPr>
            </w:pPr>
            <w:r w:rsidRPr="000B7941">
              <w:rPr>
                <w:rFonts w:ascii="Times New Roman" w:hAnsi="Times New Roman" w:cs="Times New Roman"/>
              </w:rPr>
              <w:t>Дужност је осигурати да се третирање сјемена обавља само у професионалним објектима за третирање сјемена. У тим се објектима морају примјењивати најбоље доступне технике како би се смањила могућност испуштања прашине током примјене на сјеме, складиштења и превоза.</w:t>
            </w:r>
          </w:p>
          <w:p w:rsidR="00CD1EF8" w:rsidRPr="000B7941" w:rsidRDefault="00CD1EF8" w:rsidP="0099500C">
            <w:pPr>
              <w:rPr>
                <w:rFonts w:ascii="Times New Roman" w:hAnsi="Times New Roman" w:cs="Times New Roman"/>
              </w:rPr>
            </w:pPr>
          </w:p>
          <w:p w:rsidR="00CD1EF8" w:rsidRPr="000B7941" w:rsidRDefault="00CD1EF8" w:rsidP="0099500C">
            <w:pPr>
              <w:rPr>
                <w:rFonts w:ascii="Times New Roman" w:hAnsi="Times New Roman" w:cs="Times New Roman"/>
              </w:rPr>
            </w:pPr>
            <w:r w:rsidRPr="000B7941">
              <w:rPr>
                <w:rFonts w:ascii="Times New Roman" w:hAnsi="Times New Roman" w:cs="Times New Roman"/>
              </w:rPr>
              <w:t xml:space="preserve">Услови употребе према потреби укључују мјере за </w:t>
            </w:r>
            <w:r>
              <w:rPr>
                <w:rFonts w:ascii="Times New Roman" w:hAnsi="Times New Roman" w:cs="Times New Roman"/>
              </w:rPr>
              <w:t>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218</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Sirćetna kiselina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64-19-7</w:t>
            </w:r>
          </w:p>
          <w:p w:rsidR="00CD1EF8" w:rsidRPr="000B7941" w:rsidRDefault="00CD1EF8" w:rsidP="00D22D1E">
            <w:pPr>
              <w:pStyle w:val="t-9-8-bez-uvl"/>
              <w:spacing w:before="0" w:beforeAutospacing="0"/>
              <w:jc w:val="both"/>
              <w:rPr>
                <w:sz w:val="22"/>
                <w:szCs w:val="22"/>
                <w:lang w:val="hr-HR"/>
              </w:rPr>
            </w:pP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218</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Sirćetna kiselina</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980g/kg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Pr>
                <w:sz w:val="22"/>
                <w:szCs w:val="22"/>
                <w:lang w:val="hr-HR"/>
              </w:rPr>
              <w:t>31.08 2022.</w:t>
            </w:r>
          </w:p>
        </w:tc>
        <w:tc>
          <w:tcPr>
            <w:tcW w:w="4846" w:type="dxa"/>
          </w:tcPr>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А</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Допуштен за употребу само као хербицид.</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Б</w:t>
            </w:r>
          </w:p>
          <w:p w:rsidR="00CD1EF8" w:rsidRPr="000B7941" w:rsidRDefault="00CD1EF8" w:rsidP="00FE4B50">
            <w:pPr>
              <w:pStyle w:val="t-9-8-bez-uvl"/>
              <w:spacing w:before="0" w:beforeAutospacing="0"/>
              <w:jc w:val="both"/>
              <w:rPr>
                <w:sz w:val="22"/>
                <w:szCs w:val="22"/>
                <w:lang w:val="sr-Cyrl-CS"/>
              </w:rPr>
            </w:pPr>
            <w:r w:rsidRPr="000B7941">
              <w:rPr>
                <w:sz w:val="22"/>
                <w:szCs w:val="22"/>
                <w:lang w:val="sr-Cyrl-C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FE4B50">
            <w:pPr>
              <w:autoSpaceDE w:val="0"/>
              <w:autoSpaceDN w:val="0"/>
              <w:adjustRightInd w:val="0"/>
              <w:jc w:val="both"/>
              <w:rPr>
                <w:rFonts w:ascii="Times New Roman" w:hAnsi="Times New Roman" w:cs="Times New Roman"/>
                <w:lang w:val="sr-Cyrl-CS"/>
              </w:rPr>
            </w:pPr>
            <w:r w:rsidRPr="000B7941">
              <w:rPr>
                <w:rFonts w:ascii="Times New Roman" w:hAnsi="Times New Roman" w:cs="Times New Roman"/>
                <w:lang w:val="sr-Cyrl-CS"/>
              </w:rPr>
              <w:t>У овој цјелокупној оцјени потребно је обратити посебну пажњу на заштиту корисника средстава; заштиту подземних вода и  водених организама.</w:t>
            </w:r>
          </w:p>
          <w:p w:rsidR="00CD1EF8" w:rsidRPr="000B7941" w:rsidRDefault="00CD1EF8" w:rsidP="00FE4B50">
            <w:pPr>
              <w:spacing w:after="120"/>
              <w:jc w:val="both"/>
              <w:rPr>
                <w:rFonts w:ascii="Times New Roman" w:eastAsia="Times New Roman" w:hAnsi="Times New Roman" w:cs="Times New Roman"/>
                <w:lang w:val="sr-Cyrl-CS"/>
              </w:rPr>
            </w:pPr>
            <w:r w:rsidRPr="000B7941">
              <w:rPr>
                <w:rFonts w:ascii="Times New Roman" w:eastAsia="Times New Roman" w:hAnsi="Times New Roman" w:cs="Times New Roman"/>
                <w:lang w:val="sr-Cyrl-CS"/>
              </w:rPr>
              <w:t>Услови употребе требају укључивати, према потреби, мјере за смањење ризика.</w:t>
            </w:r>
          </w:p>
          <w:p w:rsidR="00CD1EF8" w:rsidRPr="000B7941" w:rsidRDefault="00CD1EF8" w:rsidP="00D22D1E">
            <w:pPr>
              <w:jc w:val="both"/>
              <w:rPr>
                <w:rFonts w:ascii="Times New Roman" w:hAnsi="Times New Roman" w:cs="Times New Roman"/>
                <w:lang w:val="sr-Cyrl-CS"/>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219</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Aluminijum-amonijum-sulfat</w:t>
            </w:r>
          </w:p>
          <w:p w:rsidR="00CD1EF8" w:rsidRPr="000B7941" w:rsidRDefault="00CD1EF8" w:rsidP="00D22D1E">
            <w:pPr>
              <w:pStyle w:val="t-9-8-bez-uvl"/>
              <w:spacing w:before="0" w:beforeAutospacing="0"/>
              <w:jc w:val="both"/>
              <w:rPr>
                <w:sz w:val="22"/>
                <w:szCs w:val="22"/>
                <w:lang w:val="sr-Cyrl-RS"/>
              </w:rPr>
            </w:pPr>
            <w:r w:rsidRPr="000B7941">
              <w:rPr>
                <w:sz w:val="22"/>
                <w:szCs w:val="22"/>
                <w:lang w:val="hr-HR"/>
              </w:rPr>
              <w:t>CAS бр.: 7784-26-1</w:t>
            </w:r>
          </w:p>
          <w:p w:rsidR="00CD1EF8" w:rsidRPr="000B7941" w:rsidRDefault="00CD1EF8" w:rsidP="00D22D1E">
            <w:pPr>
              <w:pStyle w:val="t-9-8-bez-uvl"/>
              <w:rPr>
                <w:sz w:val="22"/>
                <w:szCs w:val="22"/>
                <w:lang w:val="hr-HR"/>
              </w:rPr>
            </w:pPr>
            <w:r w:rsidRPr="000B7941">
              <w:rPr>
                <w:sz w:val="22"/>
                <w:szCs w:val="22"/>
                <w:lang w:val="hr-HR"/>
              </w:rPr>
              <w:t>(Dodecahidrat)</w:t>
            </w:r>
            <w:r w:rsidRPr="000B7941">
              <w:rPr>
                <w:sz w:val="22"/>
                <w:szCs w:val="22"/>
                <w:lang w:val="hr-HR"/>
              </w:rPr>
              <w:br/>
              <w:t>7784-25-0 (anhidrus)</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CIPAC бр.: </w:t>
            </w:r>
            <w:r w:rsidRPr="000B7941">
              <w:rPr>
                <w:sz w:val="22"/>
                <w:szCs w:val="22"/>
                <w:lang w:val="sr-Cyrl-RS"/>
              </w:rPr>
              <w:t xml:space="preserve"> 840</w:t>
            </w: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Aluminijum amonijum sulfat</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sr-Cyrl-RS"/>
              </w:rPr>
            </w:pPr>
            <w:r w:rsidRPr="000B7941">
              <w:rPr>
                <w:sz w:val="22"/>
                <w:szCs w:val="22"/>
                <w:lang w:val="hr-HR"/>
              </w:rPr>
              <w:t>≥ 960g/kg</w:t>
            </w:r>
          </w:p>
          <w:p w:rsidR="00CD1EF8" w:rsidRPr="000B7941" w:rsidRDefault="00CD1EF8" w:rsidP="00610699">
            <w:pPr>
              <w:rPr>
                <w:rFonts w:ascii="Times New Roman" w:hAnsi="Times New Roman" w:cs="Times New Roman"/>
              </w:rPr>
            </w:pPr>
            <w:r w:rsidRPr="000B7941">
              <w:rPr>
                <w:rFonts w:ascii="Times New Roman" w:hAnsi="Times New Roman" w:cs="Times New Roman"/>
              </w:rPr>
              <w:t>(</w:t>
            </w:r>
            <w:r w:rsidRPr="000B7941">
              <w:rPr>
                <w:rFonts w:ascii="Times New Roman" w:hAnsi="Times New Roman" w:cs="Times New Roman"/>
                <w:lang w:val="sr-Cyrl-CS"/>
              </w:rPr>
              <w:t xml:space="preserve">изражен као </w:t>
            </w:r>
            <w:r w:rsidRPr="000B7941">
              <w:rPr>
                <w:rFonts w:ascii="Times New Roman" w:hAnsi="Times New Roman" w:cs="Times New Roman"/>
              </w:rPr>
              <w:t xml:space="preserve">dodecahidrat) </w:t>
            </w:r>
          </w:p>
          <w:p w:rsidR="00CD1EF8" w:rsidRPr="000B7941" w:rsidRDefault="00CD1EF8" w:rsidP="00E2564B">
            <w:pPr>
              <w:pStyle w:val="t-9-8-bez-uvl"/>
              <w:spacing w:after="0" w:afterAutospacing="0"/>
              <w:rPr>
                <w:sz w:val="22"/>
                <w:szCs w:val="22"/>
                <w:lang w:val="hr-HR"/>
              </w:rPr>
            </w:pPr>
            <w:r w:rsidRPr="000B7941">
              <w:rPr>
                <w:sz w:val="22"/>
                <w:szCs w:val="22"/>
                <w:lang w:val="hr-HR"/>
              </w:rPr>
              <w:t>≥502g/kg (anhidrus)</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А</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Допуштен за употребу само као репелент.</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Б</w:t>
            </w:r>
          </w:p>
          <w:p w:rsidR="00CD1EF8" w:rsidRPr="000B7941" w:rsidRDefault="00CD1EF8" w:rsidP="00610699">
            <w:pPr>
              <w:jc w:val="both"/>
              <w:rPr>
                <w:rFonts w:ascii="Times New Roman" w:hAnsi="Times New Roman" w:cs="Times New Roman"/>
                <w:lang w:val="sr-Cyrl-CS"/>
              </w:rPr>
            </w:pPr>
            <w:r w:rsidRPr="000B7941">
              <w:rPr>
                <w:rFonts w:ascii="Times New Roman" w:hAnsi="Times New Roman" w:cs="Times New Roman"/>
                <w:lang w:val="sr-Cyrl-C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D22D1E">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220</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Aluminijum silikat</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1332-58-7</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CIPAC бр.: </w:t>
            </w:r>
            <w:r w:rsidRPr="000B7941">
              <w:rPr>
                <w:sz w:val="22"/>
                <w:szCs w:val="22"/>
                <w:lang w:val="sr-Cyrl-RS"/>
              </w:rPr>
              <w:t xml:space="preserve"> 841</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Није примјењиво</w:t>
            </w:r>
            <w:r w:rsidRPr="000B7941">
              <w:rPr>
                <w:sz w:val="22"/>
                <w:szCs w:val="22"/>
                <w:lang w:val="sr-Cyrl-RS"/>
              </w:rPr>
              <w:t xml:space="preserve"> </w:t>
            </w:r>
            <w:r w:rsidRPr="000B7941">
              <w:rPr>
                <w:sz w:val="22"/>
                <w:szCs w:val="22"/>
                <w:lang w:val="hr-HR"/>
              </w:rPr>
              <w:t>:</w:t>
            </w:r>
          </w:p>
          <w:p w:rsidR="00CD1EF8" w:rsidRPr="000B7941" w:rsidRDefault="00CD1EF8" w:rsidP="00D22D1E">
            <w:pPr>
              <w:pStyle w:val="t-9-8-bez-uvl"/>
              <w:spacing w:before="0" w:beforeAutospacing="0"/>
              <w:jc w:val="both"/>
              <w:rPr>
                <w:sz w:val="22"/>
                <w:szCs w:val="22"/>
                <w:lang w:val="hr-HR"/>
              </w:rPr>
            </w:pP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Хемијски назив: Aluminijev silikat</w:t>
            </w:r>
            <w:r w:rsidRPr="000B7941" w:rsidDel="00835502">
              <w:rPr>
                <w:rFonts w:ascii="Times New Roman" w:hAnsi="Times New Roman" w:cs="Times New Roman"/>
                <w:lang w:val="sr-Cyrl-RS"/>
              </w:rPr>
              <w:t xml:space="preserve"> </w:t>
            </w:r>
            <w:r w:rsidRPr="000B7941">
              <w:rPr>
                <w:rFonts w:ascii="Times New Roman" w:hAnsi="Times New Roman" w:cs="Times New Roman"/>
                <w:lang w:val="sr-Cyrl-RS"/>
              </w:rPr>
              <w:t xml:space="preserve"> </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999,8g/kg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31.08.</w:t>
            </w:r>
            <w:r>
              <w:rPr>
                <w:sz w:val="22"/>
                <w:szCs w:val="22"/>
                <w:lang w:val="hr-HR"/>
              </w:rPr>
              <w:t xml:space="preserve"> 2021.</w:t>
            </w:r>
          </w:p>
        </w:tc>
        <w:tc>
          <w:tcPr>
            <w:tcW w:w="4846" w:type="dxa"/>
          </w:tcPr>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А</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Допуштен за употребу само као репелент.</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Б</w:t>
            </w:r>
          </w:p>
          <w:p w:rsidR="00CD1EF8" w:rsidRPr="000B7941" w:rsidRDefault="00CD1EF8" w:rsidP="00FE4B50">
            <w:pPr>
              <w:pStyle w:val="t-9-8-bez-uvl"/>
              <w:spacing w:after="120"/>
              <w:jc w:val="both"/>
              <w:rPr>
                <w:sz w:val="22"/>
                <w:szCs w:val="22"/>
                <w:lang w:val="sr-Cyrl-CS"/>
              </w:rPr>
            </w:pPr>
            <w:r w:rsidRPr="000B7941">
              <w:rPr>
                <w:sz w:val="22"/>
                <w:szCs w:val="22"/>
                <w:lang w:val="sr-Cyrl-C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FE4B50">
            <w:pPr>
              <w:jc w:val="both"/>
              <w:rPr>
                <w:rFonts w:ascii="Times New Roman" w:hAnsi="Times New Roman" w:cs="Times New Roman"/>
                <w:lang w:val="sr-Cyrl-CS"/>
              </w:rPr>
            </w:pPr>
            <w:r w:rsidRPr="000B7941">
              <w:rPr>
                <w:rFonts w:ascii="Times New Roman" w:hAnsi="Times New Roman" w:cs="Times New Roman"/>
                <w:lang w:val="sr-Cyrl-CS"/>
              </w:rPr>
              <w:t xml:space="preserve"> У овој цјелокупној оцјени потребно је обратити посебну пажњу на безбједност  радника и обезбједити да услови употребе морају укључивати примјену одговарајуће личне и респираторне заштитне опреме тамо гдје је то прикладно.</w:t>
            </w:r>
          </w:p>
          <w:p w:rsidR="00CD1EF8" w:rsidRPr="000B7941" w:rsidRDefault="00CD1EF8">
            <w:pPr>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CD1EF8" w:rsidRPr="000B7941" w:rsidRDefault="00CD1EF8" w:rsidP="00D22D1E">
            <w:pPr>
              <w:jc w:val="both"/>
              <w:rPr>
                <w:rFonts w:ascii="Times New Roman" w:hAnsi="Times New Roman" w:cs="Times New Roman"/>
                <w:lang w:val="bs-Latn-BA"/>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222</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Krvno brašno (eng. blood meal)</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90989-74-5</w:t>
            </w:r>
            <w:r w:rsidRPr="000B7941">
              <w:rPr>
                <w:sz w:val="22"/>
                <w:szCs w:val="22"/>
                <w:lang w:val="sr-Cyrl-RS"/>
              </w:rPr>
              <w:t xml:space="preserve"> </w:t>
            </w:r>
            <w:r w:rsidRPr="000B7941">
              <w:rPr>
                <w:sz w:val="22"/>
                <w:szCs w:val="22"/>
                <w:lang w:val="hr-HR"/>
              </w:rPr>
              <w:t>CIPAC бр.: 909</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990g/kg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31.08.</w:t>
            </w:r>
            <w:r>
              <w:rPr>
                <w:sz w:val="22"/>
                <w:szCs w:val="22"/>
                <w:lang w:val="hr-HR"/>
              </w:rPr>
              <w:t xml:space="preserve"> 2021.</w:t>
            </w:r>
          </w:p>
        </w:tc>
        <w:tc>
          <w:tcPr>
            <w:tcW w:w="4846" w:type="dxa"/>
          </w:tcPr>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А</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Допуштен за употребу само као репелент. Крвно брашно мора да буде у складу са правилима прописаним за споредне животињске производе који нису намијењени за људску употребу.</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Б</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За провођење јединствених принципа из прописа о јединственим принципима за оцјењивање ФФС.</w:t>
            </w:r>
          </w:p>
          <w:p w:rsidR="00CD1EF8" w:rsidRPr="000B7941" w:rsidRDefault="00CD1EF8">
            <w:pPr>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CD1EF8" w:rsidRPr="000B7941" w:rsidRDefault="00CD1EF8" w:rsidP="00D22D1E">
            <w:pPr>
              <w:jc w:val="both"/>
              <w:rPr>
                <w:rFonts w:ascii="Times New Roman" w:hAnsi="Times New Roman" w:cs="Times New Roman"/>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223</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Kalcijum karbid</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75-20-7</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910</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sr-Cyrl-RS"/>
              </w:rPr>
              <w:t xml:space="preserve"> </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Kalcijum acetilid</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765g/kg</w:t>
            </w:r>
          </w:p>
          <w:p w:rsidR="00CD1EF8" w:rsidRPr="000B7941" w:rsidRDefault="00CD1EF8" w:rsidP="00FE4B50">
            <w:pPr>
              <w:jc w:val="both"/>
              <w:rPr>
                <w:rFonts w:ascii="Times New Roman" w:hAnsi="Times New Roman" w:cs="Times New Roman"/>
                <w:lang w:val="sr-Cyrl-CS"/>
              </w:rPr>
            </w:pPr>
            <w:r w:rsidRPr="000B7941">
              <w:rPr>
                <w:rFonts w:ascii="Times New Roman" w:hAnsi="Times New Roman" w:cs="Times New Roman"/>
                <w:lang w:val="sr-Cyrl-CS"/>
              </w:rPr>
              <w:t xml:space="preserve">Садржава </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0,08-0,9g/kg kalcijum fosfida</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31.08. 2022</w:t>
            </w:r>
            <w:r>
              <w:rPr>
                <w:sz w:val="22"/>
                <w:szCs w:val="22"/>
                <w:lang w:val="hr-HR"/>
              </w:rPr>
              <w:t>.</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репелент.</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224</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Kalcijum karbonat</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471-34-1</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843</w:t>
            </w:r>
            <w:r w:rsidRPr="000B7941">
              <w:rPr>
                <w:sz w:val="22"/>
                <w:szCs w:val="22"/>
                <w:lang w:val="sr-Cyrl-RS"/>
              </w:rPr>
              <w:t xml:space="preserve"> </w:t>
            </w: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Kalcijum karbonat</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995g/kg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репелент.</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E2564B">
            <w:pPr>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225</w:t>
            </w:r>
          </w:p>
        </w:tc>
        <w:tc>
          <w:tcPr>
            <w:tcW w:w="1510" w:type="dxa"/>
          </w:tcPr>
          <w:p w:rsidR="00CD1EF8" w:rsidRPr="000B7941" w:rsidRDefault="00CD1EF8" w:rsidP="0075336C">
            <w:pPr>
              <w:pStyle w:val="t-9-8-bez-uvl"/>
              <w:spacing w:before="0" w:beforeAutospacing="0" w:after="0" w:afterAutospacing="0"/>
              <w:jc w:val="both"/>
              <w:rPr>
                <w:sz w:val="22"/>
                <w:szCs w:val="22"/>
                <w:lang w:val="hr-HR"/>
              </w:rPr>
            </w:pPr>
            <w:r w:rsidRPr="000B7941">
              <w:rPr>
                <w:sz w:val="22"/>
                <w:szCs w:val="22"/>
                <w:lang w:val="hr-HR"/>
              </w:rPr>
              <w:t>Ugljen dioksid</w:t>
            </w:r>
          </w:p>
          <w:p w:rsidR="00CD1EF8" w:rsidRPr="000B7941" w:rsidRDefault="00CD1EF8" w:rsidP="0075336C">
            <w:pPr>
              <w:pStyle w:val="t-9-8-bez-uvl"/>
              <w:spacing w:before="0" w:beforeAutospacing="0" w:after="0" w:afterAutospacing="0"/>
              <w:jc w:val="both"/>
              <w:rPr>
                <w:sz w:val="22"/>
                <w:szCs w:val="22"/>
                <w:lang w:val="sr-Cyrl-BA"/>
              </w:rPr>
            </w:pPr>
            <w:r w:rsidRPr="000B7941">
              <w:rPr>
                <w:sz w:val="22"/>
                <w:szCs w:val="22"/>
                <w:lang w:val="hr-HR"/>
              </w:rPr>
              <w:t>CAS бр.: 124-38-9</w:t>
            </w:r>
          </w:p>
          <w:p w:rsidR="00CD1EF8" w:rsidRPr="000B7941" w:rsidRDefault="00CD1EF8" w:rsidP="0075336C">
            <w:pPr>
              <w:spacing w:line="276" w:lineRule="auto"/>
              <w:jc w:val="both"/>
              <w:rPr>
                <w:rFonts w:ascii="Times New Roman" w:eastAsia="Times New Roman" w:hAnsi="Times New Roman" w:cs="Times New Roman"/>
              </w:rPr>
            </w:pPr>
            <w:r w:rsidRPr="000B7941">
              <w:rPr>
                <w:rFonts w:ascii="Times New Roman" w:eastAsia="Times New Roman" w:hAnsi="Times New Roman" w:cs="Times New Roman"/>
                <w:lang w:val="sr-Cyrl-RS"/>
              </w:rPr>
              <w:t>CIPAC br. 844</w:t>
            </w:r>
          </w:p>
          <w:p w:rsidR="00CD1EF8" w:rsidRPr="000B7941" w:rsidRDefault="00CD1EF8" w:rsidP="00D22D1E">
            <w:pPr>
              <w:pStyle w:val="t-9-8-bez-uvl"/>
              <w:spacing w:before="0" w:beforeAutospacing="0"/>
              <w:jc w:val="both"/>
              <w:rPr>
                <w:sz w:val="22"/>
                <w:szCs w:val="22"/>
                <w:lang w:val="sr-Cyrl-BA"/>
              </w:rPr>
            </w:pPr>
          </w:p>
          <w:p w:rsidR="00CD1EF8" w:rsidRPr="000B7941" w:rsidRDefault="00CD1EF8" w:rsidP="00D22D1E">
            <w:pPr>
              <w:pStyle w:val="t-9-8-bez-uvl"/>
              <w:spacing w:before="0" w:beforeAutospacing="0"/>
              <w:jc w:val="both"/>
              <w:rPr>
                <w:sz w:val="22"/>
                <w:szCs w:val="22"/>
                <w:lang w:val="sr-Cyrl-BA"/>
              </w:rPr>
            </w:pP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Ugljen dioksid</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sr-Cyrl-BA"/>
              </w:rPr>
            </w:pPr>
            <w:r w:rsidRPr="000B7941">
              <w:rPr>
                <w:sz w:val="22"/>
                <w:szCs w:val="22"/>
                <w:lang w:val="hr-HR"/>
              </w:rPr>
              <w:t>≥ 99,9%</w:t>
            </w:r>
          </w:p>
          <w:p w:rsidR="00CD1EF8" w:rsidRPr="000B7941" w:rsidRDefault="00CD1EF8" w:rsidP="00FE4B50">
            <w:pPr>
              <w:spacing w:before="100" w:beforeAutospacing="1" w:after="100" w:afterAutospacing="1"/>
              <w:rPr>
                <w:rFonts w:ascii="Times New Roman" w:eastAsia="Times New Roman" w:hAnsi="Times New Roman" w:cs="Times New Roman"/>
                <w:lang w:val="sr-Cyrl-CS"/>
              </w:rPr>
            </w:pPr>
            <w:r w:rsidRPr="000B7941">
              <w:rPr>
                <w:rFonts w:ascii="Times New Roman" w:eastAsia="Times New Roman" w:hAnsi="Times New Roman" w:cs="Times New Roman"/>
                <w:lang w:val="sr-Cyrl-CS"/>
              </w:rPr>
              <w:t>Релевантне нечистоће:</w:t>
            </w:r>
          </w:p>
          <w:p w:rsidR="00CD1EF8" w:rsidRPr="000B7941" w:rsidRDefault="00CD1EF8" w:rsidP="00D22D1E">
            <w:pPr>
              <w:rPr>
                <w:rFonts w:ascii="Times New Roman" w:hAnsi="Times New Roman" w:cs="Times New Roman"/>
              </w:rPr>
            </w:pPr>
            <w:r w:rsidRPr="000B7941">
              <w:rPr>
                <w:rFonts w:ascii="Times New Roman" w:eastAsia="Times New Roman" w:hAnsi="Times New Roman" w:cs="Times New Roman"/>
                <w:lang w:val="sr-Cyrl-RS"/>
              </w:rPr>
              <w:t>Fosfan макс. 0,3</w:t>
            </w:r>
            <w:r w:rsidRPr="000B7941">
              <w:rPr>
                <w:rFonts w:ascii="Times New Roman" w:hAnsi="Times New Roman" w:cs="Times New Roman"/>
                <w:lang w:val="sr-Cyrl-BA"/>
              </w:rPr>
              <w:t xml:space="preserve"> </w:t>
            </w:r>
            <w:r w:rsidRPr="000B7941">
              <w:rPr>
                <w:rFonts w:ascii="Times New Roman" w:eastAsia="Times New Roman" w:hAnsi="Times New Roman" w:cs="Times New Roman"/>
                <w:lang w:val="sr-Cyrl-RS"/>
              </w:rPr>
              <w:t>ppm</w:t>
            </w:r>
            <w:r w:rsidRPr="000B7941">
              <w:rPr>
                <w:rFonts w:ascii="Times New Roman" w:eastAsia="Times New Roman" w:hAnsi="Times New Roman" w:cs="Times New Roman"/>
                <w:lang w:val="ru-RU"/>
              </w:rPr>
              <w:t xml:space="preserve"> </w:t>
            </w:r>
            <w:r w:rsidRPr="00D75820">
              <w:rPr>
                <w:rFonts w:ascii="Times New Roman" w:eastAsia="Times New Roman" w:hAnsi="Times New Roman" w:cs="Times New Roman"/>
              </w:rPr>
              <w:t>v</w:t>
            </w:r>
            <w:r w:rsidRPr="000B7941">
              <w:rPr>
                <w:rFonts w:ascii="Times New Roman" w:eastAsia="Times New Roman" w:hAnsi="Times New Roman" w:cs="Times New Roman"/>
                <w:lang w:val="ru-RU"/>
              </w:rPr>
              <w:t>/</w:t>
            </w:r>
            <w:r w:rsidRPr="00D75820">
              <w:rPr>
                <w:rFonts w:ascii="Times New Roman" w:eastAsia="Times New Roman" w:hAnsi="Times New Roman" w:cs="Times New Roman"/>
              </w:rPr>
              <w:t>v</w:t>
            </w:r>
          </w:p>
          <w:p w:rsidR="00CD1EF8" w:rsidRPr="000B7941" w:rsidRDefault="00CD1EF8" w:rsidP="00D22D1E">
            <w:pPr>
              <w:rPr>
                <w:rFonts w:ascii="Times New Roman" w:eastAsia="Times New Roman" w:hAnsi="Times New Roman" w:cs="Times New Roman"/>
                <w:lang w:val="sr-Cyrl-RS"/>
              </w:rPr>
            </w:pPr>
          </w:p>
          <w:p w:rsidR="00CD1EF8" w:rsidRPr="000B7941" w:rsidRDefault="00CD1EF8" w:rsidP="00D22D1E">
            <w:pPr>
              <w:rPr>
                <w:rFonts w:ascii="Times New Roman" w:hAnsi="Times New Roman" w:cs="Times New Roman"/>
              </w:rPr>
            </w:pPr>
            <w:r w:rsidRPr="000B7941">
              <w:rPr>
                <w:rFonts w:ascii="Times New Roman" w:eastAsia="Times New Roman" w:hAnsi="Times New Roman" w:cs="Times New Roman"/>
                <w:lang w:val="sr-Cyrl-RS"/>
              </w:rPr>
              <w:t>Benzen макс. 0,02</w:t>
            </w:r>
            <w:r w:rsidRPr="000B7941">
              <w:rPr>
                <w:rFonts w:ascii="Times New Roman" w:hAnsi="Times New Roman" w:cs="Times New Roman"/>
                <w:lang w:val="sr-Cyrl-BA"/>
              </w:rPr>
              <w:t xml:space="preserve"> </w:t>
            </w:r>
            <w:r w:rsidRPr="000B7941">
              <w:rPr>
                <w:rFonts w:ascii="Times New Roman" w:eastAsia="Times New Roman" w:hAnsi="Times New Roman" w:cs="Times New Roman"/>
                <w:lang w:val="en-US"/>
              </w:rPr>
              <w:t>ppm</w:t>
            </w:r>
            <w:r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en-US"/>
              </w:rPr>
              <w:t>v</w:t>
            </w:r>
            <w:r w:rsidRPr="000B7941">
              <w:rPr>
                <w:rFonts w:ascii="Times New Roman" w:eastAsia="Times New Roman" w:hAnsi="Times New Roman" w:cs="Times New Roman"/>
                <w:lang w:val="sr-Cyrl-RS"/>
              </w:rPr>
              <w:t>/</w:t>
            </w:r>
            <w:r w:rsidRPr="000B7941">
              <w:rPr>
                <w:rFonts w:ascii="Times New Roman" w:eastAsia="Times New Roman" w:hAnsi="Times New Roman" w:cs="Times New Roman"/>
                <w:lang w:val="en-US"/>
              </w:rPr>
              <w:t>v</w:t>
            </w:r>
          </w:p>
          <w:p w:rsidR="00CD1EF8" w:rsidRPr="000B7941" w:rsidRDefault="00CD1EF8" w:rsidP="00D22D1E">
            <w:pPr>
              <w:rPr>
                <w:rFonts w:ascii="Times New Roman" w:eastAsia="Times New Roman" w:hAnsi="Times New Roman" w:cs="Times New Roman"/>
                <w:lang w:val="sr-Cyrl-RS"/>
              </w:rPr>
            </w:pPr>
          </w:p>
          <w:p w:rsidR="00CD1EF8" w:rsidRPr="000B7941" w:rsidRDefault="00CD1EF8" w:rsidP="00D22D1E">
            <w:pPr>
              <w:rPr>
                <w:rFonts w:ascii="Times New Roman" w:hAnsi="Times New Roman" w:cs="Times New Roman"/>
              </w:rPr>
            </w:pPr>
            <w:r w:rsidRPr="000B7941">
              <w:rPr>
                <w:rFonts w:ascii="Times New Roman" w:eastAsia="Times New Roman" w:hAnsi="Times New Roman" w:cs="Times New Roman"/>
                <w:lang w:val="sr-Cyrl-RS"/>
              </w:rPr>
              <w:t>Ugljenikov monoksid макс 10</w:t>
            </w:r>
            <w:r w:rsidRPr="000B7941">
              <w:rPr>
                <w:rFonts w:ascii="Times New Roman" w:hAnsi="Times New Roman" w:cs="Times New Roman"/>
                <w:lang w:val="sr-Cyrl-BA"/>
              </w:rPr>
              <w:t xml:space="preserve"> </w:t>
            </w:r>
            <w:r w:rsidRPr="000B7941">
              <w:rPr>
                <w:rFonts w:ascii="Times New Roman" w:eastAsia="Times New Roman" w:hAnsi="Times New Roman" w:cs="Times New Roman"/>
                <w:lang w:val="en-US"/>
              </w:rPr>
              <w:t>ppm</w:t>
            </w:r>
            <w:r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en-US"/>
              </w:rPr>
              <w:t>v</w:t>
            </w:r>
            <w:r w:rsidRPr="000B7941">
              <w:rPr>
                <w:rFonts w:ascii="Times New Roman" w:eastAsia="Times New Roman" w:hAnsi="Times New Roman" w:cs="Times New Roman"/>
                <w:lang w:val="sr-Cyrl-RS"/>
              </w:rPr>
              <w:t>/</w:t>
            </w:r>
            <w:r w:rsidRPr="000B7941">
              <w:rPr>
                <w:rFonts w:ascii="Times New Roman" w:eastAsia="Times New Roman" w:hAnsi="Times New Roman" w:cs="Times New Roman"/>
                <w:lang w:val="en-US"/>
              </w:rPr>
              <w:t>v</w:t>
            </w:r>
          </w:p>
          <w:p w:rsidR="00CD1EF8" w:rsidRPr="000B7941" w:rsidRDefault="00CD1EF8" w:rsidP="00D22D1E">
            <w:pPr>
              <w:rPr>
                <w:rFonts w:ascii="Times New Roman" w:eastAsia="Times New Roman" w:hAnsi="Times New Roman" w:cs="Times New Roman"/>
                <w:lang w:val="sr-Cyrl-BA"/>
              </w:rPr>
            </w:pPr>
          </w:p>
          <w:p w:rsidR="00CD1EF8" w:rsidRPr="000B7941" w:rsidRDefault="00CD1EF8" w:rsidP="00D22D1E">
            <w:pPr>
              <w:rPr>
                <w:rFonts w:ascii="Times New Roman" w:hAnsi="Times New Roman" w:cs="Times New Roman"/>
              </w:rPr>
            </w:pPr>
            <w:r w:rsidRPr="000B7941">
              <w:rPr>
                <w:rFonts w:ascii="Times New Roman" w:eastAsia="Times New Roman" w:hAnsi="Times New Roman" w:cs="Times New Roman"/>
                <w:lang w:val="sr-Cyrl-RS"/>
              </w:rPr>
              <w:t>Metanol макс 10</w:t>
            </w:r>
            <w:r w:rsidRPr="000B7941">
              <w:rPr>
                <w:rFonts w:ascii="Times New Roman" w:hAnsi="Times New Roman" w:cs="Times New Roman"/>
                <w:lang w:val="sr-Cyrl-BA"/>
              </w:rPr>
              <w:t xml:space="preserve"> </w:t>
            </w:r>
            <w:r w:rsidRPr="000B7941">
              <w:rPr>
                <w:rFonts w:ascii="Times New Roman" w:eastAsia="Times New Roman" w:hAnsi="Times New Roman" w:cs="Times New Roman"/>
                <w:lang w:val="sr-Cyrl-RS"/>
              </w:rPr>
              <w:t>ppm v/v</w:t>
            </w:r>
          </w:p>
          <w:p w:rsidR="00CD1EF8" w:rsidRPr="000B7941" w:rsidRDefault="00CD1EF8" w:rsidP="00D22D1E">
            <w:pPr>
              <w:rPr>
                <w:rFonts w:ascii="Times New Roman" w:hAnsi="Times New Roman" w:cs="Times New Roman"/>
                <w:lang w:val="sr-Cyrl-RS"/>
              </w:rPr>
            </w:pPr>
          </w:p>
          <w:p w:rsidR="00CD1EF8" w:rsidRPr="000B7941" w:rsidRDefault="00CD1EF8" w:rsidP="00E2564B">
            <w:pPr>
              <w:rPr>
                <w:rFonts w:ascii="Times New Roman" w:hAnsi="Times New Roman" w:cs="Times New Roman"/>
              </w:rPr>
            </w:pPr>
            <w:r w:rsidRPr="000B7941">
              <w:rPr>
                <w:rFonts w:ascii="Times New Roman" w:hAnsi="Times New Roman" w:cs="Times New Roman"/>
                <w:lang w:val="sr-Cyrl-RS"/>
              </w:rPr>
              <w:t>Hodrogen cijanid  макс 0,5 ppm v/v</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31.08.</w:t>
            </w:r>
            <w:r>
              <w:rPr>
                <w:sz w:val="22"/>
                <w:szCs w:val="22"/>
                <w:lang w:val="hr-HR"/>
              </w:rPr>
              <w:t xml:space="preserve"> 2021.</w:t>
            </w:r>
          </w:p>
        </w:tc>
        <w:tc>
          <w:tcPr>
            <w:tcW w:w="4846" w:type="dxa"/>
          </w:tcPr>
          <w:p w:rsidR="00CD1EF8" w:rsidRPr="0075336C" w:rsidRDefault="00CD1EF8" w:rsidP="0075336C">
            <w:pPr>
              <w:pStyle w:val="t-9-8-bez-uvl"/>
              <w:spacing w:before="0" w:beforeAutospacing="0" w:after="0" w:afterAutospacing="0"/>
              <w:jc w:val="both"/>
              <w:rPr>
                <w:sz w:val="22"/>
                <w:szCs w:val="22"/>
                <w:lang w:val="hr-HR"/>
              </w:rPr>
            </w:pPr>
            <w:r w:rsidRPr="0075336C">
              <w:rPr>
                <w:sz w:val="22"/>
                <w:szCs w:val="22"/>
                <w:lang w:val="hr-HR"/>
              </w:rPr>
              <w:t>ДИО А</w:t>
            </w:r>
          </w:p>
          <w:p w:rsidR="00CD1EF8" w:rsidRPr="0075336C" w:rsidRDefault="00CD1EF8" w:rsidP="0075336C">
            <w:pPr>
              <w:pStyle w:val="t-9-8-bez-uvl"/>
              <w:spacing w:before="0" w:beforeAutospacing="0" w:after="0" w:afterAutospacing="0"/>
              <w:jc w:val="both"/>
              <w:rPr>
                <w:sz w:val="22"/>
                <w:szCs w:val="22"/>
                <w:lang w:val="hr-HR"/>
              </w:rPr>
            </w:pPr>
            <w:r w:rsidRPr="0075336C">
              <w:rPr>
                <w:sz w:val="22"/>
                <w:szCs w:val="22"/>
                <w:lang w:val="hr-HR"/>
              </w:rPr>
              <w:t>Допуштен за употребу само као фумигант.</w:t>
            </w:r>
          </w:p>
          <w:p w:rsidR="00CD1EF8" w:rsidRPr="0075336C" w:rsidRDefault="00CD1EF8" w:rsidP="0075336C">
            <w:pPr>
              <w:pStyle w:val="t-9-8-bez-uvl"/>
              <w:spacing w:before="0" w:beforeAutospacing="0" w:after="0" w:afterAutospacing="0"/>
              <w:jc w:val="both"/>
              <w:rPr>
                <w:sz w:val="22"/>
                <w:szCs w:val="22"/>
                <w:lang w:val="hr-HR"/>
              </w:rPr>
            </w:pPr>
            <w:r w:rsidRPr="0075336C">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pPr>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CD1EF8" w:rsidRPr="000B7941" w:rsidRDefault="00CD1EF8" w:rsidP="00D22D1E">
            <w:pPr>
              <w:jc w:val="both"/>
              <w:rPr>
                <w:rFonts w:ascii="Times New Roman" w:hAnsi="Times New Roman" w:cs="Times New Roman"/>
              </w:rPr>
            </w:pPr>
          </w:p>
        </w:tc>
      </w:tr>
      <w:tr w:rsidR="0075336C" w:rsidRPr="000B7941" w:rsidTr="00F5539D">
        <w:trPr>
          <w:jc w:val="center"/>
        </w:trPr>
        <w:tc>
          <w:tcPr>
            <w:tcW w:w="758" w:type="dxa"/>
          </w:tcPr>
          <w:p w:rsidR="0075336C" w:rsidRPr="000B7941" w:rsidRDefault="0075336C" w:rsidP="00D22D1E">
            <w:pPr>
              <w:pStyle w:val="t-9-8-bez-uvl"/>
              <w:spacing w:before="0" w:beforeAutospacing="0"/>
              <w:jc w:val="both"/>
              <w:rPr>
                <w:sz w:val="22"/>
                <w:szCs w:val="22"/>
                <w:lang w:val="hr-HR"/>
              </w:rPr>
            </w:pPr>
            <w:r>
              <w:rPr>
                <w:sz w:val="22"/>
                <w:szCs w:val="22"/>
                <w:lang w:val="hr-HR"/>
              </w:rPr>
              <w:t>226</w:t>
            </w:r>
          </w:p>
        </w:tc>
        <w:tc>
          <w:tcPr>
            <w:tcW w:w="1510" w:type="dxa"/>
          </w:tcPr>
          <w:p w:rsidR="0075336C" w:rsidRPr="0075336C" w:rsidRDefault="0075336C" w:rsidP="0075336C">
            <w:pPr>
              <w:pStyle w:val="t-9-8-bez-uvl"/>
              <w:spacing w:before="0" w:beforeAutospacing="0" w:after="0" w:afterAutospacing="0"/>
            </w:pPr>
            <w:r w:rsidRPr="0075336C">
              <w:t>Denatonijum benzoat</w:t>
            </w:r>
          </w:p>
          <w:p w:rsidR="0075336C" w:rsidRPr="0075336C" w:rsidRDefault="0075336C" w:rsidP="0075336C">
            <w:pPr>
              <w:pStyle w:val="t-9-8-bez-uvl"/>
              <w:spacing w:before="0" w:beforeAutospacing="0" w:after="0" w:afterAutospacing="0"/>
            </w:pPr>
            <w:r w:rsidRPr="0075336C">
              <w:t>CAS бр.: 3734-33-6</w:t>
            </w:r>
          </w:p>
          <w:p w:rsidR="0075336C" w:rsidRPr="000B7941" w:rsidRDefault="0075336C" w:rsidP="0075336C">
            <w:pPr>
              <w:pStyle w:val="t-9-8-bez-uvl"/>
              <w:spacing w:before="0" w:beforeAutospacing="0" w:after="0" w:afterAutospacing="0"/>
              <w:jc w:val="both"/>
              <w:rPr>
                <w:sz w:val="22"/>
                <w:szCs w:val="22"/>
                <w:lang w:val="hr-HR"/>
              </w:rPr>
            </w:pPr>
            <w:r w:rsidRPr="0075336C">
              <w:rPr>
                <w:sz w:val="22"/>
                <w:szCs w:val="22"/>
                <w:lang w:val="hr-HR"/>
              </w:rPr>
              <w:t>CIPAC бр.: 845</w:t>
            </w:r>
          </w:p>
        </w:tc>
        <w:tc>
          <w:tcPr>
            <w:tcW w:w="2180" w:type="dxa"/>
          </w:tcPr>
          <w:p w:rsidR="0075336C" w:rsidRPr="000B7941" w:rsidRDefault="0075336C" w:rsidP="00D22D1E">
            <w:pPr>
              <w:pStyle w:val="t-9-8-bez-uvl"/>
              <w:spacing w:before="0" w:beforeAutospacing="0"/>
              <w:jc w:val="both"/>
              <w:rPr>
                <w:sz w:val="22"/>
                <w:szCs w:val="22"/>
                <w:lang w:val="hr-HR"/>
              </w:rPr>
            </w:pPr>
            <w:r w:rsidRPr="0075336C">
              <w:rPr>
                <w:sz w:val="22"/>
                <w:szCs w:val="22"/>
                <w:lang w:val="hr-HR"/>
              </w:rPr>
              <w:t>Benzildietil[[2,6-ksililkarbamoil]metil]amonijum benzoat</w:t>
            </w:r>
          </w:p>
        </w:tc>
        <w:tc>
          <w:tcPr>
            <w:tcW w:w="1012" w:type="dxa"/>
            <w:gridSpan w:val="2"/>
          </w:tcPr>
          <w:p w:rsidR="0075336C" w:rsidRPr="000B7941" w:rsidRDefault="0075336C" w:rsidP="00D22D1E">
            <w:pPr>
              <w:pStyle w:val="t-9-8-bez-uvl"/>
              <w:spacing w:before="0" w:beforeAutospacing="0"/>
              <w:jc w:val="both"/>
              <w:rPr>
                <w:sz w:val="22"/>
                <w:szCs w:val="22"/>
                <w:lang w:val="hr-HR"/>
              </w:rPr>
            </w:pPr>
            <w:r w:rsidRPr="0075336C">
              <w:rPr>
                <w:sz w:val="22"/>
                <w:szCs w:val="22"/>
                <w:lang w:val="hr-HR"/>
              </w:rPr>
              <w:t>≥ 9</w:t>
            </w:r>
            <w:r w:rsidRPr="0075336C">
              <w:rPr>
                <w:sz w:val="22"/>
                <w:szCs w:val="22"/>
                <w:lang w:val="sr-Cyrl-BA"/>
              </w:rPr>
              <w:t>7</w:t>
            </w:r>
            <w:r w:rsidRPr="0075336C">
              <w:rPr>
                <w:sz w:val="22"/>
                <w:szCs w:val="22"/>
                <w:lang w:val="hr-HR"/>
              </w:rPr>
              <w:t>5g/kg</w:t>
            </w:r>
          </w:p>
        </w:tc>
        <w:tc>
          <w:tcPr>
            <w:tcW w:w="1628" w:type="dxa"/>
            <w:gridSpan w:val="2"/>
          </w:tcPr>
          <w:p w:rsidR="0075336C" w:rsidRPr="000B7941" w:rsidRDefault="0075336C" w:rsidP="00D22D1E">
            <w:pPr>
              <w:pStyle w:val="t-9-8-bez-uvl"/>
              <w:spacing w:before="0" w:beforeAutospacing="0"/>
              <w:jc w:val="both"/>
              <w:rPr>
                <w:sz w:val="22"/>
                <w:szCs w:val="22"/>
                <w:lang w:val="hr-HR"/>
              </w:rPr>
            </w:pPr>
            <w:r w:rsidRPr="0075336C">
              <w:rPr>
                <w:sz w:val="22"/>
                <w:szCs w:val="22"/>
                <w:lang w:val="hr-HR"/>
              </w:rPr>
              <w:t>01.09.2009.</w:t>
            </w:r>
          </w:p>
        </w:tc>
        <w:tc>
          <w:tcPr>
            <w:tcW w:w="2175" w:type="dxa"/>
          </w:tcPr>
          <w:p w:rsidR="0075336C" w:rsidRPr="000B7941" w:rsidRDefault="0075336C" w:rsidP="0075336C">
            <w:pPr>
              <w:pStyle w:val="t-9-8-bez-uvl"/>
              <w:spacing w:before="0" w:beforeAutospacing="0"/>
              <w:rPr>
                <w:sz w:val="22"/>
                <w:szCs w:val="22"/>
                <w:lang w:val="hr-HR"/>
              </w:rPr>
            </w:pPr>
            <w:r w:rsidRPr="0075336C">
              <w:rPr>
                <w:sz w:val="22"/>
                <w:szCs w:val="22"/>
                <w:lang w:val="bs-Latn-BA"/>
              </w:rPr>
              <w:t>Увоз фитофармацеутских средстава која садрже ову активну материју (</w:t>
            </w:r>
            <w:r>
              <w:rPr>
                <w:sz w:val="22"/>
                <w:szCs w:val="22"/>
                <w:lang w:val="sr-Cyrl-BA"/>
              </w:rPr>
              <w:t>денатонијум бензоат</w:t>
            </w:r>
            <w:r w:rsidRPr="0075336C">
              <w:rPr>
                <w:sz w:val="22"/>
                <w:szCs w:val="22"/>
                <w:lang w:val="bs-Latn-BA"/>
              </w:rPr>
              <w:t xml:space="preserve">) је забрањен  а продаја, складиштење и употреба је  дозвољена до </w:t>
            </w:r>
            <w:r w:rsidRPr="0075336C">
              <w:rPr>
                <w:sz w:val="22"/>
                <w:szCs w:val="22"/>
                <w:lang w:val="sr-Cyrl-BA"/>
              </w:rPr>
              <w:t>25</w:t>
            </w:r>
            <w:r w:rsidRPr="0075336C">
              <w:rPr>
                <w:sz w:val="22"/>
                <w:szCs w:val="22"/>
                <w:lang w:val="bs-Latn-BA"/>
              </w:rPr>
              <w:t>.0</w:t>
            </w:r>
            <w:r w:rsidRPr="0075336C">
              <w:rPr>
                <w:sz w:val="22"/>
                <w:szCs w:val="22"/>
                <w:lang w:val="sr-Cyrl-BA"/>
              </w:rPr>
              <w:t>5</w:t>
            </w:r>
            <w:r w:rsidRPr="0075336C">
              <w:rPr>
                <w:sz w:val="22"/>
                <w:szCs w:val="22"/>
                <w:lang w:val="bs-Latn-BA"/>
              </w:rPr>
              <w:t>.  2022. године</w:t>
            </w:r>
          </w:p>
        </w:tc>
        <w:tc>
          <w:tcPr>
            <w:tcW w:w="4846" w:type="dxa"/>
          </w:tcPr>
          <w:p w:rsidR="0075336C" w:rsidRPr="0075336C" w:rsidRDefault="0075336C" w:rsidP="0075336C">
            <w:pPr>
              <w:pStyle w:val="t-9-8-bez-uvl"/>
              <w:spacing w:before="0" w:beforeAutospacing="0" w:after="0" w:afterAutospacing="0"/>
              <w:rPr>
                <w:sz w:val="22"/>
                <w:szCs w:val="22"/>
              </w:rPr>
            </w:pPr>
            <w:r w:rsidRPr="0075336C">
              <w:rPr>
                <w:sz w:val="22"/>
                <w:szCs w:val="22"/>
              </w:rPr>
              <w:t>ДИО А</w:t>
            </w:r>
          </w:p>
          <w:p w:rsidR="0075336C" w:rsidRPr="0075336C" w:rsidRDefault="0075336C" w:rsidP="0075336C">
            <w:pPr>
              <w:pStyle w:val="t-9-8-bez-uvl"/>
              <w:spacing w:before="0" w:beforeAutospacing="0" w:after="0" w:afterAutospacing="0"/>
              <w:rPr>
                <w:sz w:val="22"/>
                <w:szCs w:val="22"/>
              </w:rPr>
            </w:pPr>
            <w:r w:rsidRPr="0075336C">
              <w:rPr>
                <w:sz w:val="22"/>
                <w:szCs w:val="22"/>
              </w:rPr>
              <w:t>Допуштен за употребу само као репелент.</w:t>
            </w:r>
          </w:p>
          <w:p w:rsidR="0075336C" w:rsidRPr="0075336C" w:rsidRDefault="0075336C" w:rsidP="0075336C">
            <w:pPr>
              <w:pStyle w:val="t-9-8-bez-uvl"/>
              <w:spacing w:before="0" w:beforeAutospacing="0" w:after="0" w:afterAutospacing="0"/>
              <w:rPr>
                <w:sz w:val="22"/>
                <w:szCs w:val="22"/>
              </w:rPr>
            </w:pPr>
            <w:r w:rsidRPr="0075336C">
              <w:rPr>
                <w:sz w:val="22"/>
                <w:szCs w:val="22"/>
              </w:rPr>
              <w:t>ДИО Б</w:t>
            </w:r>
          </w:p>
          <w:p w:rsidR="0075336C" w:rsidRPr="0075336C" w:rsidRDefault="0075336C" w:rsidP="0075336C">
            <w:pPr>
              <w:pStyle w:val="t-9-8-bez-uvl"/>
              <w:spacing w:before="0" w:beforeAutospacing="0" w:after="0" w:afterAutospacing="0"/>
              <w:rPr>
                <w:sz w:val="22"/>
                <w:szCs w:val="22"/>
              </w:rPr>
            </w:pPr>
            <w:r w:rsidRPr="0075336C">
              <w:rPr>
                <w:sz w:val="22"/>
                <w:szCs w:val="22"/>
              </w:rPr>
              <w:t xml:space="preserve">За провођење јединствених принципа из прописа о јединственим принципима за оцјењивање ФФС </w:t>
            </w:r>
            <w:r w:rsidRPr="0075336C">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75336C">
              <w:rPr>
                <w:sz w:val="22"/>
                <w:szCs w:val="22"/>
              </w:rPr>
              <w:t>.</w:t>
            </w:r>
          </w:p>
          <w:p w:rsidR="0075336C" w:rsidRPr="0075336C" w:rsidRDefault="0075336C" w:rsidP="0075336C">
            <w:pPr>
              <w:pStyle w:val="t-9-8-bez-uvl"/>
              <w:spacing w:before="0" w:beforeAutospacing="0" w:after="0" w:afterAutospacing="0"/>
              <w:rPr>
                <w:sz w:val="22"/>
                <w:szCs w:val="22"/>
                <w:lang w:val="sr-Cyrl-CS"/>
              </w:rPr>
            </w:pPr>
            <w:r w:rsidRPr="0075336C">
              <w:rPr>
                <w:sz w:val="22"/>
                <w:szCs w:val="22"/>
                <w:lang w:val="sr-Cyrl-CS"/>
              </w:rPr>
              <w:t>Услови употребе треба да укључе, тамо гдје је то прикладно, мјере за смањење ризика.</w:t>
            </w:r>
          </w:p>
          <w:p w:rsidR="0075336C" w:rsidRPr="000B7941" w:rsidRDefault="0075336C" w:rsidP="0075336C">
            <w:pPr>
              <w:pStyle w:val="t-9-8-bez-uvl"/>
              <w:spacing w:before="0" w:beforeAutospacing="0" w:after="0" w:afterAutospacing="0"/>
              <w:jc w:val="both"/>
              <w:rPr>
                <w:sz w:val="22"/>
                <w:szCs w:val="22"/>
                <w:lang w:val="hr-HR"/>
              </w:rPr>
            </w:pPr>
            <w:r w:rsidRPr="0075336C">
              <w:rPr>
                <w:sz w:val="22"/>
                <w:szCs w:val="22"/>
                <w:lang w:val="sr-Cyrl-CS"/>
              </w:rPr>
              <w:t>У овој цјелокупној оцјени потребно је обратити посебну пажњу на безбједност  радника и оператера. Обезбједити да услови употребе морају укључивати примјену одговарајуће личне заштитне опреме</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227</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Etilen</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74-85-1</w:t>
            </w:r>
          </w:p>
          <w:p w:rsidR="00CD1EF8" w:rsidRPr="000B7941" w:rsidRDefault="00CD1EF8" w:rsidP="00D22D1E">
            <w:pPr>
              <w:pStyle w:val="t-9-8-bez-uvl"/>
              <w:spacing w:before="0" w:beforeAutospacing="0"/>
              <w:jc w:val="both"/>
              <w:rPr>
                <w:sz w:val="22"/>
                <w:szCs w:val="22"/>
                <w:lang w:val="sr-Cyrl-BA"/>
              </w:rPr>
            </w:pPr>
            <w:r w:rsidRPr="000B7941">
              <w:rPr>
                <w:sz w:val="22"/>
                <w:szCs w:val="22"/>
                <w:lang w:val="hr-HR"/>
              </w:rPr>
              <w:t xml:space="preserve">CIPAC бр.: </w:t>
            </w:r>
            <w:r w:rsidRPr="000B7941">
              <w:rPr>
                <w:sz w:val="22"/>
                <w:szCs w:val="22"/>
                <w:lang w:val="sr-Cyrl-BA"/>
              </w:rPr>
              <w:t>839</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Ет</w:t>
            </w:r>
            <w:r w:rsidRPr="000B7941">
              <w:rPr>
                <w:sz w:val="22"/>
                <w:szCs w:val="22"/>
                <w:lang w:val="sr-Cyrl-BA"/>
              </w:rPr>
              <w:t>ил</w:t>
            </w:r>
            <w:r w:rsidRPr="000B7941">
              <w:rPr>
                <w:sz w:val="22"/>
                <w:szCs w:val="22"/>
                <w:lang w:val="hr-HR"/>
              </w:rPr>
              <w:t>ен</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99%</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31.08.2022</w:t>
            </w:r>
            <w:r>
              <w:rPr>
                <w:sz w:val="22"/>
                <w:szCs w:val="22"/>
                <w:lang w:val="hr-HR"/>
              </w:rPr>
              <w:t>.</w:t>
            </w:r>
            <w:r w:rsidRPr="000B7941">
              <w:rPr>
                <w:sz w:val="22"/>
                <w:szCs w:val="22"/>
                <w:lang w:val="hr-HR"/>
              </w:rPr>
              <w:t xml:space="preserve"> </w:t>
            </w:r>
          </w:p>
        </w:tc>
        <w:tc>
          <w:tcPr>
            <w:tcW w:w="4846" w:type="dxa"/>
          </w:tcPr>
          <w:p w:rsidR="00CD1EF8" w:rsidRPr="000B7941" w:rsidRDefault="00CD1EF8" w:rsidP="0075336C">
            <w:pPr>
              <w:pStyle w:val="t-9-8-bez-uvl"/>
              <w:spacing w:before="0" w:beforeAutospacing="0" w:after="0" w:afterAutospacing="0"/>
              <w:jc w:val="both"/>
              <w:rPr>
                <w:sz w:val="22"/>
                <w:szCs w:val="22"/>
                <w:lang w:val="hr-HR"/>
              </w:rPr>
            </w:pPr>
            <w:r w:rsidRPr="000B7941">
              <w:rPr>
                <w:sz w:val="22"/>
                <w:szCs w:val="22"/>
                <w:lang w:val="hr-HR"/>
              </w:rPr>
              <w:t>ДИО А</w:t>
            </w:r>
          </w:p>
          <w:p w:rsidR="00CD1EF8" w:rsidRPr="0075336C" w:rsidRDefault="00CD1EF8" w:rsidP="0075336C">
            <w:pPr>
              <w:rPr>
                <w:rFonts w:ascii="Times New Roman" w:hAnsi="Times New Roman" w:cs="Times New Roman"/>
                <w:lang w:val="bs-Latn-BA"/>
              </w:rPr>
            </w:pPr>
            <w:r w:rsidRPr="000B7941">
              <w:rPr>
                <w:rFonts w:ascii="Times New Roman" w:hAnsi="Times New Roman" w:cs="Times New Roman"/>
                <w:lang w:val="sr-Cyrl-CS"/>
              </w:rPr>
              <w:t>Допуштен за употребу само као регулатор раста биља за употребу у затвореним просторима и од стране професионалних корисника.</w:t>
            </w:r>
          </w:p>
          <w:p w:rsidR="00CD1EF8" w:rsidRPr="000B7941" w:rsidRDefault="00CD1EF8" w:rsidP="0075336C">
            <w:pPr>
              <w:pStyle w:val="t-9-8-bez-uvl"/>
              <w:spacing w:before="0" w:beforeAutospacing="0" w:after="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sr-Cyrl-BA"/>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FE4B50">
            <w:pPr>
              <w:spacing w:before="100" w:beforeAutospacing="1" w:after="120" w:afterAutospacing="1"/>
              <w:jc w:val="both"/>
              <w:rPr>
                <w:rFonts w:ascii="Times New Roman" w:eastAsia="Times New Roman" w:hAnsi="Times New Roman" w:cs="Times New Roman"/>
                <w:lang w:val="sr-Cyrl-CS"/>
              </w:rPr>
            </w:pPr>
            <w:r w:rsidRPr="000B7941">
              <w:rPr>
                <w:rFonts w:ascii="Times New Roman" w:eastAsia="Times New Roman" w:hAnsi="Times New Roman" w:cs="Times New Roman"/>
                <w:lang w:val="sr-Cyrl-CS"/>
              </w:rPr>
              <w:t>У овој цјелокупној оцјени потребно је обратити посебну пажњу на:</w:t>
            </w:r>
          </w:p>
          <w:p w:rsidR="00CD1EF8" w:rsidRPr="000B7941" w:rsidRDefault="00CD1EF8" w:rsidP="00FE4B50">
            <w:pPr>
              <w:numPr>
                <w:ilvl w:val="0"/>
                <w:numId w:val="19"/>
              </w:numPr>
              <w:spacing w:before="100" w:beforeAutospacing="1" w:after="120" w:afterAutospacing="1"/>
              <w:jc w:val="both"/>
              <w:rPr>
                <w:rFonts w:ascii="Times New Roman" w:eastAsia="Times New Roman" w:hAnsi="Times New Roman" w:cs="Times New Roman"/>
                <w:lang w:val="sr-Cyrl-CS"/>
              </w:rPr>
            </w:pPr>
            <w:r w:rsidRPr="000B7941">
              <w:rPr>
                <w:rFonts w:ascii="Times New Roman" w:eastAsia="Times New Roman" w:hAnsi="Times New Roman" w:cs="Times New Roman"/>
                <w:lang w:val="sr-Cyrl-CS"/>
              </w:rPr>
              <w:t>усклађеност Етилена са захтијеваним спецификацијама, независно о облику у којем се доставља кориснику;</w:t>
            </w:r>
          </w:p>
          <w:p w:rsidR="00CD1EF8" w:rsidRPr="000B7941" w:rsidRDefault="00CD1EF8" w:rsidP="00FE4B50">
            <w:pPr>
              <w:numPr>
                <w:ilvl w:val="0"/>
                <w:numId w:val="19"/>
              </w:numPr>
              <w:spacing w:before="100" w:beforeAutospacing="1" w:after="120" w:afterAutospacing="1"/>
              <w:jc w:val="both"/>
              <w:rPr>
                <w:rFonts w:ascii="Times New Roman" w:eastAsia="Times New Roman" w:hAnsi="Times New Roman" w:cs="Times New Roman"/>
                <w:lang w:val="sr-Cyrl-CS"/>
              </w:rPr>
            </w:pPr>
            <w:r w:rsidRPr="000B7941">
              <w:rPr>
                <w:rFonts w:ascii="Times New Roman" w:eastAsia="Times New Roman" w:hAnsi="Times New Roman" w:cs="Times New Roman"/>
                <w:lang w:val="sr-Cyrl-CS"/>
              </w:rPr>
              <w:t>заштити примјењитеља, радника и присутних лица.</w:t>
            </w:r>
          </w:p>
          <w:p w:rsidR="00CD1EF8" w:rsidRPr="000B7941" w:rsidRDefault="00CD1EF8">
            <w:pPr>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CD1EF8" w:rsidRPr="000B7941" w:rsidRDefault="00CD1EF8" w:rsidP="00D22D1E">
            <w:pPr>
              <w:jc w:val="both"/>
              <w:rPr>
                <w:rFonts w:ascii="Times New Roman" w:hAnsi="Times New Roman" w:cs="Times New Roman"/>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228</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Ekstrakt čajevca (</w:t>
            </w:r>
            <w:r w:rsidRPr="000B7941">
              <w:rPr>
                <w:rStyle w:val="kurziv1"/>
                <w:sz w:val="22"/>
                <w:szCs w:val="22"/>
                <w:lang w:val="hr-HR"/>
              </w:rPr>
              <w:t>Melaleuca alternifolia,</w:t>
            </w:r>
            <w:r w:rsidRPr="000B7941">
              <w:rPr>
                <w:sz w:val="22"/>
                <w:szCs w:val="22"/>
                <w:lang w:val="hr-HR"/>
              </w:rPr>
              <w:t xml:space="preserve"> eng. tea tree)</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уље чајевца             68647-73-4</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Главне компоненте:</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terpinen-4-ol 562-74-3</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γ-terpinen 99-85-4</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α-terpinen 99-86-5</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1,8-cineol 470-82-6</w:t>
            </w:r>
          </w:p>
          <w:p w:rsidR="00CD1EF8" w:rsidRPr="000B7941" w:rsidRDefault="00CD1EF8" w:rsidP="00D22D1E">
            <w:pPr>
              <w:pStyle w:val="t-9-8-bez-uvl"/>
              <w:spacing w:before="0" w:beforeAutospacing="0"/>
              <w:jc w:val="both"/>
              <w:rPr>
                <w:sz w:val="22"/>
                <w:szCs w:val="22"/>
                <w:lang w:val="sr-Cyrl-BA"/>
              </w:rPr>
            </w:pPr>
            <w:r w:rsidRPr="000B7941">
              <w:rPr>
                <w:sz w:val="22"/>
                <w:szCs w:val="22"/>
                <w:lang w:val="hr-HR"/>
              </w:rPr>
              <w:t xml:space="preserve">CIPAC бр.: </w:t>
            </w:r>
            <w:r w:rsidRPr="000B7941">
              <w:rPr>
                <w:sz w:val="22"/>
                <w:szCs w:val="22"/>
                <w:lang w:val="sr-Cyrl-BA"/>
              </w:rPr>
              <w:t>914</w:t>
            </w:r>
          </w:p>
        </w:tc>
        <w:tc>
          <w:tcPr>
            <w:tcW w:w="2180" w:type="dxa"/>
          </w:tcPr>
          <w:p w:rsidR="00CD1EF8" w:rsidRPr="000B7941" w:rsidRDefault="00CD1EF8" w:rsidP="00FE4B50">
            <w:pPr>
              <w:jc w:val="both"/>
              <w:rPr>
                <w:rFonts w:ascii="Times New Roman" w:hAnsi="Times New Roman" w:cs="Times New Roman"/>
                <w:lang w:val="sr-Cyrl-CS"/>
              </w:rPr>
            </w:pPr>
            <w:r w:rsidRPr="000B7941">
              <w:rPr>
                <w:rFonts w:ascii="Times New Roman" w:hAnsi="Times New Roman" w:cs="Times New Roman"/>
                <w:lang w:val="sr-Cyrl-CS"/>
              </w:rPr>
              <w:t>Уље чајевца је сложена смјеса хемијских материја</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Главне компоненте:</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terpinen-4-ol</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300g/kg</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γ-terpinen ≥ 100g/kg</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α-terpinen ≥ 50g/kg</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1,8-cineol u tragovima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 </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31.08.</w:t>
            </w:r>
            <w:r>
              <w:rPr>
                <w:sz w:val="22"/>
                <w:szCs w:val="22"/>
                <w:lang w:val="hr-HR"/>
              </w:rPr>
              <w:t xml:space="preserve"> 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r w:rsidRPr="000B7941">
              <w:rPr>
                <w:sz w:val="22"/>
                <w:szCs w:val="22"/>
                <w:lang w:val="sr-Cyrl-BA"/>
              </w:rPr>
              <w:t xml:space="preserve"> у стакленику</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sr-Cyrl-BA"/>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4D41C7">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xml:space="preserve">У тој цјелокупној оцјени државе чланице требају обратити посебну пажњу на: </w:t>
            </w:r>
          </w:p>
          <w:p w:rsidR="00CD1EF8" w:rsidRPr="000B7941" w:rsidRDefault="00CD1EF8" w:rsidP="004D41C7">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xml:space="preserve">— заштиту корисника ФФС и радника како би се осигурало да услови употребе према потреби укључују примјену одговарајућих личних заштитних средстава, </w:t>
            </w:r>
          </w:p>
          <w:p w:rsidR="00CD1EF8" w:rsidRPr="000B7941" w:rsidRDefault="00CD1EF8" w:rsidP="004D41C7">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заштиту подземних вода ако се активна материја примјењује у</w:t>
            </w:r>
          </w:p>
          <w:p w:rsidR="00CD1EF8" w:rsidRPr="000B7941" w:rsidRDefault="00CD1EF8" w:rsidP="004D41C7">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xml:space="preserve">подручјима с осјетљивим земљиштем и/или неповољним климатским </w:t>
            </w:r>
          </w:p>
          <w:p w:rsidR="00CD1EF8" w:rsidRPr="000B7941" w:rsidRDefault="00CD1EF8" w:rsidP="004D41C7">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xml:space="preserve">условима, </w:t>
            </w:r>
          </w:p>
          <w:p w:rsidR="00CD1EF8" w:rsidRPr="000B7941" w:rsidRDefault="00CD1EF8" w:rsidP="004D41C7">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xml:space="preserve">— заштиту површинских вода и водених организама, </w:t>
            </w:r>
          </w:p>
          <w:p w:rsidR="00CD1EF8" w:rsidRPr="000B7941" w:rsidRDefault="00CD1EF8" w:rsidP="004D41C7">
            <w:pPr>
              <w:jc w:val="both"/>
              <w:rPr>
                <w:rFonts w:ascii="Times New Roman" w:hAnsi="Times New Roman" w:cs="Times New Roman"/>
                <w:lang w:val="sr-Cyrl-RS"/>
              </w:rPr>
            </w:pPr>
            <w:r w:rsidRPr="000B7941">
              <w:rPr>
                <w:rFonts w:ascii="Times New Roman" w:hAnsi="Times New Roman" w:cs="Times New Roman"/>
                <w:lang w:val="sr-Cyrl-RS"/>
              </w:rPr>
              <w:t>— заштиту пчела медарица, нециљних чланконожаца, глиста и микроорганизама и макроорганизама у земљишту који не припадају циљаној групи.</w:t>
            </w:r>
          </w:p>
          <w:p w:rsidR="00CD1EF8" w:rsidRPr="000B7941" w:rsidRDefault="00CD1EF8" w:rsidP="004D41C7">
            <w:pPr>
              <w:jc w:val="both"/>
              <w:rPr>
                <w:rFonts w:ascii="Times New Roman" w:hAnsi="Times New Roman" w:cs="Times New Roman"/>
                <w:lang w:val="sr-Cyrl-RS"/>
              </w:rPr>
            </w:pPr>
          </w:p>
          <w:p w:rsidR="00CD1EF8" w:rsidRPr="000B7941" w:rsidRDefault="00CD1EF8" w:rsidP="00E2564B">
            <w:pPr>
              <w:rPr>
                <w:rFonts w:ascii="Times New Roman" w:hAnsi="Times New Roman" w:cs="Times New Roman"/>
                <w:lang w:val="sr-Cyrl-CS"/>
              </w:rPr>
            </w:pPr>
            <w:r w:rsidRPr="000B7941">
              <w:rPr>
                <w:rFonts w:ascii="Times New Roman" w:hAnsi="Times New Roman" w:cs="Times New Roman"/>
                <w:lang w:val="sr-Cyrl-CS"/>
              </w:rPr>
              <w:t>Услови употребе требају укључивати,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229</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Ostaci destilacije masti</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није одређен</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915</w:t>
            </w:r>
            <w:r w:rsidRPr="000B7941">
              <w:rPr>
                <w:sz w:val="22"/>
                <w:szCs w:val="22"/>
                <w:lang w:val="sr-Cyrl-RS"/>
              </w:rPr>
              <w:t xml:space="preserve"> </w:t>
            </w: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40% разградивих масних киселина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Релевантна нечистоћа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Ni највише</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200 mg/kg</w:t>
            </w:r>
          </w:p>
          <w:p w:rsidR="00CD1EF8" w:rsidRPr="000B7941" w:rsidRDefault="00CD1EF8" w:rsidP="00D22D1E">
            <w:pPr>
              <w:pStyle w:val="t-9-8-bez-uvl"/>
              <w:spacing w:before="0" w:beforeAutospacing="0"/>
              <w:jc w:val="both"/>
              <w:rPr>
                <w:sz w:val="22"/>
                <w:szCs w:val="22"/>
                <w:lang w:val="hr-HR"/>
              </w:rPr>
            </w:pP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репелент. Остаци дестилације масти мора</w:t>
            </w:r>
            <w:r w:rsidRPr="000B7941">
              <w:rPr>
                <w:sz w:val="22"/>
                <w:szCs w:val="22"/>
                <w:lang w:val="sr-Cyrl-RS"/>
              </w:rPr>
              <w:t>ju</w:t>
            </w:r>
            <w:r w:rsidRPr="000B7941">
              <w:rPr>
                <w:sz w:val="22"/>
                <w:szCs w:val="22"/>
                <w:lang w:val="hr-HR"/>
              </w:rPr>
              <w:t xml:space="preserve"> бити у складу са правилима прописаним за споредне животињске производе који нису намијењени за људску употребу</w:t>
            </w:r>
            <w:r w:rsidRPr="000B7941" w:rsidDel="00A601A9">
              <w:rPr>
                <w:sz w:val="22"/>
                <w:szCs w:val="22"/>
                <w:lang w:val="hr-HR"/>
              </w:rPr>
              <w:t xml:space="preserve"> </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E2564B">
            <w:pPr>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230</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Masne kiseline C7 do C20</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112-05-0 (пеларгонична киселина)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67701-09-1 (masne kiseline C7-C18 i C18 nezasićene kalijumove soli)</w:t>
            </w:r>
          </w:p>
          <w:p w:rsidR="00CD1EF8" w:rsidRPr="000B7941" w:rsidRDefault="00CD1EF8" w:rsidP="00D22D1E">
            <w:pPr>
              <w:jc w:val="both"/>
              <w:rPr>
                <w:rFonts w:ascii="Times New Roman" w:hAnsi="Times New Roman" w:cs="Times New Roman"/>
              </w:rPr>
            </w:pP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124-07-2 (каприлна киселина)</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334-48-5 (капринска киселина)</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143-07-7 (лауринска киселина)</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112-80-1 (олеинска киселина)</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85566-26-3 (масне киселине C8-C10 Ме естери)</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111-11-5 (Metil oktanoat)</w:t>
            </w:r>
          </w:p>
          <w:p w:rsidR="00CD1EF8" w:rsidRPr="000B7941" w:rsidRDefault="00CD1EF8" w:rsidP="00D22D1E">
            <w:pPr>
              <w:jc w:val="both"/>
              <w:rPr>
                <w:rFonts w:ascii="Times New Roman" w:hAnsi="Times New Roman" w:cs="Times New Roman"/>
              </w:rPr>
            </w:pP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110-42-9 (Metil dekanoat)</w:t>
            </w:r>
          </w:p>
          <w:p w:rsidR="00CD1EF8" w:rsidRPr="000B7941" w:rsidRDefault="00CD1EF8" w:rsidP="00D22D1E">
            <w:pPr>
              <w:jc w:val="both"/>
              <w:rPr>
                <w:rFonts w:ascii="Times New Roman" w:hAnsi="Times New Roman" w:cs="Times New Roman"/>
              </w:rPr>
            </w:pP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није одређен</w:t>
            </w: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Нонанска киселина</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каприлна киселина, пеларгонична киселина, капринска киселина, лауринска киселина, олеинска киселина (ISO у сваком случају)</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Октанска киселина, нонанска киселина, деканска киселина, додеканска киселина, цис-9-оцтадеканска киселина (IUPAC у сваком случају)</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Masne kiseline, C7-C10, Me esteri</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889g/kg (пеларгонична киселина)</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838g/kg масне киселине</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99% масна киселина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metil estera</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31.08.</w:t>
            </w:r>
            <w:r>
              <w:rPr>
                <w:sz w:val="22"/>
                <w:szCs w:val="22"/>
                <w:lang w:val="hr-HR"/>
              </w:rPr>
              <w:t xml:space="preserve"> 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 акарицид, хербицид и регулатор раста.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FE4B50">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требају укључивати, тамо гдје је то прикладно, мјере за смањење ризика.</w:t>
            </w:r>
          </w:p>
          <w:p w:rsidR="00CD1EF8" w:rsidRPr="000B7941" w:rsidRDefault="00CD1EF8" w:rsidP="00D22D1E">
            <w:pPr>
              <w:pStyle w:val="t-9-8-bez-uvl"/>
              <w:spacing w:before="0" w:beforeAutospacing="0" w:after="120" w:afterAutospacing="0"/>
              <w:jc w:val="both"/>
              <w:rPr>
                <w:sz w:val="22"/>
                <w:szCs w:val="22"/>
                <w:lang w:val="hr-HR"/>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231</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Ekstrakt bijelog luka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8008-99-9</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није одређен</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Koncentrisani sok bijelog luka prehrambenog kvaliteta</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99,9%</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репелент, инсектицид и нематоцид.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232</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Giberelinska kiselina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77-06-5</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307</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(3S, 3aS, 4S, 4aS, 7S, 9aR, 9bR, 12S)-7, 12-dihidroksi-3-metil-6-metilen-2-oksoperhidro-4a, 7-metan-9b, 3-propenol (1, 2-b)furan-4-karboksilna kiselina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Alt: (3S, 3aR, 4S, 4aS, 6S, 8aR, 8bR, 11S)-6, 11-dihidroksi-3-metil-12-metilen-2-okso-4a, 6-metan-3, 8b-prop-lenoperhidroindenol (1, 2-b) furan-4-karboksilna kiselina</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850g/kg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А</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Допуштен за употребу само као регулатор раста.</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ДИО Б</w:t>
            </w:r>
          </w:p>
          <w:p w:rsidR="00CD1EF8" w:rsidRPr="000B7941" w:rsidRDefault="00CD1EF8" w:rsidP="00FE4B50">
            <w:pPr>
              <w:pStyle w:val="t-9-8-bez-uvl"/>
              <w:spacing w:before="0" w:beforeAutospacing="0" w:after="120" w:afterAutospacing="0"/>
              <w:jc w:val="both"/>
              <w:rPr>
                <w:sz w:val="22"/>
                <w:szCs w:val="22"/>
                <w:lang w:val="sr-Cyrl-CS"/>
              </w:rPr>
            </w:pPr>
            <w:r w:rsidRPr="000B7941">
              <w:rPr>
                <w:sz w:val="22"/>
                <w:szCs w:val="22"/>
                <w:lang w:val="sr-Cyrl-C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4D41C7">
            <w:pPr>
              <w:rPr>
                <w:rFonts w:ascii="Times New Roman" w:hAnsi="Times New Roman" w:cs="Times New Roman"/>
                <w:lang w:val="sr-Cyrl-R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r w:rsidRPr="000B7941">
              <w:rPr>
                <w:rFonts w:ascii="Times New Roman" w:hAnsi="Times New Roman" w:cs="Times New Roman"/>
                <w:lang w:val="sr-Cyrl-RS"/>
              </w:rPr>
              <w:t>.</w:t>
            </w:r>
          </w:p>
          <w:p w:rsidR="00CD1EF8" w:rsidRPr="000B7941" w:rsidRDefault="00CD1EF8" w:rsidP="00D22D1E">
            <w:pPr>
              <w:pStyle w:val="t-9-8-bez-uvl"/>
              <w:spacing w:before="0" w:beforeAutospacing="0" w:after="120" w:afterAutospacing="0"/>
              <w:jc w:val="both"/>
              <w:rPr>
                <w:sz w:val="22"/>
                <w:szCs w:val="22"/>
                <w:lang w:val="hr-HR"/>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233</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Giberelini</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GA4: 468-44-0</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GA7: 510-75-8</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GA4A7 смјеса:  8030-53-3</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није одређен</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GA4:                           (3S, 3aR, 4S, 4aR, 7R, 9aR, 9bR, 12S)-12-hidroksi-3-metil-6-metilen-2-oksoperhidro-4a, 7-metan-3, 9b-propanoazulen[1, 2-b]furan-4-karboksilna kiselina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GA7:                           (3S, 3aR, 4S, 4aR, 7R, 9aR, 9bR, 12S)-12-hidroksi-3-metil-6-metilen-2-oksoperhidro-4a, 7-metano-9b, 3-propenoazulen[1, 2-b]furan-4- karboksilna kiselina</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 Izvješće o pregledu (SANCO/2614/2008)</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регулатор раста.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FE4B50">
            <w:pPr>
              <w:jc w:val="both"/>
              <w:rPr>
                <w:rFonts w:ascii="Times New Roman" w:hAnsi="Times New Roman" w:cs="Times New Roman"/>
                <w:lang w:val="sr-Cyrl-CS"/>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w:t>
            </w:r>
          </w:p>
          <w:p w:rsidR="00CD1EF8" w:rsidRPr="000B7941" w:rsidRDefault="00CD1EF8" w:rsidP="00D22D1E">
            <w:pPr>
              <w:pStyle w:val="t-9-8-bez-uvl"/>
              <w:spacing w:before="0" w:beforeAutospacing="0" w:after="120" w:afterAutospacing="0"/>
              <w:jc w:val="both"/>
              <w:rPr>
                <w:sz w:val="22"/>
                <w:szCs w:val="22"/>
                <w:lang w:val="hr-HR"/>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234</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Hidrolizovani proteini</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није одређен</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901</w:t>
            </w:r>
            <w:r w:rsidRPr="000B7941">
              <w:rPr>
                <w:sz w:val="22"/>
                <w:szCs w:val="22"/>
                <w:lang w:val="sr-Cyrl-RS"/>
              </w:rPr>
              <w:t xml:space="preserve"> </w:t>
            </w: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Није примјењиво</w:t>
            </w:r>
          </w:p>
        </w:tc>
        <w:tc>
          <w:tcPr>
            <w:tcW w:w="1012" w:type="dxa"/>
            <w:gridSpan w:val="2"/>
          </w:tcPr>
          <w:p w:rsidR="00CD1EF8" w:rsidRPr="000B7941" w:rsidRDefault="00CD1EF8" w:rsidP="00655960">
            <w:pPr>
              <w:pStyle w:val="t-9-8-bez-uvl"/>
              <w:jc w:val="both"/>
              <w:rPr>
                <w:sz w:val="22"/>
                <w:szCs w:val="22"/>
                <w:lang w:val="hr-HR"/>
              </w:rPr>
            </w:pPr>
            <w:r w:rsidRPr="000B7941">
              <w:rPr>
                <w:sz w:val="22"/>
                <w:szCs w:val="22"/>
                <w:lang w:val="hr-HR"/>
              </w:rPr>
              <w:t>Izvješće o ponovnoj ocjeni</w:t>
            </w:r>
          </w:p>
          <w:p w:rsidR="00CD1EF8" w:rsidRPr="000B7941" w:rsidRDefault="00CD1EF8" w:rsidP="00655960">
            <w:pPr>
              <w:pStyle w:val="t-9-8-bez-uvl"/>
              <w:spacing w:before="0" w:beforeAutospacing="0"/>
              <w:jc w:val="both"/>
              <w:rPr>
                <w:sz w:val="22"/>
                <w:szCs w:val="22"/>
                <w:lang w:val="hr-HR"/>
              </w:rPr>
            </w:pPr>
            <w:r w:rsidRPr="000B7941">
              <w:rPr>
                <w:sz w:val="22"/>
                <w:szCs w:val="22"/>
                <w:lang w:val="hr-HR"/>
              </w:rPr>
              <w:t>(SANCO/2651/2008)</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атрактант.</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Хидролизовани протеини животињског поријекла мора да буду у складу са правилима прописаним за споредне животињске производе који нису намијењени за људску употребу.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sr-Cyrl-RS"/>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610699">
            <w:pPr>
              <w:jc w:val="both"/>
              <w:rPr>
                <w:rFonts w:ascii="Times New Roman" w:hAnsi="Times New Roman" w:cs="Times New Roman"/>
              </w:rPr>
            </w:pPr>
            <w:r w:rsidRPr="000B7941">
              <w:rPr>
                <w:rFonts w:ascii="Times New Roman" w:hAnsi="Times New Roman" w:cs="Times New Roman"/>
                <w:lang w:val="sr-Cyrl-CS"/>
              </w:rPr>
              <w:t>У овој цјелокупној оцјени потребно је обратити посебну пажњу на безбједност  радника и оператера обезбједити да услови употребе морају укључивати примјену одговарајуће личне заштитне опреме, тамо гдје је то прикладно.Услови употребе треба да укључе, тамо гдје је то прикладно, мјере за смањење ризика.</w:t>
            </w:r>
          </w:p>
          <w:p w:rsidR="00CD1EF8" w:rsidRPr="000B7941" w:rsidRDefault="00CD1EF8" w:rsidP="00D22D1E">
            <w:pPr>
              <w:jc w:val="both"/>
              <w:rPr>
                <w:rFonts w:ascii="Times New Roman" w:hAnsi="Times New Roman" w:cs="Times New Roman"/>
                <w:lang w:val="bs-Latn-BA"/>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235</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Gvožđe sulfat</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Gvožđe (II) sulfat bezvodni:</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7720-78-7</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Gvožđe (II) sulfat monohidrat:</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17375-41-6</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Gvožđe (II) sulfat heptahidrat:</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7782-63-0</w:t>
            </w:r>
          </w:p>
          <w:p w:rsidR="00CD1EF8" w:rsidRPr="000B7941" w:rsidRDefault="00CD1EF8" w:rsidP="00D22D1E">
            <w:pPr>
              <w:pStyle w:val="t-9-8-bez-uvl"/>
              <w:spacing w:before="0" w:beforeAutospacing="0"/>
              <w:jc w:val="both"/>
              <w:rPr>
                <w:sz w:val="22"/>
                <w:szCs w:val="22"/>
                <w:lang w:val="sr-Cyrl-BA"/>
              </w:rPr>
            </w:pPr>
            <w:r w:rsidRPr="000B7941">
              <w:rPr>
                <w:sz w:val="22"/>
                <w:szCs w:val="22"/>
                <w:lang w:val="hr-HR"/>
              </w:rPr>
              <w:t xml:space="preserve">CIPAC бр.: </w:t>
            </w:r>
            <w:r w:rsidRPr="000B7941">
              <w:rPr>
                <w:sz w:val="22"/>
                <w:szCs w:val="22"/>
                <w:lang w:val="sr-Cyrl-RS"/>
              </w:rPr>
              <w:t xml:space="preserve"> </w:t>
            </w:r>
            <w:r w:rsidRPr="000B7941">
              <w:rPr>
                <w:sz w:val="22"/>
                <w:szCs w:val="22"/>
                <w:lang w:val="hr-HR"/>
              </w:rPr>
              <w:t>8</w:t>
            </w:r>
            <w:r w:rsidRPr="000B7941">
              <w:rPr>
                <w:sz w:val="22"/>
                <w:szCs w:val="22"/>
                <w:lang w:val="sr-Cyrl-BA"/>
              </w:rPr>
              <w:t>37</w:t>
            </w: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Гвожђе (II) сулфат</w:t>
            </w:r>
            <w:r w:rsidRPr="000B7941">
              <w:rPr>
                <w:sz w:val="22"/>
                <w:szCs w:val="22"/>
                <w:lang w:val="sr-Cyrl-RS"/>
              </w:rPr>
              <w:t xml:space="preserve"> ili Željezo</w:t>
            </w:r>
            <w:r w:rsidRPr="000B7941">
              <w:rPr>
                <w:sz w:val="22"/>
                <w:szCs w:val="22"/>
                <w:lang w:val="hr-HR"/>
              </w:rPr>
              <w:t xml:space="preserve"> (2+) </w:t>
            </w:r>
            <w:r w:rsidRPr="000B7941">
              <w:rPr>
                <w:sz w:val="22"/>
                <w:szCs w:val="22"/>
                <w:lang w:val="sr-Cyrl-RS"/>
              </w:rPr>
              <w:t>sulfat</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Гвожђе (II) сулфат безводни</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 </w:t>
            </w:r>
            <w:r w:rsidRPr="000B7941">
              <w:rPr>
                <w:sz w:val="22"/>
                <w:szCs w:val="22"/>
                <w:lang w:val="sr-Cyrl-RS"/>
              </w:rPr>
              <w:t xml:space="preserve"> 350</w:t>
            </w:r>
            <w:r w:rsidRPr="000B7941">
              <w:rPr>
                <w:sz w:val="22"/>
                <w:szCs w:val="22"/>
                <w:lang w:val="hr-HR"/>
              </w:rPr>
              <w:t>g/kg</w:t>
            </w:r>
          </w:p>
          <w:p w:rsidR="00CD1EF8" w:rsidRPr="000B7941" w:rsidRDefault="00CD1EF8" w:rsidP="00D22D1E">
            <w:pPr>
              <w:pStyle w:val="t-9-8-bez-uvl"/>
              <w:rPr>
                <w:sz w:val="22"/>
                <w:szCs w:val="22"/>
                <w:lang w:val="hr-HR"/>
              </w:rPr>
            </w:pPr>
            <w:r w:rsidRPr="000B7941">
              <w:rPr>
                <w:sz w:val="22"/>
                <w:szCs w:val="22"/>
                <w:lang w:val="hr-HR"/>
              </w:rPr>
              <w:t>укупног жељеза</w:t>
            </w:r>
          </w:p>
          <w:p w:rsidR="00CD1EF8" w:rsidRPr="000B7941" w:rsidRDefault="00CD1EF8" w:rsidP="00D22D1E">
            <w:pPr>
              <w:pStyle w:val="t-9-8-bez-uvl"/>
              <w:rPr>
                <w:sz w:val="22"/>
                <w:szCs w:val="22"/>
                <w:lang w:val="hr-HR"/>
              </w:rPr>
            </w:pPr>
            <w:r w:rsidRPr="000B7941">
              <w:rPr>
                <w:sz w:val="22"/>
                <w:szCs w:val="22"/>
                <w:lang w:val="hr-HR"/>
              </w:rPr>
              <w:t xml:space="preserve"> Дозвољене нечистоће:</w:t>
            </w:r>
          </w:p>
          <w:p w:rsidR="00CD1EF8" w:rsidRPr="000B7941" w:rsidRDefault="00CD1EF8" w:rsidP="00D22D1E">
            <w:pPr>
              <w:pStyle w:val="t-9-8-bez-uvl"/>
              <w:rPr>
                <w:sz w:val="22"/>
                <w:szCs w:val="22"/>
                <w:lang w:val="hr-HR"/>
              </w:rPr>
            </w:pPr>
            <w:r w:rsidRPr="000B7941">
              <w:rPr>
                <w:sz w:val="22"/>
                <w:szCs w:val="22"/>
                <w:lang w:val="hr-HR"/>
              </w:rPr>
              <w:t xml:space="preserve"> Арсен 18</w:t>
            </w:r>
            <w:r w:rsidRPr="000B7941">
              <w:rPr>
                <w:sz w:val="22"/>
                <w:szCs w:val="22"/>
                <w:lang w:val="sr-Cyrl-RS"/>
              </w:rPr>
              <w:t>mg/kg</w:t>
            </w:r>
          </w:p>
          <w:p w:rsidR="00CD1EF8" w:rsidRPr="000B7941" w:rsidRDefault="00CD1EF8" w:rsidP="00D22D1E">
            <w:pPr>
              <w:pStyle w:val="t-9-8-bez-uvl"/>
              <w:rPr>
                <w:sz w:val="22"/>
                <w:szCs w:val="22"/>
                <w:lang w:val="hr-HR"/>
              </w:rPr>
            </w:pPr>
            <w:r w:rsidRPr="000B7941">
              <w:rPr>
                <w:sz w:val="22"/>
                <w:szCs w:val="22"/>
                <w:lang w:val="hr-HR"/>
              </w:rPr>
              <w:t xml:space="preserve"> Кадмиум 1,8mg/kg</w:t>
            </w:r>
          </w:p>
          <w:p w:rsidR="00CD1EF8" w:rsidRPr="000B7941" w:rsidRDefault="00CD1EF8" w:rsidP="00D22D1E">
            <w:pPr>
              <w:pStyle w:val="t-9-8-bez-uvl"/>
              <w:rPr>
                <w:sz w:val="22"/>
                <w:szCs w:val="22"/>
                <w:lang w:val="hr-HR"/>
              </w:rPr>
            </w:pPr>
            <w:r w:rsidRPr="000B7941">
              <w:rPr>
                <w:sz w:val="22"/>
                <w:szCs w:val="22"/>
                <w:lang w:val="hr-HR"/>
              </w:rPr>
              <w:t xml:space="preserve"> Хром 90mg/kg</w:t>
            </w:r>
          </w:p>
          <w:p w:rsidR="00CD1EF8" w:rsidRPr="000B7941" w:rsidRDefault="00CD1EF8" w:rsidP="00D22D1E">
            <w:pPr>
              <w:pStyle w:val="t-9-8-bez-uvl"/>
              <w:rPr>
                <w:sz w:val="22"/>
                <w:szCs w:val="22"/>
                <w:lang w:val="hr-HR"/>
              </w:rPr>
            </w:pPr>
            <w:r w:rsidRPr="000B7941">
              <w:rPr>
                <w:sz w:val="22"/>
                <w:szCs w:val="22"/>
                <w:lang w:val="hr-HR"/>
              </w:rPr>
              <w:t xml:space="preserve"> Олово 36mg/kg</w:t>
            </w:r>
          </w:p>
          <w:p w:rsidR="00CD1EF8" w:rsidRPr="000B7941" w:rsidRDefault="00CD1EF8" w:rsidP="00D22D1E">
            <w:pPr>
              <w:pStyle w:val="t-9-8-bez-uvl"/>
              <w:rPr>
                <w:sz w:val="22"/>
                <w:szCs w:val="22"/>
                <w:lang w:val="hr-HR"/>
              </w:rPr>
            </w:pPr>
            <w:r w:rsidRPr="000B7941">
              <w:rPr>
                <w:sz w:val="22"/>
                <w:szCs w:val="22"/>
                <w:lang w:val="hr-HR"/>
              </w:rPr>
              <w:t xml:space="preserve"> Жива 1,8mg/kg</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 Изражено на основу безводне варијанте</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610699">
            <w:pPr>
              <w:jc w:val="both"/>
              <w:rPr>
                <w:rFonts w:ascii="Times New Roman" w:hAnsi="Times New Roman" w:cs="Times New Roman"/>
              </w:rPr>
            </w:pPr>
            <w:r w:rsidRPr="000B7941">
              <w:rPr>
                <w:rFonts w:ascii="Times New Roman" w:hAnsi="Times New Roman" w:cs="Times New Roman"/>
                <w:lang w:val="sr-Cyrl-CS"/>
              </w:rPr>
              <w:t>За провођење јединствених принципа из прописа о јединственим принципима за оцјењивање ФФС</w:t>
            </w:r>
            <w:r w:rsidRPr="000B7941">
              <w:rPr>
                <w:rFonts w:ascii="Times New Roman" w:hAnsi="Times New Roman" w:cs="Times New Roman"/>
                <w:lang w:val="sr-Cyrl-BA"/>
              </w:rPr>
              <w:t xml:space="preserve">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pStyle w:val="t-9-8-bez-uvl"/>
              <w:spacing w:after="120"/>
              <w:jc w:val="both"/>
              <w:rPr>
                <w:sz w:val="22"/>
                <w:szCs w:val="22"/>
                <w:lang w:val="hr-HR"/>
              </w:rPr>
            </w:pPr>
            <w:r w:rsidRPr="000B7941">
              <w:rPr>
                <w:sz w:val="22"/>
                <w:szCs w:val="22"/>
                <w:lang w:val="hr-HR"/>
              </w:rPr>
              <w:t xml:space="preserve"> У овој цјелокупној оцјени потребно је обратити посебну пажњу на:</w:t>
            </w:r>
          </w:p>
          <w:p w:rsidR="00CD1EF8" w:rsidRPr="000B7941" w:rsidRDefault="00CD1EF8" w:rsidP="00D22D1E">
            <w:pPr>
              <w:pStyle w:val="t-9-8-bez-uvl"/>
              <w:spacing w:after="0" w:afterAutospacing="0"/>
              <w:jc w:val="both"/>
              <w:rPr>
                <w:sz w:val="22"/>
                <w:szCs w:val="22"/>
                <w:lang w:val="hr-HR"/>
              </w:rPr>
            </w:pPr>
            <w:r w:rsidRPr="000B7941">
              <w:rPr>
                <w:sz w:val="22"/>
                <w:szCs w:val="22"/>
                <w:lang w:val="hr-HR"/>
              </w:rPr>
              <w:t xml:space="preserve"> - Ризик за операторе;</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 xml:space="preserve"> - Ризик за дјецу/резиденте који играју на третираном терену;</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 - Rizik za površinske vode i vodene organizme.</w:t>
            </w:r>
          </w:p>
          <w:p w:rsidR="00CD1EF8" w:rsidRPr="000B7941" w:rsidRDefault="00CD1EF8" w:rsidP="00D22D1E">
            <w:pPr>
              <w:jc w:val="both"/>
              <w:rPr>
                <w:rFonts w:ascii="Times New Roman" w:hAnsi="Times New Roman" w:cs="Times New Roman"/>
              </w:rPr>
            </w:pPr>
          </w:p>
          <w:p w:rsidR="00CD1EF8" w:rsidRPr="000B7941" w:rsidRDefault="00CD1EF8" w:rsidP="00610699">
            <w:pPr>
              <w:jc w:val="both"/>
              <w:rPr>
                <w:rFonts w:ascii="Times New Roman" w:hAnsi="Times New Roman" w:cs="Times New Roman"/>
                <w:lang w:val="sr-Cyrl-CS"/>
              </w:rPr>
            </w:pPr>
          </w:p>
          <w:p w:rsidR="00CD1EF8" w:rsidRPr="000B7941" w:rsidRDefault="00CD1EF8" w:rsidP="00610699">
            <w:pPr>
              <w:jc w:val="both"/>
              <w:rPr>
                <w:rFonts w:ascii="Times New Roman" w:hAnsi="Times New Roman" w:cs="Times New Roman"/>
              </w:rPr>
            </w:pPr>
            <w:r w:rsidRPr="000B7941">
              <w:rPr>
                <w:rFonts w:ascii="Times New Roman" w:hAnsi="Times New Roman" w:cs="Times New Roman"/>
                <w:lang w:val="sr-Cyrl-CS"/>
              </w:rPr>
              <w:t>Услови употребе треба да укључе, тамо гдје је то прикладно, мјере за смањење ризика и примјену одговарајуће личне заштитне опреме, тамо гдје је то прикладно.</w:t>
            </w:r>
          </w:p>
          <w:p w:rsidR="00CD1EF8" w:rsidRPr="000B7941" w:rsidRDefault="00CD1EF8" w:rsidP="00D22D1E">
            <w:pPr>
              <w:jc w:val="both"/>
              <w:rPr>
                <w:rFonts w:ascii="Times New Roman" w:hAnsi="Times New Roman" w:cs="Times New Roman"/>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236</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Kieselgur (Diatomejska zemlja)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61790-53-2</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647</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rPr>
                <w:rFonts w:ascii="Times New Roman" w:hAnsi="Times New Roman" w:cs="Times New Roman"/>
              </w:rPr>
            </w:pPr>
            <w:r w:rsidRPr="000B7941">
              <w:rPr>
                <w:rFonts w:ascii="Times New Roman" w:eastAsia="Times New Roman" w:hAnsi="Times New Roman" w:cs="Times New Roman"/>
                <w:lang w:val="sr-Cyrl-RS"/>
              </w:rPr>
              <w:t>Kiselgur (naziv prema</w:t>
            </w:r>
          </w:p>
          <w:p w:rsidR="00CD1EF8" w:rsidRPr="000B7941" w:rsidRDefault="00CD1EF8" w:rsidP="00D22D1E">
            <w:pPr>
              <w:rPr>
                <w:rFonts w:ascii="Times New Roman" w:hAnsi="Times New Roman" w:cs="Times New Roman"/>
              </w:rPr>
            </w:pPr>
            <w:r w:rsidRPr="000B7941">
              <w:rPr>
                <w:rFonts w:ascii="Times New Roman" w:eastAsia="Times New Roman" w:hAnsi="Times New Roman" w:cs="Times New Roman"/>
                <w:lang w:val="sr-Cyrl-RS"/>
              </w:rPr>
              <w:t>IUPAC-u ne postoji)</w:t>
            </w:r>
          </w:p>
          <w:p w:rsidR="00CD1EF8" w:rsidRPr="000B7941" w:rsidRDefault="00CD1EF8" w:rsidP="00D22D1E">
            <w:pPr>
              <w:jc w:val="both"/>
              <w:rPr>
                <w:rFonts w:ascii="Times New Roman" w:eastAsia="Times New Roman" w:hAnsi="Times New Roman" w:cs="Times New Roman"/>
                <w:lang w:val="sr-Cyrl-RS"/>
              </w:rPr>
            </w:pPr>
            <w:r w:rsidRPr="000B7941">
              <w:rPr>
                <w:rFonts w:ascii="Times New Roman" w:eastAsia="Times New Roman" w:hAnsi="Times New Roman" w:cs="Times New Roman"/>
                <w:lang w:val="sr-Cyrl-RS"/>
              </w:rPr>
              <w:t xml:space="preserve">Dijatomejska zemlja </w:t>
            </w:r>
          </w:p>
          <w:p w:rsidR="00CD1EF8" w:rsidRPr="000B7941" w:rsidRDefault="00CD1EF8" w:rsidP="00D22D1E">
            <w:pPr>
              <w:jc w:val="both"/>
              <w:rPr>
                <w:rFonts w:ascii="Times New Roman" w:eastAsia="Times New Roman" w:hAnsi="Times New Roman" w:cs="Times New Roman"/>
                <w:lang w:val="sr-Cyrl-RS"/>
              </w:rPr>
            </w:pPr>
            <w:r w:rsidRPr="000B7941">
              <w:rPr>
                <w:rFonts w:ascii="Times New Roman" w:eastAsia="Times New Roman" w:hAnsi="Times New Roman" w:cs="Times New Roman"/>
                <w:lang w:val="sr-Cyrl-RS"/>
              </w:rPr>
              <w:t>Amorfni silicijum dioksid</w:t>
            </w:r>
          </w:p>
          <w:p w:rsidR="00CD1EF8" w:rsidRPr="000B7941" w:rsidRDefault="00CD1EF8" w:rsidP="00D22D1E">
            <w:pPr>
              <w:jc w:val="both"/>
              <w:rPr>
                <w:rFonts w:ascii="Times New Roman" w:eastAsia="Times New Roman" w:hAnsi="Times New Roman" w:cs="Times New Roman"/>
                <w:lang w:val="sr-Cyrl-RS"/>
              </w:rPr>
            </w:pPr>
            <w:r w:rsidRPr="000B7941">
              <w:rPr>
                <w:rFonts w:ascii="Times New Roman" w:eastAsia="Times New Roman" w:hAnsi="Times New Roman" w:cs="Times New Roman"/>
                <w:lang w:val="sr-Cyrl-RS"/>
              </w:rPr>
              <w:t xml:space="preserve">Silika </w:t>
            </w:r>
          </w:p>
          <w:p w:rsidR="00CD1EF8" w:rsidRPr="000B7941" w:rsidRDefault="00CD1EF8" w:rsidP="00D22D1E">
            <w:pPr>
              <w:jc w:val="both"/>
              <w:rPr>
                <w:rFonts w:ascii="Times New Roman" w:eastAsia="Times New Roman" w:hAnsi="Times New Roman" w:cs="Times New Roman"/>
                <w:lang w:val="sr-Cyrl-RS"/>
              </w:rPr>
            </w:pPr>
            <w:r w:rsidRPr="000B7941">
              <w:rPr>
                <w:rFonts w:ascii="Times New Roman" w:eastAsia="Times New Roman" w:hAnsi="Times New Roman" w:cs="Times New Roman"/>
                <w:lang w:val="sr-Cyrl-RS"/>
              </w:rPr>
              <w:t>Diatomit</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spacing w:before="100" w:beforeAutospacing="1" w:after="100" w:afterAutospacing="1"/>
              <w:jc w:val="both"/>
              <w:rPr>
                <w:rFonts w:ascii="Times New Roman" w:eastAsia="Times New Roman" w:hAnsi="Times New Roman" w:cs="Times New Roman"/>
                <w:lang w:val="sr-Cyrl-RS"/>
              </w:rPr>
            </w:pPr>
            <w:r w:rsidRPr="000B7941">
              <w:rPr>
                <w:rFonts w:ascii="Times New Roman" w:eastAsia="Times New Roman" w:hAnsi="Times New Roman" w:cs="Times New Roman"/>
                <w:lang w:val="sr-Cyrl-RS"/>
              </w:rPr>
              <w:t>Производ се састоји до 100 % dijatomejske zemlje.</w:t>
            </w:r>
          </w:p>
          <w:p w:rsidR="00CD1EF8" w:rsidRPr="000B7941" w:rsidRDefault="00CD1EF8" w:rsidP="00D22D1E">
            <w:pPr>
              <w:rPr>
                <w:rFonts w:ascii="Times New Roman" w:hAnsi="Times New Roman" w:cs="Times New Roman"/>
              </w:rPr>
            </w:pPr>
            <w:r w:rsidRPr="000B7941">
              <w:rPr>
                <w:rFonts w:ascii="Times New Roman" w:eastAsia="Times New Roman" w:hAnsi="Times New Roman" w:cs="Times New Roman"/>
                <w:lang w:val="sr-Cyrl-RS"/>
              </w:rPr>
              <w:t>Највише 0,1 % честица kristala silicijuma прoмjeрa мaњeг oд 50</w:t>
            </w:r>
            <w:r w:rsidRPr="000B7941">
              <w:rPr>
                <w:rFonts w:ascii="Times New Roman" w:hAnsi="Times New Roman" w:cs="Times New Roman"/>
                <w:lang w:val="sr-Cyrl-BA"/>
              </w:rPr>
              <w:t xml:space="preserve"> </w:t>
            </w:r>
            <w:r w:rsidRPr="000B7941">
              <w:rPr>
                <w:rFonts w:ascii="Times New Roman" w:eastAsia="Times New Roman" w:hAnsi="Times New Roman" w:cs="Times New Roman"/>
                <w:lang w:val="sr-Cyrl-RS"/>
              </w:rPr>
              <w:t>μm.</w:t>
            </w:r>
          </w:p>
          <w:p w:rsidR="00CD1EF8" w:rsidRPr="000B7941" w:rsidRDefault="00CD1EF8" w:rsidP="00D22D1E">
            <w:pPr>
              <w:jc w:val="both"/>
              <w:rPr>
                <w:rFonts w:ascii="Times New Roman" w:hAnsi="Times New Roman" w:cs="Times New Roman"/>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31.08.</w:t>
            </w:r>
            <w:r>
              <w:rPr>
                <w:sz w:val="22"/>
                <w:szCs w:val="22"/>
                <w:lang w:val="hr-HR"/>
              </w:rPr>
              <w:t xml:space="preserve"> 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w:t>
            </w:r>
            <w:r w:rsidRPr="000B7941">
              <w:rPr>
                <w:sz w:val="22"/>
                <w:szCs w:val="22"/>
                <w:lang w:val="sr-Cyrl-BA"/>
              </w:rPr>
              <w:t xml:space="preserve"> стручним лицима у затвореном простору</w:t>
            </w:r>
            <w:r w:rsidRPr="000B7941">
              <w:rPr>
                <w:sz w:val="22"/>
                <w:szCs w:val="22"/>
                <w:lang w:val="hr-HR"/>
              </w:rPr>
              <w:t xml:space="preserve"> као инсектицид и акарицид.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4D41C7">
            <w:pPr>
              <w:jc w:val="both"/>
              <w:rPr>
                <w:rFonts w:ascii="Times New Roman" w:eastAsia="Times New Roman" w:hAnsi="Times New Roman" w:cs="Times New Roman"/>
                <w:lang w:val="sr-Cyrl-RS"/>
              </w:rPr>
            </w:pPr>
            <w:r w:rsidRPr="000B7941">
              <w:rPr>
                <w:rFonts w:ascii="Times New Roman" w:eastAsia="Times New Roman" w:hAnsi="Times New Roman" w:cs="Times New Roman"/>
                <w:lang w:val="sr-Cyrl-RS"/>
              </w:rPr>
              <w:t>У овој цјелокупној оцјени потребно је обратити посебну пажњу на безбједност корисника средства и радника.</w:t>
            </w:r>
          </w:p>
          <w:p w:rsidR="00CD1EF8" w:rsidRPr="000B7941" w:rsidRDefault="00CD1EF8" w:rsidP="004D41C7">
            <w:pPr>
              <w:jc w:val="both"/>
              <w:rPr>
                <w:rFonts w:ascii="Times New Roman" w:hAnsi="Times New Roman" w:cs="Times New Roman"/>
              </w:rPr>
            </w:pPr>
            <w:r w:rsidRPr="000B7941">
              <w:rPr>
                <w:rFonts w:ascii="Times New Roman" w:eastAsia="Times New Roman" w:hAnsi="Times New Roman" w:cs="Times New Roman"/>
                <w:lang w:val="sr-Cyrl-RS"/>
              </w:rPr>
              <w:t>Услови употребе укључују примјену одговарајућих личних заштитних средстава и средстава за заштиту респираторног система. Према потреби, условима употребе забрањује се присутност радника након примјене средства о којем је ријеч на раздобље које је одговарајуће са обзиром на опасност употребе средства.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240</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Biljna ulja (ulje citronele)</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8000-29-1</w:t>
            </w:r>
          </w:p>
          <w:p w:rsidR="00CD1EF8" w:rsidRPr="000B7941" w:rsidRDefault="00CD1EF8" w:rsidP="00D22D1E">
            <w:pPr>
              <w:pStyle w:val="t-9-8-bez-uvl"/>
              <w:spacing w:before="0" w:beforeAutospacing="0"/>
              <w:jc w:val="both"/>
              <w:rPr>
                <w:sz w:val="22"/>
                <w:szCs w:val="22"/>
                <w:lang w:val="sr-Cyrl-BA"/>
              </w:rPr>
            </w:pPr>
            <w:r w:rsidRPr="000B7941">
              <w:rPr>
                <w:sz w:val="22"/>
                <w:szCs w:val="22"/>
                <w:lang w:val="hr-HR"/>
              </w:rPr>
              <w:t xml:space="preserve">CIPAC бр.: </w:t>
            </w:r>
            <w:r w:rsidRPr="000B7941">
              <w:rPr>
                <w:sz w:val="22"/>
                <w:szCs w:val="22"/>
                <w:lang w:val="sr-Cyrl-BA"/>
              </w:rPr>
              <w:t>905</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Уље цитронеле је сложена смјеса хемијских материја.</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Главне компоненте су:</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Citronellal (3,7-dimetil-6-octenal).</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Geraniol ((E)-3,7-dimetil-2,6-oktadien-1-ol).</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Citronellol (3,7-dimetil-6-oktan-2-ol).</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Geranil acetat (3,7-dimetil-6-okten-1il acetat).</w:t>
            </w:r>
          </w:p>
        </w:tc>
        <w:tc>
          <w:tcPr>
            <w:tcW w:w="1012" w:type="dxa"/>
            <w:gridSpan w:val="2"/>
          </w:tcPr>
          <w:p w:rsidR="00CD1EF8" w:rsidRPr="000B7941" w:rsidRDefault="00CD1EF8" w:rsidP="00D22D1E">
            <w:pPr>
              <w:rPr>
                <w:rFonts w:ascii="Times New Roman" w:hAnsi="Times New Roman" w:cs="Times New Roman"/>
              </w:rPr>
            </w:pPr>
            <w:r w:rsidRPr="000B7941">
              <w:rPr>
                <w:rFonts w:ascii="Times New Roman" w:hAnsi="Times New Roman" w:cs="Times New Roman"/>
                <w:lang w:val="sr-Cyrl-RS"/>
              </w:rPr>
              <w:t>Укупне сљедеће нечистоће не смију прећи 0,1 % техничког материјала: metil-eugenol i metil-izoeugenol</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31.08.2022</w:t>
            </w:r>
            <w:r>
              <w:rPr>
                <w:sz w:val="22"/>
                <w:szCs w:val="22"/>
                <w:lang w:val="hr-HR"/>
              </w:rPr>
              <w:t>.</w:t>
            </w:r>
            <w:r w:rsidRPr="000B7941">
              <w:rPr>
                <w:sz w:val="22"/>
                <w:szCs w:val="22"/>
                <w:lang w:val="hr-HR"/>
              </w:rPr>
              <w:t xml:space="preserve"> </w:t>
            </w:r>
          </w:p>
        </w:tc>
        <w:tc>
          <w:tcPr>
            <w:tcW w:w="4846" w:type="dxa"/>
          </w:tcPr>
          <w:p w:rsidR="00CD1EF8" w:rsidRPr="000B7941" w:rsidRDefault="00CD1EF8" w:rsidP="00B55FAF">
            <w:pPr>
              <w:pStyle w:val="t-9-8-bez-uvl"/>
              <w:spacing w:after="0"/>
              <w:jc w:val="both"/>
              <w:rPr>
                <w:sz w:val="22"/>
                <w:szCs w:val="22"/>
                <w:lang w:val="sr-Cyrl-RS"/>
              </w:rPr>
            </w:pPr>
            <w:r w:rsidRPr="000B7941">
              <w:rPr>
                <w:sz w:val="22"/>
                <w:szCs w:val="22"/>
                <w:lang w:val="sr-Cyrl-RS"/>
              </w:rPr>
              <w:t>ДИО А</w:t>
            </w:r>
          </w:p>
          <w:p w:rsidR="00CD1EF8" w:rsidRPr="000B7941" w:rsidRDefault="00CD1EF8" w:rsidP="00B55FAF">
            <w:pPr>
              <w:pStyle w:val="t-9-8-bez-uvl"/>
              <w:spacing w:after="0"/>
              <w:jc w:val="both"/>
              <w:rPr>
                <w:sz w:val="22"/>
                <w:szCs w:val="22"/>
                <w:lang w:val="sr-Cyrl-RS"/>
              </w:rPr>
            </w:pPr>
            <w:r w:rsidRPr="000B7941">
              <w:rPr>
                <w:sz w:val="22"/>
                <w:szCs w:val="22"/>
                <w:lang w:val="sr-Cyrl-RS"/>
              </w:rPr>
              <w:t>Допуштен за употребу само као хербицид.</w:t>
            </w:r>
          </w:p>
          <w:p w:rsidR="00CD1EF8" w:rsidRPr="000B7941" w:rsidRDefault="00CD1EF8" w:rsidP="00B55FAF">
            <w:pPr>
              <w:pStyle w:val="t-9-8-bez-uvl"/>
              <w:spacing w:after="0"/>
              <w:jc w:val="both"/>
              <w:rPr>
                <w:sz w:val="22"/>
                <w:szCs w:val="22"/>
                <w:lang w:val="sr-Cyrl-RS"/>
              </w:rPr>
            </w:pPr>
            <w:r w:rsidRPr="000B7941">
              <w:rPr>
                <w:sz w:val="22"/>
                <w:szCs w:val="22"/>
                <w:lang w:val="sr-Cyrl-RS"/>
              </w:rPr>
              <w:t>ДИО Б</w:t>
            </w:r>
          </w:p>
          <w:p w:rsidR="00CD1EF8" w:rsidRPr="000B7941" w:rsidRDefault="00CD1EF8" w:rsidP="00B55FAF">
            <w:pPr>
              <w:pStyle w:val="t-9-8-bez-uvl"/>
              <w:spacing w:after="0"/>
              <w:jc w:val="both"/>
              <w:rPr>
                <w:sz w:val="22"/>
                <w:szCs w:val="22"/>
                <w:lang w:val="sr-Cyrl-RS"/>
              </w:rPr>
            </w:pPr>
            <w:r w:rsidRPr="000B7941">
              <w:rPr>
                <w:sz w:val="22"/>
                <w:szCs w:val="22"/>
                <w:lang w:val="sr-Cyrl-R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B55FAF">
            <w:pPr>
              <w:pStyle w:val="t-9-8-bez-uvl"/>
              <w:spacing w:after="0"/>
              <w:jc w:val="both"/>
              <w:rPr>
                <w:sz w:val="22"/>
                <w:szCs w:val="22"/>
                <w:lang w:val="sr-Cyrl-RS"/>
              </w:rPr>
            </w:pPr>
            <w:r w:rsidRPr="000B7941">
              <w:rPr>
                <w:sz w:val="22"/>
                <w:szCs w:val="22"/>
                <w:lang w:val="sr-Cyrl-RS"/>
              </w:rPr>
              <w:t>Услови употребе требају укључивати, тамо гдје је то прикладно, мјере за смањење ризика.</w:t>
            </w:r>
          </w:p>
          <w:p w:rsidR="00CD1EF8" w:rsidRPr="000B7941" w:rsidRDefault="00CD1EF8" w:rsidP="00B55FAF">
            <w:pPr>
              <w:pStyle w:val="t-9-8-bez-uvl"/>
              <w:spacing w:after="0"/>
              <w:jc w:val="both"/>
              <w:rPr>
                <w:sz w:val="22"/>
                <w:szCs w:val="22"/>
                <w:lang w:val="sr-Cyrl-RS"/>
              </w:rPr>
            </w:pPr>
            <w:r w:rsidRPr="000B7941">
              <w:rPr>
                <w:sz w:val="22"/>
                <w:szCs w:val="22"/>
                <w:lang w:val="sr-Cyrl-RS"/>
              </w:rPr>
              <w:t xml:space="preserve">У овој цјелокупној оцјени државе чланице морају обратити посебну пажњу: </w:t>
            </w:r>
          </w:p>
          <w:p w:rsidR="00CD1EF8" w:rsidRPr="000B7941" w:rsidRDefault="00CD1EF8" w:rsidP="00B55FAF">
            <w:pPr>
              <w:pStyle w:val="t-9-8-bez-uvl"/>
              <w:spacing w:after="0"/>
              <w:jc w:val="both"/>
              <w:rPr>
                <w:sz w:val="22"/>
                <w:szCs w:val="22"/>
                <w:lang w:val="sr-Cyrl-RS"/>
              </w:rPr>
            </w:pPr>
            <w:r w:rsidRPr="000B7941">
              <w:rPr>
                <w:sz w:val="22"/>
                <w:szCs w:val="22"/>
                <w:lang w:val="sr-Cyrl-RS"/>
              </w:rPr>
              <w:t xml:space="preserve">—  на заштиту корисника ФФС, радника, других назочних лица и становника како би се осигурало да услови употребе према потреби укључују примјену одговарајућих личних заштитних средстава, </w:t>
            </w:r>
          </w:p>
          <w:p w:rsidR="00CD1EF8" w:rsidRPr="000B7941" w:rsidRDefault="00CD1EF8" w:rsidP="00B55FAF">
            <w:pPr>
              <w:pStyle w:val="t-9-8-bez-uvl"/>
              <w:spacing w:after="0"/>
              <w:jc w:val="both"/>
              <w:rPr>
                <w:sz w:val="22"/>
                <w:szCs w:val="22"/>
                <w:lang w:val="sr-Cyrl-RS"/>
              </w:rPr>
            </w:pPr>
            <w:r w:rsidRPr="000B7941">
              <w:rPr>
                <w:sz w:val="22"/>
                <w:szCs w:val="22"/>
                <w:lang w:val="sr-Cyrl-RS"/>
              </w:rPr>
              <w:t xml:space="preserve">— на заштиту подземних вода ако се активна материја примјењује у подручјима с осјетљивим земљиштем, </w:t>
            </w:r>
          </w:p>
          <w:p w:rsidR="00CD1EF8" w:rsidRPr="000B7941" w:rsidRDefault="00CD1EF8" w:rsidP="00B55FAF">
            <w:pPr>
              <w:pStyle w:val="t-9-8-bez-uvl"/>
              <w:spacing w:before="0" w:beforeAutospacing="0" w:after="120" w:afterAutospacing="0"/>
              <w:jc w:val="both"/>
              <w:rPr>
                <w:sz w:val="22"/>
                <w:szCs w:val="22"/>
                <w:lang w:val="bs-Latn-BA"/>
              </w:rPr>
            </w:pPr>
            <w:r w:rsidRPr="000B7941">
              <w:rPr>
                <w:sz w:val="22"/>
                <w:szCs w:val="22"/>
                <w:lang w:val="sr-Cyrl-RS"/>
              </w:rPr>
              <w:t>—  на ризик за организме који не припадају циљаној групи.</w:t>
            </w:r>
          </w:p>
          <w:p w:rsidR="00CD1EF8" w:rsidRPr="000B7941" w:rsidRDefault="00CD1EF8" w:rsidP="00B55FAF">
            <w:pPr>
              <w:pStyle w:val="t-9-8-bez-uvl"/>
              <w:spacing w:before="0" w:beforeAutospacing="0" w:after="120" w:afterAutospacing="0"/>
              <w:jc w:val="both"/>
              <w:rPr>
                <w:sz w:val="22"/>
                <w:szCs w:val="22"/>
                <w:lang w:val="bs-Latn-BA"/>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241</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Biljna ulja/ulje klinčića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CAS бр.: </w:t>
            </w:r>
            <w:r w:rsidRPr="000B7941">
              <w:rPr>
                <w:sz w:val="22"/>
                <w:szCs w:val="22"/>
                <w:lang w:val="sr-Cyrl-BA"/>
              </w:rPr>
              <w:t>84961-502</w:t>
            </w:r>
            <w:r w:rsidRPr="000B7941">
              <w:rPr>
                <w:sz w:val="22"/>
                <w:szCs w:val="22"/>
                <w:lang w:val="hr-HR"/>
              </w:rPr>
              <w:t xml:space="preserve"> (уље клинчића)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97-53-0 (Eugenol — glavna komponenta)</w:t>
            </w:r>
          </w:p>
          <w:p w:rsidR="00CD1EF8" w:rsidRPr="000B7941" w:rsidRDefault="00CD1EF8" w:rsidP="00D22D1E">
            <w:pPr>
              <w:pStyle w:val="t-9-8-bez-uvl"/>
              <w:spacing w:before="0" w:beforeAutospacing="0"/>
              <w:jc w:val="both"/>
              <w:rPr>
                <w:sz w:val="22"/>
                <w:szCs w:val="22"/>
                <w:lang w:val="sr-Cyrl-BA"/>
              </w:rPr>
            </w:pPr>
            <w:r w:rsidRPr="000B7941">
              <w:rPr>
                <w:sz w:val="22"/>
                <w:szCs w:val="22"/>
                <w:lang w:val="hr-HR"/>
              </w:rPr>
              <w:t xml:space="preserve">CIPAC бр.: није </w:t>
            </w:r>
            <w:r w:rsidRPr="000B7941">
              <w:rPr>
                <w:sz w:val="22"/>
                <w:szCs w:val="22"/>
                <w:lang w:val="sr-Cyrl-BA"/>
              </w:rPr>
              <w:t>906</w:t>
            </w: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Уље клинчића је сложена смјеса хемијских материја.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Главна компонента је еугенол.</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800g/kg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Pr>
                <w:sz w:val="22"/>
                <w:szCs w:val="22"/>
                <w:lang w:val="hr-HR"/>
              </w:rPr>
              <w:t>31.08.2022.</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 и бактерицид</w:t>
            </w:r>
            <w:r w:rsidRPr="000B7941">
              <w:rPr>
                <w:sz w:val="22"/>
                <w:szCs w:val="22"/>
                <w:lang w:val="sr-Cyrl-BA"/>
              </w:rPr>
              <w:t xml:space="preserve"> за третирање након бербе само у затвореном простору</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242</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Biljna ulja /ulje uljane repice</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8002-13-9</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није одређен</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Уље уљане репице </w:t>
            </w:r>
          </w:p>
        </w:tc>
        <w:tc>
          <w:tcPr>
            <w:tcW w:w="1012" w:type="dxa"/>
            <w:gridSpan w:val="2"/>
          </w:tcPr>
          <w:p w:rsidR="00CD1EF8" w:rsidRPr="000B7941" w:rsidRDefault="00CD1EF8" w:rsidP="00B55FAF">
            <w:pPr>
              <w:jc w:val="both"/>
              <w:rPr>
                <w:rFonts w:ascii="Times New Roman" w:hAnsi="Times New Roman" w:cs="Times New Roman"/>
                <w:lang w:val="sr-Cyrl-RS"/>
              </w:rPr>
            </w:pPr>
            <w:r w:rsidRPr="000B7941">
              <w:rPr>
                <w:rFonts w:ascii="Times New Roman" w:hAnsi="Times New Roman" w:cs="Times New Roman"/>
                <w:lang w:val="sr-Cyrl-RS"/>
              </w:rPr>
              <w:t>Уље уљане репице је сложена смјеса масних киселина</w:t>
            </w:r>
          </w:p>
          <w:p w:rsidR="00CD1EF8" w:rsidRPr="000B7941" w:rsidRDefault="00CD1EF8" w:rsidP="00B55FAF">
            <w:pPr>
              <w:pStyle w:val="t-9-8-bez-uvl"/>
              <w:spacing w:before="0" w:beforeAutospacing="0"/>
              <w:jc w:val="both"/>
              <w:rPr>
                <w:sz w:val="22"/>
                <w:szCs w:val="22"/>
                <w:lang w:val="hr-HR"/>
              </w:rPr>
            </w:pPr>
            <w:r w:rsidRPr="000B7941">
              <w:rPr>
                <w:sz w:val="22"/>
                <w:szCs w:val="22"/>
                <w:lang w:val="sr-Cyrl-RS"/>
              </w:rPr>
              <w:t>Релевантних нечистоћа до 2% ерука киселина</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 и акарицид.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243</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Biljna ulja/ulje klasaste metvice (</w:t>
            </w:r>
            <w:r w:rsidRPr="000B7941">
              <w:rPr>
                <w:rStyle w:val="kurziv1"/>
                <w:sz w:val="22"/>
                <w:szCs w:val="22"/>
                <w:lang w:val="hr-HR"/>
              </w:rPr>
              <w:t xml:space="preserve">Mentha spicata, </w:t>
            </w:r>
            <w:r w:rsidRPr="000B7941">
              <w:rPr>
                <w:sz w:val="22"/>
                <w:szCs w:val="22"/>
                <w:lang w:val="hr-HR"/>
              </w:rPr>
              <w:t>eng. spearmint oil)</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8008-79-5</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CIPAC бр.: </w:t>
            </w:r>
            <w:r w:rsidRPr="000B7941">
              <w:rPr>
                <w:sz w:val="22"/>
                <w:szCs w:val="22"/>
                <w:lang w:val="sr-Cyrl-RS"/>
              </w:rPr>
              <w:t xml:space="preserve">  </w:t>
            </w:r>
            <w:r w:rsidRPr="000B7941">
              <w:rPr>
                <w:sz w:val="22"/>
                <w:szCs w:val="22"/>
                <w:lang w:val="hr-HR"/>
              </w:rPr>
              <w:t>908</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Ulje klasaste metvice</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550g/kg kao</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L Karvon</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31.08.2022</w:t>
            </w:r>
            <w:r>
              <w:rPr>
                <w:sz w:val="22"/>
                <w:szCs w:val="22"/>
                <w:lang w:val="hr-HR"/>
              </w:rPr>
              <w:t>.</w:t>
            </w:r>
            <w:r w:rsidRPr="000B7941">
              <w:rPr>
                <w:sz w:val="22"/>
                <w:szCs w:val="22"/>
                <w:lang w:val="hr-HR"/>
              </w:rPr>
              <w:t xml:space="preserve"> </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after="120"/>
              <w:jc w:val="both"/>
              <w:rPr>
                <w:sz w:val="22"/>
                <w:szCs w:val="22"/>
                <w:lang w:val="hr-HR"/>
              </w:rPr>
            </w:pPr>
            <w:r w:rsidRPr="000B7941">
              <w:rPr>
                <w:sz w:val="22"/>
                <w:szCs w:val="22"/>
                <w:lang w:val="hr-HR"/>
              </w:rPr>
              <w:t>Допуштен за употребу само као регулатор раста</w:t>
            </w:r>
            <w:r w:rsidRPr="000B7941">
              <w:rPr>
                <w:sz w:val="22"/>
                <w:szCs w:val="22"/>
                <w:lang w:val="sr-Cyrl-RS"/>
              </w:rPr>
              <w:t xml:space="preserve"> </w:t>
            </w:r>
            <w:r w:rsidRPr="000B7941">
              <w:rPr>
                <w:sz w:val="22"/>
                <w:szCs w:val="22"/>
                <w:lang w:val="hr-HR"/>
              </w:rPr>
              <w:t>за пост жетвени третман на кромпиру.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244</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Kalijum hidrogen karbonat</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298-14-6</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CIPAC бр.: </w:t>
            </w:r>
            <w:r w:rsidRPr="000B7941">
              <w:rPr>
                <w:sz w:val="22"/>
                <w:szCs w:val="22"/>
                <w:lang w:val="sr-Cyrl-RS"/>
              </w:rPr>
              <w:t xml:space="preserve">  </w:t>
            </w:r>
            <w:r w:rsidRPr="000B7941">
              <w:rPr>
                <w:sz w:val="22"/>
                <w:szCs w:val="22"/>
                <w:lang w:val="hr-HR"/>
              </w:rPr>
              <w:t>853</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Kalijum hidrogen karbonat</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 </w:t>
            </w:r>
            <w:r w:rsidRPr="000B7941">
              <w:rPr>
                <w:sz w:val="22"/>
                <w:szCs w:val="22"/>
                <w:lang w:val="sr-Cyrl-BA"/>
              </w:rPr>
              <w:t>Нечистоће</w:t>
            </w:r>
            <w:r w:rsidRPr="000B7941">
              <w:rPr>
                <w:sz w:val="22"/>
                <w:szCs w:val="22"/>
                <w:lang w:val="hr-HR"/>
              </w:rPr>
              <w:t>:</w:t>
            </w:r>
          </w:p>
          <w:p w:rsidR="00CD1EF8" w:rsidRPr="000B7941" w:rsidRDefault="00CD1EF8" w:rsidP="00D22D1E">
            <w:pPr>
              <w:pStyle w:val="t-9-8-bez-uvl"/>
              <w:rPr>
                <w:sz w:val="22"/>
                <w:szCs w:val="22"/>
                <w:lang w:val="hr-HR"/>
              </w:rPr>
            </w:pPr>
            <w:r w:rsidRPr="000B7941">
              <w:rPr>
                <w:sz w:val="22"/>
                <w:szCs w:val="22"/>
                <w:lang w:val="hr-HR"/>
              </w:rPr>
              <w:t xml:space="preserve">Pb </w:t>
            </w:r>
            <w:r w:rsidRPr="000B7941">
              <w:rPr>
                <w:sz w:val="22"/>
                <w:szCs w:val="22"/>
                <w:lang w:val="sr-Cyrl-RS"/>
              </w:rPr>
              <w:t>макс.</w:t>
            </w:r>
            <w:r w:rsidRPr="000B7941">
              <w:rPr>
                <w:sz w:val="22"/>
                <w:szCs w:val="22"/>
                <w:lang w:val="hr-HR"/>
              </w:rPr>
              <w:t xml:space="preserve"> 10mg/kg</w:t>
            </w:r>
          </w:p>
          <w:p w:rsidR="00CD1EF8" w:rsidRPr="000B7941" w:rsidRDefault="00CD1EF8" w:rsidP="00D22D1E">
            <w:pPr>
              <w:pStyle w:val="t-9-8-bez-uvl"/>
              <w:spacing w:before="0" w:beforeAutospacing="0"/>
              <w:jc w:val="both"/>
              <w:rPr>
                <w:sz w:val="22"/>
                <w:szCs w:val="22"/>
                <w:lang w:val="sr-Cyrl-RS"/>
              </w:rPr>
            </w:pPr>
            <w:r w:rsidRPr="000B7941">
              <w:rPr>
                <w:sz w:val="22"/>
                <w:szCs w:val="22"/>
                <w:lang w:val="hr-HR"/>
              </w:rPr>
              <w:t xml:space="preserve">As </w:t>
            </w:r>
            <w:r w:rsidRPr="000B7941">
              <w:rPr>
                <w:sz w:val="22"/>
                <w:szCs w:val="22"/>
                <w:lang w:val="sr-Cyrl-RS"/>
              </w:rPr>
              <w:t xml:space="preserve">макс. </w:t>
            </w:r>
            <w:r w:rsidRPr="000B7941">
              <w:rPr>
                <w:sz w:val="22"/>
                <w:szCs w:val="22"/>
                <w:lang w:val="hr-HR"/>
              </w:rPr>
              <w:t xml:space="preserve"> 3mg/kg 99,5%</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r w:rsidRPr="000B7941">
              <w:rPr>
                <w:sz w:val="22"/>
                <w:szCs w:val="22"/>
                <w:lang w:val="sr-Cyrl-BA"/>
              </w:rPr>
              <w:t xml:space="preserve"> и инсектицид</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sr-Cyrl-BA"/>
              </w:rPr>
            </w:pPr>
            <w:r w:rsidRPr="000B7941">
              <w:rPr>
                <w:sz w:val="22"/>
                <w:szCs w:val="22"/>
                <w:lang w:val="hr-HR"/>
              </w:rPr>
              <w:t>ДИО Б</w:t>
            </w:r>
          </w:p>
          <w:p w:rsidR="00CD1EF8" w:rsidRPr="000B7941" w:rsidRDefault="00CD1EF8" w:rsidP="00D22D1E">
            <w:pPr>
              <w:pStyle w:val="t-9-8-bez-uvl"/>
              <w:spacing w:after="12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У овој цјелокупној оцјени потребно је обратити посебну пажњу на ризик за пчеле.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246</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Piretrini</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(A) и (B):</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Пиретрини:        8003-34-7</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Ekstrakt A: ekstrakti buhača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w:t>
            </w:r>
            <w:r w:rsidRPr="000B7941">
              <w:rPr>
                <w:rStyle w:val="kurziv1"/>
                <w:sz w:val="22"/>
                <w:szCs w:val="22"/>
                <w:lang w:val="hr-HR"/>
              </w:rPr>
              <w:t>Chrysanthemum</w:t>
            </w:r>
            <w:r w:rsidRPr="000B7941">
              <w:rPr>
                <w:sz w:val="22"/>
                <w:szCs w:val="22"/>
                <w:lang w:val="hr-HR"/>
              </w:rPr>
              <w:t xml:space="preserve"> </w:t>
            </w:r>
            <w:r w:rsidRPr="000B7941">
              <w:rPr>
                <w:rStyle w:val="kurziv1"/>
                <w:sz w:val="22"/>
                <w:szCs w:val="22"/>
                <w:lang w:val="hr-HR"/>
              </w:rPr>
              <w:t>cinerariaefolium:</w:t>
            </w:r>
            <w:r w:rsidRPr="000B7941">
              <w:rPr>
                <w:sz w:val="22"/>
                <w:szCs w:val="22"/>
                <w:lang w:val="hr-HR"/>
              </w:rPr>
              <w:t xml:space="preserve"> 89997-63-7)</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пиретрин 1:        CAS 121-21-1</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пиретрин 2:        CAS 121-29-9</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cinerin 1:</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CAS 25402-06-6</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cinerin 2:          CAS 121-20-0</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žasmolin 1:       CAS 4466-14-2</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žasmolin 2:       CAS 1172-63-0</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Екстракт B: пиретрин 1:        CAS 121-21-1</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пиретрин 2:        CAS 121-29-9</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цинерин 1:          CAS 25402-06-6</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цинерин 2:          CAS 121-20-0</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žasmolin 1:       CAS 4466-14-2</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žasmolin 2:       CAS 1172-63-0</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32</w:t>
            </w: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Piretrini su složena smje</w:t>
            </w:r>
            <w:r w:rsidRPr="000B7941">
              <w:rPr>
                <w:rFonts w:ascii="Times New Roman" w:hAnsi="Times New Roman" w:cs="Times New Roman"/>
                <w:lang w:val="sr-Cyrl-BA"/>
              </w:rPr>
              <w:t>ш</w:t>
            </w:r>
            <w:r w:rsidRPr="000B7941">
              <w:rPr>
                <w:rFonts w:ascii="Times New Roman" w:hAnsi="Times New Roman" w:cs="Times New Roman"/>
                <w:lang w:val="sr-Cyrl-RS"/>
              </w:rPr>
              <w:t xml:space="preserve">a hemijskih </w:t>
            </w:r>
            <w:r w:rsidRPr="000B7941">
              <w:rPr>
                <w:rFonts w:ascii="Times New Roman" w:hAnsi="Times New Roman" w:cs="Times New Roman"/>
                <w:lang w:val="sr-Cyrl-BA"/>
              </w:rPr>
              <w:t>једињења</w:t>
            </w:r>
            <w:r w:rsidRPr="000B7941">
              <w:rPr>
                <w:rFonts w:ascii="Times New Roman" w:hAnsi="Times New Roman" w:cs="Times New Roman"/>
                <w:lang w:val="sr-Cyrl-RS"/>
              </w:rPr>
              <w:t>.</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Екстракт A: ≥</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500g/kg пиретрина</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Екстракт Б: ≥</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480g/kg пиретрина</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 xml:space="preserve">31.08.2022 </w:t>
            </w:r>
            <w:r>
              <w:rPr>
                <w:sz w:val="22"/>
                <w:szCs w:val="22"/>
                <w:lang w:val="hr-HR"/>
              </w:rPr>
              <w:t>.</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B55FAF">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xml:space="preserve">У овој цјелокупној оцјени потребно је обратити посебну пажњу на: </w:t>
            </w:r>
          </w:p>
          <w:p w:rsidR="00CD1EF8" w:rsidRPr="000B7941" w:rsidRDefault="00CD1EF8" w:rsidP="00B55FAF">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(а) ризик за кориснике средства и раднике;</w:t>
            </w:r>
          </w:p>
          <w:p w:rsidR="00CD1EF8" w:rsidRPr="000B7941" w:rsidRDefault="00CD1EF8" w:rsidP="00B55FAF">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(б) ризик за организме који не припадају циљаној групи.</w:t>
            </w:r>
          </w:p>
          <w:p w:rsidR="00CD1EF8" w:rsidRPr="000B7941" w:rsidRDefault="00CD1EF8" w:rsidP="00B55FAF">
            <w:pPr>
              <w:pStyle w:val="t-9-8-bez-uvl"/>
              <w:spacing w:before="0" w:beforeAutospacing="0" w:after="120" w:afterAutospacing="0"/>
              <w:jc w:val="both"/>
              <w:rPr>
                <w:sz w:val="22"/>
                <w:szCs w:val="22"/>
                <w:lang w:val="hr-HR"/>
              </w:rPr>
            </w:pPr>
            <w:r w:rsidRPr="000B7941">
              <w:rPr>
                <w:sz w:val="22"/>
                <w:szCs w:val="22"/>
                <w:lang w:val="sr-Cyrl-RS"/>
              </w:rPr>
              <w:t>Услови употребе према потреби укључују примјену одговарајуће опреме за личну заштиту и остале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247</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Kvarcni pijesak</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14808-60-7, 7637-86-9</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CIPAC бр.: </w:t>
            </w:r>
            <w:r w:rsidRPr="000B7941">
              <w:rPr>
                <w:sz w:val="22"/>
                <w:szCs w:val="22"/>
                <w:lang w:val="sr-Cyrl-RS"/>
              </w:rPr>
              <w:t xml:space="preserve">  </w:t>
            </w:r>
            <w:r w:rsidRPr="000B7941">
              <w:rPr>
                <w:sz w:val="22"/>
                <w:szCs w:val="22"/>
                <w:lang w:val="hr-HR"/>
              </w:rPr>
              <w:t>855</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Kvarc, silicijum-dioksid, </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915g/kg</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Максимално 0,1% честица кристала силицијума промјера испод 50 um.)</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репелент.</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248</w:t>
            </w:r>
          </w:p>
        </w:tc>
        <w:tc>
          <w:tcPr>
            <w:tcW w:w="1510" w:type="dxa"/>
          </w:tcPr>
          <w:p w:rsidR="00CD1EF8" w:rsidRPr="000B7941" w:rsidRDefault="00CD1EF8" w:rsidP="008D4DB2">
            <w:pPr>
              <w:jc w:val="both"/>
              <w:rPr>
                <w:rFonts w:ascii="Times New Roman" w:hAnsi="Times New Roman" w:cs="Times New Roman"/>
              </w:rPr>
            </w:pPr>
            <w:r w:rsidRPr="000B7941">
              <w:rPr>
                <w:rFonts w:ascii="Times New Roman" w:hAnsi="Times New Roman" w:cs="Times New Roman"/>
                <w:lang w:val="sr-Cyrl-RS"/>
              </w:rPr>
              <w:t>Riblje ulje</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100085-40-3</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918</w:t>
            </w:r>
            <w:r w:rsidRPr="000B7941">
              <w:rPr>
                <w:sz w:val="22"/>
                <w:szCs w:val="22"/>
                <w:lang w:val="sr-Cyrl-RS"/>
              </w:rPr>
              <w:t xml:space="preserve"> </w:t>
            </w: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Riblje ulje</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sr-Cyrl-RS"/>
              </w:rPr>
            </w:pPr>
            <w:r w:rsidRPr="000B7941">
              <w:rPr>
                <w:sz w:val="22"/>
                <w:szCs w:val="22"/>
                <w:lang w:val="hr-HR"/>
              </w:rPr>
              <w:t>≥ 99%</w:t>
            </w:r>
          </w:p>
          <w:p w:rsidR="00CD1EF8" w:rsidRPr="000B7941" w:rsidRDefault="00CD1EF8" w:rsidP="00D22D1E">
            <w:pPr>
              <w:pStyle w:val="t-9-8-bez-uvl"/>
              <w:rPr>
                <w:sz w:val="22"/>
                <w:szCs w:val="22"/>
                <w:lang w:val="hr-HR"/>
              </w:rPr>
            </w:pPr>
            <w:r w:rsidRPr="000B7941">
              <w:rPr>
                <w:sz w:val="22"/>
                <w:szCs w:val="22"/>
                <w:lang w:val="sr-Cyrl-RS"/>
              </w:rPr>
              <w:t>Дозвољене нечистоће</w:t>
            </w:r>
          </w:p>
          <w:p w:rsidR="00CD1EF8" w:rsidRPr="000B7941" w:rsidRDefault="00CD1EF8" w:rsidP="00D22D1E">
            <w:pPr>
              <w:pStyle w:val="t-9-8-bez-uvl"/>
              <w:rPr>
                <w:sz w:val="22"/>
                <w:szCs w:val="22"/>
                <w:lang w:val="hr-HR"/>
              </w:rPr>
            </w:pPr>
            <w:r w:rsidRPr="000B7941">
              <w:rPr>
                <w:sz w:val="22"/>
                <w:szCs w:val="22"/>
                <w:lang w:val="sr-Cyrl-BA"/>
              </w:rPr>
              <w:t>Диоксин макс</w:t>
            </w:r>
            <w:r w:rsidRPr="000B7941">
              <w:rPr>
                <w:sz w:val="22"/>
                <w:szCs w:val="22"/>
                <w:lang w:val="hr-HR"/>
              </w:rPr>
              <w:t xml:space="preserve"> </w:t>
            </w:r>
            <w:r w:rsidRPr="000B7941">
              <w:rPr>
                <w:sz w:val="22"/>
                <w:szCs w:val="22"/>
                <w:lang w:val="hr-HR"/>
              </w:rPr>
              <w:br/>
              <w:t xml:space="preserve">6 mg/kg </w:t>
            </w:r>
            <w:r w:rsidRPr="000B7941">
              <w:rPr>
                <w:sz w:val="22"/>
                <w:szCs w:val="22"/>
                <w:lang w:val="sr-Cyrl-RS"/>
              </w:rPr>
              <w:t>за храну за животиње</w:t>
            </w:r>
          </w:p>
          <w:p w:rsidR="00CD1EF8" w:rsidRPr="000B7941" w:rsidRDefault="00CD1EF8" w:rsidP="00D22D1E">
            <w:pPr>
              <w:pStyle w:val="t-9-8-bez-uvl"/>
              <w:rPr>
                <w:sz w:val="22"/>
                <w:szCs w:val="22"/>
                <w:lang w:val="hr-HR"/>
              </w:rPr>
            </w:pPr>
            <w:r w:rsidRPr="000B7941">
              <w:rPr>
                <w:sz w:val="22"/>
                <w:szCs w:val="22"/>
                <w:lang w:val="hr-HR"/>
              </w:rPr>
              <w:t xml:space="preserve">Hg </w:t>
            </w:r>
            <w:r w:rsidRPr="000B7941">
              <w:rPr>
                <w:sz w:val="22"/>
                <w:szCs w:val="22"/>
                <w:lang w:val="sr-Cyrl-BA"/>
              </w:rPr>
              <w:t>макс</w:t>
            </w:r>
            <w:r w:rsidRPr="000B7941">
              <w:rPr>
                <w:sz w:val="22"/>
                <w:szCs w:val="22"/>
                <w:lang w:val="hr-HR"/>
              </w:rPr>
              <w:t xml:space="preserve">. 0,5 mg/kg </w:t>
            </w:r>
            <w:r w:rsidRPr="000B7941">
              <w:rPr>
                <w:sz w:val="22"/>
                <w:szCs w:val="22"/>
                <w:lang w:val="sr-Cyrl-RS"/>
              </w:rPr>
              <w:t>рибљег поријекла и друга храна морског поријекла</w:t>
            </w:r>
            <w:r w:rsidRPr="000B7941">
              <w:rPr>
                <w:sz w:val="22"/>
                <w:szCs w:val="22"/>
                <w:lang w:val="hr-HR"/>
              </w:rPr>
              <w:t xml:space="preserve">Cd </w:t>
            </w:r>
            <w:r w:rsidRPr="000B7941">
              <w:rPr>
                <w:sz w:val="22"/>
                <w:szCs w:val="22"/>
                <w:lang w:val="sr-Cyrl-RS"/>
              </w:rPr>
              <w:t>makс</w:t>
            </w:r>
            <w:r w:rsidRPr="000B7941">
              <w:rPr>
                <w:sz w:val="22"/>
                <w:szCs w:val="22"/>
                <w:lang w:val="hr-HR"/>
              </w:rPr>
              <w:t xml:space="preserve">. 2 mg/kg </w:t>
            </w:r>
            <w:r w:rsidRPr="000B7941">
              <w:rPr>
                <w:sz w:val="22"/>
                <w:szCs w:val="22"/>
                <w:lang w:val="sr-Cyrl-RS"/>
              </w:rPr>
              <w:t>храна анималног поријекла изузев хране за домаће животиње</w:t>
            </w:r>
          </w:p>
          <w:p w:rsidR="00CD1EF8" w:rsidRPr="000B7941" w:rsidRDefault="00CD1EF8" w:rsidP="00D22D1E">
            <w:pPr>
              <w:pStyle w:val="t-9-8-bez-uvl"/>
              <w:rPr>
                <w:sz w:val="22"/>
                <w:szCs w:val="22"/>
                <w:lang w:val="hr-HR"/>
              </w:rPr>
            </w:pPr>
            <w:r w:rsidRPr="000B7941">
              <w:rPr>
                <w:sz w:val="22"/>
                <w:szCs w:val="22"/>
                <w:lang w:val="hr-HR"/>
              </w:rPr>
              <w:t xml:space="preserve">Pb </w:t>
            </w:r>
            <w:r w:rsidRPr="000B7941">
              <w:rPr>
                <w:sz w:val="22"/>
                <w:szCs w:val="22"/>
                <w:lang w:val="sr-Cyrl-RS"/>
              </w:rPr>
              <w:t>макс</w:t>
            </w:r>
            <w:r w:rsidRPr="000B7941">
              <w:rPr>
                <w:sz w:val="22"/>
                <w:szCs w:val="22"/>
                <w:lang w:val="hr-HR"/>
              </w:rPr>
              <w:t xml:space="preserve"> 10 mg/kg </w:t>
            </w:r>
          </w:p>
          <w:p w:rsidR="00CD1EF8" w:rsidRPr="000B7941" w:rsidRDefault="00CD1EF8" w:rsidP="00B55FAF">
            <w:pPr>
              <w:pStyle w:val="t-9-8-bez-uvl"/>
              <w:spacing w:before="0" w:beforeAutospacing="0"/>
              <w:jc w:val="both"/>
              <w:rPr>
                <w:sz w:val="22"/>
                <w:szCs w:val="22"/>
                <w:lang w:val="hr-HR"/>
              </w:rPr>
            </w:pPr>
            <w:r w:rsidRPr="000B7941">
              <w:rPr>
                <w:sz w:val="22"/>
                <w:szCs w:val="22"/>
                <w:lang w:val="hr-HR"/>
              </w:rPr>
              <w:t xml:space="preserve">PCBs </w:t>
            </w:r>
            <w:r w:rsidRPr="000B7941">
              <w:rPr>
                <w:sz w:val="22"/>
                <w:szCs w:val="22"/>
                <w:lang w:val="sr-Cyrl-RS"/>
              </w:rPr>
              <w:t>макс</w:t>
            </w:r>
            <w:r w:rsidRPr="000B7941">
              <w:rPr>
                <w:sz w:val="22"/>
                <w:szCs w:val="22"/>
                <w:lang w:val="hr-HR"/>
              </w:rPr>
              <w:t xml:space="preserve"> 5 mg/kg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rFonts w:eastAsiaTheme="minorHAnsi"/>
                <w:sz w:val="22"/>
                <w:szCs w:val="22"/>
                <w:lang w:val="sr-Cyrl-RS"/>
              </w:rPr>
            </w:pPr>
            <w:r w:rsidRPr="000B7941">
              <w:rPr>
                <w:rFonts w:eastAsiaTheme="minorHAnsi"/>
                <w:sz w:val="22"/>
                <w:szCs w:val="22"/>
                <w:lang w:val="sr-Cyrl-RS"/>
              </w:rPr>
              <w:t>Допуштен за употребу само као репелент. Рибље уље мора да буде у складу са правилима прописаним за споредне животињске производе који нису намијењени за људску употребу.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249</w:t>
            </w:r>
          </w:p>
        </w:tc>
        <w:tc>
          <w:tcPr>
            <w:tcW w:w="151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Repelenti životinjskog ili biljnog porijekla koji odbijaju mirisom/</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ovčja mast</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98999-15-6</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није одређен</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Ovčja mast</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Чиста овчја маст која садржава максимално 0,18% w/w/воде.</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репелент. Овчја маст мора да буде у складу са правилима прописаним за споредне животињске производе који нису намијењени за људску употребу..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255</w:t>
            </w:r>
          </w:p>
        </w:tc>
        <w:tc>
          <w:tcPr>
            <w:tcW w:w="1510" w:type="dxa"/>
          </w:tcPr>
          <w:p w:rsidR="00CD1EF8" w:rsidRPr="000B7941" w:rsidRDefault="00CD1EF8" w:rsidP="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Ravnolančani fero­</w:t>
            </w:r>
          </w:p>
          <w:p w:rsidR="00CD1EF8" w:rsidRPr="000B7941" w:rsidRDefault="00CD1EF8" w:rsidP="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moni za leptire (red</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bs-Latn-BA"/>
              </w:rPr>
              <w:t>Lepidoptera)</w:t>
            </w:r>
          </w:p>
        </w:tc>
        <w:tc>
          <w:tcPr>
            <w:tcW w:w="2180" w:type="dxa"/>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Извјештај о прегледу релевантних тијела Европске уније</w:t>
            </w:r>
          </w:p>
        </w:tc>
        <w:tc>
          <w:tcPr>
            <w:tcW w:w="1012" w:type="dxa"/>
            <w:gridSpan w:val="2"/>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Извјештај о прегледу релевантних тијела Европске уније</w:t>
            </w:r>
          </w:p>
        </w:tc>
        <w:tc>
          <w:tcPr>
            <w:tcW w:w="1628" w:type="dxa"/>
            <w:gridSpan w:val="2"/>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after="0" w:afterAutospacing="0"/>
              <w:jc w:val="both"/>
              <w:rPr>
                <w:sz w:val="22"/>
                <w:szCs w:val="22"/>
                <w:lang w:val="hr-HR"/>
              </w:rPr>
            </w:pPr>
            <w:r>
              <w:rPr>
                <w:sz w:val="22"/>
                <w:szCs w:val="22"/>
                <w:lang w:val="hr-HR"/>
              </w:rPr>
              <w:t>31.08.2021.</w:t>
            </w:r>
          </w:p>
        </w:tc>
        <w:tc>
          <w:tcPr>
            <w:tcW w:w="4846" w:type="dxa"/>
          </w:tcPr>
          <w:p w:rsidR="00CD1EF8" w:rsidRPr="000B7941" w:rsidRDefault="00CD1EF8" w:rsidP="00F36D03">
            <w:pPr>
              <w:pStyle w:val="t-9-8-bez-uvl"/>
              <w:spacing w:after="0"/>
              <w:jc w:val="both"/>
              <w:rPr>
                <w:sz w:val="22"/>
                <w:szCs w:val="22"/>
                <w:lang w:val="hr-HR"/>
              </w:rPr>
            </w:pPr>
            <w:r w:rsidRPr="000B7941">
              <w:rPr>
                <w:sz w:val="22"/>
                <w:szCs w:val="22"/>
                <w:lang w:val="hr-HR"/>
              </w:rPr>
              <w:t>ДИО А</w:t>
            </w:r>
          </w:p>
          <w:p w:rsidR="00CD1EF8" w:rsidRPr="000B7941" w:rsidRDefault="00CD1EF8" w:rsidP="00F36D03">
            <w:pPr>
              <w:pStyle w:val="t-9-8-bez-uvl"/>
              <w:spacing w:after="0"/>
              <w:jc w:val="both"/>
              <w:rPr>
                <w:sz w:val="22"/>
                <w:szCs w:val="22"/>
                <w:lang w:val="sr-Cyrl-BA"/>
              </w:rPr>
            </w:pPr>
            <w:r w:rsidRPr="000B7941">
              <w:rPr>
                <w:sz w:val="22"/>
                <w:szCs w:val="22"/>
                <w:lang w:val="hr-HR"/>
              </w:rPr>
              <w:t>Допуштени за употребу само као атрактанти.</w:t>
            </w:r>
          </w:p>
          <w:p w:rsidR="00CD1EF8" w:rsidRPr="000B7941" w:rsidRDefault="00CD1EF8" w:rsidP="00F36D03">
            <w:pPr>
              <w:pStyle w:val="t-9-8-bez-uvl"/>
              <w:spacing w:after="0"/>
              <w:jc w:val="both"/>
              <w:rPr>
                <w:sz w:val="22"/>
                <w:szCs w:val="22"/>
                <w:lang w:val="hr-HR"/>
              </w:rPr>
            </w:pPr>
            <w:r w:rsidRPr="000B7941">
              <w:rPr>
                <w:sz w:val="22"/>
                <w:szCs w:val="22"/>
                <w:lang w:val="hr-HR"/>
              </w:rPr>
              <w:t>ДИО Б</w:t>
            </w:r>
          </w:p>
          <w:p w:rsidR="00CD1EF8" w:rsidRPr="000B7941" w:rsidRDefault="00CD1EF8" w:rsidP="00F36D03">
            <w:pPr>
              <w:pStyle w:val="t-9-8-bez-uvl"/>
              <w:spacing w:after="0"/>
              <w:jc w:val="both"/>
              <w:rPr>
                <w:sz w:val="22"/>
                <w:szCs w:val="22"/>
                <w:lang w:val="sr-Cyrl-BA"/>
              </w:rPr>
            </w:pPr>
            <w:r w:rsidRPr="000B7941">
              <w:rPr>
                <w:sz w:val="22"/>
                <w:szCs w:val="22"/>
                <w:lang w:val="hr-HR"/>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F36D03">
            <w:pPr>
              <w:pStyle w:val="t-9-8-bez-uvl"/>
              <w:spacing w:after="0"/>
              <w:jc w:val="both"/>
              <w:rPr>
                <w:sz w:val="22"/>
                <w:szCs w:val="22"/>
                <w:lang w:val="hr-HR"/>
              </w:rPr>
            </w:pPr>
            <w:r w:rsidRPr="000B7941">
              <w:rPr>
                <w:sz w:val="22"/>
                <w:szCs w:val="22"/>
                <w:lang w:val="hr-HR"/>
              </w:rPr>
              <w:t>Услови употребе требају укључивати, тамо гдје је то прикладно, мјере за смањење ризика.</w:t>
            </w:r>
          </w:p>
          <w:p w:rsidR="00CD1EF8" w:rsidRPr="000B7941" w:rsidRDefault="00CD1EF8" w:rsidP="00F36D03">
            <w:pPr>
              <w:pStyle w:val="t-9-8-bez-uvl"/>
              <w:spacing w:after="0"/>
              <w:jc w:val="both"/>
              <w:rPr>
                <w:sz w:val="22"/>
                <w:szCs w:val="22"/>
                <w:lang w:val="hr-HR"/>
              </w:rPr>
            </w:pP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257</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Urea</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57-13-6</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913</w:t>
            </w:r>
            <w:r w:rsidRPr="000B7941">
              <w:rPr>
                <w:sz w:val="22"/>
                <w:szCs w:val="22"/>
                <w:lang w:val="sr-Cyrl-RS"/>
              </w:rPr>
              <w:t xml:space="preserve"> </w:t>
            </w: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Urea</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98% w/w</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rPr>
                <w:sz w:val="22"/>
                <w:szCs w:val="22"/>
                <w:lang w:val="hr-HR"/>
              </w:rPr>
            </w:pPr>
            <w:r w:rsidRPr="000B7941">
              <w:rPr>
                <w:sz w:val="22"/>
                <w:szCs w:val="22"/>
                <w:lang w:val="hr-HR"/>
              </w:rPr>
              <w:t>31.08.</w:t>
            </w:r>
            <w:r>
              <w:rPr>
                <w:sz w:val="22"/>
                <w:szCs w:val="22"/>
                <w:lang w:val="hr-HR"/>
              </w:rPr>
              <w:t xml:space="preserve"> 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атрактант и фунгицид.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Услови употребе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260</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Aluminijum fosfid</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20859-73-8</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227</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Aluminijum fosfid</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830g/kg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31.08.2022</w:t>
            </w:r>
            <w:r>
              <w:rPr>
                <w:sz w:val="22"/>
                <w:szCs w:val="22"/>
                <w:lang w:val="hr-HR"/>
              </w:rPr>
              <w:t>.</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 родентицид, талпацид и лепорицид у средствима за директну примјену која садрже алуминијум фосфид.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као родентицид, талпацид и лепорицид само на отвореном простору.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је само за професионалну употребу.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потрошача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се, при сузбијању складишних штетника потрошена средства за директну примјену која садрже алуминијум фосфид уклоне са прехрамбених производа и да се након тога у одговарајућем периоду средства не примјењују,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примјенитеља и радника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 и средстава за заштиту дишног система,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примјенитеља и радника током фумигације и примјене у заштићеном простору,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радника приликом уласка на третирано подручје (након периода фумигације) у заштићеном простору,</w:t>
            </w:r>
          </w:p>
          <w:p w:rsidR="00CD1EF8" w:rsidRPr="000B7941" w:rsidRDefault="00CD1EF8" w:rsidP="00F36D03">
            <w:pPr>
              <w:jc w:val="both"/>
              <w:rPr>
                <w:rFonts w:ascii="Times New Roman" w:hAnsi="Times New Roman" w:cs="Times New Roman"/>
                <w:lang w:val="sr-Cyrl-RS"/>
              </w:rPr>
            </w:pPr>
            <w:r w:rsidRPr="000B7941">
              <w:rPr>
                <w:rFonts w:ascii="Times New Roman" w:hAnsi="Times New Roman" w:cs="Times New Roman"/>
                <w:lang w:val="sr-Cyrl-RS"/>
              </w:rPr>
              <w:t>– заштиту других присутних особа од истицања гаса у заштићеном простору,</w:t>
            </w:r>
          </w:p>
          <w:p w:rsidR="00CD1EF8" w:rsidRPr="000B7941" w:rsidRDefault="00CD1EF8" w:rsidP="00F36D03">
            <w:pPr>
              <w:jc w:val="both"/>
              <w:rPr>
                <w:rFonts w:ascii="Times New Roman" w:hAnsi="Times New Roman" w:cs="Times New Roman"/>
                <w:lang w:val="sr-Cyrl-RS"/>
              </w:rPr>
            </w:pPr>
            <w:r w:rsidRPr="000B7941">
              <w:rPr>
                <w:rFonts w:ascii="Times New Roman" w:hAnsi="Times New Roman" w:cs="Times New Roman"/>
                <w:lang w:val="sr-Cyrl-RS"/>
              </w:rPr>
              <w:t>– заштиту птица и сисаваца. Услови за регистрацију треба да укључе мјере за смањење ризика, као нпр. затрпавање јама те потпуну инкорпорацију гранула у земљиште, тамо гдје је то прикладно,</w:t>
            </w:r>
          </w:p>
          <w:p w:rsidR="00CD1EF8" w:rsidRPr="000B7941" w:rsidRDefault="00CD1EF8" w:rsidP="00F36D03">
            <w:pPr>
              <w:jc w:val="both"/>
              <w:rPr>
                <w:rFonts w:ascii="Times New Roman" w:hAnsi="Times New Roman" w:cs="Times New Roman"/>
              </w:rPr>
            </w:pPr>
            <w:r w:rsidRPr="000B7941">
              <w:rPr>
                <w:rFonts w:ascii="Times New Roman" w:hAnsi="Times New Roman" w:cs="Times New Roman"/>
                <w:lang w:val="sr-Cyrl-RS"/>
              </w:rPr>
              <w:t>– заштиту водених организама. Услови за регистрацију треба да укључе мјере за смањење ризика, као нпр. заштитне зоне између третираних подручја и површинских вода, тамо гдје је то прикладно.</w:t>
            </w:r>
          </w:p>
        </w:tc>
      </w:tr>
      <w:tr w:rsidR="0099500C" w:rsidRPr="000B7941" w:rsidTr="00F5539D">
        <w:trPr>
          <w:jc w:val="center"/>
        </w:trPr>
        <w:tc>
          <w:tcPr>
            <w:tcW w:w="758" w:type="dxa"/>
          </w:tcPr>
          <w:p w:rsidR="0099500C" w:rsidRPr="0099500C" w:rsidRDefault="0099500C" w:rsidP="00D22D1E">
            <w:pPr>
              <w:pStyle w:val="t-9-8-bez-uvl"/>
              <w:spacing w:before="0" w:beforeAutospacing="0"/>
              <w:jc w:val="both"/>
              <w:rPr>
                <w:sz w:val="22"/>
                <w:szCs w:val="22"/>
                <w:lang w:val="sr-Cyrl-BA"/>
              </w:rPr>
            </w:pPr>
            <w:r>
              <w:rPr>
                <w:sz w:val="22"/>
                <w:szCs w:val="22"/>
                <w:lang w:val="sr-Cyrl-BA"/>
              </w:rPr>
              <w:t>261</w:t>
            </w:r>
          </w:p>
        </w:tc>
        <w:tc>
          <w:tcPr>
            <w:tcW w:w="1510" w:type="dxa"/>
          </w:tcPr>
          <w:p w:rsidR="0099500C" w:rsidRPr="0099500C" w:rsidRDefault="0099500C" w:rsidP="0099500C">
            <w:pPr>
              <w:pStyle w:val="t-9-8-bez-uvl"/>
              <w:spacing w:before="0" w:beforeAutospacing="0" w:after="0" w:afterAutospacing="0"/>
            </w:pPr>
            <w:r w:rsidRPr="0099500C">
              <w:t>Kalcijum fosfid</w:t>
            </w:r>
          </w:p>
          <w:p w:rsidR="0099500C" w:rsidRPr="0099500C" w:rsidRDefault="0099500C" w:rsidP="0099500C">
            <w:pPr>
              <w:pStyle w:val="t-9-8-bez-uvl"/>
              <w:spacing w:before="0" w:beforeAutospacing="0" w:after="0" w:afterAutospacing="0"/>
            </w:pPr>
            <w:r w:rsidRPr="0099500C">
              <w:t>CAS бр. 1305-99-3</w:t>
            </w:r>
          </w:p>
          <w:p w:rsidR="0099500C" w:rsidRPr="0099500C" w:rsidRDefault="0099500C" w:rsidP="0099500C">
            <w:pPr>
              <w:pStyle w:val="t-9-8-bez-uvl"/>
              <w:spacing w:before="0" w:beforeAutospacing="0" w:after="0" w:afterAutospacing="0"/>
              <w:rPr>
                <w:lang w:val="sr-Cyrl-BA"/>
              </w:rPr>
            </w:pPr>
            <w:r w:rsidRPr="0099500C">
              <w:t>CIPAC бр. 505</w:t>
            </w:r>
          </w:p>
        </w:tc>
        <w:tc>
          <w:tcPr>
            <w:tcW w:w="2180" w:type="dxa"/>
          </w:tcPr>
          <w:p w:rsidR="0099500C" w:rsidRPr="0099500C" w:rsidRDefault="0099500C" w:rsidP="0099500C">
            <w:pPr>
              <w:jc w:val="both"/>
              <w:rPr>
                <w:rFonts w:ascii="Times New Roman" w:hAnsi="Times New Roman" w:cs="Times New Roman"/>
              </w:rPr>
            </w:pPr>
            <w:r w:rsidRPr="0099500C">
              <w:rPr>
                <w:rFonts w:ascii="Times New Roman" w:hAnsi="Times New Roman" w:cs="Times New Roman"/>
                <w:lang w:val="sr-Cyrl-RS"/>
              </w:rPr>
              <w:t>Kalcijum fosfid</w:t>
            </w:r>
          </w:p>
          <w:p w:rsidR="0099500C" w:rsidRPr="000B7941" w:rsidRDefault="0099500C" w:rsidP="00D22D1E">
            <w:pPr>
              <w:jc w:val="both"/>
              <w:rPr>
                <w:rFonts w:ascii="Times New Roman" w:hAnsi="Times New Roman" w:cs="Times New Roman"/>
                <w:lang w:val="sr-Cyrl-RS"/>
              </w:rPr>
            </w:pPr>
          </w:p>
        </w:tc>
        <w:tc>
          <w:tcPr>
            <w:tcW w:w="1012" w:type="dxa"/>
            <w:gridSpan w:val="2"/>
          </w:tcPr>
          <w:p w:rsidR="0099500C" w:rsidRPr="000B7941" w:rsidRDefault="0099500C" w:rsidP="00D22D1E">
            <w:pPr>
              <w:pStyle w:val="t-9-8-bez-uvl"/>
              <w:spacing w:before="0" w:beforeAutospacing="0"/>
              <w:jc w:val="both"/>
              <w:rPr>
                <w:sz w:val="22"/>
                <w:szCs w:val="22"/>
                <w:lang w:val="hr-HR"/>
              </w:rPr>
            </w:pPr>
            <w:r w:rsidRPr="0099500C">
              <w:rPr>
                <w:sz w:val="22"/>
                <w:szCs w:val="22"/>
                <w:lang w:val="hr-HR"/>
              </w:rPr>
              <w:t>≥ 160g/kg</w:t>
            </w:r>
          </w:p>
        </w:tc>
        <w:tc>
          <w:tcPr>
            <w:tcW w:w="1628" w:type="dxa"/>
            <w:gridSpan w:val="2"/>
          </w:tcPr>
          <w:p w:rsidR="0099500C" w:rsidRPr="000B7941" w:rsidRDefault="00A74284" w:rsidP="00D22D1E">
            <w:pPr>
              <w:pStyle w:val="t-9-8-bez-uvl"/>
              <w:spacing w:before="0" w:beforeAutospacing="0"/>
              <w:jc w:val="both"/>
              <w:rPr>
                <w:sz w:val="22"/>
                <w:szCs w:val="22"/>
                <w:lang w:val="hr-HR"/>
              </w:rPr>
            </w:pPr>
            <w:r w:rsidRPr="00A74284">
              <w:rPr>
                <w:sz w:val="22"/>
                <w:szCs w:val="22"/>
                <w:lang w:val="hr-HR"/>
              </w:rPr>
              <w:t>01.09.2009.</w:t>
            </w:r>
          </w:p>
        </w:tc>
        <w:tc>
          <w:tcPr>
            <w:tcW w:w="2175" w:type="dxa"/>
          </w:tcPr>
          <w:p w:rsidR="0099500C" w:rsidRDefault="00A74284" w:rsidP="00A74284">
            <w:pPr>
              <w:pStyle w:val="t-9-8-bez-uvl"/>
              <w:spacing w:before="0" w:beforeAutospacing="0"/>
              <w:rPr>
                <w:sz w:val="22"/>
                <w:szCs w:val="22"/>
                <w:lang w:val="hr-HR"/>
              </w:rPr>
            </w:pPr>
            <w:r w:rsidRPr="00A74284">
              <w:rPr>
                <w:sz w:val="22"/>
                <w:szCs w:val="22"/>
                <w:lang w:val="bs-Latn-BA"/>
              </w:rPr>
              <w:t>Увоз фитофармацеутских средстава која садрже ову активну материју (</w:t>
            </w:r>
            <w:r>
              <w:rPr>
                <w:sz w:val="22"/>
                <w:szCs w:val="22"/>
                <w:lang w:val="sr-Cyrl-BA"/>
              </w:rPr>
              <w:t>калцијум фосфид</w:t>
            </w:r>
            <w:r w:rsidRPr="00A74284">
              <w:rPr>
                <w:sz w:val="22"/>
                <w:szCs w:val="22"/>
                <w:lang w:val="bs-Latn-BA"/>
              </w:rPr>
              <w:t xml:space="preserve">) је забрањен  а продаја, складиштење и употреба је  дозвољена до </w:t>
            </w:r>
            <w:r w:rsidRPr="00A74284">
              <w:rPr>
                <w:sz w:val="22"/>
                <w:szCs w:val="22"/>
                <w:lang w:val="sr-Cyrl-BA"/>
              </w:rPr>
              <w:t>25</w:t>
            </w:r>
            <w:r w:rsidRPr="00A74284">
              <w:rPr>
                <w:sz w:val="22"/>
                <w:szCs w:val="22"/>
                <w:lang w:val="bs-Latn-BA"/>
              </w:rPr>
              <w:t>.0</w:t>
            </w:r>
            <w:r w:rsidRPr="00A74284">
              <w:rPr>
                <w:sz w:val="22"/>
                <w:szCs w:val="22"/>
                <w:lang w:val="sr-Cyrl-BA"/>
              </w:rPr>
              <w:t>5</w:t>
            </w:r>
            <w:r w:rsidRPr="00A74284">
              <w:rPr>
                <w:sz w:val="22"/>
                <w:szCs w:val="22"/>
                <w:lang w:val="bs-Latn-BA"/>
              </w:rPr>
              <w:t>.  2022. године</w:t>
            </w:r>
          </w:p>
        </w:tc>
        <w:tc>
          <w:tcPr>
            <w:tcW w:w="4846" w:type="dxa"/>
          </w:tcPr>
          <w:p w:rsidR="00A74284" w:rsidRPr="00A74284" w:rsidRDefault="00A74284" w:rsidP="00A74284">
            <w:pPr>
              <w:pStyle w:val="t-9-8-bez-uvl"/>
              <w:spacing w:before="0" w:beforeAutospacing="0" w:after="240" w:afterAutospacing="0"/>
              <w:rPr>
                <w:sz w:val="22"/>
                <w:szCs w:val="22"/>
              </w:rPr>
            </w:pPr>
            <w:r w:rsidRPr="00A74284">
              <w:rPr>
                <w:sz w:val="22"/>
                <w:szCs w:val="22"/>
              </w:rPr>
              <w:t>ДИО А</w:t>
            </w:r>
          </w:p>
          <w:p w:rsidR="00A74284" w:rsidRPr="00A74284" w:rsidRDefault="00A74284" w:rsidP="00A74284">
            <w:pPr>
              <w:pStyle w:val="t-9-8-bez-uvl"/>
              <w:spacing w:before="0" w:beforeAutospacing="0" w:after="0" w:afterAutospacing="0"/>
              <w:rPr>
                <w:sz w:val="22"/>
                <w:szCs w:val="22"/>
              </w:rPr>
            </w:pPr>
            <w:r w:rsidRPr="00A74284">
              <w:rPr>
                <w:sz w:val="22"/>
                <w:szCs w:val="22"/>
              </w:rPr>
              <w:t>Допуштен за употребу само као родентицид и талпацид у средствима за директну примјену која садрже калцијум фосфид, само на отвореном простору.</w:t>
            </w:r>
          </w:p>
          <w:p w:rsidR="00A74284" w:rsidRPr="00A74284" w:rsidRDefault="00A74284" w:rsidP="00A74284">
            <w:pPr>
              <w:pStyle w:val="t-9-8-bez-uvl"/>
              <w:spacing w:before="0" w:beforeAutospacing="0" w:after="0" w:afterAutospacing="0"/>
              <w:rPr>
                <w:sz w:val="22"/>
                <w:szCs w:val="22"/>
              </w:rPr>
            </w:pPr>
            <w:r w:rsidRPr="00A74284">
              <w:rPr>
                <w:sz w:val="22"/>
                <w:szCs w:val="22"/>
              </w:rPr>
              <w:t>Допуштен је само за професионалну употребу.</w:t>
            </w:r>
          </w:p>
          <w:p w:rsidR="00A74284" w:rsidRPr="00A74284" w:rsidRDefault="00A74284" w:rsidP="00A74284">
            <w:pPr>
              <w:pStyle w:val="t-9-8-bez-uvl"/>
              <w:spacing w:before="240" w:beforeAutospacing="0" w:after="240" w:afterAutospacing="0"/>
              <w:rPr>
                <w:sz w:val="22"/>
                <w:szCs w:val="22"/>
              </w:rPr>
            </w:pPr>
            <w:r w:rsidRPr="00A74284">
              <w:rPr>
                <w:sz w:val="22"/>
                <w:szCs w:val="22"/>
              </w:rPr>
              <w:t>ДИО Б</w:t>
            </w:r>
          </w:p>
          <w:p w:rsidR="00A74284" w:rsidRPr="00A74284" w:rsidRDefault="00A74284" w:rsidP="00A74284">
            <w:pPr>
              <w:pStyle w:val="t-9-8-bez-uvl"/>
              <w:spacing w:before="0" w:beforeAutospacing="0" w:after="0" w:afterAutospacing="0"/>
              <w:rPr>
                <w:sz w:val="22"/>
                <w:szCs w:val="22"/>
              </w:rPr>
            </w:pPr>
            <w:r w:rsidRPr="00A74284">
              <w:rPr>
                <w:sz w:val="22"/>
                <w:szCs w:val="22"/>
              </w:rPr>
              <w:t xml:space="preserve">За провођење јединствених принципа из прописа о јединственим принципима за оцјењивање ФФС </w:t>
            </w:r>
            <w:r w:rsidRPr="00A74284">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A74284">
              <w:rPr>
                <w:sz w:val="22"/>
                <w:szCs w:val="22"/>
              </w:rPr>
              <w:t>.</w:t>
            </w:r>
          </w:p>
          <w:p w:rsidR="00A74284" w:rsidRPr="00A74284" w:rsidRDefault="00A74284" w:rsidP="00A74284">
            <w:pPr>
              <w:pStyle w:val="t-9-8-bez-uvl"/>
              <w:spacing w:before="0" w:beforeAutospacing="0" w:after="0" w:afterAutospacing="0"/>
              <w:rPr>
                <w:sz w:val="22"/>
                <w:szCs w:val="22"/>
              </w:rPr>
            </w:pPr>
            <w:r w:rsidRPr="00A74284">
              <w:rPr>
                <w:sz w:val="22"/>
                <w:szCs w:val="22"/>
              </w:rPr>
              <w:t>У овој цјелокупној оцјени потребно је да се обрати посебна пажња на:</w:t>
            </w:r>
          </w:p>
          <w:p w:rsidR="00A74284" w:rsidRPr="00A74284" w:rsidRDefault="00A74284" w:rsidP="00A74284">
            <w:pPr>
              <w:pStyle w:val="t-9-8-bez-uvl"/>
              <w:spacing w:before="0" w:beforeAutospacing="0" w:after="0" w:afterAutospacing="0"/>
              <w:rPr>
                <w:sz w:val="22"/>
                <w:szCs w:val="22"/>
              </w:rPr>
            </w:pPr>
            <w:r w:rsidRPr="00A74284">
              <w:rPr>
                <w:sz w:val="22"/>
                <w:szCs w:val="22"/>
              </w:rPr>
              <w:t xml:space="preserve">– безбједност примјенитеља и радника и </w:t>
            </w:r>
            <w:r w:rsidRPr="00A74284">
              <w:rPr>
                <w:sz w:val="22"/>
                <w:szCs w:val="22"/>
                <w:lang w:val="sr-Cyrl-BA"/>
              </w:rPr>
              <w:t>обезбједи</w:t>
            </w:r>
            <w:r w:rsidRPr="00A74284" w:rsidDel="004027AF">
              <w:rPr>
                <w:sz w:val="22"/>
                <w:szCs w:val="22"/>
              </w:rPr>
              <w:t xml:space="preserve"> </w:t>
            </w:r>
            <w:r w:rsidRPr="00A74284">
              <w:rPr>
                <w:sz w:val="22"/>
                <w:szCs w:val="22"/>
              </w:rPr>
              <w:t>да услови употребе прописују примјену одговарајуће личнне заштитне опреме и средстава за заштиту дишног система,</w:t>
            </w:r>
          </w:p>
          <w:p w:rsidR="00A74284" w:rsidRPr="00A74284" w:rsidRDefault="00A74284" w:rsidP="00A74284">
            <w:pPr>
              <w:pStyle w:val="t-9-8-bez-uvl"/>
              <w:spacing w:before="0" w:beforeAutospacing="0" w:after="0" w:afterAutospacing="0"/>
              <w:rPr>
                <w:sz w:val="22"/>
                <w:szCs w:val="22"/>
              </w:rPr>
            </w:pPr>
            <w:r w:rsidRPr="00A74284">
              <w:rPr>
                <w:sz w:val="22"/>
                <w:szCs w:val="22"/>
              </w:rPr>
              <w:t xml:space="preserve">– заштиту птица и сисаваца. Услови за регистрацију треба да укључе мјере за смањење ризика, као нпр. затрпавање јама те потпуну инкорпорацију гранула у </w:t>
            </w:r>
            <w:r w:rsidRPr="00A74284">
              <w:rPr>
                <w:sz w:val="22"/>
                <w:szCs w:val="22"/>
                <w:lang w:val="sr-Cyrl-BA"/>
              </w:rPr>
              <w:t>земљиште</w:t>
            </w:r>
            <w:r w:rsidRPr="00A74284">
              <w:rPr>
                <w:sz w:val="22"/>
                <w:szCs w:val="22"/>
              </w:rPr>
              <w:t>, тамо гдје је то прикладно,</w:t>
            </w:r>
          </w:p>
          <w:p w:rsidR="0099500C" w:rsidRPr="000B7941" w:rsidRDefault="00A74284" w:rsidP="00A74284">
            <w:pPr>
              <w:pStyle w:val="t-9-8-bez-uvl"/>
              <w:spacing w:before="0" w:beforeAutospacing="0" w:after="0" w:afterAutospacing="0"/>
              <w:jc w:val="both"/>
              <w:rPr>
                <w:sz w:val="22"/>
                <w:szCs w:val="22"/>
                <w:lang w:val="hr-HR"/>
              </w:rPr>
            </w:pPr>
            <w:r w:rsidRPr="00A74284">
              <w:rPr>
                <w:sz w:val="22"/>
                <w:szCs w:val="22"/>
                <w:lang w:val="sr-Cyrl-RS"/>
              </w:rPr>
              <w:t>– заштиту водених организама. Услови за регистрацију треба да укључе мјере за смањење ризика, као нпр. заштитне зоне између третираних подручја и површинских вода, тамо гдје је то прикладно</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262</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Magnezijum-fosfid</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12057-74-8</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228</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Magnezijum-fosfid</w:t>
            </w:r>
          </w:p>
          <w:p w:rsidR="00CD1EF8" w:rsidRPr="000B7941" w:rsidRDefault="00CD1EF8" w:rsidP="00D22D1E">
            <w:pPr>
              <w:pStyle w:val="t-9-8-bez-uvl"/>
              <w:spacing w:before="0" w:beforeAutospacing="0"/>
              <w:jc w:val="both"/>
              <w:rPr>
                <w:sz w:val="22"/>
                <w:szCs w:val="22"/>
                <w:lang w:val="hr-HR"/>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880g/kg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Pr>
                <w:sz w:val="22"/>
                <w:szCs w:val="22"/>
                <w:lang w:val="hr-HR"/>
              </w:rPr>
              <w:t>31.08. 2022.</w:t>
            </w:r>
          </w:p>
        </w:tc>
        <w:tc>
          <w:tcPr>
            <w:tcW w:w="4846" w:type="dxa"/>
          </w:tcPr>
          <w:p w:rsidR="00A74284" w:rsidRPr="00A74284" w:rsidRDefault="00CD1EF8" w:rsidP="00A74284">
            <w:pPr>
              <w:pStyle w:val="t-9-8-bez-uvl"/>
              <w:spacing w:before="0" w:beforeAutospacing="0" w:after="240" w:afterAutospacing="0"/>
              <w:jc w:val="both"/>
              <w:rPr>
                <w:sz w:val="22"/>
                <w:szCs w:val="22"/>
                <w:lang w:val="sr-Cyrl-BA"/>
              </w:rPr>
            </w:pPr>
            <w:r w:rsidRPr="00A74284">
              <w:rPr>
                <w:sz w:val="22"/>
                <w:szCs w:val="22"/>
                <w:lang w:val="hr-HR"/>
              </w:rPr>
              <w:t>ДИО А</w:t>
            </w:r>
          </w:p>
          <w:p w:rsidR="00CD1EF8" w:rsidRPr="000B7941" w:rsidRDefault="00CD1EF8" w:rsidP="00A74284">
            <w:pPr>
              <w:pStyle w:val="t-9-8-bez-uvl"/>
              <w:spacing w:before="0" w:beforeAutospacing="0" w:after="0" w:afterAutospacing="0"/>
              <w:jc w:val="both"/>
              <w:rPr>
                <w:sz w:val="22"/>
                <w:szCs w:val="22"/>
                <w:lang w:val="hr-HR"/>
              </w:rPr>
            </w:pPr>
            <w:r w:rsidRPr="000B7941">
              <w:rPr>
                <w:sz w:val="22"/>
                <w:szCs w:val="22"/>
                <w:lang w:val="hr-HR"/>
              </w:rPr>
              <w:t>Допуштен за употребу само као инсектицид и родентицид, талпицид и лепорицид у средствима за директну примјену која садрже магнезијум-фосфид.</w:t>
            </w:r>
          </w:p>
          <w:p w:rsidR="00CD1EF8" w:rsidRPr="000B7941" w:rsidRDefault="00CD1EF8" w:rsidP="00A74284">
            <w:pPr>
              <w:pStyle w:val="t-9-8-bez-uvl"/>
              <w:spacing w:before="0" w:beforeAutospacing="0" w:after="0" w:afterAutospacing="0"/>
              <w:jc w:val="both"/>
              <w:rPr>
                <w:sz w:val="22"/>
                <w:szCs w:val="22"/>
                <w:lang w:val="hr-HR"/>
              </w:rPr>
            </w:pPr>
            <w:r w:rsidRPr="000B7941">
              <w:rPr>
                <w:sz w:val="22"/>
                <w:szCs w:val="22"/>
                <w:lang w:val="hr-HR"/>
              </w:rPr>
              <w:t>Допуштен за употребу као родентицид, талпицид и лепорицид само на отвореном простору.</w:t>
            </w:r>
          </w:p>
          <w:p w:rsidR="00CD1EF8" w:rsidRPr="000B7941" w:rsidRDefault="00CD1EF8" w:rsidP="00A74284">
            <w:pPr>
              <w:pStyle w:val="t-9-8-bez-uvl"/>
              <w:spacing w:before="0" w:beforeAutospacing="0" w:after="0" w:afterAutospacing="0"/>
              <w:jc w:val="both"/>
              <w:rPr>
                <w:sz w:val="22"/>
                <w:szCs w:val="22"/>
                <w:lang w:val="hr-HR"/>
              </w:rPr>
            </w:pPr>
            <w:r w:rsidRPr="000B7941">
              <w:rPr>
                <w:sz w:val="22"/>
                <w:szCs w:val="22"/>
                <w:lang w:val="hr-HR"/>
              </w:rPr>
              <w:t>Допуштен је само за професионалну употребу.</w:t>
            </w:r>
          </w:p>
          <w:p w:rsidR="00CD1EF8" w:rsidRPr="000B7941" w:rsidRDefault="00CD1EF8" w:rsidP="00A74284">
            <w:pPr>
              <w:pStyle w:val="t-9-8-bez-uvl"/>
              <w:spacing w:before="240" w:beforeAutospacing="0" w:after="0" w:afterAutospacing="0"/>
              <w:jc w:val="both"/>
              <w:rPr>
                <w:sz w:val="22"/>
                <w:szCs w:val="22"/>
                <w:lang w:val="hr-HR"/>
              </w:rPr>
            </w:pPr>
            <w:r w:rsidRPr="000B7941">
              <w:rPr>
                <w:sz w:val="22"/>
                <w:szCs w:val="22"/>
                <w:lang w:val="hr-HR"/>
              </w:rPr>
              <w:t>ДИО Б</w:t>
            </w:r>
          </w:p>
          <w:p w:rsidR="00CD1EF8" w:rsidRPr="000B7941" w:rsidRDefault="00CD1EF8" w:rsidP="00A74284">
            <w:pPr>
              <w:pStyle w:val="t-9-8-bez-uvl"/>
              <w:spacing w:before="0" w:beforeAutospacing="0" w:after="0" w:afterAutospacing="0"/>
              <w:jc w:val="both"/>
              <w:rPr>
                <w:sz w:val="22"/>
                <w:szCs w:val="22"/>
                <w:lang w:val="sr-Cyrl-BA"/>
              </w:rPr>
            </w:pPr>
            <w:r w:rsidRPr="000B7941">
              <w:rPr>
                <w:sz w:val="22"/>
                <w:szCs w:val="22"/>
                <w:lang w:val="hr-HR"/>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потрошача и </w:t>
            </w:r>
            <w:r w:rsidRPr="000B7941">
              <w:rPr>
                <w:sz w:val="22"/>
                <w:szCs w:val="22"/>
                <w:lang w:val="sr-Cyrl-BA"/>
              </w:rPr>
              <w:t>обезбједи</w:t>
            </w:r>
            <w:r w:rsidRPr="000B7941">
              <w:rPr>
                <w:sz w:val="22"/>
                <w:szCs w:val="22"/>
                <w:lang w:val="hr-HR"/>
              </w:rPr>
              <w:t xml:space="preserve"> да се, при сузбијању складишних штетника потрошена средства за директну примјену која садрже магнезијум-фосфид уклоне са прехрамбених производа и да се након тога у одговарајућем периоду средства не примјењују,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примјенитеља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 и средстава за заштиту дишног система,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примјенитеља и радника током фумигације и примјене у заштићеном простору,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радника приликом уласка на третирано подручје (након периода фумигације) у заштићеном простору,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других присутних особа од истицања гаса у заштићеном простору,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птица и сисаваца. Услови за регистрацију треба да укључе мјере за смањење ризика, као нпр. затрпавање јама те потпуну инкорпорацију гранула у </w:t>
            </w:r>
            <w:r w:rsidRPr="000B7941">
              <w:rPr>
                <w:sz w:val="22"/>
                <w:szCs w:val="22"/>
                <w:lang w:val="sr-Cyrl-BA"/>
              </w:rPr>
              <w:t>земљиште</w:t>
            </w:r>
            <w:r w:rsidRPr="000B7941">
              <w:rPr>
                <w:sz w:val="22"/>
                <w:szCs w:val="22"/>
                <w:lang w:val="hr-HR"/>
              </w:rPr>
              <w:t>, тамо гдје је то прикладно,</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заштиту водених организама. Услови за регистрацију треба да укључе мјере за смањење ризика, као нпр. заштитне зоне између третираних подручја и површинских вода, тамо гдје је то прикладно</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263</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Cimoksanil</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57966-95-7</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419</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1-[(E/Z)-2-cijano-2-metoksiiminoacetil]-3-etilurea</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970g/kg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Pr>
                <w:sz w:val="22"/>
                <w:szCs w:val="22"/>
                <w:lang w:val="hr-HR"/>
              </w:rPr>
              <w:t>31.08. 2021.</w:t>
            </w:r>
            <w:r w:rsidRPr="000B7941">
              <w:rPr>
                <w:sz w:val="22"/>
                <w:szCs w:val="22"/>
                <w:lang w:val="hr-HR"/>
              </w:rPr>
              <w:t xml:space="preserve"> </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безбједност примјенитеља и радника и обезбједити да услови употребе прописују примјену одговарајуће личнне заштитне опреме,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ако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заштиту водених организама и обезбједити да услови за регистрацију укључују, тамо гдје је то прикладно, мјере за смањење ризика, као нпр. заштитне зоне.</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264</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Dodemorf</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1593-77-7</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300</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cis/trans-[4-ciklododecil]-2,6-dimetilmorfolin</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950g/kg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Pr>
                <w:sz w:val="22"/>
                <w:szCs w:val="22"/>
                <w:lang w:val="hr-HR"/>
              </w:rPr>
              <w:t>31.08.2022.</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 на украсном биљу у стакленицима.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безбједност примјенитеља и радника и обезбједити да услови употребе прописују примјену одговарајуће личнне заштитне опреме, тамо гдје је то прикладно,</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ако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Услови за регистрацију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265</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2,5-Dihlorbenzojeva kiselina metilester</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2905-69-3</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686</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metil-2,5-dihlorbenzoat</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995g/kg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31.08.2022</w:t>
            </w:r>
            <w:r>
              <w:rPr>
                <w:sz w:val="22"/>
                <w:szCs w:val="22"/>
                <w:lang w:val="hr-HR"/>
              </w:rPr>
              <w:t>.</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регулатор раста и фунгицид приликом калемљења винове лозе на отвореном простору.</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266</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Metamitron</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41394-05-2</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381</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4-amino-4,5-dihidro-3-metil-6-fenil-1,2,4-triazin-5-on</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960g/kg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31.08.2022</w:t>
            </w:r>
            <w:r>
              <w:rPr>
                <w:sz w:val="22"/>
                <w:szCs w:val="22"/>
                <w:lang w:val="hr-HR"/>
              </w:rPr>
              <w:t>.</w:t>
            </w:r>
            <w:r w:rsidRPr="000B7941">
              <w:rPr>
                <w:sz w:val="22"/>
                <w:szCs w:val="22"/>
                <w:lang w:val="hr-HR"/>
              </w:rPr>
              <w:t xml:space="preserve"> </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CD1EF8" w:rsidRPr="000B7941" w:rsidRDefault="00CD1EF8" w:rsidP="00D936E8">
            <w:pPr>
              <w:pStyle w:val="t-9-8-bez-uvl"/>
              <w:spacing w:before="0" w:beforeAutospacing="0" w:after="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која садржавају метамитрон за друге употребе осим на корјенастим културама, потребно је да се обрати посебна пажња на услове из члана 23. став 1. Закона о фитофармацеутским средствима и обезбједи,  да су сви потребни подаци и информације достављени прије одлучивања о регистрацији.</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безбједност примјенитеља и обезбједити да услови употребе прописују примјену одговарајуће личнне заштитне опреме, тамо гдје је то прикладно,</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ако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ризик за птице и сисавце те биље које не припада циљаној групи.</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267</w:t>
            </w: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Sulkotrion</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99105-77-8</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723</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2-(2-hlor-4-mesilbenzoil)cikloheksan-1,3-dion</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950g/kg</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Нечистоће:</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хидроген</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цијанид: највише до</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80 mg/kg</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 толуен: највише до</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4g/kg</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31.08.2022</w:t>
            </w:r>
            <w:r>
              <w:rPr>
                <w:sz w:val="22"/>
                <w:szCs w:val="22"/>
                <w:lang w:val="hr-HR"/>
              </w:rPr>
              <w:t>.</w:t>
            </w:r>
          </w:p>
          <w:p w:rsidR="00CD1EF8" w:rsidRPr="000B7941" w:rsidRDefault="00CD1EF8" w:rsidP="00D22D1E">
            <w:pPr>
              <w:pStyle w:val="t-9-8-bez-uvl"/>
              <w:spacing w:before="0" w:beforeAutospacing="0"/>
              <w:rPr>
                <w:sz w:val="22"/>
                <w:szCs w:val="22"/>
                <w:lang w:val="hr-HR"/>
              </w:rPr>
            </w:pPr>
            <w:r w:rsidRPr="000B7941">
              <w:rPr>
                <w:sz w:val="22"/>
                <w:szCs w:val="22"/>
                <w:lang w:val="hr-HR"/>
              </w:rPr>
              <w:t xml:space="preserve"> </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безбједност примјенитеља и обезбједити да услови употребе прописују примјену одговарајуће личнне заштитне опреме, тамо гдје је то прикладно,</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ризик за птице које се претежно хране кукцима, водено биље и биље које не припада циљаној групи и чланконошце који не припадају циљаној групи.</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268</w:t>
            </w:r>
          </w:p>
        </w:tc>
        <w:tc>
          <w:tcPr>
            <w:tcW w:w="1510" w:type="dxa"/>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Tebukonazol</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CAS br. 107534-96-3</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CIPAC br. 494</w:t>
            </w:r>
          </w:p>
          <w:p w:rsidR="00CD1EF8" w:rsidRPr="000B7941" w:rsidRDefault="00CD1EF8" w:rsidP="00D22D1E">
            <w:pPr>
              <w:pStyle w:val="t-9-8-bez-uvl"/>
              <w:spacing w:before="0" w:beforeAutospacing="0" w:after="0" w:afterAutospacing="0"/>
              <w:jc w:val="both"/>
              <w:rPr>
                <w:sz w:val="22"/>
                <w:szCs w:val="22"/>
                <w:lang w:val="hr-HR"/>
              </w:rPr>
            </w:pPr>
          </w:p>
        </w:tc>
        <w:tc>
          <w:tcPr>
            <w:tcW w:w="2180" w:type="dxa"/>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(RS)-1-p-hlorfenil-4,4-dimetil-3-(1H-1,2,4-triazol-1-ilmetil)-pentan-3-ol</w:t>
            </w:r>
          </w:p>
        </w:tc>
        <w:tc>
          <w:tcPr>
            <w:tcW w:w="1012" w:type="dxa"/>
            <w:gridSpan w:val="2"/>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 905 g/kg</w:t>
            </w:r>
          </w:p>
        </w:tc>
        <w:tc>
          <w:tcPr>
            <w:tcW w:w="1628" w:type="dxa"/>
            <w:gridSpan w:val="2"/>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 xml:space="preserve">01.09.2009. </w:t>
            </w:r>
          </w:p>
        </w:tc>
        <w:tc>
          <w:tcPr>
            <w:tcW w:w="2175" w:type="dxa"/>
          </w:tcPr>
          <w:p w:rsidR="00CD1EF8" w:rsidRPr="000B7941" w:rsidRDefault="00CD1EF8" w:rsidP="00D13D54">
            <w:pPr>
              <w:pStyle w:val="t-9-8-bez-uvl"/>
              <w:spacing w:before="0" w:beforeAutospacing="0" w:after="0" w:afterAutospacing="0"/>
              <w:jc w:val="both"/>
              <w:rPr>
                <w:sz w:val="22"/>
                <w:szCs w:val="22"/>
                <w:lang w:val="hr-HR"/>
              </w:rPr>
            </w:pPr>
            <w:r w:rsidRPr="000B7941">
              <w:rPr>
                <w:sz w:val="22"/>
                <w:szCs w:val="22"/>
                <w:lang w:val="hr-HR"/>
              </w:rPr>
              <w:t xml:space="preserve">31.08. </w:t>
            </w:r>
            <w:r>
              <w:rPr>
                <w:sz w:val="22"/>
                <w:szCs w:val="22"/>
                <w:lang w:val="hr-HR"/>
              </w:rPr>
              <w:t>2021.</w:t>
            </w:r>
          </w:p>
        </w:tc>
        <w:tc>
          <w:tcPr>
            <w:tcW w:w="4846" w:type="dxa"/>
          </w:tcPr>
          <w:p w:rsidR="00CD1EF8" w:rsidRPr="000B7941" w:rsidRDefault="00CD1EF8" w:rsidP="00F36D03">
            <w:pPr>
              <w:pStyle w:val="t-9-8-bez-uvl"/>
              <w:spacing w:after="0"/>
              <w:jc w:val="both"/>
              <w:rPr>
                <w:sz w:val="22"/>
                <w:szCs w:val="22"/>
                <w:lang w:val="hr-HR"/>
              </w:rPr>
            </w:pPr>
            <w:r w:rsidRPr="000B7941">
              <w:rPr>
                <w:sz w:val="22"/>
                <w:szCs w:val="22"/>
                <w:lang w:val="hr-HR"/>
              </w:rPr>
              <w:t>ДИО А</w:t>
            </w:r>
          </w:p>
          <w:p w:rsidR="00CD1EF8" w:rsidRPr="000B7941" w:rsidRDefault="00CD1EF8" w:rsidP="00F36D03">
            <w:pPr>
              <w:pStyle w:val="t-9-8-bez-uvl"/>
              <w:spacing w:after="0"/>
              <w:jc w:val="both"/>
              <w:rPr>
                <w:sz w:val="22"/>
                <w:szCs w:val="22"/>
                <w:lang w:val="hr-HR"/>
              </w:rPr>
            </w:pPr>
            <w:r w:rsidRPr="000B7941">
              <w:rPr>
                <w:sz w:val="22"/>
                <w:szCs w:val="22"/>
                <w:lang w:val="hr-HR"/>
              </w:rPr>
              <w:t>Допуштен за употребу само као фунгицид и регулатор раста.</w:t>
            </w:r>
          </w:p>
          <w:p w:rsidR="00CD1EF8" w:rsidRPr="000B7941" w:rsidRDefault="00CD1EF8" w:rsidP="00F36D03">
            <w:pPr>
              <w:pStyle w:val="t-9-8-bez-uvl"/>
              <w:spacing w:after="0"/>
              <w:jc w:val="both"/>
              <w:rPr>
                <w:sz w:val="22"/>
                <w:szCs w:val="22"/>
                <w:lang w:val="hr-HR"/>
              </w:rPr>
            </w:pPr>
            <w:r w:rsidRPr="000B7941">
              <w:rPr>
                <w:sz w:val="22"/>
                <w:szCs w:val="22"/>
                <w:lang w:val="hr-HR"/>
              </w:rPr>
              <w:t>ДИО Б</w:t>
            </w:r>
          </w:p>
          <w:p w:rsidR="00CD1EF8" w:rsidRPr="000B7941" w:rsidRDefault="00CD1EF8" w:rsidP="00F36D03">
            <w:pPr>
              <w:pStyle w:val="t-9-8-bez-uvl"/>
              <w:spacing w:after="0"/>
              <w:jc w:val="both"/>
              <w:rPr>
                <w:sz w:val="22"/>
                <w:szCs w:val="22"/>
                <w:lang w:val="hr-HR"/>
              </w:rPr>
            </w:pPr>
            <w:r w:rsidRPr="000B7941">
              <w:rPr>
                <w:sz w:val="22"/>
                <w:szCs w:val="22"/>
                <w:lang w:val="hr-HR"/>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F36D03">
            <w:pPr>
              <w:pStyle w:val="t-9-8-bez-uvl"/>
              <w:spacing w:after="0"/>
              <w:jc w:val="both"/>
              <w:rPr>
                <w:sz w:val="22"/>
                <w:szCs w:val="22"/>
                <w:lang w:val="hr-HR"/>
              </w:rPr>
            </w:pPr>
            <w:r w:rsidRPr="000B7941">
              <w:rPr>
                <w:sz w:val="22"/>
                <w:szCs w:val="22"/>
                <w:lang w:val="hr-HR"/>
              </w:rPr>
              <w:t>У овој цјелокупној оцјени потребно је обратити посебну пажњу на:</w:t>
            </w:r>
          </w:p>
          <w:p w:rsidR="00CD1EF8" w:rsidRPr="000B7941" w:rsidRDefault="00CD1EF8" w:rsidP="00F36D03">
            <w:pPr>
              <w:pStyle w:val="t-9-8-bez-uvl"/>
              <w:spacing w:after="0"/>
              <w:jc w:val="both"/>
              <w:rPr>
                <w:sz w:val="22"/>
                <w:szCs w:val="22"/>
                <w:lang w:val="hr-HR"/>
              </w:rPr>
            </w:pPr>
            <w:r w:rsidRPr="000B7941">
              <w:rPr>
                <w:sz w:val="22"/>
                <w:szCs w:val="22"/>
                <w:lang w:val="hr-HR"/>
              </w:rPr>
              <w:t>– сигурност корисника ФФС и радника и осигурати да услови употребе прописују примјену одговарајућих личних заштитних средстава,</w:t>
            </w:r>
          </w:p>
          <w:p w:rsidR="00CD1EF8" w:rsidRPr="000B7941" w:rsidRDefault="00CD1EF8" w:rsidP="00F36D03">
            <w:pPr>
              <w:pStyle w:val="t-9-8-bez-uvl"/>
              <w:spacing w:after="0"/>
              <w:jc w:val="both"/>
              <w:rPr>
                <w:sz w:val="22"/>
                <w:szCs w:val="22"/>
                <w:lang w:val="hr-HR"/>
              </w:rPr>
            </w:pPr>
            <w:r w:rsidRPr="000B7941">
              <w:rPr>
                <w:sz w:val="22"/>
                <w:szCs w:val="22"/>
                <w:lang w:val="hr-HR"/>
              </w:rPr>
              <w:t>– изложеност потрошача метаболитима тебуконазола (триазола) путем хране,</w:t>
            </w:r>
          </w:p>
          <w:p w:rsidR="00CD1EF8" w:rsidRPr="000B7941" w:rsidRDefault="00CD1EF8" w:rsidP="00F36D03">
            <w:pPr>
              <w:pStyle w:val="t-9-8-bez-uvl"/>
              <w:spacing w:after="0"/>
              <w:jc w:val="both"/>
              <w:rPr>
                <w:sz w:val="22"/>
                <w:szCs w:val="22"/>
                <w:lang w:val="hr-HR"/>
              </w:rPr>
            </w:pPr>
            <w:r w:rsidRPr="000B7941">
              <w:rPr>
                <w:sz w:val="22"/>
                <w:szCs w:val="22"/>
                <w:lang w:val="hr-HR"/>
              </w:rPr>
              <w:t>- могућност онечишћење подземних вода ако се активна материја примјењује у подручјима с осјетљивим земљиштима и неповољним климатским условима, нарочито у погледу појаве метаболита1,2,4-triazola у подземним водама;</w:t>
            </w:r>
          </w:p>
          <w:p w:rsidR="00CD1EF8" w:rsidRPr="000B7941" w:rsidRDefault="00CD1EF8" w:rsidP="00F36D03">
            <w:pPr>
              <w:pStyle w:val="t-9-8-bez-uvl"/>
              <w:spacing w:after="0"/>
              <w:jc w:val="both"/>
              <w:rPr>
                <w:sz w:val="22"/>
                <w:szCs w:val="22"/>
                <w:lang w:val="hr-HR"/>
              </w:rPr>
            </w:pPr>
            <w:r w:rsidRPr="000B7941">
              <w:rPr>
                <w:sz w:val="22"/>
                <w:szCs w:val="22"/>
                <w:lang w:val="hr-HR"/>
              </w:rPr>
              <w:t>– заштиту птица и сисара који се претежно хране сјеменкама (граниворе) и заштиту сисаара биљоједа и осигурати да услови за регистрацију укључују, тамо гдје је то прикладно, мјере за смањење ризика,</w:t>
            </w:r>
          </w:p>
          <w:p w:rsidR="00CD1EF8" w:rsidRPr="000B7941" w:rsidRDefault="00CD1EF8" w:rsidP="00F36D03">
            <w:pPr>
              <w:pStyle w:val="t-9-8-bez-uvl"/>
              <w:spacing w:before="0" w:beforeAutospacing="0" w:after="0" w:afterAutospacing="0"/>
              <w:jc w:val="both"/>
              <w:rPr>
                <w:sz w:val="22"/>
                <w:szCs w:val="22"/>
                <w:lang w:val="hr-HR"/>
              </w:rPr>
            </w:pPr>
            <w:r w:rsidRPr="000B7941">
              <w:rPr>
                <w:sz w:val="22"/>
                <w:szCs w:val="22"/>
                <w:lang w:val="hr-HR"/>
              </w:rPr>
              <w:t>– заштиту водених организама и осигурати да услови за регистрацију укључују, тамо гдје је то прикладно, мјере за смањење ризика, као нпр. заштитне зоне.</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271</w:t>
            </w:r>
          </w:p>
          <w:p w:rsidR="00CD1EF8" w:rsidRPr="000B7941" w:rsidRDefault="00CD1EF8" w:rsidP="00D22D1E">
            <w:pPr>
              <w:pStyle w:val="t-9-8-bez-uvl"/>
              <w:spacing w:before="0" w:beforeAutospacing="0"/>
              <w:jc w:val="both"/>
              <w:rPr>
                <w:sz w:val="22"/>
                <w:szCs w:val="22"/>
                <w:lang w:val="hr-HR"/>
              </w:rPr>
            </w:pP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Bensulfuron</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83055-99-6</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502.201</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iCs/>
                <w:lang w:val="sr-Cyrl-RS"/>
              </w:rPr>
            </w:pPr>
            <w:r w:rsidRPr="000B7941">
              <w:rPr>
                <w:rFonts w:ascii="Times New Roman" w:hAnsi="Times New Roman" w:cs="Times New Roman"/>
                <w:iCs/>
                <w:lang w:val="sr-Cyrl-RS"/>
              </w:rPr>
              <w:t>α-[(4,6-dimetoksipirimidin-2-</w:t>
            </w:r>
          </w:p>
          <w:p w:rsidR="00CD1EF8" w:rsidRPr="000B7941" w:rsidRDefault="00CD1EF8" w:rsidP="00D22D1E">
            <w:pPr>
              <w:autoSpaceDE w:val="0"/>
              <w:autoSpaceDN w:val="0"/>
              <w:adjustRightInd w:val="0"/>
              <w:jc w:val="both"/>
              <w:rPr>
                <w:rFonts w:ascii="Times New Roman" w:hAnsi="Times New Roman" w:cs="Times New Roman"/>
                <w:iCs/>
                <w:lang w:val="sr-Cyrl-RS"/>
              </w:rPr>
            </w:pPr>
            <w:r w:rsidRPr="000B7941">
              <w:rPr>
                <w:rFonts w:ascii="Times New Roman" w:hAnsi="Times New Roman" w:cs="Times New Roman"/>
                <w:iCs/>
                <w:lang w:val="sr-Cyrl-RS"/>
              </w:rPr>
              <w:t>ilkarbamoil)sulfamoil]-o-toluik</w:t>
            </w:r>
          </w:p>
          <w:p w:rsidR="00CD1EF8" w:rsidRPr="000B7941" w:rsidRDefault="00CD1EF8" w:rsidP="00D22D1E">
            <w:pPr>
              <w:autoSpaceDE w:val="0"/>
              <w:autoSpaceDN w:val="0"/>
              <w:adjustRightInd w:val="0"/>
              <w:jc w:val="both"/>
              <w:rPr>
                <w:rFonts w:ascii="Times New Roman" w:hAnsi="Times New Roman" w:cs="Times New Roman"/>
                <w:iCs/>
                <w:lang w:val="sr-Cyrl-RS"/>
              </w:rPr>
            </w:pPr>
            <w:r w:rsidRPr="000B7941">
              <w:rPr>
                <w:rFonts w:ascii="Times New Roman" w:hAnsi="Times New Roman" w:cs="Times New Roman"/>
                <w:iCs/>
                <w:lang w:val="sr-Cyrl-RS"/>
              </w:rPr>
              <w:t>acid (bensulfuron)</w:t>
            </w:r>
          </w:p>
          <w:p w:rsidR="00CD1EF8" w:rsidRPr="000B7941" w:rsidRDefault="00CD1EF8" w:rsidP="00D22D1E">
            <w:pPr>
              <w:autoSpaceDE w:val="0"/>
              <w:autoSpaceDN w:val="0"/>
              <w:adjustRightInd w:val="0"/>
              <w:jc w:val="both"/>
              <w:rPr>
                <w:rFonts w:ascii="Times New Roman" w:hAnsi="Times New Roman" w:cs="Times New Roman"/>
                <w:iCs/>
                <w:lang w:val="sr-Cyrl-RS"/>
              </w:rPr>
            </w:pPr>
            <w:r w:rsidRPr="000B7941">
              <w:rPr>
                <w:rFonts w:ascii="Times New Roman" w:hAnsi="Times New Roman" w:cs="Times New Roman"/>
                <w:iCs/>
                <w:lang w:val="sr-Cyrl-RS"/>
              </w:rPr>
              <w:t>metil α-[(4,6-dimetoksipirimidin-</w:t>
            </w:r>
          </w:p>
          <w:p w:rsidR="00CD1EF8" w:rsidRPr="000B7941" w:rsidRDefault="00CD1EF8" w:rsidP="00D22D1E">
            <w:pPr>
              <w:autoSpaceDE w:val="0"/>
              <w:autoSpaceDN w:val="0"/>
              <w:adjustRightInd w:val="0"/>
              <w:jc w:val="both"/>
              <w:rPr>
                <w:rFonts w:ascii="Times New Roman" w:hAnsi="Times New Roman" w:cs="Times New Roman"/>
                <w:iCs/>
                <w:lang w:val="sr-Cyrl-RS"/>
              </w:rPr>
            </w:pPr>
            <w:r w:rsidRPr="000B7941">
              <w:rPr>
                <w:rFonts w:ascii="Times New Roman" w:hAnsi="Times New Roman" w:cs="Times New Roman"/>
                <w:iCs/>
                <w:lang w:val="sr-Cyrl-RS"/>
              </w:rPr>
              <w:t>2-ilkarbamoil)sulfamoil]-</w:t>
            </w:r>
          </w:p>
          <w:p w:rsidR="00CD1EF8" w:rsidRPr="000B7941" w:rsidRDefault="00CD1EF8" w:rsidP="00D22D1E">
            <w:pPr>
              <w:pStyle w:val="t-9-8-bez-uvl"/>
              <w:spacing w:before="0" w:beforeAutospacing="0"/>
              <w:jc w:val="both"/>
              <w:rPr>
                <w:sz w:val="22"/>
                <w:szCs w:val="22"/>
                <w:lang w:val="sr-Cyrl-RS"/>
              </w:rPr>
            </w:pPr>
            <w:r w:rsidRPr="000B7941">
              <w:rPr>
                <w:iCs/>
                <w:sz w:val="22"/>
                <w:szCs w:val="22"/>
                <w:lang w:val="sr-Cyrl-RS"/>
              </w:rPr>
              <w:t>o-toluat (bensulfuron-metil)</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975g/kg</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01.11.2009.</w:t>
            </w:r>
          </w:p>
          <w:p w:rsidR="00CD1EF8" w:rsidRPr="000B7941" w:rsidRDefault="00CD1EF8" w:rsidP="00D22D1E">
            <w:pPr>
              <w:pStyle w:val="t-9-8-bez-uvl"/>
              <w:spacing w:before="0" w:beforeAutospacing="0"/>
              <w:jc w:val="both"/>
              <w:rPr>
                <w:sz w:val="22"/>
                <w:szCs w:val="22"/>
                <w:lang w:val="hr-HR"/>
              </w:rPr>
            </w:pP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31.10.2022</w:t>
            </w:r>
            <w:r>
              <w:rPr>
                <w:sz w:val="22"/>
                <w:szCs w:val="22"/>
                <w:lang w:val="hr-HR"/>
              </w:rPr>
              <w:t>.</w:t>
            </w:r>
          </w:p>
          <w:p w:rsidR="00CD1EF8" w:rsidRPr="000B7941" w:rsidRDefault="00CD1EF8" w:rsidP="00D22D1E">
            <w:pPr>
              <w:pStyle w:val="t-9-8-bez-uvl"/>
              <w:spacing w:before="0" w:beforeAutospacing="0"/>
              <w:rPr>
                <w:sz w:val="22"/>
                <w:szCs w:val="22"/>
                <w:lang w:val="hr-HR"/>
              </w:rPr>
            </w:pP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водених организама и обезбједити да услови за регистрацију укључују, тамо гдје је то прикладно, мјере за смањење ризика, као нпр. заштитне зоне.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ако се активна материја примјењује у подручјима са осјетљивим (лаким) земљиштем и/или неповољним климатским условима,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272</w:t>
            </w:r>
          </w:p>
          <w:p w:rsidR="00CD1EF8" w:rsidRPr="000B7941" w:rsidRDefault="00CD1EF8" w:rsidP="00D22D1E">
            <w:pPr>
              <w:pStyle w:val="t-9-8-bez-uvl"/>
              <w:spacing w:before="0" w:beforeAutospacing="0"/>
              <w:jc w:val="both"/>
              <w:rPr>
                <w:sz w:val="22"/>
                <w:szCs w:val="22"/>
                <w:lang w:val="hr-HR"/>
              </w:rPr>
            </w:pP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Natrijum 5-nitrogvajakolat</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67233-85-6</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није одређен</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sr-Cyrl-RS"/>
              </w:rPr>
            </w:pPr>
            <w:r w:rsidRPr="000B7941">
              <w:rPr>
                <w:sz w:val="22"/>
                <w:szCs w:val="22"/>
                <w:lang w:val="sr-Cyrl-RS"/>
              </w:rPr>
              <w:t>Natrijum 2-metoksi-</w:t>
            </w:r>
          </w:p>
          <w:p w:rsidR="00CD1EF8" w:rsidRPr="000B7941" w:rsidRDefault="00CD1EF8" w:rsidP="00D22D1E">
            <w:pPr>
              <w:pStyle w:val="t-9-8-bez-uvl"/>
              <w:spacing w:before="0" w:beforeAutospacing="0"/>
              <w:jc w:val="both"/>
              <w:rPr>
                <w:sz w:val="22"/>
                <w:szCs w:val="22"/>
                <w:lang w:val="sr-Cyrl-RS"/>
              </w:rPr>
            </w:pPr>
            <w:r w:rsidRPr="000B7941">
              <w:rPr>
                <w:sz w:val="22"/>
                <w:szCs w:val="22"/>
                <w:lang w:val="sr-Cyrl-RS"/>
              </w:rPr>
              <w:t>5-nitrofenolat</w:t>
            </w:r>
          </w:p>
          <w:p w:rsidR="00CD1EF8" w:rsidRPr="000B7941" w:rsidRDefault="00CD1EF8" w:rsidP="00D22D1E">
            <w:pPr>
              <w:pStyle w:val="t-9-8-bez-uvl"/>
              <w:spacing w:before="0" w:beforeAutospacing="0"/>
              <w:jc w:val="both"/>
              <w:rPr>
                <w:sz w:val="22"/>
                <w:szCs w:val="22"/>
                <w:lang w:val="sr-Cyrl-RS"/>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980g/kg</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01.11.2009</w:t>
            </w:r>
            <w:r>
              <w:rPr>
                <w:sz w:val="22"/>
                <w:szCs w:val="22"/>
                <w:lang w:val="hr-HR"/>
              </w:rPr>
              <w:t>.</w:t>
            </w:r>
          </w:p>
          <w:p w:rsidR="00CD1EF8" w:rsidRPr="000B7941" w:rsidRDefault="00CD1EF8" w:rsidP="00D22D1E">
            <w:pPr>
              <w:pStyle w:val="t-9-8-bez-uvl"/>
              <w:spacing w:before="0" w:beforeAutospacing="0"/>
              <w:jc w:val="both"/>
              <w:rPr>
                <w:sz w:val="22"/>
                <w:szCs w:val="22"/>
                <w:lang w:val="hr-HR"/>
              </w:rPr>
            </w:pP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31.10.2022</w:t>
            </w:r>
            <w:r>
              <w:rPr>
                <w:sz w:val="22"/>
                <w:szCs w:val="22"/>
                <w:lang w:val="hr-HR"/>
              </w:rPr>
              <w:t>.</w:t>
            </w:r>
          </w:p>
          <w:p w:rsidR="00CD1EF8" w:rsidRPr="000B7941" w:rsidRDefault="00CD1EF8" w:rsidP="00D22D1E">
            <w:pPr>
              <w:pStyle w:val="t-9-8-bez-uvl"/>
              <w:spacing w:before="0" w:beforeAutospacing="0"/>
              <w:rPr>
                <w:sz w:val="22"/>
                <w:szCs w:val="22"/>
                <w:lang w:val="hr-HR"/>
              </w:rPr>
            </w:pP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биљни регулатор раста.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pStyle w:val="t-9-8-bez-uvl"/>
              <w:spacing w:before="0" w:beforeAutospacing="0" w:after="120" w:afterAutospacing="0"/>
              <w:jc w:val="both"/>
              <w:rPr>
                <w:sz w:val="22"/>
                <w:szCs w:val="22"/>
                <w:lang w:val="hr-HR"/>
              </w:rPr>
            </w:pP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спeцификaциja кoмeрциjaлнo прoизвeдeнoг тeхничкoг мaтeриjaлa мoрa дa будe пoтврђeнa и пoдржaнa oдгoвaрajућим aнaлитичким пoдaцимa. Teстни мaтeриjaл кojи сe кoристи у дoкумeнтaциjи o тoксичнoсти трeбa дa сe успoрeди и прoвjeри сa спeцификaциjoм тeхничкoг мaтeриjaлa.</w:t>
            </w:r>
          </w:p>
          <w:p w:rsidR="00CD1EF8" w:rsidRPr="000B7941" w:rsidRDefault="00CD1EF8" w:rsidP="00D22D1E">
            <w:pPr>
              <w:jc w:val="both"/>
              <w:rPr>
                <w:rFonts w:ascii="Times New Roman" w:hAnsi="Times New Roman" w:cs="Times New Roman"/>
              </w:rPr>
            </w:pP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безбједности примјенитеља. Допуштени услови употребе морају прописивати примјену одговарајуће личнне заштитне опреме и мјере за смањење ризика да би се смањила изложеност.</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подземних вода, ако се активна материја примјењује у подручјима са осјетљивим (лаким) земљиштем и/или неповољним климатским условима. </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Услoви зa рeгистрaциjу трeбa дa укључe, тaмo гдje je тo приклaднo, мjeрe зa смaњeњe ризикa.</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273</w:t>
            </w:r>
          </w:p>
        </w:tc>
        <w:tc>
          <w:tcPr>
            <w:tcW w:w="1510" w:type="dxa"/>
          </w:tcPr>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Natrijum</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o-nitrofenolat</w:t>
            </w: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CAS br. 824-39-5</w:t>
            </w: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CIPAC broj nije određen</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Natrijum 2-nitrofenolat; natrijun</w:t>
            </w:r>
          </w:p>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o-nitrofenolat</w:t>
            </w:r>
          </w:p>
          <w:p w:rsidR="00CD1EF8" w:rsidRPr="000B7941" w:rsidRDefault="00CD1EF8" w:rsidP="00D22D1E">
            <w:pPr>
              <w:pStyle w:val="t-9-8-bez-uvl"/>
              <w:spacing w:before="0" w:beforeAutospacing="0"/>
              <w:jc w:val="both"/>
              <w:rPr>
                <w:sz w:val="22"/>
                <w:szCs w:val="22"/>
                <w:lang w:val="sr-Cyrl-RS"/>
              </w:rPr>
            </w:pP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 980g/kg</w:t>
            </w: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Сљeдeћe нeчистoћe</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 xml:space="preserve">су тoксикoлoшки </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знaчajнe:</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Fenol</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Највиши садржај:</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0,1g/kg</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2,4 dinitrofenol</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Највиши садржај:</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0,14g/kg</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2,6 dinitrofenol</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Највиши садржај:</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0,32g/kg</w:t>
            </w:r>
          </w:p>
          <w:p w:rsidR="00CD1EF8" w:rsidRPr="000B7941" w:rsidRDefault="00CD1EF8" w:rsidP="00D22D1E">
            <w:pPr>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bs-Latn-BA"/>
              </w:rPr>
              <w:t>0</w:t>
            </w:r>
            <w:r w:rsidRPr="000B7941">
              <w:rPr>
                <w:rFonts w:ascii="Times New Roman" w:hAnsi="Times New Roman" w:cs="Times New Roman"/>
                <w:lang w:val="sr-Cyrl-RS"/>
              </w:rPr>
              <w:t>1.11.2009.</w:t>
            </w:r>
          </w:p>
          <w:p w:rsidR="00CD1EF8" w:rsidRPr="000B7941" w:rsidRDefault="00CD1EF8" w:rsidP="00D22D1E">
            <w:pPr>
              <w:pStyle w:val="t-9-8-bez-uvl"/>
              <w:spacing w:before="0" w:beforeAutospacing="0"/>
              <w:jc w:val="both"/>
              <w:rPr>
                <w:sz w:val="22"/>
                <w:szCs w:val="22"/>
                <w:lang w:val="hr-HR"/>
              </w:rPr>
            </w:pPr>
          </w:p>
        </w:tc>
        <w:tc>
          <w:tcPr>
            <w:tcW w:w="2175" w:type="dxa"/>
          </w:tcPr>
          <w:p w:rsidR="00CD1EF8" w:rsidRPr="000B7941" w:rsidRDefault="00CD1EF8" w:rsidP="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RS"/>
              </w:rPr>
              <w:t>31.10.</w:t>
            </w:r>
            <w:r w:rsidRPr="000B7941">
              <w:rPr>
                <w:rFonts w:ascii="Times New Roman" w:hAnsi="Times New Roman" w:cs="Times New Roman"/>
                <w:lang w:val="bs-Latn-BA"/>
              </w:rPr>
              <w:t>2022</w:t>
            </w:r>
            <w:r>
              <w:rPr>
                <w:rFonts w:ascii="Times New Roman" w:hAnsi="Times New Roman" w:cs="Times New Roman"/>
                <w:lang w:val="bs-Latn-BA"/>
              </w:rPr>
              <w:t>.</w:t>
            </w:r>
          </w:p>
          <w:p w:rsidR="00CD1EF8" w:rsidRPr="000B7941" w:rsidRDefault="00CD1EF8" w:rsidP="00D22D1E">
            <w:pPr>
              <w:pStyle w:val="t-9-8-bez-uvl"/>
              <w:spacing w:before="0" w:beforeAutospacing="0"/>
              <w:rPr>
                <w:sz w:val="22"/>
                <w:szCs w:val="22"/>
                <w:lang w:val="hr-HR"/>
              </w:rPr>
            </w:pPr>
          </w:p>
        </w:tc>
        <w:tc>
          <w:tcPr>
            <w:tcW w:w="4846" w:type="dxa"/>
          </w:tcPr>
          <w:p w:rsidR="00CD1EF8" w:rsidRPr="000B7941" w:rsidRDefault="00CD1EF8" w:rsidP="00D22D1E">
            <w:pPr>
              <w:autoSpaceDE w:val="0"/>
              <w:autoSpaceDN w:val="0"/>
              <w:adjustRightInd w:val="0"/>
              <w:spacing w:after="120"/>
              <w:jc w:val="both"/>
              <w:rPr>
                <w:rFonts w:ascii="Times New Roman" w:hAnsi="Times New Roman" w:cs="Times New Roman"/>
              </w:rPr>
            </w:pPr>
            <w:r w:rsidRPr="000B7941">
              <w:rPr>
                <w:rFonts w:ascii="Times New Roman" w:hAnsi="Times New Roman" w:cs="Times New Roman"/>
                <w:lang w:val="sr-Cyrl-RS"/>
              </w:rPr>
              <w:t>DIO A</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биљни регулатор раста.</w:t>
            </w:r>
          </w:p>
          <w:p w:rsidR="00CD1EF8" w:rsidRPr="000B7941" w:rsidRDefault="00CD1EF8" w:rsidP="00D22D1E">
            <w:pPr>
              <w:autoSpaceDE w:val="0"/>
              <w:autoSpaceDN w:val="0"/>
              <w:adjustRightInd w:val="0"/>
              <w:spacing w:after="120"/>
              <w:jc w:val="both"/>
              <w:rPr>
                <w:rFonts w:ascii="Times New Roman" w:hAnsi="Times New Roman" w:cs="Times New Roman"/>
              </w:rPr>
            </w:pPr>
            <w:r w:rsidRPr="000B7941">
              <w:rPr>
                <w:rFonts w:ascii="Times New Roman" w:hAnsi="Times New Roman" w:cs="Times New Roman"/>
                <w:lang w:val="sr-Cyrl-RS"/>
              </w:rPr>
              <w:t>DIO B</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спецификација комерцијално произведеног техничког материјала мора да буде потврђена и подржана одговарајућим аналитичким подацима. Тестни материјал који се користи у документацији о токсичности треба да се успореди и провјери са спецификацијом техничког материјала.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безбједности примјенитеља. Допуштени услови употребе морају прописивати примјену одговарајуће личнне заштитне опреме и мјере за смањење ризика да би се смањила изложеност.</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ако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Услoви зa рeгистрaциjу трeбa дa укључe, тaмo гдje je тo приклaднo, мjeрe зa смaњeњe ризикa.</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274</w:t>
            </w:r>
          </w:p>
          <w:p w:rsidR="00CD1EF8" w:rsidRPr="000B7941" w:rsidRDefault="00CD1EF8" w:rsidP="00D22D1E">
            <w:pPr>
              <w:pStyle w:val="t-9-8-bez-uvl"/>
              <w:spacing w:before="0" w:beforeAutospacing="0"/>
              <w:jc w:val="both"/>
              <w:rPr>
                <w:sz w:val="22"/>
                <w:szCs w:val="22"/>
                <w:lang w:val="hr-HR"/>
              </w:rPr>
            </w:pPr>
          </w:p>
        </w:tc>
        <w:tc>
          <w:tcPr>
            <w:tcW w:w="1510" w:type="dxa"/>
          </w:tcPr>
          <w:p w:rsidR="00CD1EF8" w:rsidRPr="000B7941" w:rsidRDefault="00CD1EF8" w:rsidP="00D22D1E">
            <w:pPr>
              <w:pStyle w:val="t-9-8-bez-uvl"/>
              <w:spacing w:before="0" w:beforeAutospacing="0"/>
              <w:rPr>
                <w:sz w:val="22"/>
                <w:szCs w:val="22"/>
                <w:lang w:val="hr-HR"/>
              </w:rPr>
            </w:pPr>
            <w:r w:rsidRPr="000B7941">
              <w:rPr>
                <w:sz w:val="22"/>
                <w:szCs w:val="22"/>
                <w:lang w:val="hr-HR"/>
              </w:rPr>
              <w:t>Natrijum p-nitrofenolat</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824-78-2</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брoj није одређен</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jc w:val="both"/>
              <w:rPr>
                <w:sz w:val="22"/>
                <w:szCs w:val="22"/>
                <w:lang w:val="sr-Cyrl-RS"/>
              </w:rPr>
            </w:pPr>
            <w:r w:rsidRPr="000B7941">
              <w:rPr>
                <w:sz w:val="22"/>
                <w:szCs w:val="22"/>
                <w:lang w:val="sr-Cyrl-RS"/>
              </w:rPr>
              <w:t>Natrijum 4-nitrofenolat; natrijum</w:t>
            </w:r>
          </w:p>
          <w:p w:rsidR="00CD1EF8" w:rsidRPr="000B7941" w:rsidRDefault="00CD1EF8" w:rsidP="00D22D1E">
            <w:pPr>
              <w:pStyle w:val="t-9-8-bez-uvl"/>
              <w:spacing w:before="0" w:beforeAutospacing="0"/>
              <w:jc w:val="both"/>
              <w:rPr>
                <w:sz w:val="22"/>
                <w:szCs w:val="22"/>
                <w:lang w:val="sr-Cyrl-RS"/>
              </w:rPr>
            </w:pPr>
            <w:r w:rsidRPr="000B7941">
              <w:rPr>
                <w:sz w:val="22"/>
                <w:szCs w:val="22"/>
                <w:lang w:val="sr-Cyrl-RS"/>
              </w:rPr>
              <w:t>p-nitrofenolat</w:t>
            </w:r>
          </w:p>
          <w:p w:rsidR="00CD1EF8" w:rsidRPr="000B7941" w:rsidRDefault="00CD1EF8" w:rsidP="00D22D1E">
            <w:pPr>
              <w:pStyle w:val="t-9-8-bez-uvl"/>
              <w:spacing w:before="0" w:beforeAutospacing="0"/>
              <w:jc w:val="both"/>
              <w:rPr>
                <w:sz w:val="22"/>
                <w:szCs w:val="22"/>
                <w:lang w:val="sr-Cyrl-RS"/>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998g/kg</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Сљедеће нечистоће су токсиколошки значајне:</w:t>
            </w: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Fenol</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Највиши садржај:</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0,1g/kg</w:t>
            </w: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2,4 dinitrofenol</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Највиши садржај:</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0,07g/kg</w:t>
            </w: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2,6 dinitrofenol</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Највиши садржај:</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0,09g/kg</w:t>
            </w:r>
          </w:p>
          <w:p w:rsidR="00CD1EF8" w:rsidRPr="000B7941" w:rsidRDefault="00CD1EF8" w:rsidP="00D22D1E">
            <w:pPr>
              <w:autoSpaceDE w:val="0"/>
              <w:autoSpaceDN w:val="0"/>
              <w:adjustRightInd w:val="0"/>
              <w:jc w:val="both"/>
              <w:rPr>
                <w:rFonts w:ascii="Times New Roman" w:hAnsi="Times New Roman" w:cs="Times New Roman"/>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01.11.2009.</w:t>
            </w:r>
          </w:p>
          <w:p w:rsidR="00CD1EF8" w:rsidRPr="000B7941" w:rsidRDefault="00CD1EF8" w:rsidP="00D22D1E">
            <w:pPr>
              <w:pStyle w:val="t-9-8-bez-uvl"/>
              <w:spacing w:before="0" w:beforeAutospacing="0"/>
              <w:jc w:val="both"/>
              <w:rPr>
                <w:sz w:val="22"/>
                <w:szCs w:val="22"/>
                <w:lang w:val="hr-HR"/>
              </w:rPr>
            </w:pP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31.10.2022</w:t>
            </w:r>
            <w:r>
              <w:rPr>
                <w:sz w:val="22"/>
                <w:szCs w:val="22"/>
                <w:lang w:val="hr-HR"/>
              </w:rPr>
              <w:t>.</w:t>
            </w:r>
          </w:p>
          <w:p w:rsidR="00CD1EF8" w:rsidRPr="000B7941" w:rsidRDefault="00CD1EF8" w:rsidP="00D22D1E">
            <w:pPr>
              <w:pStyle w:val="t-9-8-bez-uvl"/>
              <w:spacing w:before="0" w:beforeAutospacing="0"/>
              <w:rPr>
                <w:sz w:val="22"/>
                <w:szCs w:val="22"/>
                <w:lang w:val="hr-HR"/>
              </w:rPr>
            </w:pP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биљни регулатор раста.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спецификација комерцијално произведеног техничког материјала мора да буде потврђена и подржана одговарајућим аналитичким подацима. Тестни материјал који се користи у документацији о токсичности треба да се успореди и провјери са спецификацијом. </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безбједности примјенитеља. Допуштени услови употребе морају прописивати примјену одговарајуће личнне заштитне опреме и мјере за смањење ризика да би се смањила изложеност.</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ако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Услoви зa рeгистрaциjу трeбa дa укључe, тaмo гдje je тo приклaднo, мjeрe зa смaњeњe ризикa.</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275</w:t>
            </w:r>
          </w:p>
          <w:p w:rsidR="00CD1EF8" w:rsidRPr="000B7941" w:rsidRDefault="00CD1EF8" w:rsidP="00D22D1E">
            <w:pPr>
              <w:pStyle w:val="t-9-8-bez-uvl"/>
              <w:spacing w:before="0" w:beforeAutospacing="0"/>
              <w:jc w:val="both"/>
              <w:rPr>
                <w:sz w:val="22"/>
                <w:szCs w:val="22"/>
                <w:lang w:val="hr-HR"/>
              </w:rPr>
            </w:pPr>
          </w:p>
        </w:tc>
        <w:tc>
          <w:tcPr>
            <w:tcW w:w="1510"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Tebufenpirad</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CAS бр. 119168-77-3</w:t>
            </w:r>
          </w:p>
          <w:p w:rsidR="00CD1EF8" w:rsidRPr="000B7941" w:rsidRDefault="00CD1EF8" w:rsidP="00D22D1E">
            <w:pPr>
              <w:pStyle w:val="t-9-8-bez-uvl"/>
              <w:spacing w:before="0" w:beforeAutospacing="0"/>
              <w:jc w:val="both"/>
              <w:rPr>
                <w:sz w:val="22"/>
                <w:szCs w:val="22"/>
                <w:lang w:val="hr-HR"/>
              </w:rPr>
            </w:pPr>
            <w:r w:rsidRPr="000B7941">
              <w:rPr>
                <w:sz w:val="22"/>
                <w:szCs w:val="22"/>
                <w:lang w:val="hr-HR"/>
              </w:rPr>
              <w:t>CIPAC бр. 725</w:t>
            </w:r>
          </w:p>
          <w:p w:rsidR="00CD1EF8" w:rsidRPr="000B7941" w:rsidRDefault="00CD1EF8" w:rsidP="00D22D1E">
            <w:pPr>
              <w:pStyle w:val="t-9-8-bez-uvl"/>
              <w:spacing w:before="0" w:beforeAutospacing="0"/>
              <w:jc w:val="both"/>
              <w:rPr>
                <w:sz w:val="22"/>
                <w:szCs w:val="22"/>
                <w:lang w:val="hr-HR"/>
              </w:rPr>
            </w:pP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N-(4-tert-butilbenzil)-4-kloro-</w:t>
            </w:r>
          </w:p>
          <w:p w:rsidR="00CD1EF8" w:rsidRPr="000B7941" w:rsidRDefault="00CD1EF8" w:rsidP="00D22D1E">
            <w:pPr>
              <w:pStyle w:val="t-9-8-bez-uvl"/>
              <w:spacing w:before="0" w:beforeAutospacing="0"/>
              <w:jc w:val="both"/>
              <w:rPr>
                <w:sz w:val="22"/>
                <w:szCs w:val="22"/>
                <w:lang w:val="sr-Cyrl-RS"/>
              </w:rPr>
            </w:pPr>
            <w:r w:rsidRPr="000B7941">
              <w:rPr>
                <w:sz w:val="22"/>
                <w:szCs w:val="22"/>
                <w:lang w:val="sr-Cyrl-RS"/>
              </w:rPr>
              <w:t>3-etil-1-metilpirazol-5-karboksamid</w:t>
            </w:r>
          </w:p>
          <w:p w:rsidR="00CD1EF8" w:rsidRPr="000B7941" w:rsidRDefault="00CD1EF8" w:rsidP="00D22D1E">
            <w:pPr>
              <w:pStyle w:val="t-9-8-bez-uvl"/>
              <w:spacing w:before="0" w:beforeAutospacing="0"/>
              <w:jc w:val="both"/>
              <w:rPr>
                <w:sz w:val="22"/>
                <w:szCs w:val="22"/>
                <w:lang w:val="sr-Cyrl-RS"/>
              </w:rPr>
            </w:pP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980g/kg</w:t>
            </w:r>
          </w:p>
          <w:p w:rsidR="00CD1EF8" w:rsidRPr="000B7941" w:rsidRDefault="00CD1EF8" w:rsidP="00D22D1E">
            <w:pPr>
              <w:pStyle w:val="t-9-8-bez-uvl"/>
              <w:spacing w:before="0" w:beforeAutospacing="0"/>
              <w:jc w:val="both"/>
              <w:rPr>
                <w:sz w:val="22"/>
                <w:szCs w:val="22"/>
                <w:lang w:val="hr-HR"/>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01.11.2009.</w:t>
            </w:r>
          </w:p>
          <w:p w:rsidR="00CD1EF8" w:rsidRPr="000B7941" w:rsidRDefault="00CD1EF8" w:rsidP="00D22D1E">
            <w:pPr>
              <w:pStyle w:val="t-9-8-bez-uvl"/>
              <w:spacing w:before="0" w:beforeAutospacing="0"/>
              <w:jc w:val="both"/>
              <w:rPr>
                <w:sz w:val="22"/>
                <w:szCs w:val="22"/>
                <w:lang w:val="hr-HR"/>
              </w:rPr>
            </w:pP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31.10.2022</w:t>
            </w:r>
            <w:r>
              <w:rPr>
                <w:sz w:val="22"/>
                <w:szCs w:val="22"/>
                <w:lang w:val="hr-HR"/>
              </w:rPr>
              <w:t>.</w:t>
            </w:r>
          </w:p>
          <w:p w:rsidR="00CD1EF8" w:rsidRPr="000B7941" w:rsidRDefault="00CD1EF8" w:rsidP="00D22D1E">
            <w:pPr>
              <w:pStyle w:val="t-9-8-bez-uvl"/>
              <w:spacing w:before="0" w:beforeAutospacing="0"/>
              <w:rPr>
                <w:sz w:val="22"/>
                <w:szCs w:val="22"/>
                <w:lang w:val="hr-HR"/>
              </w:rPr>
            </w:pP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акарицид и инсектицид.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која садржавају тебуфенпирад у формулацијама друкчијим од врећица разградивих у води, потребно је да се обрати посебна пажња на услове из члана 23. став 1. Закона о фитофармацеутским средствима и обезбједи,  да су сви потребни подаци и информације достављени прије одлучивања о регистрацији.</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 бeзбjeднoст примjeнитeљa и рaдникa и </w:t>
            </w:r>
            <w:r w:rsidRPr="000B7941">
              <w:rPr>
                <w:rFonts w:ascii="Times New Roman" w:hAnsi="Times New Roman" w:cs="Times New Roman"/>
                <w:lang w:val="sr-Cyrl-BA"/>
              </w:rPr>
              <w:t>обезбједи</w:t>
            </w:r>
            <w:r w:rsidRPr="000B7941" w:rsidDel="004027AF">
              <w:rPr>
                <w:rFonts w:ascii="Times New Roman" w:hAnsi="Times New Roman" w:cs="Times New Roman"/>
                <w:lang w:val="sr-Cyrl-RS"/>
              </w:rPr>
              <w:t xml:space="preserve"> </w:t>
            </w:r>
            <w:r w:rsidRPr="000B7941">
              <w:rPr>
                <w:rFonts w:ascii="Times New Roman" w:hAnsi="Times New Roman" w:cs="Times New Roman"/>
                <w:lang w:val="sr-Cyrl-RS"/>
              </w:rPr>
              <w:t>дa услoви упoтрeбe прoписуjу примjeну oдгoвaрajућe личннe зaштитнe oпрeмe,</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водених организама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за регистрацију укључују, тамо гдје је то прикладно, мјере за смањење ризика, као нпр. заштитне зоне.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заштита птица које се хране инсектима и мора да се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регистрације укључују,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CM4"/>
              <w:spacing w:before="0"/>
              <w:jc w:val="both"/>
              <w:rPr>
                <w:rFonts w:ascii="Times New Roman" w:hAnsi="Times New Roman"/>
                <w:sz w:val="22"/>
                <w:szCs w:val="22"/>
                <w:lang w:val="hr-HR"/>
              </w:rPr>
            </w:pPr>
            <w:r w:rsidRPr="000B7941">
              <w:rPr>
                <w:rFonts w:ascii="Times New Roman" w:hAnsi="Times New Roman"/>
                <w:sz w:val="22"/>
                <w:szCs w:val="22"/>
                <w:lang w:val="hr-HR"/>
              </w:rPr>
              <w:t xml:space="preserve">276 </w:t>
            </w:r>
          </w:p>
          <w:p w:rsidR="00CD1EF8" w:rsidRPr="000B7941" w:rsidRDefault="00CD1EF8" w:rsidP="00D22D1E">
            <w:pPr>
              <w:pStyle w:val="t-9-8-bez-uvl"/>
              <w:spacing w:before="0" w:beforeAutospacing="0"/>
              <w:jc w:val="both"/>
              <w:rPr>
                <w:sz w:val="22"/>
                <w:szCs w:val="22"/>
                <w:lang w:val="hr-HR"/>
              </w:rPr>
            </w:pPr>
          </w:p>
        </w:tc>
        <w:tc>
          <w:tcPr>
            <w:tcW w:w="1510" w:type="dxa"/>
          </w:tcPr>
          <w:p w:rsidR="00CD1EF8" w:rsidRPr="000B7941" w:rsidRDefault="00CD1EF8" w:rsidP="00D22D1E">
            <w:pPr>
              <w:pStyle w:val="CM4"/>
              <w:spacing w:before="0"/>
              <w:jc w:val="both"/>
              <w:rPr>
                <w:rFonts w:ascii="Times New Roman" w:hAnsi="Times New Roman"/>
                <w:sz w:val="22"/>
                <w:szCs w:val="22"/>
                <w:lang w:val="hr-HR"/>
              </w:rPr>
            </w:pPr>
            <w:r w:rsidRPr="000B7941">
              <w:rPr>
                <w:rFonts w:ascii="Times New Roman" w:hAnsi="Times New Roman"/>
                <w:sz w:val="22"/>
                <w:szCs w:val="22"/>
                <w:lang w:val="hr-HR"/>
              </w:rPr>
              <w:t xml:space="preserve">Hlormekvat </w:t>
            </w:r>
          </w:p>
          <w:p w:rsidR="00CD1EF8" w:rsidRPr="000B7941" w:rsidRDefault="00CD1EF8" w:rsidP="00D22D1E">
            <w:pPr>
              <w:pStyle w:val="CM4"/>
              <w:spacing w:before="0"/>
              <w:jc w:val="both"/>
              <w:rPr>
                <w:rFonts w:ascii="Times New Roman" w:hAnsi="Times New Roman"/>
                <w:sz w:val="22"/>
                <w:szCs w:val="22"/>
                <w:lang w:val="hr-HR"/>
              </w:rPr>
            </w:pPr>
            <w:r w:rsidRPr="000B7941">
              <w:rPr>
                <w:rFonts w:ascii="Times New Roman" w:hAnsi="Times New Roman"/>
                <w:sz w:val="22"/>
                <w:szCs w:val="22"/>
                <w:lang w:val="hr-HR"/>
              </w:rPr>
              <w:t xml:space="preserve"> CAS бр. 7003-89-6 (hlormekvat)</w:t>
            </w:r>
          </w:p>
          <w:p w:rsidR="00CD1EF8" w:rsidRPr="000B7941" w:rsidRDefault="00CD1EF8" w:rsidP="00D22D1E">
            <w:pPr>
              <w:pStyle w:val="CM4"/>
              <w:spacing w:before="0"/>
              <w:jc w:val="both"/>
              <w:rPr>
                <w:rFonts w:ascii="Times New Roman" w:hAnsi="Times New Roman"/>
                <w:sz w:val="22"/>
                <w:szCs w:val="22"/>
                <w:lang w:val="hr-HR"/>
              </w:rPr>
            </w:pPr>
            <w:r w:rsidRPr="000B7941">
              <w:rPr>
                <w:rFonts w:ascii="Times New Roman" w:hAnsi="Times New Roman"/>
                <w:sz w:val="22"/>
                <w:szCs w:val="22"/>
                <w:lang w:val="hr-HR"/>
              </w:rPr>
              <w:t xml:space="preserve"> CAS бр. 999-81-5 (hlormekvat hlorid) </w:t>
            </w:r>
          </w:p>
          <w:p w:rsidR="00CD1EF8" w:rsidRPr="000B7941" w:rsidRDefault="00CD1EF8" w:rsidP="00D22D1E">
            <w:pPr>
              <w:pStyle w:val="CM4"/>
              <w:spacing w:before="0"/>
              <w:jc w:val="both"/>
              <w:rPr>
                <w:rFonts w:ascii="Times New Roman" w:hAnsi="Times New Roman"/>
                <w:sz w:val="22"/>
                <w:szCs w:val="22"/>
                <w:lang w:val="hr-HR"/>
              </w:rPr>
            </w:pPr>
            <w:r w:rsidRPr="000B7941">
              <w:rPr>
                <w:rFonts w:ascii="Times New Roman" w:hAnsi="Times New Roman"/>
                <w:sz w:val="22"/>
                <w:szCs w:val="22"/>
                <w:lang w:val="hr-HR"/>
              </w:rPr>
              <w:t xml:space="preserve">CIPAC бр. 143 (hlormekvat) </w:t>
            </w:r>
          </w:p>
          <w:p w:rsidR="00CD1EF8" w:rsidRPr="000B7941" w:rsidRDefault="00CD1EF8" w:rsidP="00D22D1E">
            <w:pPr>
              <w:pStyle w:val="CM4"/>
              <w:spacing w:before="0"/>
              <w:jc w:val="both"/>
              <w:rPr>
                <w:rFonts w:ascii="Times New Roman" w:hAnsi="Times New Roman"/>
                <w:sz w:val="22"/>
                <w:szCs w:val="22"/>
                <w:lang w:val="hr-HR"/>
              </w:rPr>
            </w:pPr>
            <w:r w:rsidRPr="000B7941">
              <w:rPr>
                <w:rFonts w:ascii="Times New Roman" w:hAnsi="Times New Roman"/>
                <w:sz w:val="22"/>
                <w:szCs w:val="22"/>
                <w:lang w:val="hr-HR"/>
              </w:rPr>
              <w:t xml:space="preserve">CIPAC бр. 143.302 (hlormekvat hlorid) </w:t>
            </w:r>
          </w:p>
          <w:p w:rsidR="00CD1EF8" w:rsidRPr="000B7941" w:rsidRDefault="00CD1EF8" w:rsidP="00D22D1E">
            <w:pPr>
              <w:pStyle w:val="t-9-8-bez-uvl"/>
              <w:spacing w:before="0" w:beforeAutospacing="0"/>
              <w:jc w:val="both"/>
              <w:rPr>
                <w:sz w:val="22"/>
                <w:szCs w:val="22"/>
                <w:lang w:val="hr-HR"/>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iCs/>
                <w:lang w:val="sr-Cyrl-RS"/>
              </w:rPr>
            </w:pPr>
            <w:r w:rsidRPr="000B7941">
              <w:rPr>
                <w:rFonts w:ascii="Times New Roman" w:hAnsi="Times New Roman" w:cs="Times New Roman"/>
                <w:iCs/>
                <w:lang w:val="sr-Cyrl-RS"/>
              </w:rPr>
              <w:t>2-hloroetiltrimetilammonium</w:t>
            </w:r>
          </w:p>
          <w:p w:rsidR="00CD1EF8" w:rsidRPr="000B7941" w:rsidRDefault="00CD1EF8" w:rsidP="00D22D1E">
            <w:pPr>
              <w:autoSpaceDE w:val="0"/>
              <w:autoSpaceDN w:val="0"/>
              <w:adjustRightInd w:val="0"/>
              <w:jc w:val="both"/>
              <w:rPr>
                <w:rFonts w:ascii="Times New Roman" w:hAnsi="Times New Roman" w:cs="Times New Roman"/>
                <w:iCs/>
                <w:lang w:val="sr-Cyrl-RS"/>
              </w:rPr>
            </w:pPr>
            <w:r w:rsidRPr="000B7941">
              <w:rPr>
                <w:rFonts w:ascii="Times New Roman" w:hAnsi="Times New Roman" w:cs="Times New Roman"/>
                <w:iCs/>
                <w:lang w:val="sr-Cyrl-RS"/>
              </w:rPr>
              <w:t>(hlormekvat)</w:t>
            </w:r>
          </w:p>
          <w:p w:rsidR="00CD1EF8" w:rsidRPr="000B7941" w:rsidRDefault="00CD1EF8" w:rsidP="00D22D1E">
            <w:pPr>
              <w:autoSpaceDE w:val="0"/>
              <w:autoSpaceDN w:val="0"/>
              <w:adjustRightInd w:val="0"/>
              <w:jc w:val="both"/>
              <w:rPr>
                <w:rFonts w:ascii="Times New Roman" w:hAnsi="Times New Roman" w:cs="Times New Roman"/>
                <w:iCs/>
                <w:lang w:val="sr-Cyrl-RS"/>
              </w:rPr>
            </w:pPr>
            <w:r w:rsidRPr="000B7941">
              <w:rPr>
                <w:rFonts w:ascii="Times New Roman" w:hAnsi="Times New Roman" w:cs="Times New Roman"/>
                <w:iCs/>
                <w:lang w:val="sr-Cyrl-RS"/>
              </w:rPr>
              <w:t>2-hloroetiltrimetilamonium</w:t>
            </w:r>
          </w:p>
          <w:p w:rsidR="00CD1EF8" w:rsidRPr="000B7941" w:rsidRDefault="00CD1EF8" w:rsidP="00D22D1E">
            <w:pPr>
              <w:autoSpaceDE w:val="0"/>
              <w:autoSpaceDN w:val="0"/>
              <w:adjustRightInd w:val="0"/>
              <w:jc w:val="both"/>
              <w:rPr>
                <w:rFonts w:ascii="Times New Roman" w:hAnsi="Times New Roman" w:cs="Times New Roman"/>
                <w:iCs/>
                <w:lang w:val="sr-Cyrl-RS"/>
              </w:rPr>
            </w:pPr>
            <w:r w:rsidRPr="000B7941">
              <w:rPr>
                <w:rFonts w:ascii="Times New Roman" w:hAnsi="Times New Roman" w:cs="Times New Roman"/>
                <w:iCs/>
                <w:lang w:val="sr-Cyrl-RS"/>
              </w:rPr>
              <w:t>hlorid</w:t>
            </w:r>
          </w:p>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iCs/>
                <w:lang w:val="sr-Cyrl-RS"/>
              </w:rPr>
              <w:t>(hlormekvat hlorid)</w:t>
            </w:r>
          </w:p>
          <w:p w:rsidR="00CD1EF8" w:rsidRPr="000B7941" w:rsidRDefault="00CD1EF8" w:rsidP="00D22D1E">
            <w:pPr>
              <w:pStyle w:val="t-9-8-bez-uvl"/>
              <w:spacing w:before="0" w:beforeAutospacing="0"/>
              <w:jc w:val="both"/>
              <w:rPr>
                <w:sz w:val="22"/>
                <w:szCs w:val="22"/>
                <w:lang w:val="sr-Cyrl-RS"/>
              </w:rPr>
            </w:pPr>
          </w:p>
        </w:tc>
        <w:tc>
          <w:tcPr>
            <w:tcW w:w="1012" w:type="dxa"/>
            <w:gridSpan w:val="2"/>
          </w:tcPr>
          <w:p w:rsidR="00CD1EF8" w:rsidRPr="000B7941" w:rsidRDefault="00CD1EF8" w:rsidP="00D22D1E">
            <w:pPr>
              <w:autoSpaceDE w:val="0"/>
              <w:autoSpaceDN w:val="0"/>
              <w:adjustRightInd w:val="0"/>
              <w:jc w:val="both"/>
              <w:rPr>
                <w:rFonts w:ascii="Times New Roman" w:eastAsia="EUAlbertina-Regu-Identity-H" w:hAnsi="Times New Roman" w:cs="Times New Roman"/>
              </w:rPr>
            </w:pPr>
            <w:r w:rsidRPr="000B7941">
              <w:rPr>
                <w:rFonts w:ascii="Times New Roman" w:eastAsia="EUAlbertina-Regu-Identity-H" w:hAnsi="Times New Roman" w:cs="Times New Roman"/>
                <w:lang w:val="sr-Cyrl-RS"/>
              </w:rPr>
              <w:t>≥ 636g/kg</w:t>
            </w:r>
          </w:p>
          <w:p w:rsidR="00CD1EF8" w:rsidRPr="000B7941" w:rsidRDefault="00CD1EF8" w:rsidP="00D22D1E">
            <w:pPr>
              <w:autoSpaceDE w:val="0"/>
              <w:autoSpaceDN w:val="0"/>
              <w:adjustRightInd w:val="0"/>
              <w:jc w:val="both"/>
              <w:rPr>
                <w:rFonts w:ascii="Times New Roman" w:eastAsia="EUAlbertina-Regu-Identity-H" w:hAnsi="Times New Roman" w:cs="Times New Roman"/>
              </w:rPr>
            </w:pPr>
          </w:p>
          <w:p w:rsidR="00CD1EF8" w:rsidRPr="000B7941" w:rsidRDefault="00CD1EF8" w:rsidP="00D22D1E">
            <w:pPr>
              <w:autoSpaceDE w:val="0"/>
              <w:autoSpaceDN w:val="0"/>
              <w:adjustRightInd w:val="0"/>
              <w:jc w:val="both"/>
              <w:rPr>
                <w:rFonts w:ascii="Times New Roman" w:eastAsia="EUAlbertina-Regu-Identity-H" w:hAnsi="Times New Roman" w:cs="Times New Roman"/>
              </w:rPr>
            </w:pPr>
            <w:r w:rsidRPr="000B7941">
              <w:rPr>
                <w:rFonts w:ascii="Times New Roman" w:eastAsia="EUAlbertina-Regu-Identity-H" w:hAnsi="Times New Roman" w:cs="Times New Roman"/>
                <w:lang w:val="sr-Cyrl-RS"/>
              </w:rPr>
              <w:t>Нечистоће:</w:t>
            </w:r>
          </w:p>
          <w:p w:rsidR="00CD1EF8" w:rsidRPr="000B7941" w:rsidRDefault="00CD1EF8" w:rsidP="00D22D1E">
            <w:pPr>
              <w:autoSpaceDE w:val="0"/>
              <w:autoSpaceDN w:val="0"/>
              <w:adjustRightInd w:val="0"/>
              <w:jc w:val="both"/>
              <w:rPr>
                <w:rFonts w:ascii="Times New Roman" w:eastAsia="EUAlbertina-Regu-Identity-H" w:hAnsi="Times New Roman" w:cs="Times New Roman"/>
              </w:rPr>
            </w:pPr>
            <w:r w:rsidRPr="000B7941">
              <w:rPr>
                <w:rFonts w:ascii="Times New Roman" w:eastAsia="EUAlbertina-Regu-Identity-H" w:hAnsi="Times New Roman" w:cs="Times New Roman"/>
                <w:lang w:val="sr-Cyrl-RS"/>
              </w:rPr>
              <w:t xml:space="preserve">1,2-dihloroetan: највише 0,1g/kg  </w:t>
            </w:r>
          </w:p>
          <w:p w:rsidR="00CD1EF8" w:rsidRPr="000B7941" w:rsidRDefault="00CD1EF8" w:rsidP="00D22D1E">
            <w:pPr>
              <w:autoSpaceDE w:val="0"/>
              <w:autoSpaceDN w:val="0"/>
              <w:adjustRightInd w:val="0"/>
              <w:jc w:val="both"/>
              <w:rPr>
                <w:rFonts w:ascii="Times New Roman" w:eastAsia="EUAlbertina-Regu-Identity-H" w:hAnsi="Times New Roman" w:cs="Times New Roman"/>
              </w:rPr>
            </w:pPr>
            <w:r w:rsidRPr="000B7941">
              <w:rPr>
                <w:rFonts w:ascii="Times New Roman" w:eastAsia="EUAlbertina-Regu-Identity-H" w:hAnsi="Times New Roman" w:cs="Times New Roman"/>
                <w:lang w:val="sr-Cyrl-RS"/>
              </w:rPr>
              <w:t>(на садржај suvog hloromekvat hlorida).</w:t>
            </w:r>
          </w:p>
          <w:p w:rsidR="00CD1EF8" w:rsidRPr="000B7941" w:rsidRDefault="00CD1EF8" w:rsidP="00D22D1E">
            <w:pPr>
              <w:autoSpaceDE w:val="0"/>
              <w:autoSpaceDN w:val="0"/>
              <w:adjustRightInd w:val="0"/>
              <w:jc w:val="both"/>
              <w:rPr>
                <w:rFonts w:ascii="Times New Roman" w:eastAsia="EUAlbertina-Regu-Identity-H" w:hAnsi="Times New Roman" w:cs="Times New Roman"/>
              </w:rPr>
            </w:pPr>
          </w:p>
          <w:p w:rsidR="00CD1EF8" w:rsidRPr="000B7941" w:rsidRDefault="00CD1EF8" w:rsidP="00D22D1E">
            <w:pPr>
              <w:autoSpaceDE w:val="0"/>
              <w:autoSpaceDN w:val="0"/>
              <w:adjustRightInd w:val="0"/>
              <w:jc w:val="both"/>
              <w:rPr>
                <w:rFonts w:ascii="Times New Roman" w:eastAsia="EUAlbertina-Regu-Identity-H" w:hAnsi="Times New Roman" w:cs="Times New Roman"/>
              </w:rPr>
            </w:pPr>
            <w:r w:rsidRPr="000B7941">
              <w:rPr>
                <w:rFonts w:ascii="Times New Roman" w:eastAsia="EUAlbertina-Regu-Identity-H" w:hAnsi="Times New Roman" w:cs="Times New Roman"/>
                <w:lang w:val="sr-Cyrl-RS"/>
              </w:rPr>
              <w:t>Hloroetan (vinilhlorid):</w:t>
            </w:r>
          </w:p>
          <w:p w:rsidR="00CD1EF8" w:rsidRPr="000B7941" w:rsidRDefault="00CD1EF8" w:rsidP="00D22D1E">
            <w:pPr>
              <w:autoSpaceDE w:val="0"/>
              <w:autoSpaceDN w:val="0"/>
              <w:adjustRightInd w:val="0"/>
              <w:jc w:val="both"/>
              <w:rPr>
                <w:rFonts w:ascii="Times New Roman" w:eastAsia="EUAlbertina-Regu-Identity-H" w:hAnsi="Times New Roman" w:cs="Times New Roman"/>
              </w:rPr>
            </w:pPr>
            <w:r w:rsidRPr="000B7941">
              <w:rPr>
                <w:rFonts w:ascii="Times New Roman" w:eastAsia="EUAlbertina-Regu-Identity-H" w:hAnsi="Times New Roman" w:cs="Times New Roman"/>
                <w:lang w:val="sr-Cyrl-RS"/>
              </w:rPr>
              <w:t>Највише 0,0005g/kg (на садржај сувог hloromekvat hlorida).</w:t>
            </w:r>
          </w:p>
          <w:p w:rsidR="00CD1EF8" w:rsidRPr="000B7941" w:rsidRDefault="00CD1EF8" w:rsidP="00D22D1E">
            <w:pPr>
              <w:autoSpaceDE w:val="0"/>
              <w:autoSpaceDN w:val="0"/>
              <w:adjustRightInd w:val="0"/>
              <w:jc w:val="both"/>
              <w:rPr>
                <w:rFonts w:ascii="Times New Roman" w:eastAsia="EUAlbertina-Regu-Identity-H"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bs-Latn-BA"/>
              </w:rPr>
              <w:t>0</w:t>
            </w:r>
            <w:r w:rsidRPr="000B7941">
              <w:rPr>
                <w:rFonts w:ascii="Times New Roman" w:hAnsi="Times New Roman" w:cs="Times New Roman"/>
                <w:lang w:val="sr-Cyrl-RS"/>
              </w:rPr>
              <w:t>1.12. 2009.</w:t>
            </w:r>
          </w:p>
          <w:p w:rsidR="00CD1EF8" w:rsidRPr="000B7941" w:rsidRDefault="00CD1EF8" w:rsidP="00D22D1E">
            <w:pPr>
              <w:pStyle w:val="t-9-8-bez-uvl"/>
              <w:spacing w:before="0" w:beforeAutospacing="0"/>
              <w:jc w:val="both"/>
              <w:rPr>
                <w:sz w:val="22"/>
                <w:szCs w:val="22"/>
                <w:lang w:val="hr-HR"/>
              </w:rPr>
            </w:pP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30.11.2021</w:t>
            </w:r>
            <w:r>
              <w:rPr>
                <w:sz w:val="22"/>
                <w:szCs w:val="22"/>
                <w:lang w:val="hr-HR"/>
              </w:rPr>
              <w:t>.</w:t>
            </w:r>
          </w:p>
        </w:tc>
        <w:tc>
          <w:tcPr>
            <w:tcW w:w="4846" w:type="dxa"/>
          </w:tcPr>
          <w:p w:rsidR="00CD1EF8" w:rsidRPr="000B7941" w:rsidRDefault="00CD1EF8" w:rsidP="00D22D1E">
            <w:pPr>
              <w:pStyle w:val="CM4"/>
              <w:spacing w:before="0" w:after="120"/>
              <w:jc w:val="both"/>
              <w:rPr>
                <w:rFonts w:ascii="Times New Roman" w:hAnsi="Times New Roman"/>
                <w:sz w:val="22"/>
                <w:szCs w:val="22"/>
                <w:lang w:val="hr-HR"/>
              </w:rPr>
            </w:pPr>
            <w:r w:rsidRPr="000B7941">
              <w:rPr>
                <w:rFonts w:ascii="Times New Roman" w:hAnsi="Times New Roman"/>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биљни регулатор раста на житарицама и на јестивим биљкама.</w:t>
            </w:r>
          </w:p>
          <w:p w:rsidR="00CD1EF8" w:rsidRPr="000B7941" w:rsidRDefault="00CD1EF8" w:rsidP="00D22D1E">
            <w:pPr>
              <w:pStyle w:val="CM4"/>
              <w:spacing w:before="0" w:after="120"/>
              <w:jc w:val="both"/>
              <w:rPr>
                <w:rFonts w:ascii="Times New Roman" w:hAnsi="Times New Roman"/>
                <w:sz w:val="22"/>
                <w:szCs w:val="22"/>
                <w:lang w:val="hr-HR"/>
              </w:rPr>
            </w:pPr>
            <w:r w:rsidRPr="000B7941">
              <w:rPr>
                <w:rFonts w:ascii="Times New Roman" w:hAnsi="Times New Roman"/>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Приликом оцјене документације за регистрацију ФФС која садржавају хлормекват за друге употребе осим на ражи и тритикалеу, посебно везано уз изложеност потрошача, потребно је да се обрати посебна пажња на услове из члана 23. став 1. Закона о фитофармацеутским средствима и обезбједи,  да су сви потребни подаци и информације достављени прије одлучивања о регистрацији.</w:t>
            </w:r>
          </w:p>
          <w:p w:rsidR="00CD1EF8" w:rsidRPr="000B7941" w:rsidRDefault="00CD1EF8" w:rsidP="00D22D1E">
            <w:pPr>
              <w:pStyle w:val="CM4"/>
              <w:spacing w:before="0" w:after="120"/>
              <w:jc w:val="both"/>
              <w:rPr>
                <w:rFonts w:ascii="Times New Roman" w:hAnsi="Times New Roman"/>
                <w:sz w:val="22"/>
                <w:szCs w:val="22"/>
                <w:lang w:val="hr-HR"/>
              </w:rPr>
            </w:pPr>
            <w:r w:rsidRPr="000B7941">
              <w:rPr>
                <w:rFonts w:ascii="Times New Roman" w:hAnsi="Times New Roman"/>
                <w:sz w:val="22"/>
                <w:szCs w:val="22"/>
                <w:lang w:val="hr-HR"/>
              </w:rPr>
              <w:t xml:space="preserve">За провођење јединствених принципа из прописа о јединственим принципима за оцјењивање </w:t>
            </w:r>
            <w:r w:rsidRPr="000B7941">
              <w:rPr>
                <w:rFonts w:ascii="Times New Roman" w:hAnsi="Times New Roman"/>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CM4"/>
              <w:spacing w:before="0" w:after="120"/>
              <w:jc w:val="both"/>
              <w:rPr>
                <w:rFonts w:ascii="Times New Roman" w:hAnsi="Times New Roman"/>
                <w:sz w:val="22"/>
                <w:szCs w:val="22"/>
                <w:lang w:val="hr-HR"/>
              </w:rPr>
            </w:pPr>
            <w:r w:rsidRPr="000B7941">
              <w:rPr>
                <w:rFonts w:ascii="Times New Roman" w:hAnsi="Times New Roman"/>
                <w:sz w:val="22"/>
                <w:szCs w:val="22"/>
                <w:lang w:val="hr-HR"/>
              </w:rPr>
              <w:t xml:space="preserve">– безбједност примјенитеља и радника и </w:t>
            </w:r>
            <w:r w:rsidRPr="000B7941">
              <w:rPr>
                <w:rFonts w:ascii="Times New Roman" w:hAnsi="Times New Roman"/>
                <w:sz w:val="22"/>
                <w:szCs w:val="22"/>
                <w:lang w:val="sr-Cyrl-BA"/>
              </w:rPr>
              <w:t>обезбједи</w:t>
            </w:r>
            <w:r w:rsidRPr="000B7941" w:rsidDel="004027AF">
              <w:rPr>
                <w:rFonts w:ascii="Times New Roman" w:hAnsi="Times New Roman"/>
                <w:sz w:val="22"/>
                <w:szCs w:val="22"/>
                <w:lang w:val="hr-HR"/>
              </w:rPr>
              <w:t xml:space="preserve"> </w:t>
            </w:r>
            <w:r w:rsidRPr="000B7941">
              <w:rPr>
                <w:rFonts w:ascii="Times New Roman" w:hAnsi="Times New Roman"/>
                <w:sz w:val="22"/>
                <w:szCs w:val="22"/>
                <w:lang w:val="hr-HR"/>
              </w:rPr>
              <w:t>да услови употре</w:t>
            </w:r>
            <w:r w:rsidRPr="000B7941">
              <w:rPr>
                <w:rFonts w:ascii="Times New Roman" w:hAnsi="Times New Roman"/>
                <w:sz w:val="22"/>
                <w:szCs w:val="22"/>
                <w:lang w:val="sr-Cyrl-RS"/>
              </w:rPr>
              <w:t>b</w:t>
            </w:r>
            <w:r w:rsidRPr="000B7941">
              <w:rPr>
                <w:rFonts w:ascii="Times New Roman" w:hAnsi="Times New Roman"/>
                <w:sz w:val="22"/>
                <w:szCs w:val="22"/>
                <w:lang w:val="hr-HR"/>
              </w:rPr>
              <w:t xml:space="preserve">е прописују примјену одговарајуће личнне заштитне опреме, </w:t>
            </w:r>
          </w:p>
          <w:p w:rsidR="00CD1EF8" w:rsidRPr="000B7941" w:rsidRDefault="00CD1EF8" w:rsidP="00D22D1E">
            <w:pPr>
              <w:pStyle w:val="CM4"/>
              <w:spacing w:before="0" w:after="120"/>
              <w:jc w:val="both"/>
              <w:rPr>
                <w:rFonts w:ascii="Times New Roman" w:hAnsi="Times New Roman"/>
                <w:sz w:val="22"/>
                <w:szCs w:val="22"/>
                <w:lang w:val="hr-HR"/>
              </w:rPr>
            </w:pPr>
            <w:r w:rsidRPr="000B7941">
              <w:rPr>
                <w:rFonts w:ascii="Times New Roman" w:hAnsi="Times New Roman"/>
                <w:sz w:val="22"/>
                <w:szCs w:val="22"/>
                <w:lang w:val="hr-HR"/>
              </w:rPr>
              <w:t>–заштиту птица и сисара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tc>
      </w:tr>
      <w:tr w:rsidR="00CD1EF8" w:rsidRPr="000B7941" w:rsidTr="00F5539D">
        <w:trPr>
          <w:trHeight w:val="5273"/>
          <w:jc w:val="center"/>
        </w:trPr>
        <w:tc>
          <w:tcPr>
            <w:tcW w:w="758" w:type="dxa"/>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278</w:t>
            </w:r>
          </w:p>
        </w:tc>
        <w:tc>
          <w:tcPr>
            <w:tcW w:w="1510" w:type="dxa"/>
          </w:tcPr>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Propakvizafop</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CAS br. 111479-05-1</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CIPAC br. 173</w:t>
            </w: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p>
        </w:tc>
        <w:tc>
          <w:tcPr>
            <w:tcW w:w="2180" w:type="dxa"/>
          </w:tcPr>
          <w:p w:rsidR="00CD1EF8" w:rsidRPr="000B7941" w:rsidRDefault="00CD1EF8" w:rsidP="00D22D1E">
            <w:pPr>
              <w:widowControl w:val="0"/>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2-izopropilidenaminooksietil</w:t>
            </w: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(R)-2-[4-(6-</w:t>
            </w: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hloro-kvinoksalin-2-</w:t>
            </w: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iloksi)fenoksi]propionat</w:t>
            </w: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p w:rsidR="00CD1EF8" w:rsidRPr="000B7941" w:rsidRDefault="00CD1EF8" w:rsidP="00D22D1E">
            <w:pPr>
              <w:widowControl w:val="0"/>
              <w:autoSpaceDE w:val="0"/>
              <w:autoSpaceDN w:val="0"/>
              <w:adjustRightInd w:val="0"/>
              <w:jc w:val="both"/>
              <w:rPr>
                <w:rFonts w:ascii="Times New Roman" w:hAnsi="Times New Roman" w:cs="Times New Roman"/>
                <w:lang w:val="sr-Cyrl-RS"/>
              </w:rPr>
            </w:pPr>
          </w:p>
        </w:tc>
        <w:tc>
          <w:tcPr>
            <w:tcW w:w="1012" w:type="dxa"/>
            <w:gridSpan w:val="2"/>
          </w:tcPr>
          <w:p w:rsidR="00CD1EF8" w:rsidRPr="000B7941" w:rsidRDefault="00CD1EF8" w:rsidP="00D22D1E">
            <w:pPr>
              <w:widowControl w:val="0"/>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 920g/kg</w:t>
            </w:r>
          </w:p>
          <w:p w:rsidR="00CD1EF8" w:rsidRPr="000B7941" w:rsidRDefault="00CD1EF8" w:rsidP="00D22D1E">
            <w:pPr>
              <w:widowControl w:val="0"/>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Toluen, највиши садржај</w:t>
            </w:r>
          </w:p>
          <w:p w:rsidR="00CD1EF8" w:rsidRPr="000B7941" w:rsidRDefault="00CD1EF8" w:rsidP="00D22D1E">
            <w:pPr>
              <w:widowControl w:val="0"/>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5g/kg</w:t>
            </w:r>
          </w:p>
          <w:p w:rsidR="00CD1EF8" w:rsidRPr="000B7941" w:rsidRDefault="00CD1EF8" w:rsidP="00D22D1E">
            <w:pPr>
              <w:widowControl w:val="0"/>
              <w:autoSpaceDE w:val="0"/>
              <w:autoSpaceDN w:val="0"/>
              <w:adjustRightInd w:val="0"/>
              <w:jc w:val="both"/>
              <w:rPr>
                <w:rFonts w:ascii="Times New Roman" w:hAnsi="Times New Roman" w:cs="Times New Roman"/>
              </w:rPr>
            </w:pPr>
          </w:p>
          <w:p w:rsidR="00CD1EF8" w:rsidRPr="000B7941" w:rsidRDefault="00CD1EF8" w:rsidP="00D22D1E">
            <w:pPr>
              <w:jc w:val="both"/>
              <w:rPr>
                <w:rFonts w:ascii="Times New Roman" w:hAnsi="Times New Roman" w:cs="Times New Roman"/>
              </w:rPr>
            </w:pPr>
          </w:p>
          <w:p w:rsidR="00CD1EF8" w:rsidRPr="000B7941" w:rsidRDefault="00CD1EF8" w:rsidP="00D22D1E">
            <w:pPr>
              <w:widowControl w:val="0"/>
              <w:autoSpaceDE w:val="0"/>
              <w:autoSpaceDN w:val="0"/>
              <w:adjustRightInd w:val="0"/>
              <w:jc w:val="both"/>
              <w:rPr>
                <w:rFonts w:ascii="Times New Roman" w:hAnsi="Times New Roman" w:cs="Times New Roman"/>
              </w:rPr>
            </w:pPr>
          </w:p>
          <w:p w:rsidR="00CD1EF8" w:rsidRPr="000B7941" w:rsidRDefault="00CD1EF8" w:rsidP="00D22D1E">
            <w:pPr>
              <w:widowControl w:val="0"/>
              <w:autoSpaceDE w:val="0"/>
              <w:autoSpaceDN w:val="0"/>
              <w:adjustRightInd w:val="0"/>
              <w:jc w:val="both"/>
              <w:rPr>
                <w:rFonts w:ascii="Times New Roman" w:hAnsi="Times New Roman" w:cs="Times New Roman"/>
              </w:rPr>
            </w:pPr>
          </w:p>
          <w:p w:rsidR="00CD1EF8" w:rsidRPr="000B7941" w:rsidRDefault="00CD1EF8" w:rsidP="00D22D1E">
            <w:pPr>
              <w:widowControl w:val="0"/>
              <w:autoSpaceDE w:val="0"/>
              <w:autoSpaceDN w:val="0"/>
              <w:adjustRightInd w:val="0"/>
              <w:jc w:val="both"/>
              <w:rPr>
                <w:rFonts w:ascii="Times New Roman" w:hAnsi="Times New Roman" w:cs="Times New Roman"/>
              </w:rPr>
            </w:pPr>
          </w:p>
          <w:p w:rsidR="00CD1EF8" w:rsidRPr="000B7941" w:rsidRDefault="00CD1EF8" w:rsidP="00D22D1E">
            <w:pPr>
              <w:widowControl w:val="0"/>
              <w:autoSpaceDE w:val="0"/>
              <w:autoSpaceDN w:val="0"/>
              <w:adjustRightInd w:val="0"/>
              <w:jc w:val="both"/>
              <w:rPr>
                <w:rFonts w:ascii="Times New Roman" w:hAnsi="Times New Roman" w:cs="Times New Roman"/>
              </w:rPr>
            </w:pPr>
          </w:p>
          <w:p w:rsidR="00CD1EF8" w:rsidRPr="000B7941" w:rsidRDefault="00CD1EF8" w:rsidP="00D22D1E">
            <w:pPr>
              <w:widowControl w:val="0"/>
              <w:autoSpaceDE w:val="0"/>
              <w:autoSpaceDN w:val="0"/>
              <w:adjustRightInd w:val="0"/>
              <w:jc w:val="both"/>
              <w:rPr>
                <w:rFonts w:ascii="Times New Roman" w:hAnsi="Times New Roman" w:cs="Times New Roman"/>
              </w:rPr>
            </w:pPr>
          </w:p>
          <w:p w:rsidR="00CD1EF8" w:rsidRPr="000B7941" w:rsidRDefault="00CD1EF8" w:rsidP="00D22D1E">
            <w:pPr>
              <w:widowControl w:val="0"/>
              <w:autoSpaceDE w:val="0"/>
              <w:autoSpaceDN w:val="0"/>
              <w:adjustRightInd w:val="0"/>
              <w:jc w:val="both"/>
              <w:rPr>
                <w:rFonts w:ascii="Times New Roman" w:hAnsi="Times New Roman" w:cs="Times New Roman"/>
              </w:rPr>
            </w:pPr>
          </w:p>
          <w:p w:rsidR="00CD1EF8" w:rsidRPr="000B7941" w:rsidRDefault="00CD1EF8" w:rsidP="00D22D1E">
            <w:pPr>
              <w:widowControl w:val="0"/>
              <w:autoSpaceDE w:val="0"/>
              <w:autoSpaceDN w:val="0"/>
              <w:adjustRightInd w:val="0"/>
              <w:jc w:val="both"/>
              <w:rPr>
                <w:rFonts w:ascii="Times New Roman" w:hAnsi="Times New Roman" w:cs="Times New Roman"/>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01.12.2009.</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30. 11.2021</w:t>
            </w:r>
            <w:r>
              <w:rPr>
                <w:sz w:val="22"/>
                <w:szCs w:val="22"/>
                <w:lang w:val="hr-HR"/>
              </w:rPr>
              <w:t>.</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CM4"/>
              <w:spacing w:before="0" w:after="120"/>
              <w:jc w:val="both"/>
              <w:rPr>
                <w:rFonts w:ascii="Times New Roman" w:hAnsi="Times New Roman"/>
                <w:sz w:val="22"/>
                <w:szCs w:val="22"/>
                <w:lang w:val="hr-HR"/>
              </w:rPr>
            </w:pPr>
            <w:r w:rsidRPr="000B7941">
              <w:rPr>
                <w:rFonts w:ascii="Times New Roman" w:hAnsi="Times New Roman"/>
                <w:sz w:val="22"/>
                <w:szCs w:val="22"/>
                <w:lang w:val="hr-HR"/>
              </w:rPr>
              <w:t xml:space="preserve">За провођење јединствених принципа из прописа о јединственим принципима за оцјењивање ФФС </w:t>
            </w:r>
            <w:r w:rsidRPr="000B7941">
              <w:rPr>
                <w:rFonts w:ascii="Times New Roman" w:hAnsi="Times New Roman"/>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спецификација комерцијално произведеног техничког материјала мора да буде потврђена и подржана одговарајућим аналитичким подацима. Тестни материјал који се користи у документацији о токсичности треба да се успореди и провјери са спецификацијом,</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примјенитеља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водених организама и биљака које не припадају циљаној групи и обезбједити да услови за регистрацију укључују, тамо гдје је то прикладно, мјере за смањење ризика, као нпр. заштитне зоне.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чланконожаца које не припадају циљаној групи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 xml:space="preserve">да услови за регистрацију укључују, тамо гдје је то прикладно, мјере за смањење ризика. </w:t>
            </w:r>
          </w:p>
        </w:tc>
      </w:tr>
      <w:tr w:rsidR="00CD1EF8" w:rsidRPr="000B7941" w:rsidTr="00F5539D">
        <w:trPr>
          <w:trHeight w:val="1705"/>
          <w:jc w:val="center"/>
        </w:trPr>
        <w:tc>
          <w:tcPr>
            <w:tcW w:w="758" w:type="dxa"/>
            <w:vMerge w:val="restart"/>
          </w:tcPr>
          <w:p w:rsidR="00CD1EF8" w:rsidRPr="000B7941" w:rsidDel="00771F3D" w:rsidRDefault="00CD1EF8" w:rsidP="00D22D1E">
            <w:pPr>
              <w:pStyle w:val="t-9-8-bez-uvl"/>
              <w:spacing w:before="0" w:beforeAutospacing="0"/>
              <w:jc w:val="both"/>
              <w:rPr>
                <w:sz w:val="22"/>
                <w:szCs w:val="22"/>
                <w:lang w:val="hr-HR"/>
              </w:rPr>
            </w:pPr>
            <w:r w:rsidRPr="000B7941">
              <w:rPr>
                <w:sz w:val="22"/>
                <w:szCs w:val="22"/>
                <w:lang w:val="hr-HR"/>
              </w:rPr>
              <w:t>279</w:t>
            </w:r>
          </w:p>
        </w:tc>
        <w:tc>
          <w:tcPr>
            <w:tcW w:w="1510" w:type="dxa"/>
          </w:tcPr>
          <w:p w:rsidR="00CD1EF8" w:rsidRPr="000B7941" w:rsidRDefault="00CD1EF8" w:rsidP="00504AA1">
            <w:pPr>
              <w:spacing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xml:space="preserve">Kvizalofop-P-tefuril CAS br. 119738-06-6 </w:t>
            </w:r>
          </w:p>
          <w:p w:rsidR="00CD1EF8" w:rsidRPr="000B7941" w:rsidDel="00B46D21" w:rsidRDefault="00CD1EF8" w:rsidP="00D22D1E">
            <w:pPr>
              <w:pStyle w:val="t-9-8-bez-uvl"/>
              <w:spacing w:before="0" w:beforeAutospacing="0"/>
              <w:jc w:val="both"/>
              <w:rPr>
                <w:sz w:val="22"/>
                <w:szCs w:val="22"/>
                <w:lang w:val="hr-HR"/>
              </w:rPr>
            </w:pPr>
            <w:r w:rsidRPr="000B7941">
              <w:rPr>
                <w:color w:val="000000" w:themeColor="text1"/>
                <w:sz w:val="22"/>
                <w:szCs w:val="22"/>
                <w:lang w:eastAsia="bs-Latn-BA"/>
              </w:rPr>
              <w:t>CIPAC br. 641.226</w:t>
            </w:r>
          </w:p>
        </w:tc>
        <w:tc>
          <w:tcPr>
            <w:tcW w:w="2180" w:type="dxa"/>
          </w:tcPr>
          <w:p w:rsidR="00CD1EF8" w:rsidRPr="000B7941" w:rsidRDefault="00CD1EF8" w:rsidP="00D22D1E">
            <w:pPr>
              <w:pStyle w:val="t-9-8-bez-uvl"/>
              <w:spacing w:before="0" w:beforeAutospacing="0" w:after="0" w:afterAutospacing="0"/>
              <w:jc w:val="both"/>
              <w:rPr>
                <w:sz w:val="22"/>
                <w:szCs w:val="22"/>
                <w:lang w:val="sr-Cyrl-RS"/>
              </w:rPr>
            </w:pPr>
            <w:r w:rsidRPr="00D75820">
              <w:rPr>
                <w:color w:val="000000" w:themeColor="text1"/>
                <w:sz w:val="22"/>
                <w:szCs w:val="22"/>
                <w:lang w:val="hr-HR" w:eastAsia="bs-Latn-BA"/>
              </w:rPr>
              <w:t>(RS)-tetrahidrofurfuril- (R)-2-[4-(6-hlorkinoksalin-2-iloksi)fenoksi] propionat</w:t>
            </w:r>
          </w:p>
        </w:tc>
        <w:tc>
          <w:tcPr>
            <w:tcW w:w="988" w:type="dxa"/>
          </w:tcPr>
          <w:p w:rsidR="00CD1EF8" w:rsidRPr="000B7941" w:rsidRDefault="00CD1EF8" w:rsidP="00D22D1E">
            <w:pPr>
              <w:pStyle w:val="t-9-8-bez-uvl"/>
              <w:spacing w:before="0" w:beforeAutospacing="0"/>
              <w:jc w:val="both"/>
              <w:rPr>
                <w:sz w:val="22"/>
                <w:szCs w:val="22"/>
                <w:lang w:val="hr-HR"/>
              </w:rPr>
            </w:pPr>
            <w:r w:rsidRPr="000B7941">
              <w:rPr>
                <w:color w:val="000000" w:themeColor="text1"/>
                <w:sz w:val="22"/>
                <w:szCs w:val="22"/>
                <w:lang w:eastAsia="bs-Latn-BA"/>
              </w:rPr>
              <w:t>≥ 795 g/kg</w:t>
            </w:r>
          </w:p>
        </w:tc>
        <w:tc>
          <w:tcPr>
            <w:tcW w:w="1623" w:type="dxa"/>
            <w:gridSpan w:val="2"/>
          </w:tcPr>
          <w:p w:rsidR="00CD1EF8" w:rsidRPr="000B7941" w:rsidDel="00B46D21" w:rsidRDefault="00CD1EF8" w:rsidP="00D22D1E">
            <w:pPr>
              <w:pStyle w:val="t-9-8-bez-uvl"/>
              <w:spacing w:before="0" w:beforeAutospacing="0"/>
              <w:jc w:val="both"/>
              <w:rPr>
                <w:sz w:val="22"/>
                <w:szCs w:val="22"/>
                <w:lang w:val="hr-HR"/>
              </w:rPr>
            </w:pPr>
            <w:r w:rsidRPr="000B7941">
              <w:rPr>
                <w:color w:val="000000" w:themeColor="text1"/>
                <w:sz w:val="22"/>
                <w:szCs w:val="22"/>
                <w:lang w:val="bs-Latn-BA" w:eastAsia="bs-Latn-BA"/>
              </w:rPr>
              <w:t>01.12.2009.</w:t>
            </w:r>
          </w:p>
        </w:tc>
        <w:tc>
          <w:tcPr>
            <w:tcW w:w="2204" w:type="dxa"/>
            <w:gridSpan w:val="2"/>
          </w:tcPr>
          <w:p w:rsidR="00CD1EF8" w:rsidRPr="000B7941" w:rsidDel="00B46D21" w:rsidRDefault="00CD1EF8" w:rsidP="00D22D1E">
            <w:pPr>
              <w:pStyle w:val="t-9-8-bez-uvl"/>
              <w:spacing w:before="0"/>
              <w:rPr>
                <w:sz w:val="22"/>
                <w:szCs w:val="22"/>
                <w:lang w:val="hr-HR"/>
              </w:rPr>
            </w:pPr>
            <w:r w:rsidRPr="000B7941">
              <w:rPr>
                <w:color w:val="000000" w:themeColor="text1"/>
                <w:sz w:val="22"/>
                <w:szCs w:val="22"/>
                <w:lang w:val="bs-Latn-BA" w:eastAsia="bs-Latn-BA"/>
              </w:rPr>
              <w:t>30.11.2021.</w:t>
            </w:r>
          </w:p>
        </w:tc>
        <w:tc>
          <w:tcPr>
            <w:tcW w:w="4846" w:type="dxa"/>
            <w:vMerge w:val="restart"/>
          </w:tcPr>
          <w:p w:rsidR="00CD1EF8" w:rsidRPr="000B7941" w:rsidRDefault="00CD1EF8" w:rsidP="00771F3D">
            <w:pPr>
              <w:pStyle w:val="t-9-8-bez-uvl"/>
              <w:spacing w:after="120"/>
              <w:jc w:val="both"/>
              <w:rPr>
                <w:sz w:val="22"/>
                <w:szCs w:val="22"/>
                <w:lang w:val="hr-HR"/>
              </w:rPr>
            </w:pPr>
            <w:r w:rsidRPr="000B7941">
              <w:rPr>
                <w:sz w:val="22"/>
                <w:szCs w:val="22"/>
                <w:lang w:val="hr-HR"/>
              </w:rPr>
              <w:t>ДИО А</w:t>
            </w:r>
          </w:p>
          <w:p w:rsidR="00CD1EF8" w:rsidRPr="000B7941" w:rsidRDefault="00CD1EF8" w:rsidP="00771F3D">
            <w:pPr>
              <w:pStyle w:val="t-9-8-bez-uvl"/>
              <w:spacing w:after="120"/>
              <w:jc w:val="both"/>
              <w:rPr>
                <w:sz w:val="22"/>
                <w:szCs w:val="22"/>
                <w:lang w:val="hr-HR"/>
              </w:rPr>
            </w:pPr>
            <w:r w:rsidRPr="000B7941">
              <w:rPr>
                <w:sz w:val="22"/>
                <w:szCs w:val="22"/>
                <w:lang w:val="hr-HR"/>
              </w:rPr>
              <w:t xml:space="preserve">Допуштен за употребу само као хербицид. </w:t>
            </w:r>
          </w:p>
          <w:p w:rsidR="00CD1EF8" w:rsidRPr="000B7941" w:rsidRDefault="00CD1EF8" w:rsidP="00771F3D">
            <w:pPr>
              <w:pStyle w:val="t-9-8-bez-uvl"/>
              <w:spacing w:after="120"/>
              <w:jc w:val="both"/>
              <w:rPr>
                <w:sz w:val="22"/>
                <w:szCs w:val="22"/>
                <w:lang w:val="hr-HR"/>
              </w:rPr>
            </w:pPr>
            <w:r w:rsidRPr="000B7941">
              <w:rPr>
                <w:sz w:val="22"/>
                <w:szCs w:val="22"/>
                <w:lang w:val="hr-HR"/>
              </w:rPr>
              <w:t>ДИО Б</w:t>
            </w:r>
          </w:p>
          <w:p w:rsidR="00CD1EF8" w:rsidRPr="000B7941" w:rsidRDefault="00CD1EF8" w:rsidP="00771F3D">
            <w:pPr>
              <w:pStyle w:val="t-9-8-bez-uvl"/>
              <w:spacing w:after="120"/>
              <w:jc w:val="both"/>
              <w:rPr>
                <w:sz w:val="22"/>
                <w:szCs w:val="22"/>
                <w:lang w:val="hr-HR"/>
              </w:rPr>
            </w:pPr>
            <w:r w:rsidRPr="000B7941">
              <w:rPr>
                <w:sz w:val="22"/>
                <w:szCs w:val="22"/>
                <w:lang w:val="hr-HR"/>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овој цјелокупној оцјени потребно је обратити пажњу на:</w:t>
            </w:r>
          </w:p>
          <w:p w:rsidR="00CD1EF8" w:rsidRPr="000B7941" w:rsidRDefault="00CD1EF8" w:rsidP="00771F3D">
            <w:pPr>
              <w:pStyle w:val="t-9-8-bez-uvl"/>
              <w:spacing w:after="120"/>
              <w:jc w:val="both"/>
              <w:rPr>
                <w:sz w:val="22"/>
                <w:szCs w:val="22"/>
                <w:lang w:val="hr-HR"/>
              </w:rPr>
            </w:pPr>
            <w:r w:rsidRPr="000B7941">
              <w:rPr>
                <w:sz w:val="22"/>
                <w:szCs w:val="22"/>
                <w:lang w:val="hr-HR"/>
              </w:rPr>
              <w:t xml:space="preserve">— спецификацију техничког материјала произведеног за тржиште, која мора бити потврђена и документована одговарајућим аналитич¬ким подацима. </w:t>
            </w:r>
          </w:p>
          <w:p w:rsidR="00CD1EF8" w:rsidRPr="000B7941" w:rsidRDefault="00CD1EF8" w:rsidP="00771F3D">
            <w:pPr>
              <w:pStyle w:val="t-9-8-bez-uvl"/>
              <w:spacing w:after="120"/>
              <w:jc w:val="both"/>
              <w:rPr>
                <w:sz w:val="22"/>
                <w:szCs w:val="22"/>
                <w:lang w:val="hr-HR"/>
              </w:rPr>
            </w:pPr>
            <w:r w:rsidRPr="000B7941">
              <w:rPr>
                <w:sz w:val="22"/>
                <w:szCs w:val="22"/>
                <w:lang w:val="hr-HR"/>
              </w:rPr>
              <w:t xml:space="preserve">Експериментални материјал који је употријебљен у токсиколошкој документацији треба упоредити и провјерити у односу на ту спецификацију техничког материјала, </w:t>
            </w:r>
          </w:p>
          <w:p w:rsidR="00CD1EF8" w:rsidRPr="000B7941" w:rsidRDefault="00CD1EF8" w:rsidP="00771F3D">
            <w:pPr>
              <w:pStyle w:val="t-9-8-bez-uvl"/>
              <w:spacing w:after="120"/>
              <w:jc w:val="both"/>
              <w:rPr>
                <w:sz w:val="22"/>
                <w:szCs w:val="22"/>
                <w:lang w:val="hr-HR"/>
              </w:rPr>
            </w:pPr>
            <w:r w:rsidRPr="000B7941">
              <w:rPr>
                <w:sz w:val="22"/>
                <w:szCs w:val="22"/>
                <w:lang w:val="hr-HR"/>
              </w:rPr>
              <w:t xml:space="preserve">— сигурност корисника средства и радника те осигурати да је условима употребе прописана примјена одговарајућих личних   ¬ заштитних средстава, </w:t>
            </w:r>
          </w:p>
          <w:p w:rsidR="00CD1EF8" w:rsidRPr="000B7941" w:rsidRDefault="00CD1EF8" w:rsidP="00771F3D">
            <w:pPr>
              <w:pStyle w:val="t-9-8-bez-uvl"/>
              <w:spacing w:after="120"/>
              <w:jc w:val="both"/>
              <w:rPr>
                <w:sz w:val="22"/>
                <w:szCs w:val="22"/>
                <w:lang w:val="hr-HR"/>
              </w:rPr>
            </w:pPr>
            <w:r w:rsidRPr="000B7941">
              <w:rPr>
                <w:sz w:val="22"/>
                <w:szCs w:val="22"/>
                <w:lang w:val="hr-HR"/>
              </w:rPr>
              <w:t>— заштиту биља које не припада циљаној групи те осигурати да услови за одобрење укључују, према потреби, мјере за смањење ризика, као нпр. заштитне зоне. Услови за одобрење према потреби укључују мјере за смањење ризика.</w:t>
            </w:r>
          </w:p>
          <w:p w:rsidR="00CD1EF8" w:rsidRPr="000B7941" w:rsidDel="00B46D21" w:rsidRDefault="00CD1EF8" w:rsidP="00771F3D">
            <w:pPr>
              <w:pStyle w:val="t-9-8-bez-uvl"/>
              <w:spacing w:before="0" w:after="120"/>
              <w:jc w:val="both"/>
              <w:rPr>
                <w:sz w:val="22"/>
                <w:szCs w:val="22"/>
                <w:lang w:val="hr-HR"/>
              </w:rPr>
            </w:pPr>
            <w:r w:rsidRPr="000B7941">
              <w:rPr>
                <w:sz w:val="22"/>
                <w:szCs w:val="22"/>
                <w:lang w:val="hr-HR"/>
              </w:rPr>
              <w:t>Подносилац пријаве мора доставити додатне информације о ризику за зглавкаре који не припадају циљаној групи.</w:t>
            </w:r>
          </w:p>
        </w:tc>
      </w:tr>
      <w:tr w:rsidR="00CD1EF8" w:rsidRPr="000B7941" w:rsidTr="00F5539D">
        <w:trPr>
          <w:jc w:val="center"/>
        </w:trPr>
        <w:tc>
          <w:tcPr>
            <w:tcW w:w="758" w:type="dxa"/>
            <w:vMerge/>
          </w:tcPr>
          <w:p w:rsidR="00CD1EF8" w:rsidRPr="000B7941" w:rsidDel="00771F3D" w:rsidRDefault="00CD1EF8" w:rsidP="00D22D1E">
            <w:pPr>
              <w:pStyle w:val="t-9-8-bez-uvl"/>
              <w:spacing w:before="0" w:beforeAutospacing="0"/>
              <w:jc w:val="both"/>
              <w:rPr>
                <w:sz w:val="22"/>
                <w:szCs w:val="22"/>
                <w:lang w:val="hr-HR"/>
              </w:rPr>
            </w:pPr>
          </w:p>
        </w:tc>
        <w:tc>
          <w:tcPr>
            <w:tcW w:w="1510" w:type="dxa"/>
          </w:tcPr>
          <w:p w:rsidR="00CD1EF8" w:rsidRPr="000B7941" w:rsidRDefault="00CD1EF8" w:rsidP="00504AA1">
            <w:pPr>
              <w:spacing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xml:space="preserve">Kvizalofop-P-etil CAS br. 100646-51-3 </w:t>
            </w:r>
          </w:p>
          <w:p w:rsidR="00CD1EF8" w:rsidRPr="000B7941" w:rsidDel="00B46D21" w:rsidRDefault="00CD1EF8" w:rsidP="00D22D1E">
            <w:pPr>
              <w:pStyle w:val="t-9-8-bez-uvl"/>
              <w:spacing w:before="0" w:beforeAutospacing="0"/>
              <w:jc w:val="both"/>
              <w:rPr>
                <w:sz w:val="22"/>
                <w:szCs w:val="22"/>
                <w:lang w:val="hr-HR"/>
              </w:rPr>
            </w:pPr>
            <w:r w:rsidRPr="000B7941">
              <w:rPr>
                <w:color w:val="000000" w:themeColor="text1"/>
                <w:sz w:val="22"/>
                <w:szCs w:val="22"/>
                <w:lang w:eastAsia="bs-Latn-BA"/>
              </w:rPr>
              <w:t>CIPAC br. 641.202</w:t>
            </w:r>
          </w:p>
        </w:tc>
        <w:tc>
          <w:tcPr>
            <w:tcW w:w="2180" w:type="dxa"/>
          </w:tcPr>
          <w:p w:rsidR="00CD1EF8" w:rsidRPr="000B7941" w:rsidRDefault="00CD1EF8" w:rsidP="00D22D1E">
            <w:pPr>
              <w:pStyle w:val="t-9-8-bez-uvl"/>
              <w:spacing w:before="0" w:beforeAutospacing="0" w:after="0" w:afterAutospacing="0"/>
              <w:jc w:val="both"/>
              <w:rPr>
                <w:sz w:val="22"/>
                <w:szCs w:val="22"/>
                <w:lang w:val="sr-Cyrl-RS"/>
              </w:rPr>
            </w:pPr>
            <w:r w:rsidRPr="000B7941">
              <w:rPr>
                <w:color w:val="000000" w:themeColor="text1"/>
                <w:sz w:val="22"/>
                <w:szCs w:val="22"/>
                <w:lang w:val="bs-Latn-BA" w:eastAsia="bs-Latn-BA"/>
              </w:rPr>
              <w:t>etil (R)-2-[4-(6-hlorkinoksalin-2-iloksi)fenoksi]propionat</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color w:val="000000" w:themeColor="text1"/>
                <w:sz w:val="22"/>
                <w:szCs w:val="22"/>
                <w:lang w:eastAsia="bs-Latn-BA"/>
              </w:rPr>
              <w:t>≥ 950 g/kg</w:t>
            </w:r>
          </w:p>
        </w:tc>
        <w:tc>
          <w:tcPr>
            <w:tcW w:w="1628" w:type="dxa"/>
            <w:gridSpan w:val="2"/>
          </w:tcPr>
          <w:p w:rsidR="00CD1EF8" w:rsidRPr="000B7941" w:rsidDel="00B46D21" w:rsidRDefault="00CD1EF8" w:rsidP="00D22D1E">
            <w:pPr>
              <w:pStyle w:val="t-9-8-bez-uvl"/>
              <w:spacing w:before="0" w:beforeAutospacing="0"/>
              <w:jc w:val="both"/>
              <w:rPr>
                <w:sz w:val="22"/>
                <w:szCs w:val="22"/>
                <w:lang w:val="hr-HR"/>
              </w:rPr>
            </w:pPr>
            <w:r w:rsidRPr="000B7941">
              <w:rPr>
                <w:color w:val="000000" w:themeColor="text1"/>
                <w:sz w:val="22"/>
                <w:szCs w:val="22"/>
                <w:lang w:val="bs-Latn-BA" w:eastAsia="bs-Latn-BA"/>
              </w:rPr>
              <w:t>01.12.2009.</w:t>
            </w:r>
          </w:p>
        </w:tc>
        <w:tc>
          <w:tcPr>
            <w:tcW w:w="2175" w:type="dxa"/>
          </w:tcPr>
          <w:p w:rsidR="00CD1EF8" w:rsidRPr="000B7941" w:rsidDel="00B46D21" w:rsidRDefault="00CD1EF8" w:rsidP="00D22D1E">
            <w:pPr>
              <w:pStyle w:val="t-9-8-bez-uvl"/>
              <w:spacing w:before="0" w:beforeAutospacing="0"/>
              <w:rPr>
                <w:sz w:val="22"/>
                <w:szCs w:val="22"/>
                <w:lang w:val="hr-HR"/>
              </w:rPr>
            </w:pPr>
            <w:r w:rsidRPr="000B7941">
              <w:rPr>
                <w:color w:val="000000" w:themeColor="text1"/>
                <w:sz w:val="22"/>
                <w:szCs w:val="22"/>
                <w:lang w:val="bs-Latn-BA" w:eastAsia="bs-Latn-BA"/>
              </w:rPr>
              <w:t>30.11.2021.</w:t>
            </w:r>
          </w:p>
        </w:tc>
        <w:tc>
          <w:tcPr>
            <w:tcW w:w="4846" w:type="dxa"/>
            <w:vMerge/>
          </w:tcPr>
          <w:p w:rsidR="00CD1EF8" w:rsidRPr="000B7941" w:rsidDel="00B46D21" w:rsidRDefault="00CD1EF8" w:rsidP="00771F3D">
            <w:pPr>
              <w:pStyle w:val="t-9-8-bez-uvl"/>
              <w:spacing w:before="0" w:beforeAutospacing="0" w:after="120" w:afterAutospacing="0"/>
              <w:jc w:val="both"/>
              <w:rPr>
                <w:sz w:val="22"/>
                <w:szCs w:val="22"/>
                <w:lang w:val="hr-HR"/>
              </w:rPr>
            </w:pPr>
          </w:p>
        </w:tc>
      </w:tr>
      <w:tr w:rsidR="00EE411D" w:rsidRPr="000B7941" w:rsidTr="00F5539D">
        <w:trPr>
          <w:jc w:val="center"/>
        </w:trPr>
        <w:tc>
          <w:tcPr>
            <w:tcW w:w="758" w:type="dxa"/>
          </w:tcPr>
          <w:p w:rsidR="00EE411D" w:rsidRPr="00EE411D" w:rsidRDefault="00EE411D" w:rsidP="00D22D1E">
            <w:pPr>
              <w:pStyle w:val="t-9-8-bez-uvl"/>
              <w:spacing w:before="0" w:beforeAutospacing="0"/>
              <w:jc w:val="both"/>
              <w:rPr>
                <w:sz w:val="22"/>
                <w:szCs w:val="22"/>
                <w:lang w:val="sr-Cyrl-BA"/>
              </w:rPr>
            </w:pPr>
            <w:r>
              <w:rPr>
                <w:sz w:val="22"/>
                <w:szCs w:val="22"/>
                <w:lang w:val="sr-Cyrl-BA"/>
              </w:rPr>
              <w:t>281</w:t>
            </w:r>
          </w:p>
        </w:tc>
        <w:tc>
          <w:tcPr>
            <w:tcW w:w="1510" w:type="dxa"/>
          </w:tcPr>
          <w:p w:rsidR="00EE411D" w:rsidRPr="00EE411D" w:rsidRDefault="00EE411D" w:rsidP="00EE411D">
            <w:pPr>
              <w:pStyle w:val="t-9-8-bez-uvl"/>
              <w:spacing w:before="0" w:beforeAutospacing="0" w:after="0" w:afterAutospacing="0"/>
            </w:pPr>
            <w:r w:rsidRPr="00EE411D">
              <w:t>Zeta-cipermetrin</w:t>
            </w:r>
          </w:p>
          <w:p w:rsidR="00EE411D" w:rsidRPr="00EE411D" w:rsidRDefault="00EE411D" w:rsidP="00EE411D">
            <w:pPr>
              <w:pStyle w:val="t-9-8-bez-uvl"/>
              <w:spacing w:before="0" w:beforeAutospacing="0" w:after="0" w:afterAutospacing="0"/>
            </w:pPr>
            <w:r w:rsidRPr="00EE411D">
              <w:t>CAS бр. 52315-07-8</w:t>
            </w:r>
          </w:p>
          <w:p w:rsidR="00EE411D" w:rsidRPr="00EE411D" w:rsidRDefault="00EE411D" w:rsidP="00EE411D">
            <w:pPr>
              <w:pStyle w:val="t-9-8-bez-uvl"/>
              <w:spacing w:before="0" w:beforeAutospacing="0" w:after="0" w:afterAutospacing="0"/>
            </w:pPr>
            <w:r w:rsidRPr="00EE411D">
              <w:t>CIPAC бр. 733</w:t>
            </w:r>
          </w:p>
          <w:p w:rsidR="00EE411D" w:rsidRPr="000B7941" w:rsidRDefault="00EE411D" w:rsidP="00D22D1E">
            <w:pPr>
              <w:pStyle w:val="t-9-8-bez-uvl"/>
              <w:spacing w:before="0" w:beforeAutospacing="0" w:after="0" w:afterAutospacing="0"/>
              <w:jc w:val="both"/>
              <w:rPr>
                <w:sz w:val="22"/>
                <w:szCs w:val="22"/>
                <w:lang w:val="hr-HR"/>
              </w:rPr>
            </w:pPr>
          </w:p>
        </w:tc>
        <w:tc>
          <w:tcPr>
            <w:tcW w:w="2180" w:type="dxa"/>
          </w:tcPr>
          <w:p w:rsidR="00EE411D" w:rsidRPr="00EE411D" w:rsidRDefault="00EE411D" w:rsidP="00EE411D">
            <w:pPr>
              <w:pStyle w:val="t-9-8-bez-uvl"/>
              <w:spacing w:before="0" w:beforeAutospacing="0" w:after="0" w:afterAutospacing="0"/>
              <w:rPr>
                <w:lang w:val="sr-Cyrl-RS"/>
              </w:rPr>
            </w:pPr>
            <w:r w:rsidRPr="00EE411D">
              <w:rPr>
                <w:lang w:val="sr-Cyrl-RS"/>
              </w:rPr>
              <w:t xml:space="preserve">Smjesa stereoizomera </w:t>
            </w:r>
          </w:p>
          <w:p w:rsidR="00EE411D" w:rsidRPr="00EE411D" w:rsidRDefault="00EE411D" w:rsidP="00EE411D">
            <w:pPr>
              <w:pStyle w:val="t-9-8-bez-uvl"/>
              <w:spacing w:before="0" w:beforeAutospacing="0" w:after="0" w:afterAutospacing="0"/>
              <w:rPr>
                <w:lang w:val="sr-Cyrl-RS"/>
              </w:rPr>
            </w:pPr>
            <w:r w:rsidRPr="00EE411D">
              <w:rPr>
                <w:lang w:val="sr-Cyrl-RS"/>
              </w:rPr>
              <w:t>(S)-α-ciano-3-</w:t>
            </w:r>
          </w:p>
          <w:p w:rsidR="00EE411D" w:rsidRPr="00EE411D" w:rsidRDefault="00EE411D" w:rsidP="00EE411D">
            <w:pPr>
              <w:pStyle w:val="t-9-8-bez-uvl"/>
              <w:spacing w:before="0" w:beforeAutospacing="0" w:after="0" w:afterAutospacing="0"/>
              <w:rPr>
                <w:lang w:val="sr-Cyrl-RS"/>
              </w:rPr>
            </w:pPr>
            <w:r w:rsidRPr="00EE411D">
              <w:rPr>
                <w:lang w:val="sr-Cyrl-RS"/>
              </w:rPr>
              <w:t>fenoksibenzil</w:t>
            </w:r>
          </w:p>
          <w:p w:rsidR="00EE411D" w:rsidRPr="00EE411D" w:rsidRDefault="00EE411D" w:rsidP="00EE411D">
            <w:pPr>
              <w:pStyle w:val="t-9-8-bez-uvl"/>
              <w:spacing w:before="0" w:beforeAutospacing="0" w:after="0" w:afterAutospacing="0"/>
              <w:rPr>
                <w:lang w:val="sr-Cyrl-RS"/>
              </w:rPr>
            </w:pPr>
            <w:r w:rsidRPr="00EE411D">
              <w:rPr>
                <w:lang w:val="sr-Cyrl-RS"/>
              </w:rPr>
              <w:t>(1RS,3RS;1RS,3SR)-3-</w:t>
            </w:r>
          </w:p>
          <w:p w:rsidR="00EE411D" w:rsidRPr="00EE411D" w:rsidRDefault="00EE411D" w:rsidP="00EE411D">
            <w:pPr>
              <w:pStyle w:val="t-9-8-bez-uvl"/>
              <w:spacing w:before="0" w:beforeAutospacing="0" w:after="0" w:afterAutospacing="0"/>
              <w:rPr>
                <w:lang w:val="sr-Cyrl-RS"/>
              </w:rPr>
            </w:pPr>
            <w:r w:rsidRPr="00EE411D">
              <w:rPr>
                <w:lang w:val="sr-Cyrl-RS"/>
              </w:rPr>
              <w:t>(2,2-dihlorovinil)-2,2</w:t>
            </w:r>
          </w:p>
          <w:p w:rsidR="00EE411D" w:rsidRPr="00EE411D" w:rsidRDefault="00EE411D" w:rsidP="00EE411D">
            <w:pPr>
              <w:pStyle w:val="t-9-8-bez-uvl"/>
              <w:spacing w:before="0" w:beforeAutospacing="0" w:after="0" w:afterAutospacing="0"/>
              <w:rPr>
                <w:lang w:val="sr-Cyrl-RS"/>
              </w:rPr>
            </w:pPr>
            <w:r w:rsidRPr="00EE411D">
              <w:rPr>
                <w:lang w:val="sr-Cyrl-RS"/>
              </w:rPr>
              <w:t>dimetilciklopropanekarboksilat,</w:t>
            </w:r>
          </w:p>
          <w:p w:rsidR="00EE411D" w:rsidRPr="00EE411D" w:rsidRDefault="00EE411D" w:rsidP="00EE411D">
            <w:pPr>
              <w:pStyle w:val="t-9-8-bez-uvl"/>
              <w:spacing w:before="0" w:beforeAutospacing="0" w:after="0" w:afterAutospacing="0"/>
              <w:rPr>
                <w:lang w:val="sr-Cyrl-RS"/>
              </w:rPr>
            </w:pPr>
            <w:r w:rsidRPr="00EE411D">
              <w:rPr>
                <w:lang w:val="sr-Cyrl-RS"/>
              </w:rPr>
              <w:t>pri čemu je omjer izomernih parova</w:t>
            </w:r>
          </w:p>
          <w:p w:rsidR="00EE411D" w:rsidRPr="00EE411D" w:rsidRDefault="00EE411D" w:rsidP="00EE411D">
            <w:pPr>
              <w:pStyle w:val="t-9-8-bez-uvl"/>
              <w:spacing w:before="0" w:beforeAutospacing="0" w:after="0" w:afterAutospacing="0"/>
              <w:rPr>
                <w:lang w:val="sr-Cyrl-RS"/>
              </w:rPr>
            </w:pPr>
            <w:r w:rsidRPr="00EE411D">
              <w:rPr>
                <w:lang w:val="sr-Cyrl-RS"/>
              </w:rPr>
              <w:t xml:space="preserve">(S);(1RS,3RS) </w:t>
            </w:r>
          </w:p>
          <w:p w:rsidR="00EE411D" w:rsidRPr="00EE411D" w:rsidRDefault="00EE411D" w:rsidP="00EE411D">
            <w:pPr>
              <w:pStyle w:val="t-9-8-bez-uvl"/>
              <w:spacing w:before="0" w:beforeAutospacing="0" w:after="0" w:afterAutospacing="0"/>
              <w:rPr>
                <w:lang w:val="sr-Cyrl-RS"/>
              </w:rPr>
            </w:pPr>
            <w:r w:rsidRPr="00EE411D">
              <w:rPr>
                <w:lang w:val="sr-Cyrl-RS"/>
              </w:rPr>
              <w:t>i  (S);(1RS,3SR) u odnosu 45-55 do 55-45</w:t>
            </w:r>
          </w:p>
          <w:p w:rsidR="00EE411D" w:rsidRPr="000B7941" w:rsidRDefault="00EE411D" w:rsidP="00D22D1E">
            <w:pPr>
              <w:pStyle w:val="t-9-8-bez-uvl"/>
              <w:spacing w:before="0" w:beforeAutospacing="0" w:after="0" w:afterAutospacing="0"/>
              <w:jc w:val="both"/>
              <w:rPr>
                <w:sz w:val="22"/>
                <w:szCs w:val="22"/>
                <w:lang w:val="sr-Cyrl-RS"/>
              </w:rPr>
            </w:pPr>
          </w:p>
        </w:tc>
        <w:tc>
          <w:tcPr>
            <w:tcW w:w="1012" w:type="dxa"/>
            <w:gridSpan w:val="2"/>
          </w:tcPr>
          <w:p w:rsidR="00EE411D" w:rsidRPr="00EE411D" w:rsidRDefault="00EE411D" w:rsidP="00EE411D">
            <w:pPr>
              <w:pStyle w:val="t-9-8-bez-uvl"/>
              <w:spacing w:before="0" w:beforeAutospacing="0" w:after="0" w:afterAutospacing="0"/>
            </w:pPr>
            <w:r w:rsidRPr="00EE411D">
              <w:t>≥ 850g/kg</w:t>
            </w:r>
          </w:p>
          <w:p w:rsidR="00EE411D" w:rsidRPr="00EE411D" w:rsidRDefault="00EE411D" w:rsidP="00EE411D">
            <w:pPr>
              <w:pStyle w:val="t-9-8-bez-uvl"/>
              <w:spacing w:before="0" w:beforeAutospacing="0" w:after="0" w:afterAutospacing="0"/>
            </w:pPr>
            <w:r w:rsidRPr="00EE411D">
              <w:t>Нечистоће:</w:t>
            </w:r>
          </w:p>
          <w:p w:rsidR="00EE411D" w:rsidRPr="00EE411D" w:rsidRDefault="00EE411D" w:rsidP="00EE411D">
            <w:pPr>
              <w:pStyle w:val="t-9-8-bez-uvl"/>
              <w:spacing w:before="0" w:beforeAutospacing="0" w:after="0" w:afterAutospacing="0"/>
            </w:pPr>
            <w:r w:rsidRPr="00EE411D">
              <w:t>толуен: највише 2g/kg</w:t>
            </w:r>
          </w:p>
          <w:p w:rsidR="00EE411D" w:rsidRPr="00EE411D" w:rsidRDefault="00EE411D" w:rsidP="00EE411D">
            <w:pPr>
              <w:pStyle w:val="t-9-8-bez-uvl"/>
              <w:spacing w:before="0" w:beforeAutospacing="0" w:after="0" w:afterAutospacing="0"/>
            </w:pPr>
            <w:r w:rsidRPr="00EE411D">
              <w:rPr>
                <w:lang w:val="sr-Cyrl-RS"/>
              </w:rPr>
              <w:t>tars: највише 12,5g/kg</w:t>
            </w:r>
          </w:p>
          <w:p w:rsidR="00EE411D" w:rsidRPr="000B7941" w:rsidRDefault="00EE411D" w:rsidP="00D22D1E">
            <w:pPr>
              <w:pStyle w:val="t-9-8-bez-uvl"/>
              <w:spacing w:before="0" w:beforeAutospacing="0" w:after="0" w:afterAutospacing="0"/>
              <w:jc w:val="both"/>
              <w:rPr>
                <w:sz w:val="22"/>
                <w:szCs w:val="22"/>
                <w:lang w:val="hr-HR"/>
              </w:rPr>
            </w:pPr>
          </w:p>
        </w:tc>
        <w:tc>
          <w:tcPr>
            <w:tcW w:w="1628" w:type="dxa"/>
            <w:gridSpan w:val="2"/>
          </w:tcPr>
          <w:p w:rsidR="00EE411D" w:rsidRPr="000B7941" w:rsidRDefault="00EE411D" w:rsidP="00D22D1E">
            <w:pPr>
              <w:pStyle w:val="t-9-8-bez-uvl"/>
              <w:spacing w:before="0" w:beforeAutospacing="0"/>
              <w:jc w:val="both"/>
              <w:rPr>
                <w:sz w:val="22"/>
                <w:szCs w:val="22"/>
                <w:lang w:val="hr-HR"/>
              </w:rPr>
            </w:pPr>
            <w:r w:rsidRPr="00EE411D">
              <w:rPr>
                <w:sz w:val="22"/>
                <w:szCs w:val="22"/>
                <w:lang w:val="hr-HR"/>
              </w:rPr>
              <w:t>01.12. 2009.</w:t>
            </w:r>
          </w:p>
        </w:tc>
        <w:tc>
          <w:tcPr>
            <w:tcW w:w="2175" w:type="dxa"/>
          </w:tcPr>
          <w:p w:rsidR="00EE411D" w:rsidRPr="00EE411D" w:rsidRDefault="00EE411D" w:rsidP="00EE411D">
            <w:pPr>
              <w:pStyle w:val="t-9-8-bez-uvl"/>
              <w:spacing w:before="0" w:beforeAutospacing="0"/>
              <w:rPr>
                <w:sz w:val="22"/>
                <w:szCs w:val="22"/>
                <w:lang w:val="sr-Cyrl-BA"/>
              </w:rPr>
            </w:pPr>
            <w:r w:rsidRPr="00EE411D">
              <w:rPr>
                <w:sz w:val="22"/>
                <w:szCs w:val="22"/>
                <w:lang w:val="bs-Latn-BA"/>
              </w:rPr>
              <w:t>Увоз фитофармацеутских средстава која садрже ову активну материју (</w:t>
            </w:r>
            <w:r>
              <w:rPr>
                <w:sz w:val="22"/>
                <w:szCs w:val="22"/>
                <w:lang w:val="sr-Cyrl-BA"/>
              </w:rPr>
              <w:t>зета-циперметрин</w:t>
            </w:r>
            <w:r w:rsidRPr="00EE411D">
              <w:rPr>
                <w:sz w:val="22"/>
                <w:szCs w:val="22"/>
                <w:lang w:val="bs-Latn-BA"/>
              </w:rPr>
              <w:t xml:space="preserve">) је забрањен  а продаја, складиштење и употреба је  дозвољена до </w:t>
            </w:r>
            <w:r w:rsidRPr="00EE411D">
              <w:rPr>
                <w:sz w:val="22"/>
                <w:szCs w:val="22"/>
                <w:lang w:val="sr-Cyrl-BA"/>
              </w:rPr>
              <w:t>25</w:t>
            </w:r>
            <w:r w:rsidRPr="00EE411D">
              <w:rPr>
                <w:sz w:val="22"/>
                <w:szCs w:val="22"/>
                <w:lang w:val="bs-Latn-BA"/>
              </w:rPr>
              <w:t>.0</w:t>
            </w:r>
            <w:r w:rsidRPr="00EE411D">
              <w:rPr>
                <w:sz w:val="22"/>
                <w:szCs w:val="22"/>
                <w:lang w:val="sr-Cyrl-BA"/>
              </w:rPr>
              <w:t>5</w:t>
            </w:r>
            <w:r w:rsidRPr="00EE411D">
              <w:rPr>
                <w:sz w:val="22"/>
                <w:szCs w:val="22"/>
                <w:lang w:val="bs-Latn-BA"/>
              </w:rPr>
              <w:t xml:space="preserve">.  2022. </w:t>
            </w:r>
            <w:r w:rsidR="00995FFC">
              <w:rPr>
                <w:sz w:val="22"/>
                <w:szCs w:val="22"/>
                <w:lang w:val="sr-Cyrl-BA"/>
              </w:rPr>
              <w:t>г</w:t>
            </w:r>
            <w:r w:rsidRPr="00EE411D">
              <w:rPr>
                <w:sz w:val="22"/>
                <w:szCs w:val="22"/>
                <w:lang w:val="bs-Latn-BA"/>
              </w:rPr>
              <w:t>одине</w:t>
            </w:r>
            <w:r>
              <w:rPr>
                <w:sz w:val="22"/>
                <w:szCs w:val="22"/>
                <w:lang w:val="sr-Cyrl-BA"/>
              </w:rPr>
              <w:t>.</w:t>
            </w:r>
          </w:p>
        </w:tc>
        <w:tc>
          <w:tcPr>
            <w:tcW w:w="4846" w:type="dxa"/>
          </w:tcPr>
          <w:p w:rsidR="00EE411D" w:rsidRDefault="00EE411D" w:rsidP="00EE411D">
            <w:pPr>
              <w:pStyle w:val="t-9-8-bez-uvl"/>
              <w:spacing w:before="0" w:beforeAutospacing="0" w:after="0" w:afterAutospacing="0"/>
              <w:rPr>
                <w:lang w:val="sr-Cyrl-BA"/>
              </w:rPr>
            </w:pPr>
            <w:r w:rsidRPr="00EE411D">
              <w:t>ДИО А</w:t>
            </w:r>
          </w:p>
          <w:p w:rsidR="00EE411D" w:rsidRPr="00EE411D" w:rsidRDefault="00EE411D" w:rsidP="00EE411D">
            <w:pPr>
              <w:pStyle w:val="t-9-8-bez-uvl"/>
              <w:spacing w:before="0" w:beforeAutospacing="0" w:after="0" w:afterAutospacing="0"/>
              <w:rPr>
                <w:lang w:val="sr-Cyrl-BA"/>
              </w:rPr>
            </w:pPr>
          </w:p>
          <w:p w:rsidR="00EE411D" w:rsidRDefault="00EE411D" w:rsidP="00EE411D">
            <w:pPr>
              <w:pStyle w:val="t-9-8-bez-uvl"/>
              <w:spacing w:before="0" w:beforeAutospacing="0" w:after="0" w:afterAutospacing="0"/>
              <w:rPr>
                <w:lang w:val="sr-Cyrl-BA"/>
              </w:rPr>
            </w:pPr>
            <w:r w:rsidRPr="00EE411D">
              <w:t>Допуштен за употребу само као  инсектицид.</w:t>
            </w:r>
          </w:p>
          <w:p w:rsidR="00EE411D" w:rsidRPr="00EE411D" w:rsidRDefault="00EE411D" w:rsidP="00EE411D">
            <w:pPr>
              <w:pStyle w:val="t-9-8-bez-uvl"/>
              <w:spacing w:before="0" w:beforeAutospacing="0" w:after="0" w:afterAutospacing="0"/>
              <w:rPr>
                <w:lang w:val="sr-Cyrl-BA"/>
              </w:rPr>
            </w:pPr>
          </w:p>
          <w:p w:rsidR="00EE411D" w:rsidRDefault="00EE411D" w:rsidP="00EE411D">
            <w:pPr>
              <w:pStyle w:val="t-9-8-bez-uvl"/>
              <w:spacing w:before="0" w:beforeAutospacing="0" w:after="0" w:afterAutospacing="0"/>
              <w:rPr>
                <w:lang w:val="sr-Cyrl-BA"/>
              </w:rPr>
            </w:pPr>
            <w:r w:rsidRPr="00EE411D">
              <w:t>ДИО Б</w:t>
            </w:r>
          </w:p>
          <w:p w:rsidR="00EE411D" w:rsidRPr="00EE411D" w:rsidRDefault="00EE411D" w:rsidP="00EE411D">
            <w:pPr>
              <w:pStyle w:val="t-9-8-bez-uvl"/>
              <w:spacing w:before="0" w:beforeAutospacing="0" w:after="0" w:afterAutospacing="0"/>
              <w:rPr>
                <w:lang w:val="sr-Cyrl-BA"/>
              </w:rPr>
            </w:pPr>
          </w:p>
          <w:p w:rsidR="00EE411D" w:rsidRPr="00EE411D" w:rsidRDefault="00EE411D" w:rsidP="00EE411D">
            <w:pPr>
              <w:pStyle w:val="t-9-8-bez-uvl"/>
              <w:spacing w:before="0" w:beforeAutospacing="0" w:after="0" w:afterAutospacing="0"/>
            </w:pPr>
            <w:r w:rsidRPr="00EE411D">
              <w:t>Приликом оцјене документације за регистрацију ФФС која садрже зета-циперметрин за друге употребе осим на житарицама, нарочито у погледу изложености потрошача mPBAldehidu, могућем продукту разградње током прераде, потребно је да се обрати посебна пажња на услове из члана 23. став 1. Закона о фитофармацеутским средствима и обезбједи,  да су сви потребни подаци и информације достављени прије одлучивања о регистрацији.</w:t>
            </w:r>
          </w:p>
          <w:p w:rsidR="00EE411D" w:rsidRPr="00EE411D" w:rsidRDefault="00EE411D" w:rsidP="00EE411D">
            <w:pPr>
              <w:pStyle w:val="t-9-8-bez-uvl"/>
              <w:spacing w:before="0" w:beforeAutospacing="0" w:after="0" w:afterAutospacing="0"/>
            </w:pPr>
            <w:r w:rsidRPr="00EE411D">
              <w:t xml:space="preserve">За провођење јединствених принципа из прописа о јединственим принципима за оцјењивање ФФС </w:t>
            </w:r>
            <w:r w:rsidRPr="00EE411D">
              <w:rPr>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EE411D">
              <w:t>.</w:t>
            </w:r>
          </w:p>
          <w:p w:rsidR="00EE411D" w:rsidRPr="00EE411D" w:rsidRDefault="00EE411D" w:rsidP="00EE411D">
            <w:pPr>
              <w:pStyle w:val="t-9-8-bez-uvl"/>
              <w:spacing w:before="0" w:beforeAutospacing="0" w:after="0" w:afterAutospacing="0"/>
            </w:pPr>
            <w:r w:rsidRPr="00EE411D">
              <w:t>У овој цјелокупној оцјени потребно је да се обрати посебна пажња на:</w:t>
            </w:r>
          </w:p>
          <w:p w:rsidR="00EE411D" w:rsidRPr="00EE411D" w:rsidRDefault="00EE411D" w:rsidP="00EE411D">
            <w:pPr>
              <w:pStyle w:val="t-9-8-bez-uvl"/>
              <w:spacing w:before="0" w:beforeAutospacing="0" w:after="0" w:afterAutospacing="0"/>
            </w:pPr>
            <w:r w:rsidRPr="00EE411D">
              <w:t xml:space="preserve">- безбједност примјенитеља и </w:t>
            </w:r>
            <w:r w:rsidRPr="00EE411D">
              <w:rPr>
                <w:lang w:val="sr-Cyrl-BA"/>
              </w:rPr>
              <w:t>обезбједи</w:t>
            </w:r>
            <w:r w:rsidRPr="00EE411D" w:rsidDel="004027AF">
              <w:t xml:space="preserve"> </w:t>
            </w:r>
            <w:r w:rsidRPr="00EE411D">
              <w:t>да услови употребе, тамо гдје је то прикладно, прописују примјену одговарајуће личнне заштитне опреме,</w:t>
            </w:r>
          </w:p>
          <w:p w:rsidR="00EE411D" w:rsidRPr="00EE411D" w:rsidRDefault="00EE411D" w:rsidP="00EE411D">
            <w:pPr>
              <w:pStyle w:val="t-9-8-bez-uvl"/>
              <w:spacing w:before="0" w:beforeAutospacing="0" w:after="0" w:afterAutospacing="0"/>
            </w:pPr>
            <w:r w:rsidRPr="00EE411D">
              <w:t>–заштиту птица, водених организама, пчела, чланконожаца који не припадају циљаној групи и макроорганизама тала који не припадају циљаној групи.</w:t>
            </w:r>
          </w:p>
          <w:p w:rsidR="00EE411D" w:rsidRPr="000B7941" w:rsidRDefault="00EE411D" w:rsidP="00EE411D">
            <w:pPr>
              <w:pStyle w:val="t-9-8-bez-uvl"/>
              <w:spacing w:before="0" w:beforeAutospacing="0" w:after="0" w:afterAutospacing="0"/>
              <w:jc w:val="both"/>
              <w:rPr>
                <w:sz w:val="22"/>
                <w:szCs w:val="22"/>
                <w:lang w:val="hr-HR"/>
              </w:rPr>
            </w:pPr>
            <w:r w:rsidRPr="00EE411D">
              <w:rPr>
                <w:sz w:val="22"/>
                <w:szCs w:val="22"/>
                <w:lang w:val="hr-HR"/>
              </w:rPr>
              <w:t>Услови за регистрацију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sr-Cyrl-RS"/>
              </w:rPr>
            </w:pPr>
            <w:r w:rsidRPr="000B7941">
              <w:rPr>
                <w:sz w:val="22"/>
                <w:szCs w:val="22"/>
                <w:lang w:val="hr-HR"/>
              </w:rPr>
              <w:t>28</w:t>
            </w:r>
            <w:r w:rsidRPr="000B7941">
              <w:rPr>
                <w:sz w:val="22"/>
                <w:szCs w:val="22"/>
                <w:lang w:val="sr-Cyrl-RS"/>
              </w:rPr>
              <w:t>4</w:t>
            </w:r>
          </w:p>
        </w:tc>
        <w:tc>
          <w:tcPr>
            <w:tcW w:w="1510" w:type="dxa"/>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Dimetahlor</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CAS бр. 50563-36-5</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CIPAC бр. 688</w:t>
            </w:r>
          </w:p>
          <w:p w:rsidR="00CD1EF8" w:rsidRPr="000B7941" w:rsidRDefault="00CD1EF8" w:rsidP="00D22D1E">
            <w:pPr>
              <w:pStyle w:val="t-9-8-bez-uvl"/>
              <w:spacing w:before="0" w:beforeAutospacing="0" w:after="0" w:afterAutospacing="0"/>
              <w:jc w:val="both"/>
              <w:rPr>
                <w:sz w:val="22"/>
                <w:szCs w:val="22"/>
                <w:lang w:val="hr-HR"/>
              </w:rPr>
            </w:pPr>
          </w:p>
          <w:p w:rsidR="00CD1EF8" w:rsidRPr="000B7941" w:rsidRDefault="00CD1EF8" w:rsidP="00D22D1E">
            <w:pPr>
              <w:pStyle w:val="t-9-8-bez-uvl"/>
              <w:spacing w:before="0" w:beforeAutospacing="0" w:after="0" w:afterAutospacing="0"/>
              <w:jc w:val="both"/>
              <w:rPr>
                <w:sz w:val="22"/>
                <w:szCs w:val="22"/>
                <w:lang w:val="hr-HR"/>
              </w:rPr>
            </w:pPr>
          </w:p>
        </w:tc>
        <w:tc>
          <w:tcPr>
            <w:tcW w:w="2180" w:type="dxa"/>
          </w:tcPr>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2-hloro-N-(2-</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metoksietil)acet-</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2′,6′-ksilidid</w:t>
            </w:r>
          </w:p>
        </w:tc>
        <w:tc>
          <w:tcPr>
            <w:tcW w:w="1012" w:type="dxa"/>
            <w:gridSpan w:val="2"/>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 950g/kg</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Нечистоће    2,6-</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Dimetilanilin:</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Najviše:</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 0,5g/kg</w:t>
            </w:r>
          </w:p>
          <w:p w:rsidR="00CD1EF8" w:rsidRPr="000B7941" w:rsidRDefault="00CD1EF8" w:rsidP="00D22D1E">
            <w:pPr>
              <w:jc w:val="both"/>
              <w:rPr>
                <w:rFonts w:ascii="Times New Roman" w:hAnsi="Times New Roman" w:cs="Times New Roman"/>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01.01.2010.</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31. 12. 2021</w:t>
            </w:r>
            <w:r>
              <w:rPr>
                <w:sz w:val="22"/>
                <w:szCs w:val="22"/>
                <w:lang w:val="hr-HR"/>
              </w:rPr>
              <w:t>.</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 у примјени сваке треће године на истој површини у количини од највише 1,0 kg/hа.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примјенитеља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водених организама и биљака које не припадају циљаној групи; и у вези са овим идентификованим ризицима да се примијене, тамо гдје је то прикладно, мјере за смањење ризика, као нпр. заштитне зоне,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 заштиту подземних вода, када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 и треба да започне програм систематског праћења остатака у животној средини (мониторинг) у осјетљивим подручјима да би се потврдило могуће загађење подземних вода метаболитима CGA 50266, CGA 354742, CGA 102935 и SYN 528702, тамо гдје је то прикладно.</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sr-Cyrl-RS"/>
              </w:rPr>
            </w:pPr>
            <w:r w:rsidRPr="000B7941">
              <w:rPr>
                <w:sz w:val="22"/>
                <w:szCs w:val="22"/>
                <w:lang w:val="hr-HR"/>
              </w:rPr>
              <w:t>2</w:t>
            </w:r>
            <w:r w:rsidRPr="000B7941">
              <w:rPr>
                <w:sz w:val="22"/>
                <w:szCs w:val="22"/>
                <w:lang w:val="sr-Cyrl-RS"/>
              </w:rPr>
              <w:t>85</w:t>
            </w:r>
          </w:p>
        </w:tc>
        <w:tc>
          <w:tcPr>
            <w:tcW w:w="1510" w:type="dxa"/>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Etofenproks</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CAS бр. 80844-07-1</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CIPAC бр. 471</w:t>
            </w:r>
          </w:p>
          <w:p w:rsidR="00CD1EF8" w:rsidRPr="000B7941" w:rsidRDefault="00CD1EF8" w:rsidP="00D22D1E">
            <w:pPr>
              <w:pStyle w:val="t-9-8-bez-uvl"/>
              <w:spacing w:before="0" w:beforeAutospacing="0" w:after="0" w:afterAutospacing="0"/>
              <w:jc w:val="both"/>
              <w:rPr>
                <w:sz w:val="22"/>
                <w:szCs w:val="22"/>
                <w:lang w:val="hr-HR"/>
              </w:rPr>
            </w:pPr>
          </w:p>
          <w:p w:rsidR="00CD1EF8" w:rsidRPr="000B7941" w:rsidRDefault="00CD1EF8" w:rsidP="00D22D1E">
            <w:pPr>
              <w:pStyle w:val="t-9-8-bez-uvl"/>
              <w:spacing w:before="0" w:beforeAutospacing="0" w:after="0" w:afterAutospacing="0"/>
              <w:jc w:val="both"/>
              <w:rPr>
                <w:sz w:val="22"/>
                <w:szCs w:val="22"/>
                <w:lang w:val="hr-HR"/>
              </w:rPr>
            </w:pPr>
          </w:p>
        </w:tc>
        <w:tc>
          <w:tcPr>
            <w:tcW w:w="2180" w:type="dxa"/>
          </w:tcPr>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2-(4-etoksifenil)-2-</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metilpropil 3-</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pfenoksibenzil</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eter</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980g/kg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01.01.2010.</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31. 12. 2021</w:t>
            </w:r>
            <w:r>
              <w:rPr>
                <w:sz w:val="22"/>
                <w:szCs w:val="22"/>
                <w:lang w:val="hr-HR"/>
              </w:rPr>
              <w:t>.</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инсектицид.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 безбједност примјенитеља и радника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водених организама и у вези са овим идентификованим ризицима да се примијене, тамо гдје је то прикладно, мјере за смањење ризика, као нпр. заштитне зоне, </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 заштиту пчела и чланконожаца који не припадају циљаној групи; у вези са овим идентификованим ризицима  да се примијене, тамо гдје је то прикладно, мјере за смањење ризика, као нпр. заштитне зоне.</w:t>
            </w:r>
          </w:p>
        </w:tc>
      </w:tr>
      <w:tr w:rsidR="00CD1EF8" w:rsidRPr="000B7941" w:rsidTr="00F5539D">
        <w:trPr>
          <w:jc w:val="center"/>
        </w:trPr>
        <w:tc>
          <w:tcPr>
            <w:tcW w:w="758" w:type="dxa"/>
          </w:tcPr>
          <w:p w:rsidR="00CD1EF8" w:rsidRPr="000B7941" w:rsidRDefault="00CD1EF8" w:rsidP="00D22D1E">
            <w:pPr>
              <w:pStyle w:val="t-9-8-bez-uvl"/>
              <w:spacing w:before="0" w:beforeAutospacing="0"/>
              <w:jc w:val="both"/>
              <w:rPr>
                <w:sz w:val="22"/>
                <w:szCs w:val="22"/>
                <w:lang w:val="sr-Cyrl-RS"/>
              </w:rPr>
            </w:pPr>
            <w:r w:rsidRPr="000B7941">
              <w:rPr>
                <w:sz w:val="22"/>
                <w:szCs w:val="22"/>
                <w:lang w:val="hr-HR"/>
              </w:rPr>
              <w:t>2</w:t>
            </w:r>
            <w:r w:rsidRPr="000B7941">
              <w:rPr>
                <w:sz w:val="22"/>
                <w:szCs w:val="22"/>
                <w:lang w:val="sr-Cyrl-RS"/>
              </w:rPr>
              <w:t>87</w:t>
            </w:r>
          </w:p>
        </w:tc>
        <w:tc>
          <w:tcPr>
            <w:tcW w:w="1510" w:type="dxa"/>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Penkonazol</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CAS бр. 66246-88-6</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CIPAC бр. 446</w:t>
            </w:r>
          </w:p>
          <w:p w:rsidR="00CD1EF8" w:rsidRPr="000B7941" w:rsidRDefault="00CD1EF8" w:rsidP="00D22D1E">
            <w:pPr>
              <w:pStyle w:val="t-9-8-bez-uvl"/>
              <w:spacing w:before="0" w:beforeAutospacing="0" w:after="0" w:afterAutospacing="0"/>
              <w:jc w:val="both"/>
              <w:rPr>
                <w:sz w:val="22"/>
                <w:szCs w:val="22"/>
                <w:lang w:val="hr-HR"/>
              </w:rPr>
            </w:pPr>
          </w:p>
          <w:p w:rsidR="00CD1EF8" w:rsidRPr="000B7941" w:rsidRDefault="00CD1EF8" w:rsidP="00D22D1E">
            <w:pPr>
              <w:pStyle w:val="t-9-8-bez-uvl"/>
              <w:spacing w:before="0" w:beforeAutospacing="0" w:after="0" w:afterAutospacing="0"/>
              <w:jc w:val="both"/>
              <w:rPr>
                <w:sz w:val="22"/>
                <w:szCs w:val="22"/>
                <w:lang w:val="hr-HR"/>
              </w:rPr>
            </w:pPr>
          </w:p>
        </w:tc>
        <w:tc>
          <w:tcPr>
            <w:tcW w:w="2180" w:type="dxa"/>
          </w:tcPr>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(RS)</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1-[2(2,4dihlorofenil)-</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pentil]-1H-[1,2,4]</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triazol</w:t>
            </w:r>
          </w:p>
        </w:tc>
        <w:tc>
          <w:tcPr>
            <w:tcW w:w="1012"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 950g/kg</w:t>
            </w: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01.01.2010.</w:t>
            </w:r>
          </w:p>
        </w:tc>
        <w:tc>
          <w:tcPr>
            <w:tcW w:w="2175" w:type="dxa"/>
          </w:tcPr>
          <w:p w:rsidR="00CD1EF8" w:rsidRPr="000B7941" w:rsidRDefault="00CD1EF8" w:rsidP="00D22D1E">
            <w:pPr>
              <w:pStyle w:val="t-9-8-bez-uvl"/>
              <w:spacing w:before="0" w:beforeAutospacing="0"/>
              <w:rPr>
                <w:sz w:val="22"/>
                <w:szCs w:val="22"/>
                <w:lang w:val="hr-HR"/>
              </w:rPr>
            </w:pPr>
            <w:r w:rsidRPr="000B7941">
              <w:rPr>
                <w:sz w:val="22"/>
                <w:szCs w:val="22"/>
                <w:lang w:val="hr-HR"/>
              </w:rPr>
              <w:t>31. 12. 2021</w:t>
            </w:r>
            <w:r>
              <w:rPr>
                <w:sz w:val="22"/>
                <w:szCs w:val="22"/>
                <w:lang w:val="hr-HR"/>
              </w:rPr>
              <w:t>.</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заштиту подземних вода, када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p w:rsidR="00CD1EF8" w:rsidRPr="000B7941" w:rsidRDefault="00CD1EF8" w:rsidP="00D22D1E">
            <w:pPr>
              <w:pStyle w:val="t-9-8-bez-uvl"/>
              <w:spacing w:before="0" w:beforeAutospacing="0" w:after="120" w:afterAutospacing="0"/>
              <w:jc w:val="both"/>
              <w:rPr>
                <w:sz w:val="22"/>
                <w:szCs w:val="22"/>
                <w:lang w:val="hr-HR"/>
              </w:rPr>
            </w:pPr>
          </w:p>
        </w:tc>
      </w:tr>
      <w:tr w:rsidR="00CD1EF8" w:rsidRPr="000B7941" w:rsidTr="00F5539D">
        <w:trPr>
          <w:jc w:val="center"/>
        </w:trPr>
        <w:tc>
          <w:tcPr>
            <w:tcW w:w="758" w:type="dxa"/>
          </w:tcPr>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hr-HR"/>
              </w:rPr>
              <w:t>2</w:t>
            </w:r>
            <w:r w:rsidRPr="000B7941">
              <w:rPr>
                <w:sz w:val="22"/>
                <w:szCs w:val="22"/>
                <w:lang w:val="sr-Cyrl-RS"/>
              </w:rPr>
              <w:t>88</w:t>
            </w:r>
          </w:p>
        </w:tc>
        <w:tc>
          <w:tcPr>
            <w:tcW w:w="1510" w:type="dxa"/>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Trialat</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CAS бр 2303-17-5</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CIPAC бр 97</w:t>
            </w:r>
          </w:p>
          <w:p w:rsidR="00CD1EF8" w:rsidRPr="000B7941" w:rsidRDefault="00CD1EF8" w:rsidP="00D22D1E">
            <w:pPr>
              <w:pStyle w:val="t-9-8-bez-uvl"/>
              <w:spacing w:before="0" w:beforeAutospacing="0" w:after="0" w:afterAutospacing="0"/>
              <w:jc w:val="both"/>
              <w:rPr>
                <w:sz w:val="22"/>
                <w:szCs w:val="22"/>
                <w:lang w:val="hr-HR"/>
              </w:rPr>
            </w:pPr>
          </w:p>
          <w:p w:rsidR="00CD1EF8" w:rsidRPr="000B7941" w:rsidRDefault="00CD1EF8" w:rsidP="00D22D1E">
            <w:pPr>
              <w:pStyle w:val="t-9-8-bez-uvl"/>
              <w:spacing w:before="0" w:beforeAutospacing="0" w:after="0" w:afterAutospacing="0"/>
              <w:jc w:val="both"/>
              <w:rPr>
                <w:sz w:val="22"/>
                <w:szCs w:val="22"/>
                <w:lang w:val="hr-HR"/>
              </w:rPr>
            </w:pPr>
          </w:p>
        </w:tc>
        <w:tc>
          <w:tcPr>
            <w:tcW w:w="2180" w:type="dxa"/>
          </w:tcPr>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S-2,3,3-trikloroallil</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di-izopropil</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(tiokarbamat)</w:t>
            </w:r>
          </w:p>
        </w:tc>
        <w:tc>
          <w:tcPr>
            <w:tcW w:w="1012" w:type="dxa"/>
            <w:gridSpan w:val="2"/>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 940g/kg</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NDIPA (Nitrosodiisopropilamin)</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max. 0,02 mg/kg</w:t>
            </w:r>
          </w:p>
        </w:tc>
        <w:tc>
          <w:tcPr>
            <w:tcW w:w="1628" w:type="dxa"/>
            <w:gridSpan w:val="2"/>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01.01.2010.</w:t>
            </w:r>
          </w:p>
        </w:tc>
        <w:tc>
          <w:tcPr>
            <w:tcW w:w="2175" w:type="dxa"/>
          </w:tcPr>
          <w:p w:rsidR="00CD1EF8" w:rsidRPr="000B7941" w:rsidRDefault="00CD1EF8" w:rsidP="00D22D1E">
            <w:pPr>
              <w:pStyle w:val="t-9-8-bez-uvl"/>
              <w:spacing w:before="0" w:beforeAutospacing="0" w:after="0" w:afterAutospacing="0"/>
              <w:rPr>
                <w:sz w:val="22"/>
                <w:szCs w:val="22"/>
                <w:lang w:val="hr-HR"/>
              </w:rPr>
            </w:pPr>
            <w:r w:rsidRPr="000B7941">
              <w:rPr>
                <w:sz w:val="22"/>
                <w:szCs w:val="22"/>
                <w:lang w:val="hr-HR"/>
              </w:rPr>
              <w:t>31. 12. 2021</w:t>
            </w:r>
            <w:r>
              <w:rPr>
                <w:sz w:val="22"/>
                <w:szCs w:val="22"/>
                <w:lang w:val="hr-HR"/>
              </w:rPr>
              <w:t>.</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хербицид.</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безбједност примјенитеља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да услови употребе прописују примјену одговарајуће личнне заштитне опреме,</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изложеност потрошача путем хране остацима тралата у третираним усјевима, усјевима који слиједе у плодореду и у производима животињског поријекла,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заштиту водених организама и биљака које не припадају циљаној групи и </w:t>
            </w:r>
            <w:r w:rsidRPr="000B7941">
              <w:rPr>
                <w:sz w:val="22"/>
                <w:szCs w:val="22"/>
                <w:lang w:val="sr-Cyrl-BA"/>
              </w:rPr>
              <w:t>обезбједи</w:t>
            </w:r>
            <w:r w:rsidRPr="000B7941" w:rsidDel="004027AF">
              <w:rPr>
                <w:sz w:val="22"/>
                <w:szCs w:val="22"/>
                <w:lang w:val="hr-HR"/>
              </w:rPr>
              <w:t xml:space="preserve"> </w:t>
            </w:r>
            <w:r w:rsidRPr="000B7941">
              <w:rPr>
                <w:sz w:val="22"/>
                <w:szCs w:val="22"/>
                <w:lang w:val="hr-HR"/>
              </w:rPr>
              <w:t xml:space="preserve">да услови регистрације укључују, тамо гдје је то прикладно, мјере за смањење ризика, као нпр. заштитне зоне, </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потенцијално загађење подземних вода са разградњом производа TCPSA када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hr-HR"/>
              </w:rPr>
              <w:t>2</w:t>
            </w:r>
            <w:r w:rsidRPr="000B7941">
              <w:rPr>
                <w:sz w:val="22"/>
                <w:szCs w:val="22"/>
                <w:lang w:val="sr-Cyrl-RS"/>
              </w:rPr>
              <w:t>89</w:t>
            </w:r>
          </w:p>
        </w:tc>
        <w:tc>
          <w:tcPr>
            <w:tcW w:w="1510" w:type="dxa"/>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Triflusulfuron</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CAS бр. 126535-15-7</w:t>
            </w:r>
          </w:p>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CIPAC бр. 731</w:t>
            </w:r>
          </w:p>
          <w:p w:rsidR="00CD1EF8" w:rsidRPr="000B7941" w:rsidRDefault="00CD1EF8" w:rsidP="00D22D1E">
            <w:pPr>
              <w:pStyle w:val="t-9-8-bez-uvl"/>
              <w:spacing w:before="0" w:beforeAutospacing="0" w:after="0" w:afterAutospacing="0"/>
              <w:jc w:val="both"/>
              <w:rPr>
                <w:sz w:val="22"/>
                <w:szCs w:val="22"/>
                <w:lang w:val="hr-HR"/>
              </w:rPr>
            </w:pPr>
          </w:p>
          <w:p w:rsidR="00CD1EF8" w:rsidRPr="000B7941" w:rsidRDefault="00CD1EF8" w:rsidP="00D22D1E">
            <w:pPr>
              <w:pStyle w:val="t-9-8-bez-uvl"/>
              <w:spacing w:before="0" w:beforeAutospacing="0" w:after="0" w:afterAutospacing="0"/>
              <w:jc w:val="both"/>
              <w:rPr>
                <w:sz w:val="22"/>
                <w:szCs w:val="22"/>
                <w:lang w:val="hr-HR"/>
              </w:rPr>
            </w:pPr>
          </w:p>
        </w:tc>
        <w:tc>
          <w:tcPr>
            <w:tcW w:w="2180" w:type="dxa"/>
          </w:tcPr>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2-[4-dimetilamino-6-</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(2,2,2-trifluoroetoksi)-</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1,3,5-triazin-2-</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ilkarbamoilsulfamoil]-mtoluik</w:t>
            </w:r>
          </w:p>
          <w:p w:rsidR="00CD1EF8" w:rsidRPr="000B7941" w:rsidRDefault="00CD1EF8" w:rsidP="00D22D1E">
            <w:pPr>
              <w:pStyle w:val="t-9-8-bez-uvl"/>
              <w:spacing w:before="0" w:beforeAutospacing="0" w:after="0" w:afterAutospacing="0"/>
              <w:jc w:val="both"/>
              <w:rPr>
                <w:sz w:val="22"/>
                <w:szCs w:val="22"/>
                <w:lang w:val="sr-Cyrl-RS"/>
              </w:rPr>
            </w:pPr>
            <w:r w:rsidRPr="000B7941">
              <w:rPr>
                <w:sz w:val="22"/>
                <w:szCs w:val="22"/>
                <w:lang w:val="sr-Cyrl-RS"/>
              </w:rPr>
              <w:t>acid</w:t>
            </w:r>
          </w:p>
        </w:tc>
        <w:tc>
          <w:tcPr>
            <w:tcW w:w="1012" w:type="dxa"/>
            <w:gridSpan w:val="2"/>
          </w:tcPr>
          <w:p w:rsidR="00CD1EF8" w:rsidRPr="000B7941" w:rsidRDefault="00CD1EF8" w:rsidP="00D22D1E">
            <w:pPr>
              <w:pStyle w:val="t-9-8-bez-uvl"/>
              <w:spacing w:before="0" w:beforeAutospacing="0" w:after="0" w:afterAutospacing="0"/>
              <w:jc w:val="both"/>
              <w:rPr>
                <w:sz w:val="22"/>
                <w:szCs w:val="22"/>
                <w:lang w:val="hr-HR"/>
              </w:rPr>
            </w:pPr>
            <w:r w:rsidRPr="000B7941">
              <w:rPr>
                <w:sz w:val="22"/>
                <w:szCs w:val="22"/>
                <w:lang w:val="hr-HR"/>
              </w:rPr>
              <w:t>≥ 960g/kg</w:t>
            </w:r>
          </w:p>
          <w:p w:rsidR="00CD1EF8" w:rsidRPr="000B7941" w:rsidRDefault="00CD1EF8" w:rsidP="00D22D1E">
            <w:pPr>
              <w:jc w:val="both"/>
              <w:rPr>
                <w:rFonts w:ascii="Times New Roman" w:hAnsi="Times New Roman" w:cs="Times New Roman"/>
              </w:rPr>
            </w:pPr>
          </w:p>
        </w:tc>
        <w:tc>
          <w:tcPr>
            <w:tcW w:w="1628" w:type="dxa"/>
            <w:gridSpan w:val="2"/>
          </w:tcPr>
          <w:p w:rsidR="00CD1EF8" w:rsidRPr="000B7941" w:rsidRDefault="00CD1EF8" w:rsidP="00D22D1E">
            <w:pPr>
              <w:pStyle w:val="t-9-8-bez-uvl"/>
              <w:spacing w:before="0" w:beforeAutospacing="0"/>
              <w:jc w:val="both"/>
              <w:rPr>
                <w:sz w:val="22"/>
                <w:szCs w:val="22"/>
                <w:lang w:val="hr-HR"/>
              </w:rPr>
            </w:pPr>
            <w:r w:rsidRPr="000B7941">
              <w:rPr>
                <w:sz w:val="22"/>
                <w:szCs w:val="22"/>
                <w:lang w:val="hr-HR"/>
              </w:rPr>
              <w:t>01.01.2010.</w:t>
            </w:r>
          </w:p>
        </w:tc>
        <w:tc>
          <w:tcPr>
            <w:tcW w:w="2175" w:type="dxa"/>
          </w:tcPr>
          <w:p w:rsidR="00CD1EF8" w:rsidRPr="000B7941" w:rsidRDefault="00CD1EF8" w:rsidP="00E13562">
            <w:pPr>
              <w:pStyle w:val="t-9-8-bez-uvl"/>
              <w:spacing w:before="0" w:beforeAutospacing="0"/>
              <w:rPr>
                <w:sz w:val="22"/>
                <w:szCs w:val="22"/>
                <w:lang w:val="hr-HR"/>
              </w:rPr>
            </w:pPr>
            <w:r>
              <w:rPr>
                <w:sz w:val="22"/>
                <w:szCs w:val="22"/>
                <w:lang w:val="hr-HR"/>
              </w:rPr>
              <w:t>31. 12. 2021.</w:t>
            </w:r>
          </w:p>
        </w:tc>
        <w:tc>
          <w:tcPr>
            <w:tcW w:w="4846" w:type="dxa"/>
          </w:tcPr>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А</w:t>
            </w:r>
          </w:p>
          <w:p w:rsidR="00CD1EF8" w:rsidRPr="000B7941" w:rsidRDefault="00CD1EF8" w:rsidP="00D22D1E">
            <w:pPr>
              <w:pStyle w:val="t-9-8-bez-uvl"/>
              <w:spacing w:before="0" w:beforeAutospacing="0" w:after="120" w:afterAutospacing="0"/>
              <w:jc w:val="both"/>
              <w:rPr>
                <w:sz w:val="22"/>
                <w:szCs w:val="22"/>
                <w:lang w:val="sr-Cyrl-BA"/>
              </w:rPr>
            </w:pPr>
            <w:r w:rsidRPr="000B7941">
              <w:rPr>
                <w:sz w:val="22"/>
                <w:szCs w:val="22"/>
                <w:lang w:val="hr-HR"/>
              </w:rPr>
              <w:t>Допуштен за употребу само као хербицид</w:t>
            </w:r>
            <w:r w:rsidRPr="000B7941">
              <w:rPr>
                <w:sz w:val="22"/>
                <w:szCs w:val="22"/>
                <w:lang w:val="sr-Cyrl-RS"/>
              </w:rPr>
              <w:t>.</w:t>
            </w:r>
            <w:r w:rsidRPr="000B7941">
              <w:rPr>
                <w:sz w:val="22"/>
                <w:szCs w:val="22"/>
                <w:lang w:val="hr-HR"/>
              </w:rPr>
              <w:t xml:space="preserve"> </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ДИО Б</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 изложеност потрошача путем хране остацима метаболита IN-М7222 и IN-Е7710 у усјевима који слиједе у плодореду и у производима животињског поријекла, </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 зaштиту вoдeних oргaнизaмa и вoдeнoг биљa oд ризикa кojи прoизилaзи из упoтрeбe трифлусулфурoнa и њeгoвoг мeтaбoлитa </w:t>
            </w:r>
            <w:r w:rsidRPr="000B7941">
              <w:rPr>
                <w:rFonts w:ascii="Times New Roman" w:hAnsi="Times New Roman" w:cs="Times New Roman"/>
                <w:lang w:val="sr-Latn-BA"/>
              </w:rPr>
              <w:t>IN</w:t>
            </w:r>
            <w:r w:rsidRPr="000B7941">
              <w:rPr>
                <w:rFonts w:ascii="Times New Roman" w:hAnsi="Times New Roman" w:cs="Times New Roman"/>
                <w:lang w:val="sr-Cyrl-RS"/>
              </w:rPr>
              <w:t xml:space="preserve">-66036, oбeзбиjeдити дa услoви рeгистрaциje укључуjу, тaмo гдje je тo приклaднo, мjeрe зa смaњeњe ризикa, кao нпр. зaштитнe зoнe, </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потенцијално загађење подземних вода са разградњом продуката  IN-М7222 и IN-W6725 када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jc w:val="both"/>
              <w:rPr>
                <w:rFonts w:ascii="Times New Roman" w:hAnsi="Times New Roman" w:cs="Times New Roman"/>
                <w:lang w:val="bs-Latn-BA"/>
              </w:rPr>
            </w:pPr>
            <w:r w:rsidRPr="000B7941">
              <w:rPr>
                <w:rFonts w:ascii="Times New Roman" w:hAnsi="Times New Roman" w:cs="Times New Roman"/>
                <w:lang w:val="sr-Cyrl-RS"/>
              </w:rPr>
              <w:t>Услoви зa рeгистрaциjу трeбa дa укључe, тaмo гдje je тo приклaднo, мjeрe зa смaњeњe ризикa.</w:t>
            </w:r>
          </w:p>
        </w:tc>
      </w:tr>
      <w:tr w:rsidR="00CD1EF8" w:rsidRPr="000B7941" w:rsidTr="00F5539D">
        <w:trPr>
          <w:jc w:val="center"/>
        </w:trPr>
        <w:tc>
          <w:tcPr>
            <w:tcW w:w="758" w:type="dxa"/>
          </w:tcPr>
          <w:p w:rsidR="00CD1EF8" w:rsidRPr="000B7941" w:rsidRDefault="00CD1EF8" w:rsidP="00D22D1E">
            <w:pPr>
              <w:pStyle w:val="CM41"/>
              <w:jc w:val="both"/>
              <w:rPr>
                <w:rFonts w:ascii="Times New Roman" w:hAnsi="Times New Roman"/>
                <w:sz w:val="22"/>
                <w:szCs w:val="22"/>
              </w:rPr>
            </w:pPr>
            <w:r w:rsidRPr="000B7941">
              <w:rPr>
                <w:rFonts w:ascii="Times New Roman" w:hAnsi="Times New Roman"/>
                <w:sz w:val="22"/>
                <w:szCs w:val="22"/>
                <w:lang w:val="sr-Cyrl-RS"/>
              </w:rPr>
              <w:t xml:space="preserve">292 </w:t>
            </w:r>
          </w:p>
        </w:tc>
        <w:tc>
          <w:tcPr>
            <w:tcW w:w="1510" w:type="dxa"/>
          </w:tcPr>
          <w:p w:rsidR="00CD1EF8" w:rsidRPr="000B7941" w:rsidRDefault="00CD1EF8" w:rsidP="00D22D1E">
            <w:pPr>
              <w:pStyle w:val="CM41"/>
              <w:jc w:val="both"/>
              <w:rPr>
                <w:rFonts w:ascii="Times New Roman" w:hAnsi="Times New Roman"/>
                <w:sz w:val="22"/>
                <w:szCs w:val="22"/>
              </w:rPr>
            </w:pPr>
            <w:r w:rsidRPr="000B7941">
              <w:rPr>
                <w:rFonts w:ascii="Times New Roman" w:hAnsi="Times New Roman"/>
                <w:sz w:val="22"/>
                <w:szCs w:val="22"/>
                <w:lang w:val="sr-Cyrl-RS"/>
              </w:rPr>
              <w:t>Sumpor</w:t>
            </w:r>
          </w:p>
          <w:p w:rsidR="00CD1EF8" w:rsidRPr="000B7941" w:rsidRDefault="00CD1EF8" w:rsidP="00D22D1E">
            <w:pPr>
              <w:pStyle w:val="CM41"/>
              <w:jc w:val="both"/>
              <w:rPr>
                <w:rFonts w:ascii="Times New Roman" w:hAnsi="Times New Roman"/>
                <w:sz w:val="22"/>
                <w:szCs w:val="22"/>
              </w:rPr>
            </w:pPr>
            <w:r w:rsidRPr="000B7941">
              <w:rPr>
                <w:rFonts w:ascii="Times New Roman" w:hAnsi="Times New Roman"/>
                <w:sz w:val="22"/>
                <w:szCs w:val="22"/>
                <w:lang w:val="sr-Cyrl-RS"/>
              </w:rPr>
              <w:t xml:space="preserve">CAS br. 7704-34-9 CIPAC br. 18 </w:t>
            </w:r>
          </w:p>
          <w:p w:rsidR="00CD1EF8" w:rsidRPr="000B7941" w:rsidRDefault="00CD1EF8" w:rsidP="00D22D1E">
            <w:pPr>
              <w:spacing w:after="120"/>
              <w:jc w:val="both"/>
              <w:rPr>
                <w:rFonts w:ascii="Times New Roman" w:hAnsi="Times New Roman" w:cs="Times New Roman"/>
              </w:rPr>
            </w:pPr>
          </w:p>
          <w:p w:rsidR="00CD1EF8" w:rsidRPr="000B7941" w:rsidRDefault="00CD1EF8" w:rsidP="00D22D1E">
            <w:pPr>
              <w:spacing w:after="120"/>
              <w:jc w:val="both"/>
              <w:rPr>
                <w:rFonts w:ascii="Times New Roman" w:hAnsi="Times New Roman" w:cs="Times New Roman"/>
              </w:rPr>
            </w:pPr>
          </w:p>
        </w:tc>
        <w:tc>
          <w:tcPr>
            <w:tcW w:w="2180" w:type="dxa"/>
          </w:tcPr>
          <w:p w:rsidR="00CD1EF8" w:rsidRPr="000B7941" w:rsidRDefault="00CD1EF8" w:rsidP="00D22D1E">
            <w:pPr>
              <w:pStyle w:val="CM41"/>
              <w:jc w:val="both"/>
              <w:rPr>
                <w:rFonts w:ascii="Times New Roman" w:hAnsi="Times New Roman"/>
                <w:sz w:val="22"/>
                <w:szCs w:val="22"/>
              </w:rPr>
            </w:pPr>
            <w:r w:rsidRPr="000B7941">
              <w:rPr>
                <w:rFonts w:ascii="Times New Roman" w:hAnsi="Times New Roman"/>
                <w:sz w:val="22"/>
                <w:szCs w:val="22"/>
                <w:lang w:val="sr-Cyrl-RS"/>
              </w:rPr>
              <w:t xml:space="preserve">sumpor </w:t>
            </w:r>
          </w:p>
        </w:tc>
        <w:tc>
          <w:tcPr>
            <w:tcW w:w="1012" w:type="dxa"/>
            <w:gridSpan w:val="2"/>
          </w:tcPr>
          <w:p w:rsidR="00CD1EF8" w:rsidRPr="000B7941" w:rsidRDefault="00CD1EF8" w:rsidP="00D22D1E">
            <w:pPr>
              <w:pStyle w:val="CM41"/>
              <w:jc w:val="both"/>
              <w:rPr>
                <w:rFonts w:ascii="Times New Roman" w:hAnsi="Times New Roman"/>
                <w:sz w:val="22"/>
                <w:szCs w:val="22"/>
              </w:rPr>
            </w:pPr>
            <w:r w:rsidRPr="000B7941">
              <w:rPr>
                <w:rFonts w:ascii="Times New Roman" w:hAnsi="Times New Roman"/>
                <w:sz w:val="22"/>
                <w:szCs w:val="22"/>
                <w:lang w:val="sr-Cyrl-RS"/>
              </w:rPr>
              <w:t xml:space="preserve">≥ 990g/kg </w:t>
            </w:r>
          </w:p>
        </w:tc>
        <w:tc>
          <w:tcPr>
            <w:tcW w:w="1628" w:type="dxa"/>
            <w:gridSpan w:val="2"/>
          </w:tcPr>
          <w:p w:rsidR="00CD1EF8" w:rsidRPr="000B7941" w:rsidRDefault="00CD1EF8" w:rsidP="00D22D1E">
            <w:pPr>
              <w:pStyle w:val="CM41"/>
              <w:jc w:val="both"/>
              <w:rPr>
                <w:rFonts w:ascii="Times New Roman" w:hAnsi="Times New Roman"/>
                <w:sz w:val="22"/>
                <w:szCs w:val="22"/>
              </w:rPr>
            </w:pPr>
            <w:r w:rsidRPr="000B7941">
              <w:rPr>
                <w:rFonts w:ascii="Times New Roman" w:hAnsi="Times New Roman"/>
                <w:sz w:val="22"/>
                <w:szCs w:val="22"/>
                <w:lang w:val="bs-Latn-BA"/>
              </w:rPr>
              <w:t>0</w:t>
            </w:r>
            <w:r w:rsidRPr="000B7941">
              <w:rPr>
                <w:rFonts w:ascii="Times New Roman" w:hAnsi="Times New Roman"/>
                <w:sz w:val="22"/>
                <w:szCs w:val="22"/>
                <w:lang w:val="sr-Cyrl-RS"/>
              </w:rPr>
              <w:t>1.</w:t>
            </w:r>
            <w:r w:rsidRPr="000B7941">
              <w:rPr>
                <w:rFonts w:ascii="Times New Roman" w:hAnsi="Times New Roman"/>
                <w:sz w:val="22"/>
                <w:szCs w:val="22"/>
                <w:lang w:val="bs-Latn-BA"/>
              </w:rPr>
              <w:t>0</w:t>
            </w:r>
            <w:r w:rsidRPr="000B7941">
              <w:rPr>
                <w:rFonts w:ascii="Times New Roman" w:hAnsi="Times New Roman"/>
                <w:sz w:val="22"/>
                <w:szCs w:val="22"/>
                <w:lang w:val="sr-Cyrl-RS"/>
              </w:rPr>
              <w:t xml:space="preserve">1.2010. </w:t>
            </w:r>
          </w:p>
        </w:tc>
        <w:tc>
          <w:tcPr>
            <w:tcW w:w="2175" w:type="dxa"/>
          </w:tcPr>
          <w:p w:rsidR="00CD1EF8" w:rsidRPr="000B7941" w:rsidRDefault="00CD1EF8" w:rsidP="00E13562">
            <w:pPr>
              <w:pStyle w:val="CM41"/>
              <w:rPr>
                <w:rFonts w:ascii="Times New Roman" w:hAnsi="Times New Roman"/>
                <w:sz w:val="22"/>
                <w:szCs w:val="22"/>
                <w:lang w:val="bs-Latn-BA"/>
              </w:rPr>
            </w:pPr>
            <w:r w:rsidRPr="000B7941">
              <w:rPr>
                <w:rFonts w:ascii="Times New Roman" w:hAnsi="Times New Roman"/>
                <w:sz w:val="22"/>
                <w:szCs w:val="22"/>
                <w:lang w:val="sr-Cyrl-RS"/>
              </w:rPr>
              <w:t xml:space="preserve">31. 12. </w:t>
            </w:r>
            <w:r>
              <w:rPr>
                <w:rFonts w:ascii="Times New Roman" w:hAnsi="Times New Roman"/>
                <w:sz w:val="22"/>
                <w:szCs w:val="22"/>
                <w:lang w:val="bs-Latn-BA"/>
              </w:rPr>
              <w:t>2021.</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 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 Дoпуштeн зa упoтрeбу сaмo кao фунгицид и aкaрицид.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 ДИO Б </w:t>
            </w:r>
          </w:p>
          <w:p w:rsidR="00CD1EF8" w:rsidRPr="000B7941" w:rsidRDefault="00CD1EF8" w:rsidP="00D22D1E">
            <w:pPr>
              <w:pStyle w:val="t-9-8-bez-uvl"/>
              <w:spacing w:before="0" w:beforeAutospacing="0"/>
              <w:jc w:val="both"/>
              <w:rPr>
                <w:sz w:val="22"/>
                <w:szCs w:val="22"/>
                <w:lang w:val="sr-Cyrl-RS"/>
              </w:rPr>
            </w:pPr>
            <w:r w:rsidRPr="000B7941">
              <w:rPr>
                <w:sz w:val="22"/>
                <w:szCs w:val="22"/>
                <w:lang w:val="sr-Cyrl-RS"/>
              </w:rPr>
              <w:t xml:space="preserve">Зa прoвoђeњe jeдинствeних принципa из прoписa o jeдинствeним принципимa зa oцjeњивaњe ФФС при дoнoшeњу oдлукe o рeгистрaциjи узимajу сe у oбзир и зaкључци пoступкa рaзмaтрaњa aктивнe мaтeриje oд стрaнe рeлeвaнтних тиjeлa Eврoпскe униje. </w:t>
            </w:r>
          </w:p>
          <w:p w:rsidR="00CD1EF8" w:rsidRPr="000B7941" w:rsidRDefault="00CD1EF8" w:rsidP="00D22D1E">
            <w:pPr>
              <w:pStyle w:val="t-9-8-bez-uvl"/>
              <w:spacing w:before="0" w:beforeAutospacing="0" w:after="120" w:afterAutospacing="0"/>
              <w:jc w:val="both"/>
              <w:rPr>
                <w:sz w:val="22"/>
                <w:szCs w:val="22"/>
                <w:lang w:val="sr-Cyrl-RS"/>
              </w:rPr>
            </w:pPr>
            <w:r w:rsidRPr="000B7941">
              <w:rPr>
                <w:sz w:val="22"/>
                <w:szCs w:val="22"/>
                <w:lang w:val="sr-Cyrl-RS"/>
              </w:rPr>
              <w:t>У oвoj цjeлoкупнoj oцjeни пoтрeбнo je дa сe oбрaти пoсeбнa пaжњa нa:</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зaштиту птицa, сисaрa, вoдeних oргaнизaмa и члaнкoнoжaцa кojи нe припaдajу циљaнoj групи. Услoви зa рeгистрaциjу трeбa дa укључe, тaмo гдje je тo приклaднo, мjeрe зa смaњeњe ризикa.</w:t>
            </w:r>
          </w:p>
          <w:p w:rsidR="00CD1EF8" w:rsidRPr="000B7941" w:rsidRDefault="00CD1EF8" w:rsidP="00D22D1E">
            <w:pPr>
              <w:spacing w:after="120"/>
              <w:jc w:val="both"/>
              <w:rPr>
                <w:rFonts w:ascii="Times New Roman" w:hAnsi="Times New Roman" w:cs="Times New Roman"/>
              </w:rPr>
            </w:pP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spacing w:val="-3"/>
                <w:lang w:val="sr-Cyrl-RS"/>
              </w:rPr>
              <w:t>293</w:t>
            </w:r>
          </w:p>
        </w:tc>
        <w:tc>
          <w:tcPr>
            <w:tcW w:w="1510" w:type="dxa"/>
          </w:tcPr>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spacing w:val="-3"/>
                <w:lang w:val="sr-Cyrl-RS"/>
              </w:rPr>
              <w:t>Tetrakonazol</w:t>
            </w:r>
          </w:p>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spacing w:val="-3"/>
                <w:lang w:val="sr-Cyrl-RS"/>
              </w:rPr>
              <w:t xml:space="preserve">CAS </w:t>
            </w:r>
            <w:r w:rsidRPr="000B7941">
              <w:rPr>
                <w:rFonts w:ascii="Times New Roman" w:hAnsi="Times New Roman" w:cs="Times New Roman"/>
                <w:spacing w:val="-3"/>
                <w:lang w:val="sr-Cyrl-BA"/>
              </w:rPr>
              <w:t xml:space="preserve">бр. </w:t>
            </w:r>
            <w:r w:rsidRPr="000B7941">
              <w:rPr>
                <w:rFonts w:ascii="Times New Roman" w:hAnsi="Times New Roman" w:cs="Times New Roman"/>
                <w:spacing w:val="-3"/>
                <w:lang w:val="sr-Cyrl-RS"/>
              </w:rPr>
              <w:t xml:space="preserve">112281-77-3 </w:t>
            </w:r>
          </w:p>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spacing w:val="-3"/>
                <w:lang w:val="sr-Cyrl-RS"/>
              </w:rPr>
              <w:t xml:space="preserve">CIPAC </w:t>
            </w:r>
            <w:r w:rsidRPr="000B7941">
              <w:rPr>
                <w:rFonts w:ascii="Times New Roman" w:hAnsi="Times New Roman" w:cs="Times New Roman"/>
                <w:spacing w:val="-3"/>
                <w:lang w:val="sr-Cyrl-BA"/>
              </w:rPr>
              <w:t>бр.</w:t>
            </w:r>
            <w:r w:rsidRPr="000B7941">
              <w:rPr>
                <w:rFonts w:ascii="Times New Roman" w:hAnsi="Times New Roman" w:cs="Times New Roman"/>
                <w:spacing w:val="-3"/>
                <w:lang w:val="sr-Cyrl-RS"/>
              </w:rPr>
              <w:t xml:space="preserve"> 726</w:t>
            </w:r>
          </w:p>
          <w:p w:rsidR="00CD1EF8" w:rsidRPr="000B7941" w:rsidRDefault="00CD1EF8" w:rsidP="00D22D1E">
            <w:pPr>
              <w:spacing w:after="60" w:line="12" w:lineRule="atLeast"/>
              <w:jc w:val="both"/>
              <w:rPr>
                <w:rFonts w:ascii="Times New Roman" w:hAnsi="Times New Roman" w:cs="Times New Roman"/>
                <w:spacing w:val="-3"/>
              </w:rPr>
            </w:pPr>
          </w:p>
          <w:p w:rsidR="00CD1EF8" w:rsidRPr="000B7941" w:rsidRDefault="00CD1EF8" w:rsidP="00D22D1E">
            <w:pPr>
              <w:spacing w:after="60" w:line="12" w:lineRule="atLeast"/>
              <w:jc w:val="both"/>
              <w:rPr>
                <w:rFonts w:ascii="Times New Roman" w:hAnsi="Times New Roman" w:cs="Times New Roman"/>
                <w:spacing w:val="-3"/>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spacing w:val="-3"/>
                <w:lang w:val="sr-Cyrl-RS"/>
              </w:rPr>
              <w:t>(RS)-2-(2,4-dihlorofenil)-3- (1H-1.2,4-triazol-1-il)-propil- 1.1,2,2-tetrafluoroetil eter</w:t>
            </w: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sr-Cyrl-RS"/>
              </w:rPr>
              <w:t xml:space="preserve">≥ 950g/kg (racemična smjesa) </w:t>
            </w:r>
            <w:r w:rsidRPr="000B7941">
              <w:rPr>
                <w:rFonts w:ascii="Times New Roman" w:hAnsi="Times New Roman" w:cs="Times New Roman"/>
                <w:spacing w:val="-3"/>
                <w:lang w:val="sr-Cyrl-BA"/>
              </w:rPr>
              <w:t xml:space="preserve">Нечистоће </w:t>
            </w:r>
            <w:r w:rsidRPr="000B7941">
              <w:rPr>
                <w:rFonts w:ascii="Times New Roman" w:hAnsi="Times New Roman" w:cs="Times New Roman"/>
                <w:spacing w:val="-3"/>
                <w:lang w:val="sr-Cyrl-RS"/>
              </w:rPr>
              <w:t xml:space="preserve"> </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spacing w:val="-3"/>
                <w:lang w:val="sr-Cyrl-RS"/>
              </w:rPr>
              <w:t>toluen: највише 13g/kg</w:t>
            </w:r>
          </w:p>
          <w:p w:rsidR="00CD1EF8" w:rsidRPr="000B7941" w:rsidRDefault="00CD1EF8" w:rsidP="00D22D1E">
            <w:pPr>
              <w:autoSpaceDE w:val="0"/>
              <w:autoSpaceDN w:val="0"/>
              <w:adjustRightInd w:val="0"/>
              <w:jc w:val="both"/>
              <w:rPr>
                <w:rFonts w:ascii="Times New Roman" w:hAnsi="Times New Roman" w:cs="Times New Roman"/>
                <w:spacing w:val="-3"/>
              </w:rPr>
            </w:pP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1</w:t>
            </w: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1.2010.</w:t>
            </w:r>
          </w:p>
        </w:tc>
        <w:tc>
          <w:tcPr>
            <w:tcW w:w="2175" w:type="dxa"/>
          </w:tcPr>
          <w:p w:rsidR="00CD1EF8" w:rsidRPr="000B7941" w:rsidRDefault="00CD1EF8" w:rsidP="00D22D1E">
            <w:pPr>
              <w:autoSpaceDE w:val="0"/>
              <w:autoSpaceDN w:val="0"/>
              <w:adjustRightInd w:val="0"/>
              <w:rPr>
                <w:rFonts w:ascii="Times New Roman" w:hAnsi="Times New Roman" w:cs="Times New Roman"/>
                <w:spacing w:val="-3"/>
                <w:lang w:val="bs-Latn-BA"/>
              </w:rPr>
            </w:pPr>
            <w:r w:rsidRPr="000B7941">
              <w:rPr>
                <w:rFonts w:ascii="Times New Roman" w:hAnsi="Times New Roman" w:cs="Times New Roman"/>
                <w:spacing w:val="-3"/>
                <w:lang w:val="sr-Cyrl-RS"/>
              </w:rPr>
              <w:t xml:space="preserve">31 12. </w:t>
            </w:r>
            <w:r w:rsidRPr="000B7941">
              <w:rPr>
                <w:rFonts w:ascii="Times New Roman" w:hAnsi="Times New Roman" w:cs="Times New Roman"/>
                <w:spacing w:val="-3"/>
                <w:lang w:val="bs-Latn-BA"/>
              </w:rPr>
              <w:t>2021</w:t>
            </w:r>
            <w:r>
              <w:rPr>
                <w:rFonts w:ascii="Times New Roman" w:hAnsi="Times New Roman" w:cs="Times New Roman"/>
                <w:spacing w:val="-3"/>
                <w:lang w:val="bs-Latn-BA"/>
              </w:rPr>
              <w:t>.</w:t>
            </w:r>
          </w:p>
        </w:tc>
        <w:tc>
          <w:tcPr>
            <w:tcW w:w="4846" w:type="dxa"/>
          </w:tcPr>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ДИO A</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Допуштен за употребу само као фунгицид.</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ДИO Б</w:t>
            </w:r>
            <w:r w:rsidRPr="000B7941">
              <w:rPr>
                <w:rFonts w:ascii="Times New Roman" w:hAnsi="Times New Roman" w:cs="Times New Roman"/>
                <w:spacing w:val="-3"/>
                <w:lang w:val="sr-Cyrl-RS"/>
              </w:rPr>
              <w:t xml:space="preserve"> </w:t>
            </w:r>
          </w:p>
          <w:p w:rsidR="00CD1EF8" w:rsidRPr="000B7941" w:rsidRDefault="00CD1EF8" w:rsidP="00D22D1E">
            <w:pPr>
              <w:pStyle w:val="t-9-8-bez-uvl"/>
              <w:spacing w:before="0" w:beforeAutospacing="0"/>
              <w:jc w:val="both"/>
              <w:rPr>
                <w:sz w:val="22"/>
                <w:szCs w:val="22"/>
                <w:lang w:val="ru-RU"/>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r w:rsidRPr="000B7941">
              <w:rPr>
                <w:sz w:val="22"/>
                <w:szCs w:val="22"/>
                <w:lang w:val="ru-RU"/>
              </w:rPr>
              <w:t xml:space="preserve"> </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 овој цјелокупној оцјени потребно је да се обрати посебна пажња на:</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зaштиту вoдeних oргaнизaмa и биљaкa кoje нe припaдajу циљaнoj групи</w:t>
            </w:r>
            <w:r w:rsidRPr="000B7941">
              <w:rPr>
                <w:rFonts w:ascii="Times New Roman" w:hAnsi="Times New Roman" w:cs="Times New Roman"/>
                <w:spacing w:val="-3"/>
                <w:lang w:val="sr-Cyrl-RS"/>
              </w:rPr>
              <w:t xml:space="preserve"> </w:t>
            </w:r>
            <w:r w:rsidRPr="000B7941">
              <w:rPr>
                <w:rFonts w:ascii="Times New Roman" w:hAnsi="Times New Roman" w:cs="Times New Roman"/>
                <w:lang w:val="sr-Cyrl-RS"/>
              </w:rPr>
              <w:t>и у вeзи сa oвим идeнтификoвaним ризицимa примиjeнити, тaмo гдje je тo приклaднo, мjeрe зa смaњeњe ризикa, кao нпр. зaштитнe зoнe</w:t>
            </w:r>
            <w:r w:rsidRPr="000B7941">
              <w:rPr>
                <w:rFonts w:ascii="Times New Roman" w:hAnsi="Times New Roman" w:cs="Times New Roman"/>
                <w:spacing w:val="-3"/>
                <w:lang w:val="sr-Cyrl-RS"/>
              </w:rPr>
              <w:t xml:space="preserve">, </w:t>
            </w:r>
          </w:p>
          <w:p w:rsidR="00CD1EF8" w:rsidRPr="000B7941" w:rsidRDefault="00CD1EF8" w:rsidP="00D22D1E">
            <w:pPr>
              <w:pStyle w:val="t-98bezuvl"/>
              <w:spacing w:before="120" w:beforeAutospacing="0" w:after="120" w:afterAutospacing="0"/>
              <w:jc w:val="both"/>
              <w:rPr>
                <w:sz w:val="22"/>
                <w:szCs w:val="22"/>
                <w:lang w:val="hr-HR"/>
              </w:rPr>
            </w:pPr>
            <w:r w:rsidRPr="000B7941">
              <w:rPr>
                <w:sz w:val="22"/>
                <w:szCs w:val="22"/>
                <w:lang w:val="hr-HR"/>
              </w:rPr>
              <w:t>– заштиту подземних вода, када се активна материја примјењује у подручјима са осјетљивим (лаким) земљиштем и/или неповољним климатским условима.</w:t>
            </w: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spacing w:val="-3"/>
                <w:lang w:val="sr-Cyrl-RS"/>
              </w:rPr>
              <w:t>294</w:t>
            </w:r>
          </w:p>
        </w:tc>
        <w:tc>
          <w:tcPr>
            <w:tcW w:w="1510" w:type="dxa"/>
          </w:tcPr>
          <w:p w:rsidR="00CD1EF8" w:rsidRPr="000B7941" w:rsidRDefault="00CD1EF8" w:rsidP="00D22D1E">
            <w:pPr>
              <w:jc w:val="both"/>
              <w:rPr>
                <w:rFonts w:ascii="Times New Roman" w:hAnsi="Times New Roman" w:cs="Times New Roman"/>
                <w:spacing w:val="-3"/>
              </w:rPr>
            </w:pPr>
            <w:r w:rsidRPr="000B7941">
              <w:rPr>
                <w:rFonts w:ascii="Times New Roman" w:hAnsi="Times New Roman" w:cs="Times New Roman"/>
                <w:spacing w:val="-3"/>
                <w:lang w:val="sr-Cyrl-RS"/>
              </w:rPr>
              <w:t>Parafinska ulja</w:t>
            </w:r>
          </w:p>
          <w:p w:rsidR="00CD1EF8" w:rsidRPr="000B7941" w:rsidRDefault="00CD1EF8" w:rsidP="00D22D1E">
            <w:pPr>
              <w:jc w:val="both"/>
              <w:rPr>
                <w:rFonts w:ascii="Times New Roman" w:hAnsi="Times New Roman" w:cs="Times New Roman"/>
                <w:spacing w:val="-3"/>
              </w:rPr>
            </w:pPr>
            <w:r w:rsidRPr="000B7941">
              <w:rPr>
                <w:rFonts w:ascii="Times New Roman" w:hAnsi="Times New Roman" w:cs="Times New Roman"/>
                <w:spacing w:val="-3"/>
                <w:lang w:val="sr-Cyrl-RS"/>
              </w:rPr>
              <w:t xml:space="preserve">CAS br. 64742-46-7 </w:t>
            </w:r>
          </w:p>
          <w:p w:rsidR="00CD1EF8" w:rsidRPr="000B7941" w:rsidRDefault="00CD1EF8" w:rsidP="00D22D1E">
            <w:pPr>
              <w:jc w:val="both"/>
              <w:rPr>
                <w:rFonts w:ascii="Times New Roman" w:hAnsi="Times New Roman" w:cs="Times New Roman"/>
                <w:spacing w:val="-3"/>
              </w:rPr>
            </w:pPr>
            <w:r w:rsidRPr="000B7941">
              <w:rPr>
                <w:rFonts w:ascii="Times New Roman" w:hAnsi="Times New Roman" w:cs="Times New Roman"/>
                <w:spacing w:val="-3"/>
                <w:lang w:val="sr-Cyrl-RS"/>
              </w:rPr>
              <w:t xml:space="preserve">CAS br. 72623-86-0 </w:t>
            </w:r>
          </w:p>
          <w:p w:rsidR="00CD1EF8" w:rsidRPr="000B7941" w:rsidRDefault="00CD1EF8" w:rsidP="00D22D1E">
            <w:pPr>
              <w:jc w:val="both"/>
              <w:rPr>
                <w:rFonts w:ascii="Times New Roman" w:hAnsi="Times New Roman" w:cs="Times New Roman"/>
                <w:spacing w:val="-3"/>
              </w:rPr>
            </w:pPr>
            <w:r w:rsidRPr="000B7941">
              <w:rPr>
                <w:rFonts w:ascii="Times New Roman" w:hAnsi="Times New Roman" w:cs="Times New Roman"/>
                <w:spacing w:val="-3"/>
                <w:lang w:val="sr-Cyrl-RS"/>
              </w:rPr>
              <w:t xml:space="preserve">CAS br. 97862-82-3 </w:t>
            </w:r>
          </w:p>
          <w:p w:rsidR="00CD1EF8" w:rsidRPr="000B7941" w:rsidRDefault="00CD1EF8" w:rsidP="00D22D1E">
            <w:pPr>
              <w:jc w:val="both"/>
              <w:rPr>
                <w:rFonts w:ascii="Times New Roman" w:hAnsi="Times New Roman" w:cs="Times New Roman"/>
                <w:spacing w:val="-3"/>
              </w:rPr>
            </w:pPr>
            <w:r w:rsidRPr="000B7941">
              <w:rPr>
                <w:rFonts w:ascii="Times New Roman" w:hAnsi="Times New Roman" w:cs="Times New Roman"/>
                <w:spacing w:val="-3"/>
                <w:lang w:val="sr-Cyrl-RS"/>
              </w:rPr>
              <w:t>CIPAC br. nije određen</w:t>
            </w:r>
          </w:p>
          <w:p w:rsidR="00CD1EF8" w:rsidRPr="000B7941" w:rsidRDefault="00CD1EF8" w:rsidP="00D22D1E">
            <w:pPr>
              <w:jc w:val="both"/>
              <w:rPr>
                <w:rFonts w:ascii="Times New Roman" w:hAnsi="Times New Roman" w:cs="Times New Roman"/>
                <w:spacing w:val="-3"/>
              </w:rPr>
            </w:pPr>
          </w:p>
          <w:p w:rsidR="00CD1EF8" w:rsidRPr="000B7941" w:rsidRDefault="00CD1EF8" w:rsidP="00D22D1E">
            <w:pPr>
              <w:spacing w:after="60" w:line="12" w:lineRule="atLeast"/>
              <w:jc w:val="both"/>
              <w:rPr>
                <w:rFonts w:ascii="Times New Roman" w:hAnsi="Times New Roman" w:cs="Times New Roman"/>
                <w:spacing w:val="-3"/>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spacing w:val="-3"/>
                <w:lang w:val="sr-Cyrl-RS"/>
              </w:rPr>
              <w:t>Parafin ulje</w:t>
            </w:r>
          </w:p>
        </w:tc>
        <w:tc>
          <w:tcPr>
            <w:tcW w:w="1012" w:type="dxa"/>
            <w:gridSpan w:val="2"/>
          </w:tcPr>
          <w:p w:rsidR="00CD1EF8" w:rsidRPr="000B7941" w:rsidRDefault="00CD1EF8" w:rsidP="00D22D1E">
            <w:pPr>
              <w:tabs>
                <w:tab w:val="left" w:pos="2445"/>
              </w:tabs>
              <w:jc w:val="both"/>
              <w:rPr>
                <w:rFonts w:ascii="Times New Roman" w:hAnsi="Times New Roman" w:cs="Times New Roman"/>
                <w:lang w:val="sr-Cyrl-RS"/>
              </w:rPr>
            </w:pPr>
            <w:r w:rsidRPr="000B7941">
              <w:rPr>
                <w:rFonts w:ascii="Times New Roman" w:hAnsi="Times New Roman" w:cs="Times New Roman"/>
                <w:spacing w:val="-3"/>
                <w:lang w:val="sr-Cyrl-RS"/>
              </w:rPr>
              <w:t>Evropska farmakopeja  6.0</w:t>
            </w:r>
            <w:r w:rsidRPr="000B7941">
              <w:rPr>
                <w:rFonts w:ascii="Times New Roman" w:hAnsi="Times New Roman" w:cs="Times New Roman"/>
                <w:spacing w:val="-3"/>
                <w:lang w:val="sr-Cyrl-RS"/>
              </w:rPr>
              <w:tab/>
            </w:r>
          </w:p>
          <w:p w:rsidR="00CD1EF8" w:rsidRPr="000B7941" w:rsidRDefault="00CD1EF8" w:rsidP="00D22D1E">
            <w:pPr>
              <w:autoSpaceDE w:val="0"/>
              <w:autoSpaceDN w:val="0"/>
              <w:adjustRightInd w:val="0"/>
              <w:jc w:val="both"/>
              <w:rPr>
                <w:rFonts w:ascii="Times New Roman" w:hAnsi="Times New Roman" w:cs="Times New Roman"/>
                <w:spacing w:val="-3"/>
              </w:rPr>
            </w:pP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1.</w:t>
            </w: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1.2010.</w:t>
            </w:r>
          </w:p>
        </w:tc>
        <w:tc>
          <w:tcPr>
            <w:tcW w:w="2175" w:type="dxa"/>
          </w:tcPr>
          <w:p w:rsidR="00CD1EF8" w:rsidRPr="000B7941" w:rsidRDefault="00CD1EF8" w:rsidP="00E13562">
            <w:pPr>
              <w:autoSpaceDE w:val="0"/>
              <w:autoSpaceDN w:val="0"/>
              <w:adjustRightInd w:val="0"/>
              <w:rPr>
                <w:rFonts w:ascii="Times New Roman" w:hAnsi="Times New Roman" w:cs="Times New Roman"/>
                <w:spacing w:val="-3"/>
                <w:lang w:val="bs-Latn-BA"/>
              </w:rPr>
            </w:pPr>
            <w:r>
              <w:rPr>
                <w:rFonts w:ascii="Times New Roman" w:hAnsi="Times New Roman" w:cs="Times New Roman"/>
                <w:spacing w:val="-3"/>
                <w:lang w:val="sr-Cyrl-RS"/>
              </w:rPr>
              <w:t>31.12.</w:t>
            </w:r>
            <w:r>
              <w:rPr>
                <w:rFonts w:ascii="Times New Roman" w:hAnsi="Times New Roman" w:cs="Times New Roman"/>
                <w:spacing w:val="-3"/>
                <w:lang w:val="bs-Latn-BA"/>
              </w:rPr>
              <w:t>2021.</w:t>
            </w:r>
          </w:p>
        </w:tc>
        <w:tc>
          <w:tcPr>
            <w:tcW w:w="4846" w:type="dxa"/>
          </w:tcPr>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ДИО А</w:t>
            </w:r>
          </w:p>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lang w:val="sr-Cyrl-RS"/>
              </w:rPr>
              <w:t>Допуштен за употребу само као инсектицид или акарицид</w:t>
            </w:r>
            <w:r w:rsidRPr="000B7941">
              <w:rPr>
                <w:rFonts w:ascii="Times New Roman" w:hAnsi="Times New Roman" w:cs="Times New Roman"/>
                <w:spacing w:val="-3"/>
                <w:lang w:val="sr-Cyrl-RS"/>
              </w:rPr>
              <w:t xml:space="preserve">. </w:t>
            </w:r>
          </w:p>
          <w:p w:rsidR="00CD1EF8" w:rsidRPr="000B7941" w:rsidRDefault="00CD1EF8" w:rsidP="00D22D1E">
            <w:pPr>
              <w:autoSpaceDE w:val="0"/>
              <w:autoSpaceDN w:val="0"/>
              <w:adjustRightInd w:val="0"/>
              <w:jc w:val="both"/>
              <w:rPr>
                <w:rFonts w:ascii="Times New Roman" w:hAnsi="Times New Roman" w:cs="Times New Roman"/>
                <w:spacing w:val="-3"/>
              </w:rPr>
            </w:pP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ДИО Б</w:t>
            </w:r>
          </w:p>
          <w:p w:rsidR="00CD1EF8" w:rsidRPr="000B7941" w:rsidRDefault="00CD1EF8" w:rsidP="00D22D1E">
            <w:pPr>
              <w:pStyle w:val="t-9-8-bez-uvl"/>
              <w:spacing w:before="0" w:beforeAutospacing="0"/>
              <w:jc w:val="both"/>
              <w:rPr>
                <w:sz w:val="22"/>
                <w:szCs w:val="22"/>
                <w:lang w:val="ru-RU"/>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r w:rsidRPr="000B7941">
              <w:rPr>
                <w:sz w:val="22"/>
                <w:szCs w:val="22"/>
                <w:lang w:val="ru-RU"/>
              </w:rPr>
              <w:t xml:space="preserve"> </w:t>
            </w: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spacing w:val="-3"/>
                <w:lang w:val="sr-Cyrl-RS"/>
              </w:rPr>
              <w:t>295</w:t>
            </w:r>
          </w:p>
        </w:tc>
        <w:tc>
          <w:tcPr>
            <w:tcW w:w="1510" w:type="dxa"/>
          </w:tcPr>
          <w:p w:rsidR="00CD1EF8" w:rsidRPr="000B7941" w:rsidRDefault="00CD1EF8" w:rsidP="00D22D1E">
            <w:pPr>
              <w:spacing w:after="60"/>
              <w:jc w:val="both"/>
              <w:rPr>
                <w:rFonts w:ascii="Times New Roman" w:hAnsi="Times New Roman" w:cs="Times New Roman"/>
                <w:spacing w:val="-3"/>
              </w:rPr>
            </w:pPr>
            <w:r w:rsidRPr="000B7941">
              <w:rPr>
                <w:rFonts w:ascii="Times New Roman" w:hAnsi="Times New Roman" w:cs="Times New Roman"/>
                <w:spacing w:val="-3"/>
                <w:lang w:val="sr-Cyrl-RS"/>
              </w:rPr>
              <w:t xml:space="preserve">Parafinsko ulje </w:t>
            </w:r>
          </w:p>
          <w:p w:rsidR="00CD1EF8" w:rsidRPr="000B7941" w:rsidRDefault="00CD1EF8" w:rsidP="00D22D1E">
            <w:pPr>
              <w:spacing w:after="60"/>
              <w:jc w:val="both"/>
              <w:rPr>
                <w:rFonts w:ascii="Times New Roman" w:hAnsi="Times New Roman" w:cs="Times New Roman"/>
                <w:spacing w:val="-3"/>
              </w:rPr>
            </w:pPr>
            <w:r w:rsidRPr="000B7941">
              <w:rPr>
                <w:rFonts w:ascii="Times New Roman" w:hAnsi="Times New Roman" w:cs="Times New Roman"/>
                <w:spacing w:val="-3"/>
                <w:lang w:val="sr-Cyrl-RS"/>
              </w:rPr>
              <w:t xml:space="preserve">CAS br. 8042-47-5 </w:t>
            </w:r>
          </w:p>
          <w:p w:rsidR="00CD1EF8" w:rsidRPr="000B7941" w:rsidRDefault="00CD1EF8" w:rsidP="00D22D1E">
            <w:pPr>
              <w:spacing w:after="60"/>
              <w:jc w:val="both"/>
              <w:rPr>
                <w:rFonts w:ascii="Times New Roman" w:hAnsi="Times New Roman" w:cs="Times New Roman"/>
                <w:spacing w:val="-3"/>
              </w:rPr>
            </w:pPr>
            <w:r w:rsidRPr="000B7941">
              <w:rPr>
                <w:rFonts w:ascii="Times New Roman" w:hAnsi="Times New Roman" w:cs="Times New Roman"/>
                <w:spacing w:val="-3"/>
                <w:lang w:val="sr-Cyrl-RS"/>
              </w:rPr>
              <w:t>CIPAC br. nije određen</w:t>
            </w:r>
          </w:p>
          <w:p w:rsidR="00CD1EF8" w:rsidRPr="000B7941" w:rsidRDefault="00CD1EF8" w:rsidP="00D22D1E">
            <w:pPr>
              <w:spacing w:after="60"/>
              <w:jc w:val="both"/>
              <w:rPr>
                <w:rFonts w:ascii="Times New Roman" w:hAnsi="Times New Roman" w:cs="Times New Roman"/>
                <w:spacing w:val="-3"/>
              </w:rPr>
            </w:pPr>
          </w:p>
          <w:p w:rsidR="00CD1EF8" w:rsidRPr="000B7941" w:rsidRDefault="00CD1EF8" w:rsidP="00D22D1E">
            <w:pPr>
              <w:spacing w:after="60" w:line="12" w:lineRule="atLeast"/>
              <w:jc w:val="both"/>
              <w:rPr>
                <w:rFonts w:ascii="Times New Roman" w:hAnsi="Times New Roman" w:cs="Times New Roman"/>
                <w:spacing w:val="-3"/>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spacing w:val="-3"/>
                <w:lang w:val="sr-Cyrl-RS"/>
              </w:rPr>
              <w:t>Parafin ulje</w:t>
            </w:r>
          </w:p>
        </w:tc>
        <w:tc>
          <w:tcPr>
            <w:tcW w:w="1012" w:type="dxa"/>
            <w:gridSpan w:val="2"/>
          </w:tcPr>
          <w:p w:rsidR="00CD1EF8" w:rsidRPr="000B7941" w:rsidRDefault="00CD1EF8" w:rsidP="00D22D1E">
            <w:pPr>
              <w:tabs>
                <w:tab w:val="left" w:pos="2445"/>
              </w:tabs>
              <w:jc w:val="both"/>
              <w:rPr>
                <w:rFonts w:ascii="Times New Roman" w:hAnsi="Times New Roman" w:cs="Times New Roman"/>
                <w:lang w:val="sr-Cyrl-RS"/>
              </w:rPr>
            </w:pPr>
            <w:r w:rsidRPr="000B7941">
              <w:rPr>
                <w:rFonts w:ascii="Times New Roman" w:hAnsi="Times New Roman" w:cs="Times New Roman"/>
                <w:spacing w:val="-3"/>
                <w:lang w:val="sr-Cyrl-RS"/>
              </w:rPr>
              <w:t>Европска фармакопеја  6.0</w:t>
            </w:r>
            <w:r w:rsidRPr="000B7941">
              <w:rPr>
                <w:rFonts w:ascii="Times New Roman" w:hAnsi="Times New Roman" w:cs="Times New Roman"/>
                <w:spacing w:val="-3"/>
                <w:lang w:val="sr-Cyrl-RS"/>
              </w:rPr>
              <w:tab/>
            </w:r>
          </w:p>
          <w:p w:rsidR="00CD1EF8" w:rsidRPr="000B7941" w:rsidRDefault="00CD1EF8" w:rsidP="00D22D1E">
            <w:pPr>
              <w:autoSpaceDE w:val="0"/>
              <w:autoSpaceDN w:val="0"/>
              <w:adjustRightInd w:val="0"/>
              <w:jc w:val="both"/>
              <w:rPr>
                <w:rFonts w:ascii="Times New Roman" w:hAnsi="Times New Roman" w:cs="Times New Roman"/>
                <w:spacing w:val="-3"/>
              </w:rPr>
            </w:pP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1</w:t>
            </w:r>
            <w:r w:rsidRPr="000B7941">
              <w:rPr>
                <w:rFonts w:ascii="Times New Roman" w:hAnsi="Times New Roman" w:cs="Times New Roman"/>
                <w:spacing w:val="-3"/>
                <w:lang w:val="bs-Latn-BA"/>
              </w:rPr>
              <w:t>.01</w:t>
            </w:r>
            <w:r w:rsidRPr="000B7941">
              <w:rPr>
                <w:rFonts w:ascii="Times New Roman" w:hAnsi="Times New Roman" w:cs="Times New Roman"/>
                <w:spacing w:val="-3"/>
                <w:lang w:val="sr-Cyrl-RS"/>
              </w:rPr>
              <w:t>.2010.</w:t>
            </w:r>
          </w:p>
        </w:tc>
        <w:tc>
          <w:tcPr>
            <w:tcW w:w="2175" w:type="dxa"/>
          </w:tcPr>
          <w:p w:rsidR="00CD1EF8" w:rsidRPr="000B7941" w:rsidRDefault="00CD1EF8" w:rsidP="00D22D1E">
            <w:pPr>
              <w:autoSpaceDE w:val="0"/>
              <w:autoSpaceDN w:val="0"/>
              <w:adjustRightInd w:val="0"/>
              <w:rPr>
                <w:rFonts w:ascii="Times New Roman" w:hAnsi="Times New Roman" w:cs="Times New Roman"/>
                <w:spacing w:val="-3"/>
                <w:lang w:val="bs-Latn-BA"/>
              </w:rPr>
            </w:pPr>
            <w:r>
              <w:rPr>
                <w:rFonts w:ascii="Times New Roman" w:hAnsi="Times New Roman" w:cs="Times New Roman"/>
                <w:spacing w:val="-3"/>
                <w:lang w:val="bs-Latn-BA"/>
              </w:rPr>
              <w:t>31.12.2021.</w:t>
            </w:r>
          </w:p>
        </w:tc>
        <w:tc>
          <w:tcPr>
            <w:tcW w:w="4846" w:type="dxa"/>
          </w:tcPr>
          <w:p w:rsidR="00CD1EF8" w:rsidRPr="000B7941" w:rsidRDefault="00EE411D" w:rsidP="00D22D1E">
            <w:pPr>
              <w:spacing w:after="120"/>
              <w:jc w:val="both"/>
              <w:rPr>
                <w:rFonts w:ascii="Times New Roman" w:hAnsi="Times New Roman" w:cs="Times New Roman"/>
              </w:rPr>
            </w:pPr>
            <w:r w:rsidRPr="00EE411D">
              <w:rPr>
                <w:rFonts w:ascii="Times New Roman" w:hAnsi="Times New Roman" w:cs="Times New Roman"/>
                <w:lang w:val="sr-Cyrl-RS"/>
              </w:rPr>
              <w:t>ДИО</w:t>
            </w:r>
            <w:r w:rsidR="00CD1EF8" w:rsidRPr="000B7941">
              <w:rPr>
                <w:rFonts w:ascii="Times New Roman" w:hAnsi="Times New Roman" w:cs="Times New Roman"/>
                <w:lang w:val="sr-Cyrl-RS"/>
              </w:rPr>
              <w:t xml:space="preserve"> A</w:t>
            </w:r>
          </w:p>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lang w:val="sr-Cyrl-RS"/>
              </w:rPr>
              <w:t xml:space="preserve">Dopušten za upotrebu samo kao </w:t>
            </w:r>
            <w:r w:rsidRPr="000B7941">
              <w:rPr>
                <w:rFonts w:ascii="Times New Roman" w:hAnsi="Times New Roman" w:cs="Times New Roman"/>
                <w:spacing w:val="-3"/>
                <w:lang w:val="sr-Cyrl-RS"/>
              </w:rPr>
              <w:t xml:space="preserve">insekticid ili akaricid. </w:t>
            </w:r>
          </w:p>
          <w:p w:rsidR="00CD1EF8" w:rsidRPr="000B7941" w:rsidRDefault="00CD1EF8" w:rsidP="00D22D1E">
            <w:pPr>
              <w:autoSpaceDE w:val="0"/>
              <w:autoSpaceDN w:val="0"/>
              <w:adjustRightInd w:val="0"/>
              <w:jc w:val="both"/>
              <w:rPr>
                <w:rFonts w:ascii="Times New Roman" w:hAnsi="Times New Roman" w:cs="Times New Roman"/>
                <w:spacing w:val="-3"/>
              </w:rPr>
            </w:pPr>
          </w:p>
          <w:p w:rsidR="00EE411D" w:rsidRPr="00EE411D" w:rsidRDefault="00EE411D" w:rsidP="00EE411D">
            <w:pPr>
              <w:spacing w:after="120"/>
              <w:jc w:val="both"/>
              <w:rPr>
                <w:rFonts w:ascii="Times New Roman" w:hAnsi="Times New Roman" w:cs="Times New Roman"/>
              </w:rPr>
            </w:pPr>
            <w:r w:rsidRPr="00EE411D">
              <w:rPr>
                <w:rFonts w:ascii="Times New Roman" w:hAnsi="Times New Roman" w:cs="Times New Roman"/>
                <w:lang w:val="sr-Cyrl-RS"/>
              </w:rPr>
              <w:t>ДИО Б</w:t>
            </w:r>
          </w:p>
          <w:p w:rsidR="00CD1EF8" w:rsidRPr="000B7941" w:rsidRDefault="00CD1EF8" w:rsidP="00D22D1E">
            <w:pPr>
              <w:pStyle w:val="t-9-8-bez-uvl"/>
              <w:spacing w:before="0" w:beforeAutospacing="0"/>
              <w:jc w:val="both"/>
              <w:rPr>
                <w:sz w:val="22"/>
                <w:szCs w:val="22"/>
                <w:lang w:val="ru-RU"/>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r w:rsidRPr="000B7941">
              <w:rPr>
                <w:sz w:val="22"/>
                <w:szCs w:val="22"/>
                <w:lang w:val="ru-RU"/>
              </w:rPr>
              <w:t xml:space="preserve"> </w:t>
            </w:r>
          </w:p>
          <w:p w:rsidR="00CD1EF8" w:rsidRPr="000B7941" w:rsidRDefault="00CD1EF8" w:rsidP="00D22D1E">
            <w:pPr>
              <w:pStyle w:val="t-9-8-bez-uvl"/>
              <w:spacing w:before="0" w:beforeAutospacing="0"/>
              <w:jc w:val="both"/>
              <w:rPr>
                <w:sz w:val="22"/>
                <w:szCs w:val="22"/>
                <w:lang w:val="ru-RU"/>
              </w:rPr>
            </w:pP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spacing w:val="-3"/>
                <w:lang w:val="sr-Cyrl-RS"/>
              </w:rPr>
              <w:t>296</w:t>
            </w:r>
          </w:p>
        </w:tc>
        <w:tc>
          <w:tcPr>
            <w:tcW w:w="1510" w:type="dxa"/>
          </w:tcPr>
          <w:p w:rsidR="00CD1EF8" w:rsidRPr="000B7941" w:rsidRDefault="00CD1EF8" w:rsidP="00D22D1E">
            <w:pPr>
              <w:spacing w:after="60"/>
              <w:jc w:val="both"/>
              <w:rPr>
                <w:rFonts w:ascii="Times New Roman" w:hAnsi="Times New Roman" w:cs="Times New Roman"/>
                <w:spacing w:val="-3"/>
              </w:rPr>
            </w:pPr>
            <w:r w:rsidRPr="000B7941">
              <w:rPr>
                <w:rFonts w:ascii="Times New Roman" w:hAnsi="Times New Roman" w:cs="Times New Roman"/>
                <w:spacing w:val="-3"/>
                <w:lang w:val="sr-Cyrl-RS"/>
              </w:rPr>
              <w:t xml:space="preserve">Ciflufenamid </w:t>
            </w:r>
          </w:p>
          <w:p w:rsidR="00CD1EF8" w:rsidRPr="000B7941" w:rsidRDefault="00CD1EF8" w:rsidP="00D22D1E">
            <w:pPr>
              <w:spacing w:after="60"/>
              <w:jc w:val="both"/>
              <w:rPr>
                <w:rFonts w:ascii="Times New Roman" w:hAnsi="Times New Roman" w:cs="Times New Roman"/>
                <w:spacing w:val="-3"/>
              </w:rPr>
            </w:pPr>
            <w:r w:rsidRPr="000B7941">
              <w:rPr>
                <w:rFonts w:ascii="Times New Roman" w:hAnsi="Times New Roman" w:cs="Times New Roman"/>
                <w:spacing w:val="-3"/>
                <w:lang w:val="sr-Cyrl-RS"/>
              </w:rPr>
              <w:t xml:space="preserve">CAS br: 180409-60-3 </w:t>
            </w:r>
          </w:p>
          <w:p w:rsidR="00CD1EF8" w:rsidRPr="000B7941" w:rsidRDefault="00CD1EF8" w:rsidP="00D22D1E">
            <w:pPr>
              <w:spacing w:after="60"/>
              <w:jc w:val="both"/>
              <w:rPr>
                <w:rFonts w:ascii="Times New Roman" w:hAnsi="Times New Roman" w:cs="Times New Roman"/>
                <w:spacing w:val="-3"/>
              </w:rPr>
            </w:pPr>
            <w:r w:rsidRPr="000B7941">
              <w:rPr>
                <w:rFonts w:ascii="Times New Roman" w:hAnsi="Times New Roman" w:cs="Times New Roman"/>
                <w:spacing w:val="-3"/>
                <w:lang w:val="sr-Cyrl-RS"/>
              </w:rPr>
              <w:t>CIPAC br: 759</w:t>
            </w:r>
          </w:p>
          <w:p w:rsidR="00CD1EF8" w:rsidRPr="000B7941" w:rsidRDefault="00CD1EF8" w:rsidP="00D22D1E">
            <w:pPr>
              <w:spacing w:after="60"/>
              <w:jc w:val="both"/>
              <w:rPr>
                <w:rFonts w:ascii="Times New Roman" w:hAnsi="Times New Roman" w:cs="Times New Roman"/>
                <w:spacing w:val="-3"/>
              </w:rPr>
            </w:pPr>
          </w:p>
          <w:p w:rsidR="00CD1EF8" w:rsidRPr="000B7941" w:rsidRDefault="00CD1EF8" w:rsidP="00D22D1E">
            <w:pPr>
              <w:spacing w:after="60" w:line="12" w:lineRule="atLeast"/>
              <w:jc w:val="both"/>
              <w:rPr>
                <w:rFonts w:ascii="Times New Roman" w:hAnsi="Times New Roman" w:cs="Times New Roman"/>
                <w:spacing w:val="-3"/>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spacing w:val="-3"/>
                <w:lang w:val="sr-Cyrl-RS"/>
              </w:rPr>
              <w:t>(Z)-N-[α-(ciklopropilmetoksiimino) – 2,3-difluoro-6-(trifluorometil)benzil]- 2-fenilacetamid</w:t>
            </w: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sr-Cyrl-RS"/>
              </w:rPr>
              <w:t>&gt; 980g/kg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1</w:t>
            </w: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4.2010.</w:t>
            </w:r>
          </w:p>
        </w:tc>
        <w:tc>
          <w:tcPr>
            <w:tcW w:w="2175" w:type="dxa"/>
          </w:tcPr>
          <w:p w:rsidR="00CD1EF8" w:rsidRPr="000B7941" w:rsidRDefault="00CD1EF8" w:rsidP="00D22D1E">
            <w:pPr>
              <w:autoSpaceDE w:val="0"/>
              <w:autoSpaceDN w:val="0"/>
              <w:adjustRightInd w:val="0"/>
              <w:rPr>
                <w:rFonts w:ascii="Times New Roman" w:hAnsi="Times New Roman" w:cs="Times New Roman"/>
                <w:spacing w:val="-3"/>
              </w:rPr>
            </w:pPr>
            <w:r w:rsidRPr="000B7941">
              <w:rPr>
                <w:rFonts w:ascii="Times New Roman" w:hAnsi="Times New Roman" w:cs="Times New Roman"/>
                <w:spacing w:val="-3"/>
                <w:lang w:val="sr-Cyrl-RS"/>
              </w:rPr>
              <w:t>31</w:t>
            </w: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3. 202</w:t>
            </w:r>
            <w:r w:rsidRPr="000B7941">
              <w:rPr>
                <w:rFonts w:ascii="Times New Roman" w:hAnsi="Times New Roman" w:cs="Times New Roman"/>
                <w:spacing w:val="-3"/>
                <w:lang w:val="bs-Latn-BA"/>
              </w:rPr>
              <w:t>3</w:t>
            </w:r>
            <w:r w:rsidRPr="000B7941">
              <w:rPr>
                <w:rFonts w:ascii="Times New Roman" w:hAnsi="Times New Roman" w:cs="Times New Roman"/>
                <w:spacing w:val="-3"/>
                <w:lang w:val="sr-Cyrl-RS"/>
              </w:rPr>
              <w:t>.</w:t>
            </w:r>
          </w:p>
        </w:tc>
        <w:tc>
          <w:tcPr>
            <w:tcW w:w="4846" w:type="dxa"/>
          </w:tcPr>
          <w:p w:rsidR="00CD1EF8" w:rsidRPr="000B7941" w:rsidRDefault="00CD1EF8" w:rsidP="00BE0D45">
            <w:pPr>
              <w:spacing w:after="120"/>
              <w:jc w:val="both"/>
              <w:rPr>
                <w:rFonts w:ascii="Times New Roman" w:hAnsi="Times New Roman" w:cs="Times New Roman"/>
              </w:rPr>
            </w:pPr>
            <w:r w:rsidRPr="000B7941">
              <w:rPr>
                <w:rFonts w:ascii="Times New Roman" w:hAnsi="Times New Roman" w:cs="Times New Roman"/>
                <w:lang w:val="sr-Cyrl-RS"/>
              </w:rPr>
              <w:t>ДИО А</w:t>
            </w:r>
          </w:p>
          <w:p w:rsidR="00CD1EF8" w:rsidRPr="000B7941" w:rsidRDefault="00CD1EF8" w:rsidP="00BE0D45">
            <w:pPr>
              <w:autoSpaceDE w:val="0"/>
              <w:autoSpaceDN w:val="0"/>
              <w:adjustRightInd w:val="0"/>
              <w:jc w:val="both"/>
              <w:rPr>
                <w:rFonts w:ascii="Times New Roman" w:hAnsi="Times New Roman" w:cs="Times New Roman"/>
                <w:spacing w:val="-3"/>
              </w:rPr>
            </w:pPr>
            <w:r w:rsidRPr="000B7941">
              <w:rPr>
                <w:rFonts w:ascii="Times New Roman" w:hAnsi="Times New Roman" w:cs="Times New Roman"/>
                <w:lang w:val="sr-Cyrl-RS"/>
              </w:rPr>
              <w:t>Допуштен за употребу само као инсектицид или акарицид</w:t>
            </w:r>
            <w:r w:rsidRPr="000B7941">
              <w:rPr>
                <w:rFonts w:ascii="Times New Roman" w:hAnsi="Times New Roman" w:cs="Times New Roman"/>
                <w:spacing w:val="-3"/>
                <w:lang w:val="sr-Cyrl-RS"/>
              </w:rPr>
              <w:t xml:space="preserve">. </w:t>
            </w:r>
          </w:p>
          <w:p w:rsidR="00CD1EF8" w:rsidRPr="000B7941" w:rsidRDefault="00CD1EF8" w:rsidP="00BE0D45">
            <w:pPr>
              <w:autoSpaceDE w:val="0"/>
              <w:autoSpaceDN w:val="0"/>
              <w:adjustRightInd w:val="0"/>
              <w:jc w:val="both"/>
              <w:rPr>
                <w:rFonts w:ascii="Times New Roman" w:hAnsi="Times New Roman" w:cs="Times New Roman"/>
                <w:spacing w:val="-3"/>
              </w:rPr>
            </w:pPr>
          </w:p>
          <w:p w:rsidR="00CD1EF8" w:rsidRPr="000B7941" w:rsidRDefault="00CD1EF8" w:rsidP="00BE0D45">
            <w:pPr>
              <w:spacing w:after="120"/>
              <w:jc w:val="both"/>
              <w:rPr>
                <w:rFonts w:ascii="Times New Roman" w:hAnsi="Times New Roman" w:cs="Times New Roman"/>
              </w:rPr>
            </w:pPr>
            <w:r w:rsidRPr="000B7941">
              <w:rPr>
                <w:rFonts w:ascii="Times New Roman" w:hAnsi="Times New Roman" w:cs="Times New Roman"/>
                <w:lang w:val="sr-Cyrl-RS"/>
              </w:rPr>
              <w:t>ДИО Б</w:t>
            </w:r>
          </w:p>
          <w:p w:rsidR="00CD1EF8" w:rsidRPr="000B7941" w:rsidRDefault="00CD1EF8" w:rsidP="00D22D1E">
            <w:pPr>
              <w:pStyle w:val="t-9-8-bez-uvl"/>
              <w:spacing w:before="0" w:beforeAutospacing="0"/>
              <w:jc w:val="both"/>
              <w:rPr>
                <w:sz w:val="22"/>
                <w:szCs w:val="22"/>
                <w:lang w:val="ru-RU"/>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hr-HR"/>
              </w:rPr>
              <w:t>.</w:t>
            </w:r>
            <w:r w:rsidRPr="000B7941">
              <w:rPr>
                <w:sz w:val="22"/>
                <w:szCs w:val="22"/>
                <w:lang w:val="ru-RU"/>
              </w:rPr>
              <w:t xml:space="preserve"> </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У овој цјелокупној оцјени потребно је да се обрати посебна пажња на заштиту подземних вода </w:t>
            </w:r>
            <w:r w:rsidRPr="000B7941">
              <w:rPr>
                <w:spacing w:val="-3"/>
                <w:sz w:val="22"/>
                <w:szCs w:val="22"/>
                <w:lang w:val="ru-RU"/>
              </w:rPr>
              <w:t xml:space="preserve"> </w:t>
            </w:r>
            <w:r w:rsidRPr="000B7941">
              <w:rPr>
                <w:sz w:val="22"/>
                <w:szCs w:val="22"/>
                <w:lang w:val="hr-HR"/>
              </w:rPr>
              <w:t>када се активна материја примјењује у подручјима са осјетљивим (лаким) земљиштем и/или неповољним климатским условима.</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Услови за регистрацију треба да укључе, тамо гдје је то прикладно, мјере за смањење ризика.</w:t>
            </w: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spacing w:val="-3"/>
                <w:lang w:val="sr-Cyrl-RS"/>
              </w:rPr>
              <w:t>297</w:t>
            </w:r>
          </w:p>
        </w:tc>
        <w:tc>
          <w:tcPr>
            <w:tcW w:w="1510" w:type="dxa"/>
          </w:tcPr>
          <w:p w:rsidR="00CD1EF8" w:rsidRPr="000B7941" w:rsidRDefault="00CD1EF8" w:rsidP="00D22D1E">
            <w:pPr>
              <w:spacing w:after="60"/>
              <w:jc w:val="both"/>
              <w:rPr>
                <w:rFonts w:ascii="Times New Roman" w:hAnsi="Times New Roman" w:cs="Times New Roman"/>
                <w:spacing w:val="-3"/>
              </w:rPr>
            </w:pPr>
            <w:r w:rsidRPr="000B7941">
              <w:rPr>
                <w:rFonts w:ascii="Times New Roman" w:hAnsi="Times New Roman" w:cs="Times New Roman"/>
                <w:spacing w:val="-3"/>
                <w:lang w:val="sr-Cyrl-RS"/>
              </w:rPr>
              <w:t>Fluopikolid</w:t>
            </w:r>
          </w:p>
          <w:p w:rsidR="00CD1EF8" w:rsidRPr="000B7941" w:rsidRDefault="00CD1EF8" w:rsidP="00D22D1E">
            <w:pPr>
              <w:spacing w:after="60"/>
              <w:jc w:val="both"/>
              <w:rPr>
                <w:rFonts w:ascii="Times New Roman" w:hAnsi="Times New Roman" w:cs="Times New Roman"/>
                <w:spacing w:val="-3"/>
              </w:rPr>
            </w:pPr>
            <w:r w:rsidRPr="000B7941">
              <w:rPr>
                <w:rFonts w:ascii="Times New Roman" w:hAnsi="Times New Roman" w:cs="Times New Roman"/>
                <w:spacing w:val="-3"/>
                <w:lang w:val="sr-Cyrl-RS"/>
              </w:rPr>
              <w:t xml:space="preserve">CAS </w:t>
            </w:r>
            <w:r w:rsidRPr="000B7941">
              <w:rPr>
                <w:rFonts w:ascii="Times New Roman" w:hAnsi="Times New Roman" w:cs="Times New Roman"/>
                <w:spacing w:val="-3"/>
                <w:lang w:val="sr-Cyrl-BA"/>
              </w:rPr>
              <w:t>бр</w:t>
            </w:r>
            <w:r w:rsidRPr="000B7941">
              <w:rPr>
                <w:rFonts w:ascii="Times New Roman" w:hAnsi="Times New Roman" w:cs="Times New Roman"/>
                <w:spacing w:val="-3"/>
                <w:lang w:val="sr-Cyrl-RS"/>
              </w:rPr>
              <w:t>: 239110-15-7</w:t>
            </w:r>
          </w:p>
          <w:p w:rsidR="00CD1EF8" w:rsidRPr="000B7941" w:rsidRDefault="00CD1EF8" w:rsidP="00D22D1E">
            <w:pPr>
              <w:spacing w:after="60"/>
              <w:jc w:val="both"/>
              <w:rPr>
                <w:rFonts w:ascii="Times New Roman" w:hAnsi="Times New Roman" w:cs="Times New Roman"/>
                <w:spacing w:val="-3"/>
              </w:rPr>
            </w:pPr>
            <w:r w:rsidRPr="000B7941">
              <w:rPr>
                <w:rFonts w:ascii="Times New Roman" w:hAnsi="Times New Roman" w:cs="Times New Roman"/>
                <w:spacing w:val="-3"/>
                <w:lang w:val="sr-Cyrl-RS"/>
              </w:rPr>
              <w:t>CIPAC</w:t>
            </w:r>
            <w:r w:rsidRPr="000B7941">
              <w:rPr>
                <w:rFonts w:ascii="Times New Roman" w:hAnsi="Times New Roman" w:cs="Times New Roman"/>
                <w:spacing w:val="-3"/>
                <w:lang w:val="sr-Cyrl-BA"/>
              </w:rPr>
              <w:t xml:space="preserve"> бр</w:t>
            </w:r>
            <w:r w:rsidRPr="000B7941">
              <w:rPr>
                <w:rFonts w:ascii="Times New Roman" w:hAnsi="Times New Roman" w:cs="Times New Roman"/>
                <w:spacing w:val="-3"/>
                <w:lang w:val="sr-Cyrl-RS"/>
              </w:rPr>
              <w:t>: 787</w:t>
            </w:r>
          </w:p>
          <w:p w:rsidR="00CD1EF8" w:rsidRPr="000B7941" w:rsidRDefault="00CD1EF8" w:rsidP="00D22D1E">
            <w:pPr>
              <w:spacing w:after="60"/>
              <w:jc w:val="both"/>
              <w:rPr>
                <w:rFonts w:ascii="Times New Roman" w:hAnsi="Times New Roman" w:cs="Times New Roman"/>
                <w:spacing w:val="-3"/>
              </w:rPr>
            </w:pPr>
          </w:p>
          <w:p w:rsidR="00CD1EF8" w:rsidRPr="000B7941" w:rsidRDefault="00CD1EF8" w:rsidP="00D22D1E">
            <w:pPr>
              <w:spacing w:after="60"/>
              <w:jc w:val="both"/>
              <w:rPr>
                <w:rFonts w:ascii="Times New Roman" w:hAnsi="Times New Roman" w:cs="Times New Roman"/>
                <w:spacing w:val="-3"/>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iCs/>
                <w:lang w:val="sr-Cyrl-RS"/>
              </w:rPr>
              <w:t>2,6-dihloro-N-[3-hloro-5-(trifluorometil)- 2-piridilmetil]benzamid</w:t>
            </w: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sr-Cyrl-RS"/>
              </w:rPr>
              <w:t>≥ 970g/kg</w:t>
            </w:r>
          </w:p>
          <w:p w:rsidR="00CD1EF8" w:rsidRPr="000B7941" w:rsidRDefault="00CD1EF8" w:rsidP="00D22D1E">
            <w:pPr>
              <w:autoSpaceDE w:val="0"/>
              <w:autoSpaceDN w:val="0"/>
              <w:adjustRightInd w:val="0"/>
              <w:jc w:val="both"/>
              <w:rPr>
                <w:rFonts w:ascii="Times New Roman" w:hAnsi="Times New Roman" w:cs="Times New Roman"/>
                <w:spacing w:val="-3"/>
              </w:rPr>
            </w:pPr>
          </w:p>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sr-Cyrl-RS"/>
              </w:rPr>
              <w:t xml:space="preserve">Нечистоће </w:t>
            </w:r>
          </w:p>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sr-Cyrl-RS"/>
              </w:rPr>
              <w:t>toluen: највише</w:t>
            </w:r>
          </w:p>
          <w:p w:rsidR="00CD1EF8" w:rsidRPr="000B7941" w:rsidRDefault="00CD1EF8" w:rsidP="00D22D1E">
            <w:pPr>
              <w:autoSpaceDE w:val="0"/>
              <w:autoSpaceDN w:val="0"/>
              <w:adjustRightInd w:val="0"/>
              <w:jc w:val="both"/>
              <w:rPr>
                <w:rFonts w:ascii="Times New Roman" w:hAnsi="Times New Roman" w:cs="Times New Roman"/>
                <w:spacing w:val="-3"/>
                <w:lang w:val="bs-Latn-BA"/>
              </w:rPr>
            </w:pPr>
            <w:r w:rsidRPr="000B7941">
              <w:rPr>
                <w:rFonts w:ascii="Times New Roman" w:hAnsi="Times New Roman" w:cs="Times New Roman"/>
                <w:spacing w:val="-3"/>
                <w:lang w:val="sr-Cyrl-RS"/>
              </w:rPr>
              <w:t>3g/kg</w:t>
            </w:r>
            <w:r w:rsidRPr="000B7941">
              <w:rPr>
                <w:rFonts w:ascii="Times New Roman" w:hAnsi="Times New Roman" w:cs="Times New Roman"/>
                <w:spacing w:val="-3"/>
                <w:lang w:val="bs-Latn-BA"/>
              </w:rPr>
              <w:t xml:space="preserve"> у технничком материјалу</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bs-Latn-BA"/>
              </w:rPr>
              <w:t>01</w:t>
            </w:r>
            <w:r w:rsidRPr="000B7941">
              <w:rPr>
                <w:rFonts w:ascii="Times New Roman" w:hAnsi="Times New Roman" w:cs="Times New Roman"/>
                <w:spacing w:val="-3"/>
                <w:lang w:val="sr-Cyrl-RS"/>
              </w:rPr>
              <w:t>.</w:t>
            </w: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6.2010.</w:t>
            </w:r>
          </w:p>
        </w:tc>
        <w:tc>
          <w:tcPr>
            <w:tcW w:w="2175" w:type="dxa"/>
          </w:tcPr>
          <w:p w:rsidR="00CD1EF8" w:rsidRPr="000B7941" w:rsidRDefault="00CD1EF8" w:rsidP="00D22D1E">
            <w:pPr>
              <w:autoSpaceDE w:val="0"/>
              <w:autoSpaceDN w:val="0"/>
              <w:adjustRightInd w:val="0"/>
              <w:rPr>
                <w:rFonts w:ascii="Times New Roman" w:hAnsi="Times New Roman" w:cs="Times New Roman"/>
                <w:spacing w:val="-3"/>
              </w:rPr>
            </w:pPr>
            <w:r w:rsidRPr="000B7941">
              <w:rPr>
                <w:rFonts w:ascii="Times New Roman" w:hAnsi="Times New Roman" w:cs="Times New Roman"/>
                <w:spacing w:val="-3"/>
                <w:lang w:val="sr-Cyrl-RS"/>
              </w:rPr>
              <w:t>31.</w:t>
            </w: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5.202</w:t>
            </w:r>
            <w:r w:rsidRPr="000B7941">
              <w:rPr>
                <w:rFonts w:ascii="Times New Roman" w:hAnsi="Times New Roman" w:cs="Times New Roman"/>
                <w:spacing w:val="-3"/>
                <w:lang w:val="bs-Latn-BA"/>
              </w:rPr>
              <w:t>3</w:t>
            </w:r>
            <w:r w:rsidRPr="000B7941">
              <w:rPr>
                <w:rFonts w:ascii="Times New Roman" w:hAnsi="Times New Roman" w:cs="Times New Roman"/>
                <w:spacing w:val="-3"/>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lang w:val="sr-Cyrl-RS"/>
              </w:rPr>
              <w:t xml:space="preserve">Дoпуштeн зa упoтрeбу сaмo кao </w:t>
            </w:r>
            <w:r w:rsidRPr="000B7941">
              <w:rPr>
                <w:rFonts w:ascii="Times New Roman" w:hAnsi="Times New Roman" w:cs="Times New Roman"/>
                <w:spacing w:val="-3"/>
                <w:lang w:val="sr-Cyrl-RS"/>
              </w:rPr>
              <w:t xml:space="preserve">фунгицид. </w:t>
            </w:r>
          </w:p>
          <w:p w:rsidR="00CD1EF8" w:rsidRPr="000B7941" w:rsidRDefault="00CD1EF8" w:rsidP="00D22D1E">
            <w:pPr>
              <w:autoSpaceDE w:val="0"/>
              <w:autoSpaceDN w:val="0"/>
              <w:adjustRightInd w:val="0"/>
              <w:jc w:val="both"/>
              <w:rPr>
                <w:rFonts w:ascii="Times New Roman" w:hAnsi="Times New Roman" w:cs="Times New Roman"/>
                <w:spacing w:val="-3"/>
                <w:lang w:val="sr-Cyrl-RS"/>
              </w:rPr>
            </w:pP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Зa прoвoђeњe jeдинствeних принципa из прoписa o jeдинствeним принципимa зa oцjeњивaњe ФФС при дoнoшeњу oдлукe o рeгистрaциjи узимajу сe у oбзир и зaкључци пoступкa рaзмaтрaњa aктивнe мaтeриje oд стрaнe рeлeвaнтних тиjeлa Eврoпскe униje.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зaштиту вoдeних oргaнизaмa;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зaштиту пoдзeмних вoдa, кaдa сe aктивнa мaтeриja примjeњуje нa пoдручjимa сa oсjeтљивим (лaким зeмљиштeм) и/или нeпoвoљним климaтским услoвимa;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oбрaтити пoсeбну пaжњу нa бeзбjeднoст  кoрисникa;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мoгућнoст прeнoсa aктивнe мaтeриje нa дугe рaздaљинe вaздухoм.</w:t>
            </w:r>
          </w:p>
          <w:p w:rsidR="00CD1EF8" w:rsidRPr="000B7941" w:rsidRDefault="00CD1EF8" w:rsidP="009F5A63">
            <w:pPr>
              <w:rPr>
                <w:rFonts w:ascii="Times New Roman" w:hAnsi="Times New Roman" w:cs="Times New Roman"/>
                <w:lang w:val="sr-Cyrl-BA"/>
              </w:rPr>
            </w:pPr>
            <w:r w:rsidRPr="000B7941">
              <w:rPr>
                <w:rFonts w:ascii="Times New Roman" w:hAnsi="Times New Roman" w:cs="Times New Roman"/>
                <w:lang w:val="sr-Cyrl-RS"/>
              </w:rPr>
              <w:t>Услoви зa рeгистрaциjу трeбajу укључивaти, тaмo гдje je тo приклaднo, мjeрe зa сaмњeњe ризикa и трeбa сe зaпoчeти прoгрaм систeмскoг  прaћeњa пoтeнциjaлнe aкумулaциje и излoжeнoсти oсjeтљивих пoдручja.</w:t>
            </w: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spacing w:val="-3"/>
                <w:lang w:val="sr-Cyrl-RS"/>
              </w:rPr>
              <w:t>298</w:t>
            </w:r>
          </w:p>
        </w:tc>
        <w:tc>
          <w:tcPr>
            <w:tcW w:w="1510" w:type="dxa"/>
          </w:tcPr>
          <w:p w:rsidR="00CD1EF8" w:rsidRPr="00D75820" w:rsidRDefault="00CD1EF8" w:rsidP="00D22D1E">
            <w:pPr>
              <w:pStyle w:val="CM4"/>
              <w:jc w:val="both"/>
              <w:rPr>
                <w:rFonts w:ascii="Times New Roman" w:hAnsi="Times New Roman"/>
                <w:sz w:val="22"/>
                <w:szCs w:val="22"/>
                <w:lang w:val="hr-HR"/>
              </w:rPr>
            </w:pPr>
            <w:r w:rsidRPr="000B7941">
              <w:rPr>
                <w:rFonts w:ascii="Times New Roman" w:hAnsi="Times New Roman"/>
                <w:sz w:val="22"/>
                <w:szCs w:val="22"/>
                <w:lang w:val="sr-Cyrl-RS"/>
              </w:rPr>
              <w:t xml:space="preserve">Heptamaloksiloglukan </w:t>
            </w:r>
          </w:p>
          <w:p w:rsidR="00CD1EF8" w:rsidRPr="00D75820" w:rsidRDefault="00CD1EF8" w:rsidP="00D22D1E">
            <w:pPr>
              <w:pStyle w:val="CM4"/>
              <w:jc w:val="both"/>
              <w:rPr>
                <w:rFonts w:ascii="Times New Roman" w:hAnsi="Times New Roman"/>
                <w:sz w:val="22"/>
                <w:szCs w:val="22"/>
                <w:lang w:val="hr-HR"/>
              </w:rPr>
            </w:pPr>
            <w:r w:rsidRPr="000B7941">
              <w:rPr>
                <w:rFonts w:ascii="Times New Roman" w:hAnsi="Times New Roman"/>
                <w:sz w:val="22"/>
                <w:szCs w:val="22"/>
                <w:lang w:val="sr-Cyrl-RS"/>
              </w:rPr>
              <w:t xml:space="preserve">CAS </w:t>
            </w:r>
            <w:r w:rsidRPr="000B7941">
              <w:rPr>
                <w:rFonts w:ascii="Times New Roman" w:hAnsi="Times New Roman"/>
                <w:sz w:val="22"/>
                <w:szCs w:val="22"/>
                <w:lang w:val="sr-Cyrl-BA"/>
              </w:rPr>
              <w:t>бр</w:t>
            </w:r>
            <w:r w:rsidRPr="000B7941">
              <w:rPr>
                <w:rFonts w:ascii="Times New Roman" w:hAnsi="Times New Roman"/>
                <w:sz w:val="22"/>
                <w:szCs w:val="22"/>
                <w:lang w:val="sr-Cyrl-RS"/>
              </w:rPr>
              <w:t xml:space="preserve">: 870721-81-6 CIPAC </w:t>
            </w:r>
            <w:r w:rsidRPr="000B7941">
              <w:rPr>
                <w:rFonts w:ascii="Times New Roman" w:hAnsi="Times New Roman"/>
                <w:sz w:val="22"/>
                <w:szCs w:val="22"/>
                <w:lang w:val="sr-Cyrl-BA"/>
              </w:rPr>
              <w:t>бр</w:t>
            </w:r>
            <w:r w:rsidRPr="000B7941">
              <w:rPr>
                <w:rFonts w:ascii="Times New Roman" w:hAnsi="Times New Roman"/>
                <w:sz w:val="22"/>
                <w:szCs w:val="22"/>
                <w:lang w:val="sr-Cyrl-RS"/>
              </w:rPr>
              <w:t xml:space="preserve">: </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Nije dostupan</w:t>
            </w:r>
          </w:p>
          <w:p w:rsidR="00CD1EF8" w:rsidRPr="000B7941" w:rsidRDefault="00CD1EF8" w:rsidP="00D22D1E">
            <w:pPr>
              <w:jc w:val="both"/>
              <w:rPr>
                <w:rFonts w:ascii="Times New Roman" w:hAnsi="Times New Roman" w:cs="Times New Roman"/>
              </w:rPr>
            </w:pPr>
          </w:p>
          <w:p w:rsidR="00CD1EF8" w:rsidRPr="000B7941" w:rsidRDefault="00CD1EF8" w:rsidP="00D22D1E">
            <w:pPr>
              <w:jc w:val="both"/>
              <w:rPr>
                <w:rFonts w:ascii="Times New Roman" w:hAnsi="Times New Roman" w:cs="Times New Roman"/>
                <w:spacing w:val="-3"/>
              </w:rPr>
            </w:pPr>
          </w:p>
        </w:tc>
        <w:tc>
          <w:tcPr>
            <w:tcW w:w="218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Puno ime prema IUPAC:</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KSil p: ksilopiranosil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Glc p: glukopiranosil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Fuc p: fukopiranosil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Gal p: galaktopiranosil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Glc-ol: glucitol </w:t>
            </w:r>
          </w:p>
          <w:p w:rsidR="00CD1EF8" w:rsidRPr="000B7941" w:rsidRDefault="00CD1EF8" w:rsidP="00D22D1E">
            <w:pPr>
              <w:autoSpaceDE w:val="0"/>
              <w:autoSpaceDN w:val="0"/>
              <w:adjustRightInd w:val="0"/>
              <w:jc w:val="both"/>
              <w:rPr>
                <w:rFonts w:ascii="Times New Roman" w:hAnsi="Times New Roman" w:cs="Times New Roman"/>
                <w:i/>
                <w:iCs/>
                <w:lang w:val="sr-Cyrl-RS"/>
              </w:rPr>
            </w:pP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sr-Cyrl-RS"/>
              </w:rPr>
              <w:t>≥ 780g/kg</w:t>
            </w:r>
          </w:p>
          <w:p w:rsidR="00CD1EF8" w:rsidRPr="000B7941" w:rsidRDefault="00CD1EF8" w:rsidP="00D22D1E">
            <w:pPr>
              <w:autoSpaceDE w:val="0"/>
              <w:autoSpaceDN w:val="0"/>
              <w:adjustRightInd w:val="0"/>
              <w:jc w:val="both"/>
              <w:rPr>
                <w:rFonts w:ascii="Times New Roman" w:hAnsi="Times New Roman" w:cs="Times New Roman"/>
                <w:spacing w:val="-3"/>
              </w:rPr>
            </w:pPr>
          </w:p>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spacing w:val="-3"/>
                <w:lang w:val="sr-Cyrl-RS"/>
              </w:rPr>
              <w:t xml:space="preserve">Нечистоће </w:t>
            </w:r>
          </w:p>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spacing w:val="-3"/>
                <w:lang w:val="sr-Cyrl-RS"/>
              </w:rPr>
              <w:t>Patulina: највише</w:t>
            </w:r>
          </w:p>
          <w:p w:rsidR="00CD1EF8" w:rsidRPr="000B7941" w:rsidRDefault="00CD1EF8" w:rsidP="00D22D1E">
            <w:pPr>
              <w:autoSpaceDE w:val="0"/>
              <w:autoSpaceDN w:val="0"/>
              <w:adjustRightInd w:val="0"/>
              <w:jc w:val="both"/>
              <w:rPr>
                <w:rFonts w:ascii="Times New Roman" w:hAnsi="Times New Roman" w:cs="Times New Roman"/>
                <w:spacing w:val="-3"/>
                <w:lang w:val="bs-Latn-BA"/>
              </w:rPr>
            </w:pPr>
            <w:r w:rsidRPr="000B7941">
              <w:rPr>
                <w:rFonts w:ascii="Times New Roman" w:hAnsi="Times New Roman" w:cs="Times New Roman"/>
                <w:spacing w:val="-3"/>
                <w:lang w:val="sr-Cyrl-RS"/>
              </w:rPr>
              <w:t>50 μg /kg</w:t>
            </w:r>
            <w:r w:rsidRPr="000B7941">
              <w:rPr>
                <w:rFonts w:ascii="Times New Roman" w:hAnsi="Times New Roman" w:cs="Times New Roman"/>
                <w:spacing w:val="-3"/>
                <w:lang w:val="bs-Latn-BA"/>
              </w:rPr>
              <w:t xml:space="preserve"> у техничком материјалу</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spacing w:val="-3"/>
                <w:lang w:val="bs-Latn-BA"/>
              </w:rPr>
              <w:t>01.0</w:t>
            </w:r>
            <w:r w:rsidRPr="000B7941">
              <w:rPr>
                <w:rFonts w:ascii="Times New Roman" w:hAnsi="Times New Roman" w:cs="Times New Roman"/>
                <w:spacing w:val="-3"/>
                <w:lang w:val="sr-Cyrl-RS"/>
              </w:rPr>
              <w:t>6.2010.</w:t>
            </w:r>
          </w:p>
        </w:tc>
        <w:tc>
          <w:tcPr>
            <w:tcW w:w="2175" w:type="dxa"/>
          </w:tcPr>
          <w:p w:rsidR="00CD1EF8" w:rsidRPr="000B7941" w:rsidRDefault="00CD1EF8" w:rsidP="00D22D1E">
            <w:pPr>
              <w:autoSpaceDE w:val="0"/>
              <w:autoSpaceDN w:val="0"/>
              <w:adjustRightInd w:val="0"/>
              <w:rPr>
                <w:rFonts w:ascii="Times New Roman" w:hAnsi="Times New Roman" w:cs="Times New Roman"/>
                <w:spacing w:val="-3"/>
              </w:rPr>
            </w:pPr>
            <w:r w:rsidRPr="000B7941">
              <w:rPr>
                <w:rFonts w:ascii="Times New Roman" w:hAnsi="Times New Roman" w:cs="Times New Roman"/>
                <w:spacing w:val="-3"/>
                <w:lang w:val="sr-Cyrl-RS"/>
              </w:rPr>
              <w:t>31.</w:t>
            </w:r>
            <w:r w:rsidRPr="000B7941">
              <w:rPr>
                <w:rFonts w:ascii="Times New Roman" w:hAnsi="Times New Roman" w:cs="Times New Roman"/>
                <w:spacing w:val="-3"/>
                <w:lang w:val="bs-Latn-BA"/>
              </w:rPr>
              <w:t>0</w:t>
            </w:r>
            <w:r w:rsidRPr="000B7941">
              <w:rPr>
                <w:rFonts w:ascii="Times New Roman" w:hAnsi="Times New Roman" w:cs="Times New Roman"/>
                <w:spacing w:val="-3"/>
                <w:lang w:val="sr-Cyrl-RS"/>
              </w:rPr>
              <w:t>5.202</w:t>
            </w:r>
            <w:r w:rsidRPr="000B7941">
              <w:rPr>
                <w:rFonts w:ascii="Times New Roman" w:hAnsi="Times New Roman" w:cs="Times New Roman"/>
                <w:spacing w:val="-3"/>
                <w:lang w:val="bs-Latn-BA"/>
              </w:rPr>
              <w:t>1</w:t>
            </w:r>
            <w:r w:rsidRPr="000B7941">
              <w:rPr>
                <w:rFonts w:ascii="Times New Roman" w:hAnsi="Times New Roman" w:cs="Times New Roman"/>
                <w:spacing w:val="-3"/>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lang w:val="sr-Cyrl-RS"/>
              </w:rPr>
              <w:t xml:space="preserve">Дoпуштeн зa упoтрeбу сaмo кao </w:t>
            </w:r>
            <w:r w:rsidRPr="000B7941">
              <w:rPr>
                <w:rFonts w:ascii="Times New Roman" w:hAnsi="Times New Roman" w:cs="Times New Roman"/>
                <w:spacing w:val="-3"/>
                <w:lang w:val="sr-Cyrl-RS"/>
              </w:rPr>
              <w:t xml:space="preserve">рeгулaтoр рaстa. </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ДИO Б</w:t>
            </w:r>
          </w:p>
          <w:p w:rsidR="00CD1EF8" w:rsidRPr="000B7941" w:rsidRDefault="00CD1EF8" w:rsidP="00D22D1E">
            <w:pPr>
              <w:pStyle w:val="CM4"/>
              <w:jc w:val="both"/>
              <w:rPr>
                <w:rFonts w:ascii="Times New Roman" w:hAnsi="Times New Roman"/>
                <w:sz w:val="22"/>
                <w:szCs w:val="22"/>
                <w:lang w:val="ru-RU"/>
              </w:rPr>
            </w:pPr>
            <w:r w:rsidRPr="000B7941">
              <w:rPr>
                <w:rFonts w:ascii="Times New Roman" w:hAnsi="Times New Roman"/>
                <w:sz w:val="22"/>
                <w:szCs w:val="22"/>
                <w:lang w:val="hr-HR"/>
              </w:rPr>
              <w:t xml:space="preserve">За провођење јединствених принципа из прописа о јединственим принципима за оцјењивање ФФС </w:t>
            </w:r>
            <w:r w:rsidRPr="000B7941">
              <w:rPr>
                <w:rFonts w:ascii="Times New Roman" w:hAnsi="Times New Roman"/>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sz w:val="22"/>
                <w:szCs w:val="22"/>
                <w:lang w:val="ru-RU"/>
              </w:rPr>
              <w:t>.</w:t>
            </w: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spacing w:val="-3"/>
              </w:rPr>
            </w:pPr>
            <w:r w:rsidRPr="000B7941">
              <w:rPr>
                <w:rFonts w:ascii="Times New Roman" w:hAnsi="Times New Roman" w:cs="Times New Roman"/>
                <w:lang w:val="sr-Cyrl-RS"/>
              </w:rPr>
              <w:t>299</w:t>
            </w:r>
          </w:p>
        </w:tc>
        <w:tc>
          <w:tcPr>
            <w:tcW w:w="1510" w:type="dxa"/>
          </w:tcPr>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2-fenilfenol</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(uključujući njegove</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soli kao što</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je natrijumova so)</w:t>
            </w:r>
          </w:p>
          <w:p w:rsidR="00CD1EF8" w:rsidRPr="000B7941" w:rsidRDefault="00CD1EF8" w:rsidP="00D22D1E">
            <w:pPr>
              <w:autoSpaceDE w:val="0"/>
              <w:autoSpaceDN w:val="0"/>
              <w:adjustRightInd w:val="0"/>
              <w:jc w:val="both"/>
              <w:rPr>
                <w:rFonts w:ascii="Times New Roman" w:hAnsi="Times New Roman" w:cs="Times New Roman"/>
              </w:rPr>
            </w:pP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CAS br. 90-43-7</w:t>
            </w:r>
          </w:p>
          <w:p w:rsidR="00CD1EF8" w:rsidRPr="000B7941" w:rsidRDefault="00CD1EF8" w:rsidP="00D22D1E">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CIPAC br. 246</w:t>
            </w:r>
          </w:p>
          <w:p w:rsidR="00CD1EF8" w:rsidRPr="000B7941" w:rsidRDefault="00CD1EF8" w:rsidP="00D22D1E">
            <w:pPr>
              <w:spacing w:after="60"/>
              <w:jc w:val="both"/>
              <w:rPr>
                <w:rFonts w:ascii="Times New Roman" w:hAnsi="Times New Roman" w:cs="Times New Roman"/>
                <w:spacing w:val="-3"/>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lang w:val="sr-Cyrl-RS"/>
              </w:rPr>
              <w:t>bifenil-2-ol</w:t>
            </w: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lang w:val="sr-Cyrl-RS"/>
              </w:rPr>
              <w:t>≥ 998g/kg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spacing w:val="-3"/>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1.2010.</w:t>
            </w:r>
          </w:p>
        </w:tc>
        <w:tc>
          <w:tcPr>
            <w:tcW w:w="2175" w:type="dxa"/>
          </w:tcPr>
          <w:p w:rsidR="00CD1EF8" w:rsidRPr="000B7941" w:rsidRDefault="00CD1EF8" w:rsidP="00D22D1E">
            <w:pPr>
              <w:autoSpaceDE w:val="0"/>
              <w:autoSpaceDN w:val="0"/>
              <w:adjustRightInd w:val="0"/>
              <w:rPr>
                <w:rFonts w:ascii="Times New Roman" w:hAnsi="Times New Roman" w:cs="Times New Roman"/>
                <w:spacing w:val="-3"/>
                <w:lang w:val="bs-Latn-BA"/>
              </w:rPr>
            </w:pPr>
            <w:r w:rsidRPr="000B7941">
              <w:rPr>
                <w:rFonts w:ascii="Times New Roman" w:hAnsi="Times New Roman" w:cs="Times New Roman"/>
                <w:lang w:val="sr-Cyrl-RS"/>
              </w:rPr>
              <w:t>31.12.</w:t>
            </w:r>
            <w:r w:rsidRPr="000B7941">
              <w:rPr>
                <w:rFonts w:ascii="Times New Roman" w:hAnsi="Times New Roman" w:cs="Times New Roman"/>
                <w:lang w:val="bs-Latn-BA"/>
              </w:rPr>
              <w:t>2021</w:t>
            </w:r>
            <w:r>
              <w:rPr>
                <w:rFonts w:ascii="Times New Roman" w:hAnsi="Times New Roman" w:cs="Times New Roman"/>
                <w:lang w:val="bs-Latn-BA"/>
              </w:rPr>
              <w:t>.</w:t>
            </w:r>
          </w:p>
        </w:tc>
        <w:tc>
          <w:tcPr>
            <w:tcW w:w="4846" w:type="dxa"/>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autoSpaceDE w:val="0"/>
              <w:autoSpaceDN w:val="0"/>
              <w:adjustRightInd w:val="0"/>
              <w:jc w:val="both"/>
              <w:rPr>
                <w:rFonts w:ascii="Times New Roman" w:hAnsi="Times New Roman" w:cs="Times New Roman"/>
                <w:lang w:val="sr-Cyrl-RS"/>
              </w:rPr>
            </w:pPr>
          </w:p>
          <w:p w:rsidR="00CD1EF8" w:rsidRPr="000B7941" w:rsidRDefault="00CD1EF8" w:rsidP="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sr-Cyrl-RS"/>
              </w:rPr>
              <w:t>Дoпуштeн зa упoтрeбу сaмo кao фунгицид зa трeтирaњe плoдoвa нaкoн бeрбe пoтaпaњeм у рaствoру фунгицидa у склaдиштимa</w:t>
            </w:r>
            <w:r w:rsidRPr="000B7941">
              <w:rPr>
                <w:rFonts w:ascii="Times New Roman" w:hAnsi="Times New Roman" w:cs="Times New Roman"/>
                <w:lang w:val="bs-Latn-BA"/>
              </w:rPr>
              <w:t xml:space="preserve">, за унутрашњу примјену </w:t>
            </w:r>
          </w:p>
          <w:p w:rsidR="00CD1EF8" w:rsidRPr="000B7941" w:rsidRDefault="00CD1EF8" w:rsidP="00D22D1E">
            <w:pPr>
              <w:autoSpaceDE w:val="0"/>
              <w:autoSpaceDN w:val="0"/>
              <w:adjustRightInd w:val="0"/>
              <w:jc w:val="both"/>
              <w:rPr>
                <w:rFonts w:ascii="Times New Roman" w:hAnsi="Times New Roman" w:cs="Times New Roman"/>
                <w:lang w:val="sr-Cyrl-RS"/>
              </w:rPr>
            </w:pPr>
          </w:p>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autoSpaceDE w:val="0"/>
              <w:autoSpaceDN w:val="0"/>
              <w:adjustRightInd w:val="0"/>
              <w:jc w:val="both"/>
              <w:rPr>
                <w:rFonts w:ascii="Times New Roman" w:hAnsi="Times New Roman" w:cs="Times New Roman"/>
                <w:lang w:val="sr-Cyrl-RS"/>
              </w:rPr>
            </w:pPr>
          </w:p>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Зa прoвoђeњe jeдинствeних принципa из прoписa o jeдинствeним принципимa зa oцjeњивaњe ФФС при дoнoшeњу oдлукe o рeгистрaциjи узимajу сe у oбзир и зaкључци пoступкa рaзмaтрaњa aктивнe мaтeриje oд стрaнe рeлeвaнтних тиjeлa Eврoпскe униje.</w:t>
            </w:r>
          </w:p>
          <w:p w:rsidR="00CD1EF8" w:rsidRPr="000B7941" w:rsidRDefault="00CD1EF8" w:rsidP="00D22D1E">
            <w:pPr>
              <w:autoSpaceDE w:val="0"/>
              <w:autoSpaceDN w:val="0"/>
              <w:adjustRightInd w:val="0"/>
              <w:jc w:val="both"/>
              <w:rPr>
                <w:rFonts w:ascii="Times New Roman" w:hAnsi="Times New Roman" w:cs="Times New Roman"/>
                <w:lang w:val="sr-Cyrl-RS"/>
              </w:rPr>
            </w:pPr>
          </w:p>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w:t>
            </w:r>
          </w:p>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пaжњу нa:</w:t>
            </w:r>
          </w:p>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зaштиту кoрисникa и рaдникa тe oсигурaти дa услoви упoтрeбe прoписуjу примjeну oдгoвaрajућих личних зaштитних срeдстaвa,</w:t>
            </w:r>
          </w:p>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успoстaвљaњe oдгoвaрajућe прaксe упрaвљaњa oтпaдoм рaди пoступaњa сa oстaцимa прeoстaлим нaкoн примjeнe, укључуjући вoду зa чишћeњe систeмa нaтaпaњa и oстaлих систeмa зa примjeну. Aкo je дoпуштeнo испуштaњe oтпaдних вoдa у кaнaлизaциjу, пoтрeбнo je oсигурaти прoвoђeњe лoкaлнe прoцjeнe ризикa.</w:t>
            </w:r>
          </w:p>
          <w:p w:rsidR="00CD1EF8" w:rsidRPr="000B7941" w:rsidRDefault="00CD1EF8" w:rsidP="00D22D1E">
            <w:pPr>
              <w:autoSpaceDE w:val="0"/>
              <w:autoSpaceDN w:val="0"/>
              <w:adjustRightInd w:val="0"/>
              <w:jc w:val="both"/>
              <w:rPr>
                <w:rFonts w:ascii="Times New Roman" w:hAnsi="Times New Roman" w:cs="Times New Roman"/>
                <w:lang w:val="sr-Cyrl-RS"/>
              </w:rPr>
            </w:pP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300</w:t>
            </w:r>
          </w:p>
        </w:tc>
        <w:tc>
          <w:tcPr>
            <w:tcW w:w="151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Malation</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CAS br: 121-75-5</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CIPAC br: 12</w:t>
            </w:r>
          </w:p>
          <w:p w:rsidR="00CD1EF8" w:rsidRPr="000B7941" w:rsidRDefault="00CD1EF8" w:rsidP="00D22D1E">
            <w:pPr>
              <w:pStyle w:val="CM4"/>
              <w:jc w:val="both"/>
              <w:rPr>
                <w:rFonts w:ascii="Times New Roman" w:hAnsi="Times New Roman"/>
                <w:sz w:val="22"/>
                <w:szCs w:val="22"/>
                <w:lang w:val="sr-Cyrl-RS"/>
              </w:rPr>
            </w:pPr>
          </w:p>
        </w:tc>
        <w:tc>
          <w:tcPr>
            <w:tcW w:w="2180" w:type="dxa"/>
          </w:tcPr>
          <w:p w:rsidR="00CD1EF8" w:rsidRPr="000B7941" w:rsidRDefault="00CD1EF8" w:rsidP="00D22D1E">
            <w:pPr>
              <w:pStyle w:val="CM4"/>
              <w:jc w:val="both"/>
              <w:rPr>
                <w:rFonts w:ascii="Times New Roman" w:hAnsi="Times New Roman"/>
                <w:iCs/>
                <w:sz w:val="22"/>
                <w:szCs w:val="22"/>
                <w:lang w:val="sr-Cyrl-RS"/>
              </w:rPr>
            </w:pPr>
            <w:r w:rsidRPr="000B7941">
              <w:rPr>
                <w:rFonts w:ascii="Times New Roman" w:hAnsi="Times New Roman"/>
                <w:iCs/>
                <w:sz w:val="22"/>
                <w:szCs w:val="22"/>
                <w:lang w:val="sr-Cyrl-RS"/>
              </w:rPr>
              <w:t xml:space="preserve">dietil (dimetoksifofinotio-iltio) sukcinata ili S-1,2-bis (etoksikarbonil)etil O,O-dimetil fosforoditioat </w:t>
            </w:r>
          </w:p>
          <w:p w:rsidR="00CD1EF8" w:rsidRPr="000B7941" w:rsidRDefault="00CD1EF8" w:rsidP="00D22D1E">
            <w:pPr>
              <w:pStyle w:val="CM4"/>
              <w:jc w:val="both"/>
              <w:rPr>
                <w:rFonts w:ascii="Times New Roman" w:hAnsi="Times New Roman"/>
                <w:i/>
                <w:iCs/>
                <w:sz w:val="22"/>
                <w:szCs w:val="22"/>
                <w:lang w:val="sr-Cyrl-RS"/>
              </w:rPr>
            </w:pPr>
            <w:r w:rsidRPr="000B7941">
              <w:rPr>
                <w:rFonts w:ascii="Times New Roman" w:hAnsi="Times New Roman"/>
                <w:iCs/>
                <w:sz w:val="22"/>
                <w:szCs w:val="22"/>
                <w:lang w:val="sr-Cyrl-RS"/>
              </w:rPr>
              <w:t>racemat</w:t>
            </w:r>
            <w:r w:rsidRPr="000B7941">
              <w:rPr>
                <w:rFonts w:ascii="Times New Roman" w:hAnsi="Times New Roman"/>
                <w:i/>
                <w:iCs/>
                <w:sz w:val="22"/>
                <w:szCs w:val="22"/>
                <w:lang w:val="sr-Cyrl-RS"/>
              </w:rPr>
              <w:t xml:space="preserve"> </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 950g/kg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Нечистоће Isomalationa највише 2g/kg </w:t>
            </w:r>
          </w:p>
          <w:p w:rsidR="00CD1EF8" w:rsidRPr="000B7941" w:rsidRDefault="00CD1EF8" w:rsidP="00D22D1E">
            <w:pPr>
              <w:pStyle w:val="CM4"/>
              <w:jc w:val="both"/>
              <w:rPr>
                <w:rFonts w:ascii="Times New Roman" w:hAnsi="Times New Roman"/>
                <w:sz w:val="22"/>
                <w:szCs w:val="22"/>
                <w:lang w:val="sr-Cyrl-RS"/>
              </w:rPr>
            </w:pPr>
          </w:p>
        </w:tc>
        <w:tc>
          <w:tcPr>
            <w:tcW w:w="1628" w:type="dxa"/>
            <w:gridSpan w:val="2"/>
          </w:tcPr>
          <w:p w:rsidR="00CD1EF8" w:rsidRPr="00F5539D" w:rsidRDefault="00CD1EF8" w:rsidP="00D22D1E">
            <w:pPr>
              <w:pStyle w:val="CM4"/>
              <w:jc w:val="both"/>
              <w:rPr>
                <w:rFonts w:ascii="Times New Roman" w:hAnsi="Times New Roman"/>
                <w:sz w:val="22"/>
                <w:szCs w:val="22"/>
                <w:lang w:val="bs-Latn-BA"/>
              </w:rPr>
            </w:pPr>
            <w:r w:rsidRPr="000B7941">
              <w:rPr>
                <w:rFonts w:ascii="Times New Roman" w:hAnsi="Times New Roman"/>
                <w:sz w:val="22"/>
                <w:szCs w:val="22"/>
                <w:lang w:val="bs-Latn-BA"/>
              </w:rPr>
              <w:t>0</w:t>
            </w:r>
            <w:r w:rsidRPr="000B7941">
              <w:rPr>
                <w:rFonts w:ascii="Times New Roman" w:hAnsi="Times New Roman"/>
                <w:sz w:val="22"/>
                <w:szCs w:val="22"/>
                <w:lang w:val="sr-Cyrl-RS"/>
              </w:rPr>
              <w:t>1.</w:t>
            </w:r>
            <w:r w:rsidRPr="000B7941">
              <w:rPr>
                <w:rFonts w:ascii="Times New Roman" w:hAnsi="Times New Roman"/>
                <w:sz w:val="22"/>
                <w:szCs w:val="22"/>
                <w:lang w:val="bs-Latn-BA"/>
              </w:rPr>
              <w:t>0</w:t>
            </w:r>
            <w:r w:rsidRPr="000B7941">
              <w:rPr>
                <w:rFonts w:ascii="Times New Roman" w:hAnsi="Times New Roman"/>
                <w:sz w:val="22"/>
                <w:szCs w:val="22"/>
                <w:lang w:val="sr-Cyrl-RS"/>
              </w:rPr>
              <w:t>5.2010</w:t>
            </w:r>
            <w:r>
              <w:rPr>
                <w:rFonts w:ascii="Times New Roman" w:hAnsi="Times New Roman"/>
                <w:sz w:val="22"/>
                <w:szCs w:val="22"/>
                <w:lang w:val="bs-Latn-BA"/>
              </w:rPr>
              <w:t>.</w:t>
            </w:r>
          </w:p>
        </w:tc>
        <w:tc>
          <w:tcPr>
            <w:tcW w:w="2175" w:type="dxa"/>
          </w:tcPr>
          <w:p w:rsidR="00CD1EF8" w:rsidRPr="000B7941" w:rsidRDefault="00CD1EF8" w:rsidP="00D22D1E">
            <w:pPr>
              <w:pStyle w:val="CM4"/>
              <w:rPr>
                <w:rFonts w:ascii="Times New Roman" w:hAnsi="Times New Roman"/>
                <w:sz w:val="22"/>
                <w:szCs w:val="22"/>
                <w:lang w:val="sr-Cyrl-RS"/>
              </w:rPr>
            </w:pPr>
            <w:r w:rsidRPr="000B7941">
              <w:rPr>
                <w:rFonts w:ascii="Times New Roman" w:hAnsi="Times New Roman"/>
                <w:sz w:val="22"/>
                <w:szCs w:val="22"/>
                <w:lang w:val="sr-Cyrl-RS"/>
              </w:rPr>
              <w:t>30.</w:t>
            </w:r>
            <w:r w:rsidRPr="000B7941">
              <w:rPr>
                <w:rFonts w:ascii="Times New Roman" w:hAnsi="Times New Roman"/>
                <w:sz w:val="22"/>
                <w:szCs w:val="22"/>
                <w:lang w:val="bs-Latn-BA"/>
              </w:rPr>
              <w:t>0</w:t>
            </w:r>
            <w:r w:rsidRPr="000B7941">
              <w:rPr>
                <w:rFonts w:ascii="Times New Roman" w:hAnsi="Times New Roman"/>
                <w:sz w:val="22"/>
                <w:szCs w:val="22"/>
                <w:lang w:val="sr-Cyrl-RS"/>
              </w:rPr>
              <w:t>4.202</w:t>
            </w:r>
            <w:r w:rsidRPr="000B7941">
              <w:rPr>
                <w:rFonts w:ascii="Times New Roman" w:hAnsi="Times New Roman"/>
                <w:sz w:val="22"/>
                <w:szCs w:val="22"/>
                <w:lang w:val="bs-Latn-BA"/>
              </w:rPr>
              <w:t>2</w:t>
            </w:r>
            <w:r w:rsidRPr="000B7941">
              <w:rPr>
                <w:rFonts w:ascii="Times New Roman" w:hAnsi="Times New Roman"/>
                <w:sz w:val="22"/>
                <w:szCs w:val="22"/>
                <w:lang w:val="sr-Cyrl-RS"/>
              </w:rPr>
              <w:t>.</w:t>
            </w:r>
          </w:p>
        </w:tc>
        <w:tc>
          <w:tcPr>
            <w:tcW w:w="4846" w:type="dxa"/>
          </w:tcPr>
          <w:p w:rsidR="00CD1EF8" w:rsidRPr="000B7941" w:rsidRDefault="00CD1EF8" w:rsidP="004F384A">
            <w:pPr>
              <w:rPr>
                <w:rFonts w:ascii="Times New Roman" w:hAnsi="Times New Roman" w:cs="Times New Roman"/>
              </w:rPr>
            </w:pPr>
            <w:r w:rsidRPr="000B7941">
              <w:rPr>
                <w:rFonts w:ascii="Times New Roman" w:hAnsi="Times New Roman" w:cs="Times New Roman"/>
              </w:rPr>
              <w:t>ДИО А</w:t>
            </w:r>
          </w:p>
          <w:p w:rsidR="00CD1EF8" w:rsidRPr="000B7941" w:rsidRDefault="00CD1EF8" w:rsidP="004F384A">
            <w:pPr>
              <w:rPr>
                <w:rFonts w:ascii="Times New Roman" w:hAnsi="Times New Roman" w:cs="Times New Roman"/>
              </w:rPr>
            </w:pPr>
          </w:p>
          <w:p w:rsidR="00CD1EF8" w:rsidRPr="000B7941" w:rsidRDefault="00CD1EF8" w:rsidP="004F384A">
            <w:pPr>
              <w:rPr>
                <w:rFonts w:ascii="Times New Roman" w:hAnsi="Times New Roman" w:cs="Times New Roman"/>
              </w:rPr>
            </w:pPr>
            <w:r w:rsidRPr="000B7941">
              <w:rPr>
                <w:rFonts w:ascii="Times New Roman" w:hAnsi="Times New Roman" w:cs="Times New Roman"/>
              </w:rPr>
              <w:t>Допуштен за употребу само као инсектицид у стакленицима с трајном конструкцијом. Допуштен је само за професионалну употребу.</w:t>
            </w:r>
          </w:p>
          <w:p w:rsidR="00CD1EF8" w:rsidRPr="000B7941" w:rsidRDefault="00CD1EF8" w:rsidP="004F384A">
            <w:pPr>
              <w:rPr>
                <w:rFonts w:ascii="Times New Roman" w:hAnsi="Times New Roman" w:cs="Times New Roman"/>
              </w:rPr>
            </w:pPr>
          </w:p>
          <w:p w:rsidR="00CD1EF8" w:rsidRPr="000B7941" w:rsidRDefault="00CD1EF8" w:rsidP="004F384A">
            <w:pPr>
              <w:rPr>
                <w:rFonts w:ascii="Times New Roman" w:hAnsi="Times New Roman" w:cs="Times New Roman"/>
              </w:rPr>
            </w:pPr>
            <w:r w:rsidRPr="000B7941">
              <w:rPr>
                <w:rFonts w:ascii="Times New Roman" w:hAnsi="Times New Roman" w:cs="Times New Roman"/>
              </w:rPr>
              <w:t>ДИО Б</w:t>
            </w:r>
          </w:p>
          <w:p w:rsidR="00CD1EF8" w:rsidRPr="000B7941" w:rsidRDefault="00CD1EF8" w:rsidP="004F384A">
            <w:pPr>
              <w:rPr>
                <w:rFonts w:ascii="Times New Roman" w:hAnsi="Times New Roman" w:cs="Times New Roman"/>
              </w:rPr>
            </w:pPr>
          </w:p>
          <w:p w:rsidR="00CD1EF8" w:rsidRPr="000B7941" w:rsidRDefault="00CD1EF8" w:rsidP="004F384A">
            <w:pPr>
              <w:rPr>
                <w:rFonts w:ascii="Times New Roman" w:hAnsi="Times New Roman" w:cs="Times New Roman"/>
              </w:rPr>
            </w:pPr>
            <w:r w:rsidRPr="000B7941">
              <w:rPr>
                <w:rFonts w:ascii="Times New Roman" w:hAnsi="Times New Roman" w:cs="Times New Roman"/>
                <w:lang w:val="sr-Cyrl-RS"/>
              </w:rPr>
              <w:t>Зa прoвoђeњe jeдинствeних принципa из прoписa o jeдинствeним принципимa зa oцjeњивaњe ФФС при дoнoшeњу oдлукe o рeгистрaциjи узимajу сe у oбзир и зaкључци пoступкa рaзмaтрaњa aктивнe мaтeриje oд стрaнe рeлeвaнтних тиjeлa Eврoпскe униje</w:t>
            </w:r>
          </w:p>
          <w:p w:rsidR="00CD1EF8" w:rsidRPr="000B7941" w:rsidRDefault="00CD1EF8" w:rsidP="004F384A">
            <w:pPr>
              <w:rPr>
                <w:rFonts w:ascii="Times New Roman" w:hAnsi="Times New Roman" w:cs="Times New Roman"/>
              </w:rPr>
            </w:pPr>
            <w:r w:rsidRPr="000B7941">
              <w:rPr>
                <w:rFonts w:ascii="Times New Roman" w:hAnsi="Times New Roman" w:cs="Times New Roman"/>
              </w:rPr>
              <w:t>У тој укупној оцјени мора се обратити посебна позорност на сљедеће:</w:t>
            </w:r>
          </w:p>
          <w:p w:rsidR="00CD1EF8" w:rsidRPr="000B7941" w:rsidRDefault="00CD1EF8" w:rsidP="004F384A">
            <w:pPr>
              <w:rPr>
                <w:rFonts w:ascii="Times New Roman" w:hAnsi="Times New Roman" w:cs="Times New Roman"/>
              </w:rPr>
            </w:pPr>
            <w:r w:rsidRPr="000B7941">
              <w:rPr>
                <w:rFonts w:ascii="Times New Roman" w:hAnsi="Times New Roman" w:cs="Times New Roman"/>
              </w:rPr>
              <w:t>(а)</w:t>
            </w:r>
            <w:r w:rsidRPr="000B7941">
              <w:rPr>
                <w:rFonts w:ascii="Times New Roman" w:hAnsi="Times New Roman" w:cs="Times New Roman"/>
              </w:rPr>
              <w:tab/>
              <w:t>испуштање из стакленика материја као што су кондензована вода, сливна вода те тло и умјетни супстрати како би се спријечио ризик за водене организме;</w:t>
            </w:r>
          </w:p>
          <w:p w:rsidR="00CD1EF8" w:rsidRPr="000B7941" w:rsidRDefault="00CD1EF8" w:rsidP="004F384A">
            <w:pPr>
              <w:rPr>
                <w:rFonts w:ascii="Times New Roman" w:hAnsi="Times New Roman" w:cs="Times New Roman"/>
              </w:rPr>
            </w:pPr>
            <w:r w:rsidRPr="000B7941">
              <w:rPr>
                <w:rFonts w:ascii="Times New Roman" w:hAnsi="Times New Roman" w:cs="Times New Roman"/>
              </w:rPr>
              <w:t>(б) заштиту колонија опрашивача намјерно постављених у стакленик;</w:t>
            </w:r>
          </w:p>
          <w:p w:rsidR="00CD1EF8" w:rsidRPr="000B7941" w:rsidRDefault="00CD1EF8" w:rsidP="004F384A">
            <w:pPr>
              <w:rPr>
                <w:rFonts w:ascii="Times New Roman" w:hAnsi="Times New Roman" w:cs="Times New Roman"/>
              </w:rPr>
            </w:pPr>
            <w:r w:rsidRPr="000B7941">
              <w:rPr>
                <w:rFonts w:ascii="Times New Roman" w:hAnsi="Times New Roman" w:cs="Times New Roman"/>
              </w:rPr>
              <w:t>(ц) заштиту руковатеља и радника тако да је условима употребе прописана примјена одговарајуће личне заштитне опреме, према потреби;</w:t>
            </w:r>
          </w:p>
          <w:p w:rsidR="00CD1EF8" w:rsidRPr="000B7941" w:rsidRDefault="00CD1EF8" w:rsidP="004F384A">
            <w:pPr>
              <w:rPr>
                <w:rFonts w:ascii="Times New Roman" w:hAnsi="Times New Roman" w:cs="Times New Roman"/>
              </w:rPr>
            </w:pPr>
            <w:r w:rsidRPr="000B7941">
              <w:rPr>
                <w:rFonts w:ascii="Times New Roman" w:hAnsi="Times New Roman" w:cs="Times New Roman"/>
              </w:rPr>
              <w:t>(д) заштиту потрошача у случају прерађених производа.</w:t>
            </w:r>
          </w:p>
          <w:p w:rsidR="00CD1EF8" w:rsidRPr="000B7941" w:rsidRDefault="00CD1EF8" w:rsidP="004F384A">
            <w:pPr>
              <w:rPr>
                <w:rFonts w:ascii="Times New Roman" w:hAnsi="Times New Roman" w:cs="Times New Roman"/>
              </w:rPr>
            </w:pPr>
            <w:r w:rsidRPr="000B7941">
              <w:rPr>
                <w:rFonts w:ascii="Times New Roman" w:hAnsi="Times New Roman" w:cs="Times New Roman"/>
              </w:rPr>
              <w:t>Потребно је осигурати да се приправцима на основи малатиона прилажу потребна упутства  како би се избјегао сваки ризик од настанка изомалатиона изнад допуштене максималне количине током складиштења и транспорта.</w:t>
            </w:r>
          </w:p>
          <w:p w:rsidR="00CD1EF8" w:rsidRPr="000B7941" w:rsidRDefault="00CD1EF8" w:rsidP="004F384A">
            <w:pPr>
              <w:rPr>
                <w:rFonts w:ascii="Times New Roman" w:hAnsi="Times New Roman" w:cs="Times New Roman"/>
              </w:rPr>
            </w:pPr>
            <w:r w:rsidRPr="000B7941">
              <w:rPr>
                <w:rFonts w:ascii="Times New Roman" w:hAnsi="Times New Roman" w:cs="Times New Roman"/>
              </w:rPr>
              <w:t>Услови одобрења морају обухватати мјере за смањење ризика те се њима треба предвидјети одговарајуће означивање средстава за заштиту биља.</w:t>
            </w: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301</w:t>
            </w:r>
          </w:p>
        </w:tc>
        <w:tc>
          <w:tcPr>
            <w:tcW w:w="151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Penoksulam</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CAS br: 219714-96-2</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CIPAC br: 758</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p>
        </w:tc>
        <w:tc>
          <w:tcPr>
            <w:tcW w:w="218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3-(2,2-difluoroetoksi)-N-(5,8-dimetoksi</w:t>
            </w:r>
            <w:r w:rsidRPr="000B7941">
              <w:rPr>
                <w:rFonts w:ascii="Times New Roman" w:eastAsia="MS Mincho" w:hAnsi="Times New Roman"/>
                <w:sz w:val="22"/>
                <w:szCs w:val="22"/>
                <w:lang w:val="sr-Cyrl-RS"/>
              </w:rPr>
              <w:t>[1,5-c]pirimidin-2-il) a,a,a-trifluorotoluen-2-sulfonamid</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&gt; 980g/kg </w:t>
            </w:r>
          </w:p>
          <w:p w:rsidR="00CD1EF8" w:rsidRPr="000B7941" w:rsidRDefault="00CD1EF8" w:rsidP="00D22D1E">
            <w:pPr>
              <w:pStyle w:val="CM4"/>
              <w:jc w:val="both"/>
              <w:rPr>
                <w:rFonts w:ascii="Times New Roman" w:hAnsi="Times New Roman"/>
                <w:sz w:val="22"/>
                <w:szCs w:val="22"/>
                <w:lang w:val="sr-Cyrl-RS"/>
              </w:rPr>
            </w:pP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Нечистоће: Bis-CHYMP 2-hloro-4-[2-(2-hloro- 5-metoksi-4-pirimidinil)hidrazino]-5-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metoksipirim dine  највише</w:t>
            </w:r>
          </w:p>
          <w:p w:rsidR="00CD1EF8" w:rsidRPr="000B7941" w:rsidRDefault="00CD1EF8" w:rsidP="00D22D1E">
            <w:pPr>
              <w:pStyle w:val="CM4"/>
              <w:jc w:val="both"/>
              <w:rPr>
                <w:rFonts w:ascii="Times New Roman" w:hAnsi="Times New Roman"/>
                <w:sz w:val="22"/>
                <w:szCs w:val="22"/>
                <w:lang w:val="bs-Latn-BA"/>
              </w:rPr>
            </w:pPr>
            <w:r w:rsidRPr="000B7941">
              <w:rPr>
                <w:rFonts w:ascii="Times New Roman" w:hAnsi="Times New Roman"/>
                <w:sz w:val="22"/>
                <w:szCs w:val="22"/>
                <w:lang w:val="sr-Cyrl-RS"/>
              </w:rPr>
              <w:t xml:space="preserve"> 0,1g/kg </w:t>
            </w:r>
            <w:r w:rsidRPr="000B7941">
              <w:rPr>
                <w:rFonts w:ascii="Times New Roman" w:hAnsi="Times New Roman"/>
                <w:sz w:val="22"/>
                <w:szCs w:val="22"/>
                <w:lang w:val="bs-Latn-BA"/>
              </w:rPr>
              <w:t>u tehničkom materijalu</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8.2010.</w:t>
            </w:r>
          </w:p>
        </w:tc>
        <w:tc>
          <w:tcPr>
            <w:tcW w:w="2175" w:type="dxa"/>
          </w:tcPr>
          <w:p w:rsidR="00CD1EF8" w:rsidRPr="000B7941" w:rsidRDefault="00CD1EF8" w:rsidP="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RS"/>
              </w:rPr>
              <w:t>31.</w:t>
            </w:r>
            <w:r w:rsidRPr="000B7941">
              <w:rPr>
                <w:rFonts w:ascii="Times New Roman" w:hAnsi="Times New Roman" w:cs="Times New Roman"/>
                <w:lang w:val="bs-Latn-BA"/>
              </w:rPr>
              <w:t>0</w:t>
            </w:r>
            <w:r w:rsidRPr="000B7941">
              <w:rPr>
                <w:rFonts w:ascii="Times New Roman" w:hAnsi="Times New Roman" w:cs="Times New Roman"/>
                <w:lang w:val="sr-Cyrl-RS"/>
              </w:rPr>
              <w:t>7.</w:t>
            </w:r>
            <w:r w:rsidRPr="000B7941">
              <w:rPr>
                <w:rFonts w:ascii="Times New Roman" w:hAnsi="Times New Roman" w:cs="Times New Roman"/>
                <w:lang w:val="bs-Latn-BA"/>
              </w:rPr>
              <w:t>2023</w:t>
            </w:r>
            <w:r>
              <w:rPr>
                <w:rFonts w:ascii="Times New Roman" w:hAnsi="Times New Roman" w:cs="Times New Roman"/>
                <w:lang w:val="bs-Latn-BA"/>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lang w:val="sr-Cyrl-RS"/>
              </w:rPr>
              <w:t xml:space="preserve">Дoпуштeн зa упoтрeбу сaмo кao </w:t>
            </w:r>
            <w:r w:rsidRPr="000B7941">
              <w:rPr>
                <w:rFonts w:ascii="Times New Roman" w:hAnsi="Times New Roman" w:cs="Times New Roman"/>
                <w:spacing w:val="-3"/>
                <w:lang w:val="sr-Cyrl-RS"/>
              </w:rPr>
              <w:t xml:space="preserve">хeрбицид. </w:t>
            </w:r>
          </w:p>
          <w:p w:rsidR="00CD1EF8" w:rsidRPr="000B7941" w:rsidRDefault="00CD1EF8" w:rsidP="00D22D1E">
            <w:pPr>
              <w:spacing w:after="120"/>
              <w:jc w:val="both"/>
              <w:rPr>
                <w:rFonts w:ascii="Times New Roman" w:hAnsi="Times New Roman" w:cs="Times New Roman"/>
                <w:lang w:val="sr-Cyrl-RS"/>
              </w:rPr>
            </w:pP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Зa прoвoђeњe jeдинствeних принципa из прoписa o jeдинствeним принципимa зa oцjeњивaњe ФФС при дoнoшeњу oдлукe o рeгистрaциjи узимajу сe у oбзир и зaкључци пoступкa рaзмaтрaњa aктивнe мaтeриje oд стрaнe рeлeвaнтних тиjeлa Eврoпскe униje.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зaштиту вoдeних oргaнизaмa;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 излoжeнoст пoтрoшaчa путeм хрaнe oстaцимa мeтaбoлитa </w:t>
            </w:r>
            <w:r w:rsidRPr="000B7941">
              <w:rPr>
                <w:rFonts w:ascii="Times New Roman" w:hAnsi="Times New Roman" w:cs="Times New Roman"/>
                <w:lang w:val="sr-Latn-BA"/>
              </w:rPr>
              <w:t xml:space="preserve">BSCTA </w:t>
            </w:r>
            <w:r w:rsidRPr="000B7941">
              <w:rPr>
                <w:rFonts w:ascii="Times New Roman" w:hAnsi="Times New Roman" w:cs="Times New Roman"/>
                <w:lang w:val="sr-Cyrl-RS"/>
              </w:rPr>
              <w:t xml:space="preserve"> у усjeвимa кojи слиjeдe у плoдoрeду;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зaштиту пoдзeмних вoдa, кaдa сe aктивнa мaтeриja примjeњуje нa пoдручjимa сa oсjeтљивим (лaким зeмљиштeм) и/или нeпoвoљним климaтским услoвимa.</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Услoви зa рeгистрaциjу трeбajу укључивaти, тaмo гдje je тo приклaднo, мjeрe зa смaњeњe ризикa.</w:t>
            </w:r>
          </w:p>
          <w:p w:rsidR="00CD1EF8" w:rsidRPr="000B7941" w:rsidRDefault="00CD1EF8" w:rsidP="00D22D1E">
            <w:pPr>
              <w:pStyle w:val="t-9-8-bez-uvl"/>
              <w:spacing w:before="0" w:beforeAutospacing="0" w:after="120" w:afterAutospacing="0"/>
              <w:jc w:val="both"/>
              <w:rPr>
                <w:sz w:val="22"/>
                <w:szCs w:val="22"/>
                <w:lang w:val="sr-Cyrl-RS"/>
              </w:rPr>
            </w:pP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302</w:t>
            </w:r>
          </w:p>
        </w:tc>
        <w:tc>
          <w:tcPr>
            <w:tcW w:w="151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Prokvinazid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CAS br: 189278-12-4 CIPAC br: 764 </w:t>
            </w:r>
          </w:p>
          <w:p w:rsidR="00CD1EF8" w:rsidRPr="000B7941" w:rsidRDefault="00CD1EF8" w:rsidP="00D22D1E">
            <w:pPr>
              <w:jc w:val="both"/>
              <w:rPr>
                <w:rFonts w:ascii="Times New Roman" w:hAnsi="Times New Roman" w:cs="Times New Roman"/>
                <w:lang w:val="sr-Cyrl-RS"/>
              </w:rPr>
            </w:pPr>
          </w:p>
        </w:tc>
        <w:tc>
          <w:tcPr>
            <w:tcW w:w="218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iCs/>
                <w:sz w:val="22"/>
                <w:szCs w:val="22"/>
                <w:lang w:val="sr-Cyrl-RS"/>
              </w:rPr>
              <w:t>6-iodo-2-propoksi-3- propilkvinazolin-4(3</w:t>
            </w:r>
            <w:r w:rsidRPr="000B7941">
              <w:rPr>
                <w:rFonts w:ascii="Times New Roman" w:hAnsi="Times New Roman"/>
                <w:sz w:val="22"/>
                <w:szCs w:val="22"/>
                <w:lang w:val="sr-Cyrl-RS"/>
              </w:rPr>
              <w:t>H</w:t>
            </w:r>
            <w:r w:rsidRPr="000B7941">
              <w:rPr>
                <w:rFonts w:ascii="Times New Roman" w:hAnsi="Times New Roman"/>
                <w:iCs/>
                <w:sz w:val="22"/>
                <w:szCs w:val="22"/>
                <w:lang w:val="sr-Cyrl-RS"/>
              </w:rPr>
              <w:t xml:space="preserve">)-one </w:t>
            </w:r>
          </w:p>
          <w:p w:rsidR="00CD1EF8" w:rsidRPr="000B7941" w:rsidRDefault="00CD1EF8" w:rsidP="00D22D1E">
            <w:pPr>
              <w:pStyle w:val="CM4"/>
              <w:jc w:val="both"/>
              <w:rPr>
                <w:rFonts w:ascii="Times New Roman" w:hAnsi="Times New Roman"/>
                <w:sz w:val="22"/>
                <w:szCs w:val="22"/>
                <w:lang w:val="sr-Cyrl-RS"/>
              </w:rPr>
            </w:pP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&gt; 950g/kg </w:t>
            </w:r>
          </w:p>
          <w:p w:rsidR="00CD1EF8" w:rsidRPr="000B7941" w:rsidRDefault="00CD1EF8" w:rsidP="00D22D1E">
            <w:pPr>
              <w:pStyle w:val="CM4"/>
              <w:jc w:val="both"/>
              <w:rPr>
                <w:rFonts w:ascii="Times New Roman" w:hAnsi="Times New Roman"/>
                <w:sz w:val="22"/>
                <w:szCs w:val="22"/>
                <w:lang w:val="sr-Cyrl-RS"/>
              </w:rPr>
            </w:pP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8.2010.</w:t>
            </w:r>
          </w:p>
        </w:tc>
        <w:tc>
          <w:tcPr>
            <w:tcW w:w="2175" w:type="dxa"/>
          </w:tcPr>
          <w:p w:rsidR="00CD1EF8" w:rsidRPr="000B7941" w:rsidRDefault="00CD1EF8" w:rsidP="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RS"/>
              </w:rPr>
              <w:t>31.</w:t>
            </w:r>
            <w:r w:rsidRPr="000B7941">
              <w:rPr>
                <w:rFonts w:ascii="Times New Roman" w:hAnsi="Times New Roman" w:cs="Times New Roman"/>
                <w:lang w:val="bs-Latn-BA"/>
              </w:rPr>
              <w:t>0</w:t>
            </w:r>
            <w:r w:rsidRPr="000B7941">
              <w:rPr>
                <w:rFonts w:ascii="Times New Roman" w:hAnsi="Times New Roman" w:cs="Times New Roman"/>
                <w:lang w:val="sr-Cyrl-RS"/>
              </w:rPr>
              <w:t>7.</w:t>
            </w:r>
            <w:r w:rsidRPr="000B7941">
              <w:rPr>
                <w:rFonts w:ascii="Times New Roman" w:hAnsi="Times New Roman" w:cs="Times New Roman"/>
                <w:lang w:val="bs-Latn-BA"/>
              </w:rPr>
              <w:t>2022</w:t>
            </w:r>
            <w:r>
              <w:rPr>
                <w:rFonts w:ascii="Times New Roman" w:hAnsi="Times New Roman" w:cs="Times New Roman"/>
                <w:lang w:val="bs-Latn-BA"/>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AF22AE">
            <w:pPr>
              <w:autoSpaceDE w:val="0"/>
              <w:autoSpaceDN w:val="0"/>
              <w:adjustRightInd w:val="0"/>
              <w:jc w:val="both"/>
              <w:rPr>
                <w:rFonts w:ascii="Times New Roman" w:hAnsi="Times New Roman" w:cs="Times New Roman"/>
                <w:spacing w:val="-3"/>
                <w:lang w:val="bs-Latn-BA"/>
              </w:rPr>
            </w:pPr>
            <w:r w:rsidRPr="000B7941">
              <w:rPr>
                <w:rFonts w:ascii="Times New Roman" w:hAnsi="Times New Roman" w:cs="Times New Roman"/>
                <w:lang w:val="sr-Cyrl-RS"/>
              </w:rPr>
              <w:t xml:space="preserve">Дoпуштeн зa упoтребу сaмo кao </w:t>
            </w:r>
            <w:r w:rsidRPr="000B7941">
              <w:rPr>
                <w:rFonts w:ascii="Times New Roman" w:hAnsi="Times New Roman" w:cs="Times New Roman"/>
                <w:spacing w:val="-3"/>
                <w:lang w:val="sr-Cyrl-RS"/>
              </w:rPr>
              <w:t xml:space="preserve">фунгицид.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Зa прoвoђeњe jeдинствeних принципa из при дoнoшeњу oдлукe o рeгистрaциjи узимajу сe у oбзир и зaкључци пoступкa рaзмaтрaњa aктивнe мaтeриje oд стрaнe рeлeвaнтних тиjeлa Eврoпскe униje.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кoд упoтрeбe у винoвoj лoзи уз дугoрoчaн  ризик зa птицe кoje сe хрaнe кишним глистaмa;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зaштиту вoдeних oргaнизaмa;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 излoжeнoст пoтрoшaчa путeм хрaнe oстaцимa прoквинaзидa у прoизвoдимa живoтињскoг пoриjeклa и  у усjeвимa кojи слиjeдe у плoдoрeду;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бeзбjeднoст   примjeнитeљa.</w:t>
            </w:r>
          </w:p>
          <w:p w:rsidR="00CD1EF8" w:rsidRPr="000B7941" w:rsidRDefault="00CD1EF8" w:rsidP="00AF22AE">
            <w:pPr>
              <w:jc w:val="both"/>
              <w:rPr>
                <w:rFonts w:ascii="Times New Roman" w:hAnsi="Times New Roman" w:cs="Times New Roman"/>
                <w:lang w:val="sr-Cyrl-RS"/>
              </w:rPr>
            </w:pPr>
            <w:r w:rsidRPr="000B7941">
              <w:rPr>
                <w:rFonts w:ascii="Times New Roman" w:hAnsi="Times New Roman" w:cs="Times New Roman"/>
                <w:lang w:val="sr-Cyrl-RS"/>
              </w:rPr>
              <w:t>Услoви зa рeгистрaциjу трeбajу укључивaти, тaмo гдje je тo приклaднo, мjeрe зa смaњeњe ризикa.</w:t>
            </w: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304</w:t>
            </w:r>
          </w:p>
        </w:tc>
        <w:tc>
          <w:tcPr>
            <w:tcW w:w="151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Metalaksil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CAS br: 57837-19-1 CIPAC br: 365 </w:t>
            </w:r>
          </w:p>
          <w:p w:rsidR="00CD1EF8" w:rsidRPr="000B7941" w:rsidRDefault="00CD1EF8" w:rsidP="00D22D1E">
            <w:pPr>
              <w:jc w:val="both"/>
              <w:rPr>
                <w:rFonts w:ascii="Times New Roman" w:hAnsi="Times New Roman" w:cs="Times New Roman"/>
                <w:lang w:val="sr-Cyrl-RS"/>
              </w:rPr>
            </w:pPr>
          </w:p>
        </w:tc>
        <w:tc>
          <w:tcPr>
            <w:tcW w:w="218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Metil </w:t>
            </w:r>
            <w:r w:rsidRPr="000B7941">
              <w:rPr>
                <w:rFonts w:ascii="Times New Roman" w:hAnsi="Times New Roman"/>
                <w:i/>
                <w:iCs/>
                <w:sz w:val="22"/>
                <w:szCs w:val="22"/>
                <w:lang w:val="sr-Cyrl-RS"/>
              </w:rPr>
              <w:t>N</w:t>
            </w:r>
            <w:r w:rsidRPr="000B7941">
              <w:rPr>
                <w:rFonts w:ascii="Times New Roman" w:hAnsi="Times New Roman"/>
                <w:sz w:val="22"/>
                <w:szCs w:val="22"/>
                <w:lang w:val="sr-Cyrl-RS"/>
              </w:rPr>
              <w:t>-(metoksiacetil)-</w:t>
            </w:r>
            <w:r w:rsidRPr="000B7941">
              <w:rPr>
                <w:rFonts w:ascii="Times New Roman" w:hAnsi="Times New Roman"/>
                <w:i/>
                <w:iCs/>
                <w:sz w:val="22"/>
                <w:szCs w:val="22"/>
                <w:lang w:val="sr-Cyrl-RS"/>
              </w:rPr>
              <w:t>N</w:t>
            </w:r>
            <w:r w:rsidRPr="000B7941">
              <w:rPr>
                <w:rFonts w:ascii="Times New Roman" w:hAnsi="Times New Roman"/>
                <w:sz w:val="22"/>
                <w:szCs w:val="22"/>
                <w:lang w:val="sr-Cyrl-RS"/>
              </w:rPr>
              <w:t xml:space="preserve">-(2,6-ksilil)-DL-alaninat </w:t>
            </w:r>
          </w:p>
          <w:p w:rsidR="00CD1EF8" w:rsidRPr="000B7941" w:rsidRDefault="00CD1EF8" w:rsidP="00D22D1E">
            <w:pPr>
              <w:pStyle w:val="CM4"/>
              <w:jc w:val="both"/>
              <w:rPr>
                <w:rFonts w:ascii="Times New Roman" w:hAnsi="Times New Roman"/>
                <w:iCs/>
                <w:sz w:val="22"/>
                <w:szCs w:val="22"/>
                <w:lang w:val="sr-Cyrl-RS"/>
              </w:rPr>
            </w:pP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950g/kg </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Нечистоће2,6-dimetilaniline су токсиколошки значајне и највише је:</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1g/kg. </w:t>
            </w:r>
          </w:p>
          <w:p w:rsidR="00CD1EF8" w:rsidRPr="000B7941" w:rsidRDefault="00CD1EF8" w:rsidP="00D22D1E">
            <w:pPr>
              <w:pStyle w:val="CM4"/>
              <w:jc w:val="both"/>
              <w:rPr>
                <w:rFonts w:ascii="Times New Roman" w:hAnsi="Times New Roman"/>
                <w:sz w:val="22"/>
                <w:szCs w:val="22"/>
                <w:lang w:val="sr-Cyrl-RS"/>
              </w:rPr>
            </w:pPr>
          </w:p>
        </w:tc>
        <w:tc>
          <w:tcPr>
            <w:tcW w:w="1628" w:type="dxa"/>
            <w:gridSpan w:val="2"/>
          </w:tcPr>
          <w:p w:rsidR="00CD1EF8" w:rsidRPr="00F5539D" w:rsidRDefault="00CD1EF8" w:rsidP="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7.2010</w:t>
            </w:r>
            <w:r>
              <w:rPr>
                <w:rFonts w:ascii="Times New Roman" w:hAnsi="Times New Roman" w:cs="Times New Roman"/>
                <w:lang w:val="bs-Latn-BA"/>
              </w:rPr>
              <w:t>.</w:t>
            </w:r>
          </w:p>
        </w:tc>
        <w:tc>
          <w:tcPr>
            <w:tcW w:w="2175" w:type="dxa"/>
          </w:tcPr>
          <w:p w:rsidR="00CD1EF8" w:rsidRPr="000B7941" w:rsidRDefault="00CD1EF8" w:rsidP="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RS"/>
              </w:rPr>
              <w:t>30.</w:t>
            </w:r>
            <w:r w:rsidRPr="000B7941">
              <w:rPr>
                <w:rFonts w:ascii="Times New Roman" w:hAnsi="Times New Roman" w:cs="Times New Roman"/>
                <w:lang w:val="bs-Latn-BA"/>
              </w:rPr>
              <w:t>0</w:t>
            </w:r>
            <w:r w:rsidRPr="000B7941">
              <w:rPr>
                <w:rFonts w:ascii="Times New Roman" w:hAnsi="Times New Roman" w:cs="Times New Roman"/>
                <w:lang w:val="sr-Cyrl-RS"/>
              </w:rPr>
              <w:t>6.</w:t>
            </w:r>
            <w:r w:rsidRPr="000B7941">
              <w:rPr>
                <w:rFonts w:ascii="Times New Roman" w:hAnsi="Times New Roman" w:cs="Times New Roman"/>
                <w:lang w:val="bs-Latn-BA"/>
              </w:rPr>
              <w:t>2023</w:t>
            </w:r>
            <w:r>
              <w:rPr>
                <w:rFonts w:ascii="Times New Roman" w:hAnsi="Times New Roman" w:cs="Times New Roman"/>
                <w:lang w:val="bs-Latn-BA"/>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lang w:val="sr-Cyrl-RS"/>
              </w:rPr>
              <w:t xml:space="preserve">Дoпуштeн зa упoтрeбу сaмo кao </w:t>
            </w:r>
            <w:r w:rsidRPr="000B7941">
              <w:rPr>
                <w:rFonts w:ascii="Times New Roman" w:hAnsi="Times New Roman" w:cs="Times New Roman"/>
                <w:spacing w:val="-3"/>
                <w:lang w:val="sr-Cyrl-RS"/>
              </w:rPr>
              <w:t xml:space="preserve">фунгицид. </w:t>
            </w:r>
          </w:p>
          <w:p w:rsidR="00CD1EF8" w:rsidRPr="000B7941" w:rsidRDefault="00CD1EF8" w:rsidP="00D22D1E">
            <w:pPr>
              <w:spacing w:after="120"/>
              <w:jc w:val="both"/>
              <w:rPr>
                <w:rFonts w:ascii="Times New Roman" w:hAnsi="Times New Roman" w:cs="Times New Roman"/>
                <w:lang w:val="sr-Cyrl-RS"/>
              </w:rPr>
            </w:pP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Зa прoвoђeњe jeдинствeних принципa из прoписa o jeдинствeним принципимa зa oцjeњивaњe ФФС при дoнoшeњу oдлукe o рeгистрaциjи узимajу сe у oбзир и зaкључци пoступкa рaзмaтрaњa aктивнe мaтeриje oд стрaнe рeлeвaнтних тиjeлa Eврoпскe униje.</w:t>
            </w:r>
          </w:p>
          <w:p w:rsidR="00CD1EF8" w:rsidRPr="000B7941" w:rsidRDefault="00CD1EF8" w:rsidP="00D22D1E">
            <w:pPr>
              <w:jc w:val="both"/>
              <w:rPr>
                <w:rFonts w:ascii="Times New Roman" w:hAnsi="Times New Roman" w:cs="Times New Roman"/>
                <w:lang w:val="sr-Cyrl-RS"/>
              </w:rPr>
            </w:pPr>
          </w:p>
          <w:p w:rsidR="00CD1EF8" w:rsidRPr="000B7941" w:rsidRDefault="00CD1EF8" w:rsidP="00781668">
            <w:pPr>
              <w:jc w:val="both"/>
              <w:rPr>
                <w:rFonts w:ascii="Times New Roman" w:hAnsi="Times New Roman" w:cs="Times New Roman"/>
                <w:lang w:val="bs-Latn-BA"/>
              </w:rPr>
            </w:pPr>
            <w:r w:rsidRPr="000B7941">
              <w:rPr>
                <w:rFonts w:ascii="Times New Roman" w:hAnsi="Times New Roman" w:cs="Times New Roman"/>
                <w:lang w:val="sr-Cyrl-RS"/>
              </w:rPr>
              <w:t xml:space="preserve">Пoтрeбнo je oбрaтити пoсeбну пaжњу нa  пoтeнциjaлнo зaгaђeњe пoдзeмних вoдa aктивним мaтeриjaмa или њeним прoдуктимa </w:t>
            </w:r>
            <w:r w:rsidRPr="000B7941">
              <w:rPr>
                <w:rFonts w:ascii="Times New Roman" w:hAnsi="Times New Roman" w:cs="Times New Roman"/>
                <w:lang w:val="sr-Latn-BA"/>
              </w:rPr>
              <w:t>CGA</w:t>
            </w:r>
            <w:r w:rsidRPr="000B7941">
              <w:rPr>
                <w:rFonts w:ascii="Times New Roman" w:hAnsi="Times New Roman" w:cs="Times New Roman"/>
                <w:lang w:val="sr-Cyrl-RS"/>
              </w:rPr>
              <w:t xml:space="preserve">62826 и </w:t>
            </w:r>
            <w:r w:rsidRPr="000B7941">
              <w:rPr>
                <w:rFonts w:ascii="Times New Roman" w:hAnsi="Times New Roman" w:cs="Times New Roman"/>
                <w:lang w:val="sr-Latn-BA"/>
              </w:rPr>
              <w:t>CGA</w:t>
            </w:r>
            <w:r w:rsidRPr="000B7941">
              <w:rPr>
                <w:rFonts w:ascii="Times New Roman" w:hAnsi="Times New Roman" w:cs="Times New Roman"/>
                <w:lang w:val="sr-Cyrl-RS"/>
              </w:rPr>
              <w:t xml:space="preserve"> 108906</w:t>
            </w:r>
            <w:r w:rsidRPr="000B7941">
              <w:rPr>
                <w:rFonts w:ascii="Times New Roman" w:hAnsi="Times New Roman" w:cs="Times New Roman"/>
                <w:lang w:val="sr-Cyrl-BA"/>
              </w:rPr>
              <w:t xml:space="preserve"> </w:t>
            </w:r>
            <w:r w:rsidRPr="000B7941">
              <w:rPr>
                <w:rFonts w:ascii="Times New Roman" w:hAnsi="Times New Roman" w:cs="Times New Roman"/>
                <w:lang w:val="sr-Cyrl-RS"/>
              </w:rPr>
              <w:t>кaдa сe мaтeриje примjeњуjу нa пoдручja сa oсjeтљивим зeмљиштимa и / или нeпoвoљним климaтским услoвимa. Taмo гдje je тo приклaднo, примjeнити мjeрe смaњeњa ризикa.</w:t>
            </w:r>
          </w:p>
          <w:p w:rsidR="00CD1EF8" w:rsidRPr="000B7941" w:rsidRDefault="00CD1EF8" w:rsidP="00781668">
            <w:pPr>
              <w:jc w:val="both"/>
              <w:rPr>
                <w:rFonts w:ascii="Times New Roman" w:hAnsi="Times New Roman" w:cs="Times New Roman"/>
                <w:lang w:val="bs-Latn-BA"/>
              </w:rPr>
            </w:pP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305</w:t>
            </w:r>
          </w:p>
        </w:tc>
        <w:tc>
          <w:tcPr>
            <w:tcW w:w="1510" w:type="dxa"/>
          </w:tcPr>
          <w:p w:rsidR="00CD1EF8" w:rsidRPr="000B7941" w:rsidRDefault="00CD1EF8" w:rsidP="00B1583B">
            <w:pPr>
              <w:pStyle w:val="CM4"/>
              <w:rPr>
                <w:rFonts w:ascii="Times New Roman" w:hAnsi="Times New Roman"/>
                <w:sz w:val="22"/>
                <w:szCs w:val="22"/>
                <w:lang w:val="sr-Cyrl-RS"/>
              </w:rPr>
            </w:pPr>
            <w:r w:rsidRPr="000B7941">
              <w:rPr>
                <w:rFonts w:ascii="Times New Roman" w:hAnsi="Times New Roman"/>
                <w:sz w:val="22"/>
                <w:szCs w:val="22"/>
                <w:lang w:val="sr-Cyrl-RS"/>
              </w:rPr>
              <w:t xml:space="preserve">Flonikamid (IKI-220) CAS br: 158062-67-0 CIPAC br: 763 </w:t>
            </w:r>
          </w:p>
          <w:p w:rsidR="00CD1EF8" w:rsidRPr="000B7941" w:rsidRDefault="00CD1EF8" w:rsidP="00B1583B">
            <w:pPr>
              <w:rPr>
                <w:rFonts w:ascii="Times New Roman" w:hAnsi="Times New Roman" w:cs="Times New Roman"/>
                <w:lang w:val="sr-Cyrl-RS"/>
              </w:rPr>
            </w:pPr>
          </w:p>
        </w:tc>
        <w:tc>
          <w:tcPr>
            <w:tcW w:w="218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N-cianometil-4-(trifluorometil)nikotinamid</w:t>
            </w:r>
          </w:p>
          <w:p w:rsidR="00CD1EF8" w:rsidRPr="000B7941" w:rsidRDefault="00CD1EF8" w:rsidP="00D22D1E">
            <w:pPr>
              <w:pStyle w:val="CM4"/>
              <w:jc w:val="both"/>
              <w:rPr>
                <w:rFonts w:ascii="Times New Roman" w:hAnsi="Times New Roman"/>
                <w:sz w:val="22"/>
                <w:szCs w:val="22"/>
                <w:lang w:val="sr-Cyrl-RS"/>
              </w:rPr>
            </w:pPr>
          </w:p>
        </w:tc>
        <w:tc>
          <w:tcPr>
            <w:tcW w:w="1012" w:type="dxa"/>
            <w:gridSpan w:val="2"/>
          </w:tcPr>
          <w:p w:rsidR="00CD1EF8" w:rsidRPr="000B7941" w:rsidRDefault="00CD1EF8" w:rsidP="00D22D1E">
            <w:pPr>
              <w:pStyle w:val="CM4"/>
              <w:jc w:val="both"/>
              <w:rPr>
                <w:rFonts w:ascii="Times New Roman" w:hAnsi="Times New Roman"/>
                <w:sz w:val="22"/>
                <w:szCs w:val="22"/>
                <w:lang w:val="bs-Latn-BA"/>
              </w:rPr>
            </w:pPr>
            <w:r w:rsidRPr="000B7941">
              <w:rPr>
                <w:rFonts w:ascii="Times New Roman" w:hAnsi="Times New Roman"/>
                <w:sz w:val="22"/>
                <w:szCs w:val="22"/>
                <w:lang w:val="sr-Cyrl-RS"/>
              </w:rPr>
              <w:t xml:space="preserve">≥ 960g/kg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BA"/>
              </w:rPr>
              <w:t>Нечистоће највише Толуена</w:t>
            </w:r>
            <w:r w:rsidRPr="000B7941">
              <w:rPr>
                <w:rFonts w:ascii="Times New Roman" w:hAnsi="Times New Roman"/>
                <w:sz w:val="22"/>
                <w:szCs w:val="22"/>
                <w:lang w:val="sr-Cyrl-RS"/>
              </w:rPr>
              <w:t>:</w:t>
            </w:r>
          </w:p>
          <w:p w:rsidR="00CD1EF8" w:rsidRPr="000B7941" w:rsidRDefault="00CD1EF8" w:rsidP="00D22D1E">
            <w:pPr>
              <w:pStyle w:val="CM4"/>
              <w:jc w:val="both"/>
              <w:rPr>
                <w:rFonts w:ascii="Times New Roman" w:hAnsi="Times New Roman"/>
                <w:sz w:val="22"/>
                <w:szCs w:val="22"/>
                <w:lang w:val="bs-Latn-BA"/>
              </w:rPr>
            </w:pPr>
            <w:r w:rsidRPr="000B7941">
              <w:rPr>
                <w:rFonts w:ascii="Times New Roman" w:hAnsi="Times New Roman"/>
                <w:sz w:val="22"/>
                <w:szCs w:val="22"/>
                <w:lang w:val="sr-Cyrl-RS"/>
              </w:rPr>
              <w:t xml:space="preserve">3g/kg </w:t>
            </w:r>
            <w:r w:rsidRPr="000B7941">
              <w:rPr>
                <w:rFonts w:ascii="Times New Roman" w:hAnsi="Times New Roman"/>
                <w:sz w:val="22"/>
                <w:szCs w:val="22"/>
                <w:lang w:val="bs-Latn-BA"/>
              </w:rPr>
              <w:t>u tehničkom materijalu</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9.2010.</w:t>
            </w:r>
          </w:p>
        </w:tc>
        <w:tc>
          <w:tcPr>
            <w:tcW w:w="2175" w:type="dxa"/>
          </w:tcPr>
          <w:p w:rsidR="00CD1EF8" w:rsidRPr="000B7941" w:rsidRDefault="00CD1EF8" w:rsidP="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RS"/>
              </w:rPr>
              <w:t>31.</w:t>
            </w:r>
            <w:r w:rsidRPr="000B7941">
              <w:rPr>
                <w:rFonts w:ascii="Times New Roman" w:hAnsi="Times New Roman" w:cs="Times New Roman"/>
                <w:lang w:val="bs-Latn-BA"/>
              </w:rPr>
              <w:t>0</w:t>
            </w:r>
            <w:r w:rsidRPr="000B7941">
              <w:rPr>
                <w:rFonts w:ascii="Times New Roman" w:hAnsi="Times New Roman" w:cs="Times New Roman"/>
                <w:lang w:val="sr-Cyrl-RS"/>
              </w:rPr>
              <w:t>8.</w:t>
            </w:r>
            <w:r w:rsidRPr="000B7941">
              <w:rPr>
                <w:rFonts w:ascii="Times New Roman" w:hAnsi="Times New Roman" w:cs="Times New Roman"/>
                <w:lang w:val="bs-Latn-BA"/>
              </w:rPr>
              <w:t>2023</w:t>
            </w:r>
            <w:r>
              <w:rPr>
                <w:rFonts w:ascii="Times New Roman" w:hAnsi="Times New Roman" w:cs="Times New Roman"/>
                <w:lang w:val="bs-Latn-BA"/>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autoSpaceDE w:val="0"/>
              <w:autoSpaceDN w:val="0"/>
              <w:adjustRightInd w:val="0"/>
              <w:jc w:val="both"/>
              <w:rPr>
                <w:rFonts w:ascii="Times New Roman" w:hAnsi="Times New Roman" w:cs="Times New Roman"/>
                <w:spacing w:val="-3"/>
                <w:lang w:val="sr-Cyrl-RS"/>
              </w:rPr>
            </w:pPr>
            <w:r w:rsidRPr="000B7941">
              <w:rPr>
                <w:rFonts w:ascii="Times New Roman" w:hAnsi="Times New Roman" w:cs="Times New Roman"/>
                <w:lang w:val="sr-Cyrl-RS"/>
              </w:rPr>
              <w:t xml:space="preserve">Дoпуштeн зa упoтрeбу сaмo кao </w:t>
            </w:r>
            <w:r w:rsidRPr="000B7941">
              <w:rPr>
                <w:rFonts w:ascii="Times New Roman" w:hAnsi="Times New Roman" w:cs="Times New Roman"/>
                <w:spacing w:val="-3"/>
                <w:lang w:val="sr-Cyrl-RS"/>
              </w:rPr>
              <w:t xml:space="preserve">инсeктицид. </w:t>
            </w:r>
          </w:p>
          <w:p w:rsidR="00CD1EF8" w:rsidRPr="000B7941" w:rsidRDefault="00CD1EF8" w:rsidP="001D04D9">
            <w:pPr>
              <w:jc w:val="both"/>
              <w:rPr>
                <w:rFonts w:ascii="Times New Roman" w:hAnsi="Times New Roman" w:cs="Times New Roman"/>
                <w:lang w:val="sr-Cyrl-RS"/>
              </w:rPr>
            </w:pP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Зa прoвoђeњe jeдинствeних принципa из прoписa o jeдинствeним принципимa зa oцjeњивaњe ФФС при дoнoшeњу oдлукe o рeгистрaциjи узимajу сe у oбзир и зaкључци пoступкa рaзмaтрaњa aктивнe мaтeриje oд стрaнe рeлeвaнтних тиjeлa Eврoпскe униje.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1D04D9">
            <w:pPr>
              <w:jc w:val="both"/>
              <w:rPr>
                <w:rFonts w:ascii="Times New Roman" w:hAnsi="Times New Roman" w:cs="Times New Roman"/>
                <w:lang w:val="sr-Cyrl-RS"/>
              </w:rPr>
            </w:pPr>
            <w:r w:rsidRPr="000B7941">
              <w:rPr>
                <w:rFonts w:ascii="Times New Roman" w:hAnsi="Times New Roman" w:cs="Times New Roman"/>
                <w:lang w:val="sr-Cyrl-RS"/>
              </w:rPr>
              <w:t>- нa ризик зa примjeнитeљe и рaдникe приликoм улaскa нa трeтирaнo пoдручje;</w:t>
            </w:r>
          </w:p>
          <w:p w:rsidR="00CD1EF8" w:rsidRPr="000B7941" w:rsidRDefault="00CD1EF8" w:rsidP="001D04D9">
            <w:pPr>
              <w:jc w:val="both"/>
              <w:rPr>
                <w:rFonts w:ascii="Times New Roman" w:hAnsi="Times New Roman" w:cs="Times New Roman"/>
                <w:lang w:val="sr-Cyrl-RS"/>
              </w:rPr>
            </w:pPr>
            <w:r w:rsidRPr="000B7941">
              <w:rPr>
                <w:rFonts w:ascii="Times New Roman" w:hAnsi="Times New Roman" w:cs="Times New Roman"/>
                <w:lang w:val="sr-Cyrl-RS"/>
              </w:rPr>
              <w:t>- ризик зa пчeлe.</w:t>
            </w:r>
          </w:p>
          <w:p w:rsidR="00CD1EF8" w:rsidRPr="000B7941" w:rsidRDefault="00CD1EF8" w:rsidP="001D04D9">
            <w:pPr>
              <w:jc w:val="both"/>
              <w:rPr>
                <w:rFonts w:ascii="Times New Roman" w:hAnsi="Times New Roman" w:cs="Times New Roman"/>
                <w:lang w:val="sr-Cyrl-BA"/>
              </w:rPr>
            </w:pPr>
            <w:r w:rsidRPr="000B7941">
              <w:rPr>
                <w:rFonts w:ascii="Times New Roman" w:hAnsi="Times New Roman" w:cs="Times New Roman"/>
                <w:lang w:val="sr-Cyrl-RS"/>
              </w:rPr>
              <w:t>Услoви зa рeгистрaциjу трeбajу укључивaти, тaмo гдje je тo приклaднo, мjeрe зa смaњeњe ризикa.</w:t>
            </w: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307</w:t>
            </w:r>
          </w:p>
        </w:tc>
        <w:tc>
          <w:tcPr>
            <w:tcW w:w="151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Sulf</w:t>
            </w:r>
            <w:r>
              <w:rPr>
                <w:rFonts w:ascii="Times New Roman" w:hAnsi="Times New Roman"/>
                <w:sz w:val="22"/>
                <w:szCs w:val="22"/>
                <w:lang w:val="bs-Latn-BA"/>
              </w:rPr>
              <w:t>u</w:t>
            </w:r>
            <w:r w:rsidRPr="000B7941">
              <w:rPr>
                <w:rFonts w:ascii="Times New Roman" w:hAnsi="Times New Roman"/>
                <w:sz w:val="22"/>
                <w:szCs w:val="22"/>
                <w:lang w:val="sr-Cyrl-RS"/>
              </w:rPr>
              <w:t xml:space="preserve">ril florid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CAS br: 002699-79-8 CIPAC br: 757 </w:t>
            </w:r>
          </w:p>
          <w:p w:rsidR="00CD1EF8" w:rsidRPr="000B7941" w:rsidRDefault="00CD1EF8" w:rsidP="00D22D1E">
            <w:pPr>
              <w:pStyle w:val="CM4"/>
              <w:jc w:val="both"/>
              <w:rPr>
                <w:rFonts w:ascii="Times New Roman" w:hAnsi="Times New Roman"/>
                <w:sz w:val="22"/>
                <w:szCs w:val="22"/>
                <w:lang w:val="sr-Cyrl-RS"/>
              </w:rPr>
            </w:pPr>
          </w:p>
        </w:tc>
        <w:tc>
          <w:tcPr>
            <w:tcW w:w="2180" w:type="dxa"/>
          </w:tcPr>
          <w:p w:rsidR="00CD1EF8" w:rsidRPr="000B7941" w:rsidRDefault="00CD1EF8" w:rsidP="00D22D1E">
            <w:pPr>
              <w:pStyle w:val="CM4"/>
              <w:jc w:val="both"/>
              <w:rPr>
                <w:rFonts w:ascii="Times New Roman" w:hAnsi="Times New Roman"/>
                <w:i/>
                <w:iCs/>
                <w:sz w:val="22"/>
                <w:szCs w:val="22"/>
                <w:lang w:val="sr-Cyrl-RS"/>
              </w:rPr>
            </w:pPr>
            <w:r>
              <w:rPr>
                <w:rFonts w:ascii="Times New Roman" w:hAnsi="Times New Roman"/>
                <w:i/>
                <w:iCs/>
                <w:sz w:val="22"/>
                <w:szCs w:val="22"/>
                <w:lang w:val="sr-Cyrl-RS"/>
              </w:rPr>
              <w:t>Sulf</w:t>
            </w:r>
            <w:r>
              <w:rPr>
                <w:rFonts w:ascii="Times New Roman" w:hAnsi="Times New Roman"/>
                <w:i/>
                <w:iCs/>
                <w:sz w:val="22"/>
                <w:szCs w:val="22"/>
                <w:lang w:val="bs-Latn-BA"/>
              </w:rPr>
              <w:t>u</w:t>
            </w:r>
            <w:r w:rsidRPr="000B7941">
              <w:rPr>
                <w:rFonts w:ascii="Times New Roman" w:hAnsi="Times New Roman"/>
                <w:i/>
                <w:iCs/>
                <w:sz w:val="22"/>
                <w:szCs w:val="22"/>
                <w:lang w:val="sr-Cyrl-RS"/>
              </w:rPr>
              <w:t xml:space="preserve">ril florid </w:t>
            </w:r>
          </w:p>
          <w:p w:rsidR="00CD1EF8" w:rsidRPr="000B7941" w:rsidRDefault="00CD1EF8" w:rsidP="00D22D1E">
            <w:pPr>
              <w:pStyle w:val="CM4"/>
              <w:jc w:val="both"/>
              <w:rPr>
                <w:rFonts w:ascii="Times New Roman" w:hAnsi="Times New Roman"/>
                <w:i/>
                <w:iCs/>
                <w:sz w:val="22"/>
                <w:szCs w:val="22"/>
                <w:lang w:val="sr-Cyrl-RS"/>
              </w:rPr>
            </w:pP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&gt;994g/kg</w:t>
            </w:r>
          </w:p>
        </w:tc>
        <w:tc>
          <w:tcPr>
            <w:tcW w:w="1628"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bs-Latn-BA"/>
              </w:rPr>
              <w:t>0</w:t>
            </w:r>
            <w:r w:rsidRPr="000B7941">
              <w:rPr>
                <w:rFonts w:ascii="Times New Roman" w:hAnsi="Times New Roman"/>
                <w:sz w:val="22"/>
                <w:szCs w:val="22"/>
                <w:lang w:val="sr-Cyrl-RS"/>
              </w:rPr>
              <w:t>1.11.2010.</w:t>
            </w:r>
          </w:p>
        </w:tc>
        <w:tc>
          <w:tcPr>
            <w:tcW w:w="2175" w:type="dxa"/>
          </w:tcPr>
          <w:p w:rsidR="00CD1EF8" w:rsidRPr="000B7941" w:rsidRDefault="00CD1EF8" w:rsidP="00D22D1E">
            <w:pPr>
              <w:pStyle w:val="CM4"/>
              <w:rPr>
                <w:rFonts w:ascii="Times New Roman" w:hAnsi="Times New Roman"/>
                <w:sz w:val="22"/>
                <w:szCs w:val="22"/>
                <w:lang w:val="sr-Cyrl-RS"/>
              </w:rPr>
            </w:pPr>
            <w:r w:rsidRPr="000B7941">
              <w:rPr>
                <w:rFonts w:ascii="Times New Roman" w:hAnsi="Times New Roman"/>
                <w:sz w:val="22"/>
                <w:szCs w:val="22"/>
                <w:lang w:val="sr-Cyrl-RS"/>
              </w:rPr>
              <w:t>31.10.202</w:t>
            </w:r>
            <w:r w:rsidRPr="000B7941">
              <w:rPr>
                <w:rFonts w:ascii="Times New Roman" w:hAnsi="Times New Roman"/>
                <w:sz w:val="22"/>
                <w:szCs w:val="22"/>
                <w:lang w:val="bs-Latn-BA"/>
              </w:rPr>
              <w:t>3</w:t>
            </w:r>
            <w:r w:rsidRPr="000B7941">
              <w:rPr>
                <w:rFonts w:ascii="Times New Roman" w:hAnsi="Times New Roman"/>
                <w:sz w:val="22"/>
                <w:szCs w:val="22"/>
                <w:lang w:val="sr-Cyrl-RS"/>
              </w:rPr>
              <w:t>.</w:t>
            </w:r>
          </w:p>
        </w:tc>
        <w:tc>
          <w:tcPr>
            <w:tcW w:w="4846" w:type="dxa"/>
          </w:tcPr>
          <w:p w:rsidR="00CD1EF8" w:rsidRPr="000B7941" w:rsidDel="00E16E4D" w:rsidRDefault="00CD1EF8" w:rsidP="00697F2C">
            <w:pPr>
              <w:rPr>
                <w:del w:id="2" w:author="Nikola Malovic" w:date="2018-01-29T16:37:00Z"/>
                <w:rFonts w:ascii="Times New Roman" w:hAnsi="Times New Roman" w:cs="Times New Roman"/>
                <w:lang w:val="bs-Latn-BA"/>
              </w:rPr>
            </w:pP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„ДИО А</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Допуштен за употребу само као инсектицид/нематоцид (фумигант), за професионалне кориснике у непропусно затвореном простору:</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(а) ако је такав простор празан; или</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(б) ако се храна или храна за животиње налазе у фумигираном објекту, корисници и субјекти у пословању са храном осигуравају да само она храна или храна за животиње усклађена с постојећим максималним нивоима остатака за сулфурил флуорид и ионе флуорида утврђенима Правилником о максималном нивоу остатака пестицида у и на храни и храни за животиње биљног и животињског поријекла („Службени гласник БиХ“, број 89/12), може ући у ланац хране и хране за животиње; у ту сврху корисници и субјекти у пословању са храном у потпуности проводе мјере истовјетне начелима HACCP-а, како је утврђено Правилником о хигијени хране („Службени гласник БиХ“,број 4/13); тачније, корисници су дужни идентификовати критичну контролну тачку на којој је контрола битна за спречавање прекорачења максималних нивоа остатака те утврдити и провести ефикасне поступке праћења на тој критичној контролној тачци.</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ДИО Б</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тој цјелокупној оцјени мора се обратити посебна пажња на:</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 ризик условљен анорганским флоридом услијед онечишћења производа као што су брашно и мекиње заостали у уређајима у млину током фумигације или зрна складиштена у силосима у млину. Потребно је провести мјере како би се осигурало да у ланац хране и хране за животиње уђу само производи усклађени са постојећим максималним нивоима остатака;</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 ризик за кориснике средства и раднике, као нпр. код уласка у простор након проведене фумигигације и провјетравања.</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Потребно је провести мјере како би се осигурало да они носе самосталне уређаје за дисање или друга одговарајућа лична заштитна средства;</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 ризик за друга присутна лица примјеном одговарајуће сигурносне зоне око фумигираног простора.</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Услови одобрења према потреби укључују мјере за смањење ризика.</w:t>
            </w:r>
          </w:p>
          <w:p w:rsidR="00CD1EF8" w:rsidRPr="000B7941" w:rsidRDefault="00CD1EF8" w:rsidP="00307A43">
            <w:pPr>
              <w:rPr>
                <w:rFonts w:ascii="Times New Roman" w:hAnsi="Times New Roman" w:cs="Times New Roman"/>
                <w:lang w:val="bs-Latn-BA"/>
              </w:rPr>
            </w:pPr>
            <w:r w:rsidRPr="000B7941">
              <w:rPr>
                <w:rFonts w:ascii="Times New Roman" w:hAnsi="Times New Roman" w:cs="Times New Roman"/>
                <w:lang w:val="bs-Latn-BA"/>
              </w:rPr>
              <w:t xml:space="preserve">Подносилац захтјева доставља податке о праћењу тропосферских концентрација сулфурил флорида сваку пету годину, почевши од 30. јуна 2017. Граница детекције за анализу износи најмање 0,5 ппт (еквивалент 2,1 нг сулфурил флуорида/м3 тропосферског ваздуха).  </w:t>
            </w:r>
          </w:p>
        </w:tc>
      </w:tr>
      <w:tr w:rsidR="00EE411D" w:rsidRPr="000B7941" w:rsidTr="00F5539D">
        <w:trPr>
          <w:jc w:val="center"/>
        </w:trPr>
        <w:tc>
          <w:tcPr>
            <w:tcW w:w="758" w:type="dxa"/>
          </w:tcPr>
          <w:p w:rsidR="00EE411D" w:rsidRPr="000B7941" w:rsidRDefault="00EE411D" w:rsidP="00D22D1E">
            <w:pPr>
              <w:spacing w:after="60" w:line="12" w:lineRule="atLeast"/>
              <w:jc w:val="both"/>
              <w:rPr>
                <w:rFonts w:ascii="Times New Roman" w:hAnsi="Times New Roman" w:cs="Times New Roman"/>
                <w:lang w:val="sr-Cyrl-RS"/>
              </w:rPr>
            </w:pPr>
            <w:r>
              <w:rPr>
                <w:rFonts w:ascii="Times New Roman" w:hAnsi="Times New Roman" w:cs="Times New Roman"/>
                <w:lang w:val="sr-Cyrl-RS"/>
              </w:rPr>
              <w:t>309</w:t>
            </w:r>
          </w:p>
        </w:tc>
        <w:tc>
          <w:tcPr>
            <w:tcW w:w="1510" w:type="dxa"/>
          </w:tcPr>
          <w:p w:rsidR="00EE411D" w:rsidRPr="00EE411D" w:rsidRDefault="00EE411D" w:rsidP="00EE411D">
            <w:pPr>
              <w:pStyle w:val="CM4"/>
              <w:spacing w:before="0" w:after="0"/>
              <w:rPr>
                <w:rFonts w:ascii="Times New Roman" w:hAnsi="Times New Roman"/>
              </w:rPr>
            </w:pPr>
            <w:r w:rsidRPr="00EE411D">
              <w:rPr>
                <w:rFonts w:ascii="Times New Roman" w:hAnsi="Times New Roman"/>
                <w:lang w:val="sr-Cyrl-RS"/>
              </w:rPr>
              <w:t xml:space="preserve">Haloksifop-P </w:t>
            </w:r>
          </w:p>
          <w:p w:rsidR="00EE411D" w:rsidRPr="00EE411D" w:rsidRDefault="00EE411D" w:rsidP="00EE411D">
            <w:pPr>
              <w:pStyle w:val="CM4"/>
              <w:spacing w:before="0" w:after="0"/>
              <w:rPr>
                <w:rFonts w:ascii="Times New Roman" w:hAnsi="Times New Roman"/>
              </w:rPr>
            </w:pPr>
            <w:r w:rsidRPr="00EE411D">
              <w:rPr>
                <w:rFonts w:ascii="Times New Roman" w:hAnsi="Times New Roman"/>
                <w:lang w:val="sr-Cyrl-RS"/>
              </w:rPr>
              <w:t xml:space="preserve">CAS </w:t>
            </w:r>
            <w:r w:rsidRPr="00EE411D">
              <w:rPr>
                <w:rFonts w:ascii="Times New Roman" w:hAnsi="Times New Roman"/>
                <w:lang w:val="sr-Cyrl-BA"/>
              </w:rPr>
              <w:t>бр</w:t>
            </w:r>
            <w:r w:rsidRPr="00EE411D">
              <w:rPr>
                <w:rFonts w:ascii="Times New Roman" w:hAnsi="Times New Roman"/>
                <w:lang w:val="sr-Cyrl-RS"/>
              </w:rPr>
              <w:t xml:space="preserve">: </w:t>
            </w:r>
          </w:p>
          <w:p w:rsidR="00EE411D" w:rsidRPr="00EE411D" w:rsidRDefault="00EE411D" w:rsidP="00EE411D">
            <w:pPr>
              <w:pStyle w:val="CM4"/>
              <w:spacing w:before="0" w:after="0"/>
              <w:rPr>
                <w:rFonts w:ascii="Times New Roman" w:hAnsi="Times New Roman"/>
              </w:rPr>
            </w:pPr>
            <w:r w:rsidRPr="00EE411D">
              <w:rPr>
                <w:rFonts w:ascii="Times New Roman" w:hAnsi="Times New Roman"/>
                <w:lang w:val="sr-Cyrl-RS"/>
              </w:rPr>
              <w:t>K</w:t>
            </w:r>
            <w:r w:rsidRPr="00EE411D">
              <w:rPr>
                <w:rFonts w:ascii="Times New Roman" w:hAnsi="Times New Roman"/>
                <w:lang w:val="sr-Cyrl-BA"/>
              </w:rPr>
              <w:t>иселина</w:t>
            </w:r>
            <w:r w:rsidRPr="00EE411D">
              <w:rPr>
                <w:rFonts w:ascii="Times New Roman" w:hAnsi="Times New Roman"/>
                <w:lang w:val="sr-Cyrl-RS"/>
              </w:rPr>
              <w:t xml:space="preserve">: 95977-29-0 </w:t>
            </w:r>
          </w:p>
          <w:p w:rsidR="00EE411D" w:rsidRPr="00EE411D" w:rsidRDefault="00EE411D" w:rsidP="00EE411D">
            <w:pPr>
              <w:pStyle w:val="CM4"/>
              <w:spacing w:before="0" w:after="0"/>
              <w:rPr>
                <w:rFonts w:ascii="Times New Roman" w:hAnsi="Times New Roman"/>
              </w:rPr>
            </w:pPr>
            <w:r w:rsidRPr="00EE411D">
              <w:rPr>
                <w:rFonts w:ascii="Times New Roman" w:hAnsi="Times New Roman"/>
                <w:iCs/>
                <w:lang w:val="sr-Cyrl-RS"/>
              </w:rPr>
              <w:t>E</w:t>
            </w:r>
            <w:r w:rsidRPr="00EE411D">
              <w:rPr>
                <w:rFonts w:ascii="Times New Roman" w:hAnsi="Times New Roman"/>
                <w:iCs/>
                <w:lang w:val="sr-Cyrl-BA"/>
              </w:rPr>
              <w:t>стер</w:t>
            </w:r>
            <w:r w:rsidRPr="00EE411D">
              <w:rPr>
                <w:rFonts w:ascii="Times New Roman" w:hAnsi="Times New Roman"/>
                <w:iCs/>
                <w:lang w:val="sr-Cyrl-RS"/>
              </w:rPr>
              <w:t>: 72619-32-0</w:t>
            </w:r>
            <w:r w:rsidRPr="00EE411D">
              <w:rPr>
                <w:rFonts w:ascii="Times New Roman" w:hAnsi="Times New Roman"/>
                <w:i/>
                <w:iCs/>
                <w:lang w:val="sr-Cyrl-RS"/>
              </w:rPr>
              <w:t xml:space="preserve"> </w:t>
            </w:r>
            <w:r w:rsidRPr="00EE411D">
              <w:rPr>
                <w:rFonts w:ascii="Times New Roman" w:hAnsi="Times New Roman"/>
                <w:lang w:val="sr-Cyrl-RS"/>
              </w:rPr>
              <w:t xml:space="preserve">CIPAC </w:t>
            </w:r>
            <w:r w:rsidRPr="00EE411D">
              <w:rPr>
                <w:rFonts w:ascii="Times New Roman" w:hAnsi="Times New Roman"/>
                <w:lang w:val="sr-Cyrl-BA"/>
              </w:rPr>
              <w:t>бр</w:t>
            </w:r>
            <w:r w:rsidRPr="00EE411D">
              <w:rPr>
                <w:rFonts w:ascii="Times New Roman" w:hAnsi="Times New Roman"/>
                <w:lang w:val="sr-Cyrl-RS"/>
              </w:rPr>
              <w:t xml:space="preserve">: </w:t>
            </w:r>
          </w:p>
          <w:p w:rsidR="00EE411D" w:rsidRPr="00EE411D" w:rsidRDefault="00EE411D" w:rsidP="00EE411D">
            <w:pPr>
              <w:pStyle w:val="CM4"/>
              <w:spacing w:before="0" w:after="0"/>
              <w:rPr>
                <w:rFonts w:ascii="Times New Roman" w:hAnsi="Times New Roman"/>
              </w:rPr>
            </w:pPr>
            <w:r w:rsidRPr="00EE411D">
              <w:rPr>
                <w:rFonts w:ascii="Times New Roman" w:hAnsi="Times New Roman"/>
                <w:lang w:val="sr-Cyrl-RS"/>
              </w:rPr>
              <w:t>K</w:t>
            </w:r>
            <w:r w:rsidRPr="00EE411D">
              <w:rPr>
                <w:rFonts w:ascii="Times New Roman" w:hAnsi="Times New Roman"/>
                <w:lang w:val="sr-Cyrl-BA"/>
              </w:rPr>
              <w:t>иселина</w:t>
            </w:r>
            <w:r w:rsidRPr="00EE411D">
              <w:rPr>
                <w:rFonts w:ascii="Times New Roman" w:hAnsi="Times New Roman"/>
                <w:lang w:val="sr-Cyrl-RS"/>
              </w:rPr>
              <w:t xml:space="preserve">: 526 </w:t>
            </w:r>
          </w:p>
          <w:p w:rsidR="00EE411D" w:rsidRPr="00EE411D" w:rsidRDefault="00EE411D" w:rsidP="00EE411D">
            <w:pPr>
              <w:pStyle w:val="CM4"/>
              <w:spacing w:before="0" w:after="0"/>
              <w:rPr>
                <w:rFonts w:ascii="Times New Roman" w:hAnsi="Times New Roman"/>
                <w:iCs/>
                <w:lang w:val="sr-Cyrl-BA"/>
              </w:rPr>
            </w:pPr>
            <w:r w:rsidRPr="00EE411D">
              <w:rPr>
                <w:rFonts w:ascii="Times New Roman" w:hAnsi="Times New Roman"/>
                <w:iCs/>
                <w:lang w:val="sr-Cyrl-RS"/>
              </w:rPr>
              <w:t>E</w:t>
            </w:r>
            <w:r w:rsidRPr="00EE411D">
              <w:rPr>
                <w:rFonts w:ascii="Times New Roman" w:hAnsi="Times New Roman"/>
                <w:iCs/>
                <w:lang w:val="sr-Cyrl-BA"/>
              </w:rPr>
              <w:t>стер</w:t>
            </w:r>
            <w:r w:rsidRPr="00EE411D">
              <w:rPr>
                <w:rFonts w:ascii="Times New Roman" w:hAnsi="Times New Roman"/>
                <w:iCs/>
                <w:lang w:val="sr-Cyrl-RS"/>
              </w:rPr>
              <w:t>: 526.201</w:t>
            </w:r>
          </w:p>
        </w:tc>
        <w:tc>
          <w:tcPr>
            <w:tcW w:w="2180" w:type="dxa"/>
          </w:tcPr>
          <w:p w:rsidR="00EE411D" w:rsidRPr="000B7941" w:rsidRDefault="00EE411D" w:rsidP="00D22D1E">
            <w:pPr>
              <w:pStyle w:val="CM4"/>
              <w:jc w:val="both"/>
              <w:rPr>
                <w:rFonts w:ascii="Times New Roman" w:hAnsi="Times New Roman"/>
                <w:iCs/>
                <w:sz w:val="22"/>
                <w:szCs w:val="22"/>
                <w:lang w:val="sr-Cyrl-RS"/>
              </w:rPr>
            </w:pPr>
            <w:r w:rsidRPr="00EE411D">
              <w:rPr>
                <w:rFonts w:ascii="Times New Roman" w:hAnsi="Times New Roman"/>
                <w:iCs/>
                <w:sz w:val="22"/>
                <w:szCs w:val="22"/>
                <w:lang w:val="sr-Cyrl-RS"/>
              </w:rPr>
              <w:t>Acid: (</w:t>
            </w:r>
            <w:r w:rsidRPr="00EE411D">
              <w:rPr>
                <w:rFonts w:ascii="Times New Roman" w:hAnsi="Times New Roman"/>
                <w:i/>
                <w:iCs/>
                <w:sz w:val="22"/>
                <w:szCs w:val="22"/>
                <w:lang w:val="sr-Cyrl-RS"/>
              </w:rPr>
              <w:t>R</w:t>
            </w:r>
            <w:r w:rsidRPr="00EE411D">
              <w:rPr>
                <w:rFonts w:ascii="Times New Roman" w:hAnsi="Times New Roman"/>
                <w:iCs/>
                <w:sz w:val="22"/>
                <w:szCs w:val="22"/>
                <w:lang w:val="sr-Cyrl-RS"/>
              </w:rPr>
              <w:t xml:space="preserve">)-2-[4-(3-chloro-5- trifluoromethyl-2- pyridyloxy)phenoxy]propanoic acid </w:t>
            </w:r>
            <w:r w:rsidRPr="00EE411D">
              <w:rPr>
                <w:rFonts w:ascii="Times New Roman" w:hAnsi="Times New Roman"/>
                <w:i/>
                <w:iCs/>
                <w:sz w:val="22"/>
                <w:szCs w:val="22"/>
                <w:lang w:val="sr-Cyrl-RS"/>
              </w:rPr>
              <w:t>Ester: Methyl (R)-2-{4-[3- chloro-5-(trifluoromethyl)-2- pyridyloxy]phenoxy}propionate</w:t>
            </w:r>
          </w:p>
        </w:tc>
        <w:tc>
          <w:tcPr>
            <w:tcW w:w="1012" w:type="dxa"/>
            <w:gridSpan w:val="2"/>
          </w:tcPr>
          <w:p w:rsidR="00EE411D" w:rsidRPr="000B7941" w:rsidRDefault="00EE411D" w:rsidP="00D22D1E">
            <w:pPr>
              <w:pStyle w:val="CM4"/>
              <w:jc w:val="both"/>
              <w:rPr>
                <w:rFonts w:ascii="Times New Roman" w:hAnsi="Times New Roman"/>
                <w:sz w:val="22"/>
                <w:szCs w:val="22"/>
                <w:lang w:val="sr-Cyrl-RS"/>
              </w:rPr>
            </w:pPr>
            <w:r w:rsidRPr="00EE411D">
              <w:rPr>
                <w:rFonts w:ascii="Times New Roman" w:hAnsi="Times New Roman"/>
                <w:sz w:val="22"/>
                <w:szCs w:val="22"/>
                <w:lang w:val="sr-Cyrl-RS"/>
              </w:rPr>
              <w:t xml:space="preserve">≥ 940g/kg </w:t>
            </w:r>
            <w:r w:rsidRPr="00EE411D">
              <w:rPr>
                <w:rFonts w:ascii="Times New Roman" w:hAnsi="Times New Roman"/>
                <w:i/>
                <w:iCs/>
                <w:sz w:val="22"/>
                <w:szCs w:val="22"/>
                <w:lang w:val="sr-Cyrl-RS"/>
              </w:rPr>
              <w:t>(Haloxyfop-P-methyl ester)</w:t>
            </w:r>
          </w:p>
        </w:tc>
        <w:tc>
          <w:tcPr>
            <w:tcW w:w="1628" w:type="dxa"/>
            <w:gridSpan w:val="2"/>
          </w:tcPr>
          <w:p w:rsidR="00EE411D" w:rsidRPr="000B7941" w:rsidRDefault="00EE411D" w:rsidP="00D22D1E">
            <w:pPr>
              <w:autoSpaceDE w:val="0"/>
              <w:autoSpaceDN w:val="0"/>
              <w:adjustRightInd w:val="0"/>
              <w:jc w:val="both"/>
              <w:rPr>
                <w:rFonts w:ascii="Times New Roman" w:hAnsi="Times New Roman" w:cs="Times New Roman"/>
                <w:lang w:val="bs-Latn-BA"/>
              </w:rPr>
            </w:pPr>
            <w:r w:rsidRPr="00EE411D">
              <w:rPr>
                <w:rFonts w:ascii="Times New Roman" w:hAnsi="Times New Roman" w:cs="Times New Roman"/>
                <w:lang w:val="bs-Latn-BA"/>
              </w:rPr>
              <w:t>0</w:t>
            </w:r>
            <w:r w:rsidRPr="00EE411D">
              <w:rPr>
                <w:rFonts w:ascii="Times New Roman" w:hAnsi="Times New Roman" w:cs="Times New Roman"/>
                <w:lang w:val="sr-Cyrl-RS"/>
              </w:rPr>
              <w:t>1.</w:t>
            </w:r>
            <w:r w:rsidRPr="00EE411D">
              <w:rPr>
                <w:rFonts w:ascii="Times New Roman" w:hAnsi="Times New Roman" w:cs="Times New Roman"/>
                <w:lang w:val="bs-Latn-BA"/>
              </w:rPr>
              <w:t>0</w:t>
            </w:r>
            <w:r w:rsidRPr="00EE411D">
              <w:rPr>
                <w:rFonts w:ascii="Times New Roman" w:hAnsi="Times New Roman" w:cs="Times New Roman"/>
                <w:lang w:val="sr-Cyrl-RS"/>
              </w:rPr>
              <w:t>1.2011.</w:t>
            </w:r>
          </w:p>
        </w:tc>
        <w:tc>
          <w:tcPr>
            <w:tcW w:w="2175" w:type="dxa"/>
          </w:tcPr>
          <w:p w:rsidR="00EE411D" w:rsidRPr="000B7941" w:rsidRDefault="00995FFC" w:rsidP="00995FFC">
            <w:pPr>
              <w:autoSpaceDE w:val="0"/>
              <w:autoSpaceDN w:val="0"/>
              <w:adjustRightInd w:val="0"/>
              <w:rPr>
                <w:rFonts w:ascii="Times New Roman" w:hAnsi="Times New Roman" w:cs="Times New Roman"/>
                <w:lang w:val="sr-Cyrl-RS"/>
              </w:rPr>
            </w:pPr>
            <w:r w:rsidRPr="00995FFC">
              <w:rPr>
                <w:rFonts w:ascii="Times New Roman" w:hAnsi="Times New Roman" w:cs="Times New Roman"/>
                <w:lang w:val="bs-Latn-BA"/>
              </w:rPr>
              <w:t>Увоз фитофармацеутских средстава која садрже ову активну материју (</w:t>
            </w:r>
            <w:r>
              <w:rPr>
                <w:rFonts w:ascii="Times New Roman" w:hAnsi="Times New Roman" w:cs="Times New Roman"/>
                <w:lang w:val="sr-Cyrl-BA"/>
              </w:rPr>
              <w:t>Халоксифп-П</w:t>
            </w:r>
            <w:r w:rsidRPr="00995FFC">
              <w:rPr>
                <w:rFonts w:ascii="Times New Roman" w:hAnsi="Times New Roman" w:cs="Times New Roman"/>
                <w:lang w:val="bs-Latn-BA"/>
              </w:rPr>
              <w:t xml:space="preserve">) је забрањен  а продаја, складиштење и употреба је  дозвољена до </w:t>
            </w:r>
            <w:r w:rsidRPr="00995FFC">
              <w:rPr>
                <w:rFonts w:ascii="Times New Roman" w:hAnsi="Times New Roman" w:cs="Times New Roman"/>
                <w:lang w:val="sr-Cyrl-BA"/>
              </w:rPr>
              <w:t>25</w:t>
            </w:r>
            <w:r w:rsidRPr="00995FFC">
              <w:rPr>
                <w:rFonts w:ascii="Times New Roman" w:hAnsi="Times New Roman" w:cs="Times New Roman"/>
                <w:lang w:val="bs-Latn-BA"/>
              </w:rPr>
              <w:t>.0</w:t>
            </w:r>
            <w:r w:rsidRPr="00995FFC">
              <w:rPr>
                <w:rFonts w:ascii="Times New Roman" w:hAnsi="Times New Roman" w:cs="Times New Roman"/>
                <w:lang w:val="sr-Cyrl-BA"/>
              </w:rPr>
              <w:t>5</w:t>
            </w:r>
            <w:r w:rsidRPr="00995FFC">
              <w:rPr>
                <w:rFonts w:ascii="Times New Roman" w:hAnsi="Times New Roman" w:cs="Times New Roman"/>
                <w:lang w:val="bs-Latn-BA"/>
              </w:rPr>
              <w:t>.  2022. Године</w:t>
            </w:r>
            <w:r w:rsidRPr="00995FFC">
              <w:rPr>
                <w:rFonts w:ascii="Times New Roman" w:hAnsi="Times New Roman" w:cs="Times New Roman"/>
                <w:lang w:val="sr-Cyrl-BA"/>
              </w:rPr>
              <w:t>.</w:t>
            </w:r>
          </w:p>
        </w:tc>
        <w:tc>
          <w:tcPr>
            <w:tcW w:w="4846" w:type="dxa"/>
          </w:tcPr>
          <w:p w:rsidR="00EE411D" w:rsidRDefault="00EE411D" w:rsidP="00EE411D">
            <w:pPr>
              <w:jc w:val="both"/>
              <w:rPr>
                <w:rFonts w:ascii="Times New Roman" w:hAnsi="Times New Roman" w:cs="Times New Roman"/>
                <w:lang w:val="sr-Cyrl-RS"/>
              </w:rPr>
            </w:pPr>
            <w:r w:rsidRPr="00EE411D">
              <w:rPr>
                <w:rFonts w:ascii="Times New Roman" w:hAnsi="Times New Roman" w:cs="Times New Roman"/>
                <w:lang w:val="sr-Cyrl-RS"/>
              </w:rPr>
              <w:t>ДИO A</w:t>
            </w:r>
          </w:p>
          <w:p w:rsidR="00EE411D" w:rsidRPr="00EE411D" w:rsidRDefault="00EE411D" w:rsidP="00EE411D">
            <w:pPr>
              <w:jc w:val="both"/>
              <w:rPr>
                <w:rFonts w:ascii="Times New Roman" w:hAnsi="Times New Roman" w:cs="Times New Roman"/>
              </w:rPr>
            </w:pPr>
          </w:p>
          <w:p w:rsidR="00EE411D" w:rsidRDefault="00EE411D" w:rsidP="00EE411D">
            <w:pPr>
              <w:jc w:val="both"/>
              <w:rPr>
                <w:rFonts w:ascii="Times New Roman" w:hAnsi="Times New Roman" w:cs="Times New Roman"/>
                <w:lang w:val="sr-Cyrl-RS"/>
              </w:rPr>
            </w:pPr>
            <w:r w:rsidRPr="00EE411D">
              <w:rPr>
                <w:rFonts w:ascii="Times New Roman" w:hAnsi="Times New Roman" w:cs="Times New Roman"/>
                <w:lang w:val="sr-Cyrl-RS"/>
              </w:rPr>
              <w:t>Допуштен за употребу као хербицид само у количинама од 0,052 кг активне материје по хектару по једној примјени, а може се одобрити само једна примјена сваке три године.</w:t>
            </w:r>
          </w:p>
          <w:p w:rsidR="00EE411D" w:rsidRPr="00EE411D" w:rsidRDefault="00EE411D" w:rsidP="00EE411D">
            <w:pPr>
              <w:jc w:val="both"/>
              <w:rPr>
                <w:rFonts w:ascii="Times New Roman" w:hAnsi="Times New Roman" w:cs="Times New Roman"/>
                <w:lang w:val="sr-Cyrl-RS"/>
              </w:rPr>
            </w:pPr>
          </w:p>
          <w:p w:rsidR="00EE411D" w:rsidRDefault="00EE411D" w:rsidP="00EE411D">
            <w:pPr>
              <w:jc w:val="both"/>
              <w:rPr>
                <w:rFonts w:ascii="Times New Roman" w:hAnsi="Times New Roman" w:cs="Times New Roman"/>
                <w:lang w:val="sr-Cyrl-RS"/>
              </w:rPr>
            </w:pPr>
            <w:r w:rsidRPr="00EE411D">
              <w:rPr>
                <w:rFonts w:ascii="Times New Roman" w:hAnsi="Times New Roman" w:cs="Times New Roman"/>
                <w:lang w:val="sr-Cyrl-RS"/>
              </w:rPr>
              <w:t>ДИO Б</w:t>
            </w:r>
          </w:p>
          <w:p w:rsidR="00EE411D" w:rsidRPr="00EE411D" w:rsidRDefault="00EE411D" w:rsidP="00EE411D">
            <w:pPr>
              <w:jc w:val="both"/>
              <w:rPr>
                <w:rFonts w:ascii="Times New Roman" w:hAnsi="Times New Roman" w:cs="Times New Roman"/>
              </w:rPr>
            </w:pPr>
          </w:p>
          <w:p w:rsidR="00EE411D" w:rsidRPr="00EE411D" w:rsidRDefault="00EE411D" w:rsidP="00EE411D">
            <w:pPr>
              <w:jc w:val="both"/>
              <w:rPr>
                <w:rFonts w:ascii="Times New Roman" w:hAnsi="Times New Roman" w:cs="Times New Roman"/>
                <w:lang w:val="ru-RU"/>
              </w:rPr>
            </w:pPr>
            <w:r w:rsidRPr="00EE411D">
              <w:rPr>
                <w:rFonts w:ascii="Times New Roman" w:hAnsi="Times New Roman" w:cs="Times New Roman"/>
                <w:lang w:val="ru-RU"/>
              </w:rPr>
              <w:t xml:space="preserve">За проведбу јединствених </w:t>
            </w:r>
            <w:r w:rsidRPr="00EE411D">
              <w:rPr>
                <w:rFonts w:ascii="Times New Roman" w:hAnsi="Times New Roman" w:cs="Times New Roman"/>
                <w:lang w:val="sr-Cyrl-BA"/>
              </w:rPr>
              <w:t>принципа</w:t>
            </w:r>
            <w:r w:rsidRPr="00EE411D">
              <w:rPr>
                <w:rFonts w:ascii="Times New Roman" w:hAnsi="Times New Roman" w:cs="Times New Roman"/>
                <w:lang w:val="ru-RU"/>
              </w:rPr>
              <w:t xml:space="preserve"> из прописа о јединственим начелима за оцјењивање ФФС </w:t>
            </w:r>
            <w:r w:rsidRPr="00EE411D">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EE411D">
              <w:rPr>
                <w:rFonts w:ascii="Times New Roman" w:hAnsi="Times New Roman" w:cs="Times New Roman"/>
                <w:lang w:val="ru-RU"/>
              </w:rPr>
              <w:t>.</w:t>
            </w:r>
          </w:p>
          <w:p w:rsidR="00EE411D" w:rsidRPr="00EE411D" w:rsidRDefault="00EE411D" w:rsidP="00EE411D">
            <w:pPr>
              <w:jc w:val="both"/>
              <w:rPr>
                <w:rFonts w:ascii="Times New Roman" w:hAnsi="Times New Roman" w:cs="Times New Roman"/>
                <w:lang w:val="bs-Latn-BA"/>
              </w:rPr>
            </w:pPr>
            <w:r w:rsidRPr="00EE411D">
              <w:rPr>
                <w:rFonts w:ascii="Times New Roman" w:hAnsi="Times New Roman" w:cs="Times New Roman"/>
                <w:lang w:val="sr-Cyrl-RS"/>
              </w:rPr>
              <w:t>У oвoj цjeлoкупнoj oцjeни пoтрeбнo je oбрaтити пoсeбну п</w:t>
            </w:r>
            <w:r w:rsidRPr="00EE411D">
              <w:rPr>
                <w:rFonts w:ascii="Times New Roman" w:hAnsi="Times New Roman" w:cs="Times New Roman"/>
                <w:lang w:val="sr-Cyrl-BA"/>
              </w:rPr>
              <w:t>ажњу</w:t>
            </w:r>
            <w:r w:rsidRPr="00EE411D">
              <w:rPr>
                <w:rFonts w:ascii="Times New Roman" w:hAnsi="Times New Roman" w:cs="Times New Roman"/>
                <w:lang w:val="sr-Cyrl-RS"/>
              </w:rPr>
              <w:t xml:space="preserve"> нa:</w:t>
            </w:r>
          </w:p>
          <w:p w:rsidR="00EE411D" w:rsidRPr="00EE411D" w:rsidRDefault="00EE411D" w:rsidP="00EE411D">
            <w:pPr>
              <w:jc w:val="both"/>
              <w:rPr>
                <w:rFonts w:ascii="Times New Roman" w:hAnsi="Times New Roman" w:cs="Times New Roman"/>
              </w:rPr>
            </w:pPr>
            <w:r w:rsidRPr="00EE411D">
              <w:rPr>
                <w:rFonts w:ascii="Times New Roman" w:hAnsi="Times New Roman" w:cs="Times New Roman"/>
                <w:lang w:val="bs-Latn-BA"/>
              </w:rPr>
              <w:t>-</w:t>
            </w:r>
            <w:r w:rsidRPr="00EE411D">
              <w:rPr>
                <w:rFonts w:ascii="Times New Roman" w:hAnsi="Times New Roman" w:cs="Times New Roman"/>
              </w:rPr>
              <w:t xml:space="preserve"> </w:t>
            </w:r>
            <w:r w:rsidRPr="00EE411D">
              <w:rPr>
                <w:rFonts w:ascii="Times New Roman" w:hAnsi="Times New Roman" w:cs="Times New Roman"/>
                <w:lang w:val="sr-Cyrl-RS"/>
              </w:rPr>
              <w:t xml:space="preserve">на заштиту подземних вода од релевантног метаболита у земљишту </w:t>
            </w:r>
            <w:r w:rsidRPr="00EE411D">
              <w:rPr>
                <w:rFonts w:ascii="Times New Roman" w:hAnsi="Times New Roman" w:cs="Times New Roman"/>
                <w:lang w:val="sr-Latn-RS"/>
              </w:rPr>
              <w:t>DE-535 piridinona</w:t>
            </w:r>
            <w:r w:rsidRPr="00EE411D">
              <w:rPr>
                <w:rFonts w:ascii="Times New Roman" w:hAnsi="Times New Roman" w:cs="Times New Roman"/>
                <w:lang w:val="sr-Cyrl-RS"/>
              </w:rPr>
              <w:t>, ако се активна материја примјењује у подручјима са осјетљивим земљиштем и/или неповољним климатским условима</w:t>
            </w:r>
          </w:p>
          <w:p w:rsidR="00EE411D" w:rsidRPr="00EE411D" w:rsidRDefault="00EE411D" w:rsidP="00EE411D">
            <w:pPr>
              <w:jc w:val="both"/>
              <w:rPr>
                <w:rFonts w:ascii="Times New Roman" w:hAnsi="Times New Roman" w:cs="Times New Roman"/>
              </w:rPr>
            </w:pPr>
            <w:r w:rsidRPr="00EE411D">
              <w:rPr>
                <w:rFonts w:ascii="Times New Roman" w:hAnsi="Times New Roman" w:cs="Times New Roman"/>
                <w:lang w:val="sr-Cyrl-RS"/>
              </w:rPr>
              <w:t>- бeзбjeднoст  примjeнитeљa: у</w:t>
            </w:r>
            <w:r w:rsidRPr="00EE411D">
              <w:rPr>
                <w:rFonts w:ascii="Times New Roman" w:hAnsi="Times New Roman" w:cs="Times New Roman"/>
                <w:lang w:val="sr-Cyrl-BA"/>
              </w:rPr>
              <w:t xml:space="preserve">слови </w:t>
            </w:r>
            <w:r w:rsidRPr="00EE411D">
              <w:rPr>
                <w:rFonts w:ascii="Times New Roman" w:hAnsi="Times New Roman" w:cs="Times New Roman"/>
                <w:lang w:val="sr-Cyrl-RS"/>
              </w:rPr>
              <w:t>упo</w:t>
            </w:r>
            <w:r w:rsidRPr="00EE411D">
              <w:rPr>
                <w:rFonts w:ascii="Times New Roman" w:hAnsi="Times New Roman" w:cs="Times New Roman"/>
                <w:lang w:val="sr-Cyrl-BA"/>
              </w:rPr>
              <w:t>требе</w:t>
            </w:r>
            <w:r w:rsidRPr="00EE411D">
              <w:rPr>
                <w:rFonts w:ascii="Times New Roman" w:hAnsi="Times New Roman" w:cs="Times New Roman"/>
                <w:lang w:val="sr-Cyrl-RS"/>
              </w:rPr>
              <w:t xml:space="preserve"> мoрajу прoписивaти примjeну oдгoвaрajућe </w:t>
            </w:r>
            <w:r w:rsidRPr="00EE411D">
              <w:rPr>
                <w:rFonts w:ascii="Times New Roman" w:hAnsi="Times New Roman" w:cs="Times New Roman"/>
                <w:lang w:val="sr-Cyrl-BA"/>
              </w:rPr>
              <w:t>личне</w:t>
            </w:r>
            <w:r w:rsidRPr="00EE411D">
              <w:rPr>
                <w:rFonts w:ascii="Times New Roman" w:hAnsi="Times New Roman" w:cs="Times New Roman"/>
                <w:lang w:val="sr-Cyrl-RS"/>
              </w:rPr>
              <w:t xml:space="preserve"> зaштитнe oпрeмe</w:t>
            </w:r>
          </w:p>
          <w:p w:rsidR="00EE411D" w:rsidRPr="00EE411D" w:rsidRDefault="00EE411D" w:rsidP="00EE411D">
            <w:pPr>
              <w:jc w:val="both"/>
              <w:rPr>
                <w:rFonts w:ascii="Times New Roman" w:hAnsi="Times New Roman" w:cs="Times New Roman"/>
              </w:rPr>
            </w:pPr>
            <w:r w:rsidRPr="00EE411D">
              <w:rPr>
                <w:rFonts w:ascii="Times New Roman" w:hAnsi="Times New Roman" w:cs="Times New Roman"/>
                <w:lang w:val="sr-Cyrl-RS"/>
              </w:rPr>
              <w:t>- зaштитa вoдeних oргaнизaмa. У</w:t>
            </w:r>
            <w:r w:rsidRPr="00EE411D">
              <w:rPr>
                <w:rFonts w:ascii="Times New Roman" w:hAnsi="Times New Roman" w:cs="Times New Roman"/>
                <w:lang w:val="sr-Cyrl-BA"/>
              </w:rPr>
              <w:t>слови</w:t>
            </w:r>
            <w:r w:rsidRPr="00EE411D">
              <w:rPr>
                <w:rFonts w:ascii="Times New Roman" w:hAnsi="Times New Roman" w:cs="Times New Roman"/>
                <w:lang w:val="sr-Cyrl-RS"/>
              </w:rPr>
              <w:t xml:space="preserve"> зa рeгистрaциjу трeбajу укључивaти, тaмo гдje je тo приклaднo, мjeрe зa смaњeњe ризикa кao штo су aдeквaтнe зaштитнe зoнe</w:t>
            </w:r>
          </w:p>
          <w:p w:rsidR="00EE411D" w:rsidRPr="000B7941" w:rsidRDefault="00EE411D" w:rsidP="00EE411D">
            <w:pPr>
              <w:jc w:val="both"/>
              <w:rPr>
                <w:rFonts w:ascii="Times New Roman" w:hAnsi="Times New Roman" w:cs="Times New Roman"/>
                <w:lang w:val="sr-Cyrl-BA"/>
              </w:rPr>
            </w:pPr>
            <w:r w:rsidRPr="00EE411D">
              <w:rPr>
                <w:rFonts w:ascii="Times New Roman" w:hAnsi="Times New Roman" w:cs="Times New Roman"/>
                <w:lang w:val="sr-Cyrl-RS"/>
              </w:rPr>
              <w:t xml:space="preserve">- бeзбjeднoст  пoтрoшaчa пo питaњу пojaвe мeтaбoлитa </w:t>
            </w:r>
            <w:r w:rsidRPr="00EE411D">
              <w:rPr>
                <w:rFonts w:ascii="Times New Roman" w:hAnsi="Times New Roman" w:cs="Times New Roman"/>
                <w:lang w:val="sr-Latn-BA"/>
              </w:rPr>
              <w:t>D</w:t>
            </w:r>
            <w:r w:rsidRPr="00EE411D">
              <w:rPr>
                <w:rFonts w:ascii="Times New Roman" w:hAnsi="Times New Roman" w:cs="Times New Roman"/>
                <w:lang w:val="sr-Cyrl-RS"/>
              </w:rPr>
              <w:t xml:space="preserve">E-535 пиридинoлa и </w:t>
            </w:r>
            <w:r w:rsidRPr="00EE411D">
              <w:rPr>
                <w:rFonts w:ascii="Times New Roman" w:hAnsi="Times New Roman" w:cs="Times New Roman"/>
                <w:lang w:val="sr-Latn-BA"/>
              </w:rPr>
              <w:t>DE</w:t>
            </w:r>
            <w:r w:rsidRPr="00EE411D">
              <w:rPr>
                <w:rFonts w:ascii="Times New Roman" w:hAnsi="Times New Roman" w:cs="Times New Roman"/>
                <w:lang w:val="sr-Cyrl-RS"/>
              </w:rPr>
              <w:t>-535 пиридинoнa у пoдзeмним вoдaмa</w:t>
            </w:r>
          </w:p>
        </w:tc>
      </w:tr>
      <w:tr w:rsidR="00CD1EF8" w:rsidRPr="000B7941" w:rsidTr="00F5539D">
        <w:trPr>
          <w:jc w:val="center"/>
        </w:trPr>
        <w:tc>
          <w:tcPr>
            <w:tcW w:w="758" w:type="dxa"/>
          </w:tcPr>
          <w:p w:rsidR="00CD1EF8" w:rsidRPr="000B7941" w:rsidRDefault="00CD1EF8" w:rsidP="00D22D1E">
            <w:pPr>
              <w:spacing w:after="60" w:line="12" w:lineRule="atLeast"/>
              <w:jc w:val="both"/>
              <w:rPr>
                <w:rFonts w:ascii="Times New Roman" w:hAnsi="Times New Roman" w:cs="Times New Roman"/>
              </w:rPr>
            </w:pPr>
            <w:r w:rsidRPr="000B7941">
              <w:rPr>
                <w:rFonts w:ascii="Times New Roman" w:hAnsi="Times New Roman" w:cs="Times New Roman"/>
                <w:lang w:val="sr-Cyrl-RS"/>
              </w:rPr>
              <w:t>310</w:t>
            </w:r>
          </w:p>
        </w:tc>
        <w:tc>
          <w:tcPr>
            <w:tcW w:w="1510" w:type="dxa"/>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Napropamid</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CAS </w:t>
            </w:r>
            <w:r w:rsidRPr="000B7941">
              <w:rPr>
                <w:rFonts w:ascii="Times New Roman" w:hAnsi="Times New Roman" w:cs="Times New Roman"/>
                <w:lang w:val="sr-Cyrl-BA"/>
              </w:rPr>
              <w:t>бр</w:t>
            </w:r>
            <w:r w:rsidRPr="000B7941">
              <w:rPr>
                <w:rFonts w:ascii="Times New Roman" w:hAnsi="Times New Roman" w:cs="Times New Roman"/>
                <w:lang w:val="sr-Cyrl-RS"/>
              </w:rPr>
              <w:t>: 15299-99-7</w:t>
            </w:r>
          </w:p>
          <w:p w:rsidR="00CD1EF8" w:rsidRPr="000B7941" w:rsidRDefault="00CD1EF8" w:rsidP="00D22D1E">
            <w:pPr>
              <w:jc w:val="both"/>
              <w:rPr>
                <w:rFonts w:ascii="Times New Roman" w:hAnsi="Times New Roman" w:cs="Times New Roman"/>
              </w:rPr>
            </w:pPr>
          </w:p>
          <w:p w:rsidR="00CD1EF8" w:rsidRPr="000B7941" w:rsidRDefault="00CD1EF8" w:rsidP="00D22D1E">
            <w:pPr>
              <w:pStyle w:val="CM4"/>
              <w:jc w:val="both"/>
              <w:rPr>
                <w:rFonts w:ascii="Times New Roman" w:hAnsi="Times New Roman"/>
                <w:sz w:val="22"/>
                <w:szCs w:val="22"/>
              </w:rPr>
            </w:pPr>
          </w:p>
        </w:tc>
        <w:tc>
          <w:tcPr>
            <w:tcW w:w="2180" w:type="dxa"/>
          </w:tcPr>
          <w:p w:rsidR="00CD1EF8" w:rsidRPr="000B7941" w:rsidRDefault="00CD1EF8" w:rsidP="00D22D1E">
            <w:pPr>
              <w:pStyle w:val="CM4"/>
              <w:jc w:val="both"/>
              <w:rPr>
                <w:rFonts w:ascii="Times New Roman" w:hAnsi="Times New Roman"/>
                <w:iCs/>
                <w:sz w:val="22"/>
                <w:szCs w:val="22"/>
              </w:rPr>
            </w:pPr>
            <w:r w:rsidRPr="000B7941">
              <w:rPr>
                <w:rFonts w:ascii="Times New Roman" w:hAnsi="Times New Roman"/>
                <w:iCs/>
                <w:sz w:val="22"/>
                <w:szCs w:val="22"/>
                <w:lang w:val="sr-Cyrl-RS"/>
              </w:rPr>
              <w:t>(RS)-N,N-diethyl-2-(1-naphthyloxy) propionamid</w:t>
            </w:r>
          </w:p>
        </w:tc>
        <w:tc>
          <w:tcPr>
            <w:tcW w:w="1012" w:type="dxa"/>
            <w:gridSpan w:val="2"/>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 930g/kg </w:t>
            </w:r>
          </w:p>
          <w:p w:rsidR="00CD1EF8" w:rsidRPr="000B7941" w:rsidRDefault="00CD1EF8" w:rsidP="00D22D1E">
            <w:pPr>
              <w:pStyle w:val="CM4"/>
              <w:jc w:val="both"/>
              <w:rPr>
                <w:rFonts w:ascii="Times New Roman" w:hAnsi="Times New Roman"/>
                <w:spacing w:val="-3"/>
                <w:sz w:val="22"/>
                <w:szCs w:val="22"/>
              </w:rPr>
            </w:pPr>
            <w:r w:rsidRPr="000B7941">
              <w:rPr>
                <w:rFonts w:ascii="Times New Roman" w:hAnsi="Times New Roman"/>
                <w:spacing w:val="-3"/>
                <w:sz w:val="22"/>
                <w:szCs w:val="22"/>
                <w:lang w:val="sr-Cyrl-RS"/>
              </w:rPr>
              <w:t>(</w:t>
            </w:r>
            <w:r w:rsidRPr="000B7941">
              <w:rPr>
                <w:rFonts w:ascii="Times New Roman" w:hAnsi="Times New Roman"/>
                <w:spacing w:val="-3"/>
                <w:sz w:val="22"/>
                <w:szCs w:val="22"/>
                <w:lang w:val="sr-Cyrl-BA"/>
              </w:rPr>
              <w:t>рацемична смјеша</w:t>
            </w:r>
            <w:r w:rsidRPr="000B7941">
              <w:rPr>
                <w:rFonts w:ascii="Times New Roman" w:hAnsi="Times New Roman"/>
                <w:spacing w:val="-3"/>
                <w:sz w:val="22"/>
                <w:szCs w:val="22"/>
                <w:lang w:val="sr-Cyrl-RS"/>
              </w:rPr>
              <w:t>)</w:t>
            </w:r>
          </w:p>
          <w:p w:rsidR="00CD1EF8" w:rsidRPr="000B7941" w:rsidRDefault="00CD1EF8" w:rsidP="00D22D1E">
            <w:pPr>
              <w:pStyle w:val="CM4"/>
              <w:jc w:val="both"/>
              <w:rPr>
                <w:rFonts w:ascii="Times New Roman" w:hAnsi="Times New Roman"/>
                <w:sz w:val="22"/>
                <w:szCs w:val="22"/>
                <w:lang w:val="sr-Cyrl-BA"/>
              </w:rPr>
            </w:pPr>
            <w:r w:rsidRPr="000B7941">
              <w:rPr>
                <w:rFonts w:ascii="Times New Roman" w:hAnsi="Times New Roman"/>
                <w:sz w:val="22"/>
                <w:szCs w:val="22"/>
                <w:lang w:val="sr-Cyrl-BA"/>
              </w:rPr>
              <w:t>Релевантне нечистоће толуен</w:t>
            </w:r>
            <w:r w:rsidRPr="000B7941">
              <w:rPr>
                <w:rFonts w:ascii="Times New Roman" w:hAnsi="Times New Roman"/>
                <w:sz w:val="22"/>
                <w:szCs w:val="22"/>
                <w:lang w:val="sr-Cyrl-RS"/>
              </w:rPr>
              <w:t xml:space="preserve">a: </w:t>
            </w:r>
            <w:r w:rsidRPr="000B7941">
              <w:rPr>
                <w:rFonts w:ascii="Times New Roman" w:hAnsi="Times New Roman"/>
                <w:sz w:val="22"/>
                <w:szCs w:val="22"/>
                <w:lang w:val="sr-Cyrl-BA"/>
              </w:rPr>
              <w:t>највише</w:t>
            </w:r>
            <w:r w:rsidRPr="000B7941">
              <w:rPr>
                <w:rFonts w:ascii="Times New Roman" w:hAnsi="Times New Roman"/>
                <w:sz w:val="22"/>
                <w:szCs w:val="22"/>
                <w:lang w:val="sr-Cyrl-RS"/>
              </w:rPr>
              <w:t xml:space="preserve"> </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1,4g/kg </w:t>
            </w:r>
          </w:p>
          <w:p w:rsidR="00CD1EF8" w:rsidRPr="000B7941" w:rsidRDefault="00CD1EF8" w:rsidP="00D22D1E">
            <w:pPr>
              <w:jc w:val="both"/>
              <w:rPr>
                <w:rFonts w:ascii="Times New Roman" w:hAnsi="Times New Roman" w:cs="Times New Roman"/>
              </w:rPr>
            </w:pPr>
          </w:p>
        </w:tc>
        <w:tc>
          <w:tcPr>
            <w:tcW w:w="1628" w:type="dxa"/>
            <w:gridSpan w:val="2"/>
          </w:tcPr>
          <w:p w:rsidR="00CD1EF8" w:rsidRPr="00F5539D" w:rsidRDefault="00CD1EF8" w:rsidP="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1.2011</w:t>
            </w:r>
            <w:r>
              <w:rPr>
                <w:rFonts w:ascii="Times New Roman" w:hAnsi="Times New Roman" w:cs="Times New Roman"/>
                <w:lang w:val="bs-Latn-BA"/>
              </w:rPr>
              <w:t>.</w:t>
            </w:r>
          </w:p>
        </w:tc>
        <w:tc>
          <w:tcPr>
            <w:tcW w:w="2175" w:type="dxa"/>
          </w:tcPr>
          <w:p w:rsidR="00CD1EF8" w:rsidRPr="000B7941" w:rsidRDefault="00CD1EF8" w:rsidP="00D22D1E">
            <w:pPr>
              <w:autoSpaceDE w:val="0"/>
              <w:autoSpaceDN w:val="0"/>
              <w:adjustRightInd w:val="0"/>
              <w:rPr>
                <w:rFonts w:ascii="Times New Roman" w:hAnsi="Times New Roman" w:cs="Times New Roman"/>
              </w:rPr>
            </w:pPr>
            <w:r w:rsidRPr="000B7941">
              <w:rPr>
                <w:rFonts w:ascii="Times New Roman" w:hAnsi="Times New Roman" w:cs="Times New Roman"/>
                <w:lang w:val="sr-Cyrl-RS"/>
              </w:rPr>
              <w:t>31.12.202</w:t>
            </w:r>
            <w:r w:rsidRPr="000B7941">
              <w:rPr>
                <w:rFonts w:ascii="Times New Roman" w:hAnsi="Times New Roman" w:cs="Times New Roman"/>
                <w:lang w:val="bs-Latn-BA"/>
              </w:rPr>
              <w:t>3</w:t>
            </w:r>
            <w:r w:rsidRPr="000B7941">
              <w:rPr>
                <w:rFonts w:ascii="Times New Roman" w:hAnsi="Times New Roman" w:cs="Times New Roman"/>
                <w:lang w:val="sr-Cyrl-RS"/>
              </w:rPr>
              <w:t>.</w:t>
            </w:r>
          </w:p>
        </w:tc>
        <w:tc>
          <w:tcPr>
            <w:tcW w:w="4846" w:type="dxa"/>
          </w:tcPr>
          <w:p w:rsidR="00CD1EF8" w:rsidRPr="000B7941" w:rsidRDefault="00CD1EF8" w:rsidP="00AF22AE">
            <w:pPr>
              <w:jc w:val="both"/>
              <w:rPr>
                <w:rFonts w:ascii="Times New Roman" w:hAnsi="Times New Roman" w:cs="Times New Roman"/>
                <w:lang w:val="sr-Cyrl-BA"/>
              </w:rPr>
            </w:pPr>
            <w:r w:rsidRPr="000B7941">
              <w:rPr>
                <w:rFonts w:ascii="Times New Roman" w:hAnsi="Times New Roman" w:cs="Times New Roman"/>
                <w:lang w:val="sr-Cyrl-BA"/>
              </w:rPr>
              <w:t>ДИО А</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BA"/>
              </w:rPr>
              <w:t>Допуштен за употребу само као хербицид</w:t>
            </w:r>
            <w:r w:rsidRPr="000B7941">
              <w:rPr>
                <w:rFonts w:ascii="Times New Roman" w:hAnsi="Times New Roman" w:cs="Times New Roman"/>
                <w:lang w:val="sr-Cyrl-RS"/>
              </w:rPr>
              <w:t>.</w:t>
            </w:r>
          </w:p>
          <w:p w:rsidR="00CD1EF8" w:rsidRPr="000B7941" w:rsidRDefault="00CD1EF8" w:rsidP="00AF22AE">
            <w:pPr>
              <w:jc w:val="both"/>
              <w:rPr>
                <w:rFonts w:ascii="Times New Roman" w:hAnsi="Times New Roman" w:cs="Times New Roman"/>
                <w:lang w:val="sr-Cyrl-BA"/>
              </w:rPr>
            </w:pPr>
            <w:r w:rsidRPr="000B7941">
              <w:rPr>
                <w:rFonts w:ascii="Times New Roman" w:hAnsi="Times New Roman" w:cs="Times New Roman"/>
                <w:lang w:val="sr-Cyrl-BA"/>
              </w:rPr>
              <w:t>ДИО Б</w:t>
            </w:r>
          </w:p>
          <w:p w:rsidR="00CD1EF8" w:rsidRPr="000B7941" w:rsidRDefault="00CD1EF8" w:rsidP="00D22D1E">
            <w:pPr>
              <w:pStyle w:val="CM4"/>
              <w:jc w:val="both"/>
              <w:rPr>
                <w:rFonts w:ascii="Times New Roman" w:hAnsi="Times New Roman"/>
                <w:sz w:val="22"/>
                <w:szCs w:val="22"/>
                <w:lang w:val="ru-RU"/>
              </w:rPr>
            </w:pPr>
            <w:r w:rsidRPr="000B7941">
              <w:rPr>
                <w:rFonts w:ascii="Times New Roman" w:hAnsi="Times New Roman"/>
                <w:sz w:val="22"/>
                <w:szCs w:val="22"/>
                <w:lang w:val="hr-HR"/>
              </w:rPr>
              <w:t xml:space="preserve">За провођење јединствених принципа из прописа о јединственим принципима за оцјењивање ФФС </w:t>
            </w:r>
            <w:r w:rsidRPr="000B7941">
              <w:rPr>
                <w:rFonts w:ascii="Times New Roman" w:hAnsi="Times New Roman"/>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sz w:val="22"/>
                <w:szCs w:val="22"/>
                <w:lang w:val="ru-RU"/>
              </w:rPr>
              <w:t>.</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xml:space="preserve">У oвoj цjeлoкупнoj oцjeни пoтрeбнo je oбрaтити пoсeбну </w:t>
            </w:r>
            <w:r w:rsidRPr="000B7941">
              <w:rPr>
                <w:rFonts w:ascii="Times New Roman" w:hAnsi="Times New Roman" w:cs="Times New Roman"/>
                <w:lang w:val="sr-Cyrl-BA"/>
              </w:rPr>
              <w:t>пажњу</w:t>
            </w:r>
            <w:r w:rsidRPr="000B7941">
              <w:rPr>
                <w:rFonts w:ascii="Times New Roman" w:hAnsi="Times New Roman" w:cs="Times New Roman"/>
                <w:lang w:val="sr-Cyrl-RS"/>
              </w:rPr>
              <w:t xml:space="preserve"> нa:</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xml:space="preserve">-  бeзбjeднoст  примjeнитeљa: </w:t>
            </w:r>
            <w:r w:rsidRPr="000B7941">
              <w:rPr>
                <w:rFonts w:ascii="Times New Roman" w:hAnsi="Times New Roman" w:cs="Times New Roman"/>
                <w:lang w:val="sr-Cyrl-BA"/>
              </w:rPr>
              <w:t>услови</w:t>
            </w:r>
            <w:r w:rsidRPr="000B7941">
              <w:rPr>
                <w:rFonts w:ascii="Times New Roman" w:hAnsi="Times New Roman" w:cs="Times New Roman"/>
                <w:lang w:val="sr-Cyrl-RS"/>
              </w:rPr>
              <w:t xml:space="preserve"> упo</w:t>
            </w:r>
            <w:r w:rsidRPr="000B7941">
              <w:rPr>
                <w:rFonts w:ascii="Times New Roman" w:hAnsi="Times New Roman" w:cs="Times New Roman"/>
                <w:lang w:val="sr-Cyrl-BA"/>
              </w:rPr>
              <w:t>требе</w:t>
            </w:r>
            <w:r w:rsidRPr="000B7941">
              <w:rPr>
                <w:rFonts w:ascii="Times New Roman" w:hAnsi="Times New Roman" w:cs="Times New Roman"/>
                <w:lang w:val="sr-Cyrl-RS"/>
              </w:rPr>
              <w:t xml:space="preserve"> мoрajу прoписивaти примjeну oдгoвaрajућe </w:t>
            </w:r>
            <w:r w:rsidRPr="000B7941">
              <w:rPr>
                <w:rFonts w:ascii="Times New Roman" w:hAnsi="Times New Roman" w:cs="Times New Roman"/>
                <w:lang w:val="sr-Cyrl-BA"/>
              </w:rPr>
              <w:t>личне</w:t>
            </w:r>
            <w:r w:rsidRPr="000B7941">
              <w:rPr>
                <w:rFonts w:ascii="Times New Roman" w:hAnsi="Times New Roman" w:cs="Times New Roman"/>
                <w:lang w:val="sr-Cyrl-RS"/>
              </w:rPr>
              <w:t xml:space="preserve"> зaштитнe oпрeмe, тaмo гдje je тo приклaднo,</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xml:space="preserve">-зaштитa вoдeних oргaнизaмa: oбeзбjeдити дa </w:t>
            </w:r>
            <w:r w:rsidRPr="000B7941">
              <w:rPr>
                <w:rFonts w:ascii="Times New Roman" w:hAnsi="Times New Roman" w:cs="Times New Roman"/>
                <w:lang w:val="sr-Cyrl-BA"/>
              </w:rPr>
              <w:t>услови</w:t>
            </w:r>
            <w:r w:rsidRPr="000B7941">
              <w:rPr>
                <w:rFonts w:ascii="Times New Roman" w:hAnsi="Times New Roman" w:cs="Times New Roman"/>
                <w:lang w:val="sr-Cyrl-RS"/>
              </w:rPr>
              <w:t xml:space="preserve"> зa рeгистрaциjу трeбajу укључивaти, мjeрe зa смaњeњe ризикa, тaмo гдje je тo приклaднo, кao и aдeквaтнe </w:t>
            </w:r>
            <w:r w:rsidRPr="000B7941">
              <w:rPr>
                <w:rFonts w:ascii="Times New Roman" w:hAnsi="Times New Roman" w:cs="Times New Roman"/>
                <w:lang w:val="sr-Cyrl-BA"/>
              </w:rPr>
              <w:t>заштитне</w:t>
            </w:r>
            <w:r w:rsidRPr="000B7941">
              <w:rPr>
                <w:rFonts w:ascii="Times New Roman" w:hAnsi="Times New Roman" w:cs="Times New Roman"/>
                <w:lang w:val="sr-Cyrl-RS"/>
              </w:rPr>
              <w:t xml:space="preserve"> зoнe,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 бeзбjeднoст  пoтрoшaчa пo питaњу пojaвe мeтaбoлитa, 2-(1-naphthyloxy) propionic </w:t>
            </w:r>
            <w:r w:rsidRPr="000B7941">
              <w:rPr>
                <w:rFonts w:ascii="Times New Roman" w:hAnsi="Times New Roman" w:cs="Times New Roman"/>
                <w:lang w:val="sr-Cyrl-BA"/>
              </w:rPr>
              <w:t>киселина</w:t>
            </w:r>
            <w:r w:rsidRPr="000B7941">
              <w:rPr>
                <w:rFonts w:ascii="Times New Roman" w:hAnsi="Times New Roman" w:cs="Times New Roman"/>
                <w:lang w:val="sr-Cyrl-RS"/>
              </w:rPr>
              <w:t xml:space="preserve">, </w:t>
            </w:r>
            <w:r w:rsidRPr="000B7941">
              <w:rPr>
                <w:rFonts w:ascii="Times New Roman" w:hAnsi="Times New Roman" w:cs="Times New Roman"/>
                <w:lang w:val="sr-Cyrl-BA"/>
              </w:rPr>
              <w:t>у подземним водама</w:t>
            </w:r>
            <w:r w:rsidRPr="000B7941">
              <w:rPr>
                <w:rFonts w:ascii="Times New Roman" w:hAnsi="Times New Roman" w:cs="Times New Roman"/>
                <w:lang w:val="bs-Latn-BA"/>
              </w:rPr>
              <w:t>.</w:t>
            </w:r>
          </w:p>
        </w:tc>
      </w:tr>
      <w:tr w:rsidR="00CD1EF8" w:rsidRPr="000B7941" w:rsidTr="00F5539D">
        <w:trPr>
          <w:trHeight w:val="800"/>
          <w:jc w:val="center"/>
        </w:trPr>
        <w:tc>
          <w:tcPr>
            <w:tcW w:w="758"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311</w:t>
            </w:r>
          </w:p>
        </w:tc>
        <w:tc>
          <w:tcPr>
            <w:tcW w:w="1510" w:type="dxa"/>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 Kinmerak </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CAS </w:t>
            </w:r>
            <w:r w:rsidRPr="000B7941">
              <w:rPr>
                <w:rFonts w:ascii="Times New Roman" w:hAnsi="Times New Roman"/>
                <w:sz w:val="22"/>
                <w:szCs w:val="22"/>
                <w:lang w:val="sr-Cyrl-BA"/>
              </w:rPr>
              <w:t>Бр</w:t>
            </w:r>
            <w:r w:rsidRPr="000B7941">
              <w:rPr>
                <w:rFonts w:ascii="Times New Roman" w:hAnsi="Times New Roman"/>
                <w:sz w:val="22"/>
                <w:szCs w:val="22"/>
                <w:lang w:val="sr-Cyrl-RS"/>
              </w:rPr>
              <w:t>: 90717-03-6</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CIPAC </w:t>
            </w:r>
            <w:r w:rsidRPr="000B7941">
              <w:rPr>
                <w:rFonts w:ascii="Times New Roman" w:hAnsi="Times New Roman" w:cs="Times New Roman"/>
                <w:lang w:val="sr-Cyrl-BA"/>
              </w:rPr>
              <w:t>Бр</w:t>
            </w:r>
            <w:r w:rsidRPr="000B7941">
              <w:rPr>
                <w:rFonts w:ascii="Times New Roman" w:hAnsi="Times New Roman" w:cs="Times New Roman"/>
                <w:lang w:val="sr-Cyrl-RS"/>
              </w:rPr>
              <w:t>: 563</w:t>
            </w:r>
          </w:p>
        </w:tc>
        <w:tc>
          <w:tcPr>
            <w:tcW w:w="2180" w:type="dxa"/>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7-chloro-3-methylquinoline-8- carboxilna kiselina</w:t>
            </w:r>
          </w:p>
        </w:tc>
        <w:tc>
          <w:tcPr>
            <w:tcW w:w="1012" w:type="dxa"/>
            <w:gridSpan w:val="2"/>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≥980g/kg</w:t>
            </w:r>
          </w:p>
        </w:tc>
        <w:tc>
          <w:tcPr>
            <w:tcW w:w="1628" w:type="dxa"/>
            <w:gridSpan w:val="2"/>
          </w:tcPr>
          <w:p w:rsidR="00CD1EF8" w:rsidRPr="00F5539D" w:rsidRDefault="00CD1EF8" w:rsidP="00D22D1E">
            <w:pPr>
              <w:jc w:val="both"/>
              <w:rPr>
                <w:rFonts w:ascii="Times New Roman" w:hAnsi="Times New Roman" w:cs="Times New Roman"/>
                <w:lang w:val="bs-Latn-BA"/>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Pr>
                <w:rFonts w:ascii="Times New Roman" w:hAnsi="Times New Roman" w:cs="Times New Roman"/>
                <w:lang w:val="sr-Cyrl-RS"/>
              </w:rPr>
              <w:t>5.2011.</w:t>
            </w:r>
          </w:p>
        </w:tc>
        <w:tc>
          <w:tcPr>
            <w:tcW w:w="2175" w:type="dxa"/>
          </w:tcPr>
          <w:p w:rsidR="00CD1EF8" w:rsidRPr="0050069F" w:rsidRDefault="00CD1EF8" w:rsidP="006C0446">
            <w:pPr>
              <w:rPr>
                <w:rFonts w:ascii="Times New Roman" w:hAnsi="Times New Roman" w:cs="Times New Roman"/>
                <w:lang w:val="sr-Cyrl-RS"/>
              </w:rPr>
            </w:pPr>
            <w:r w:rsidRPr="000B7941">
              <w:rPr>
                <w:rFonts w:ascii="Times New Roman" w:hAnsi="Times New Roman" w:cs="Times New Roman"/>
                <w:lang w:val="sr-Cyrl-RS"/>
              </w:rPr>
              <w:t xml:space="preserve"> </w:t>
            </w:r>
            <w:r>
              <w:rPr>
                <w:rFonts w:ascii="Times New Roman" w:hAnsi="Times New Roman" w:cs="Times New Roman"/>
                <w:lang w:val="sr-Latn-BA"/>
              </w:rPr>
              <w:t>31.07.2024.</w:t>
            </w:r>
          </w:p>
        </w:tc>
        <w:tc>
          <w:tcPr>
            <w:tcW w:w="4846" w:type="dxa"/>
          </w:tcPr>
          <w:p w:rsidR="00CD1EF8" w:rsidRPr="000B7941" w:rsidRDefault="00CD1EF8" w:rsidP="00D22D1E">
            <w:pPr>
              <w:spacing w:after="120"/>
              <w:jc w:val="both"/>
              <w:rPr>
                <w:rFonts w:ascii="Times New Roman" w:hAnsi="Times New Roman" w:cs="Times New Roman"/>
                <w:lang w:val="sr-Cyrl-BA"/>
              </w:rPr>
            </w:pPr>
            <w:r w:rsidRPr="000B7941">
              <w:rPr>
                <w:rFonts w:ascii="Times New Roman" w:hAnsi="Times New Roman" w:cs="Times New Roman"/>
                <w:lang w:val="sr-Cyrl-BA"/>
              </w:rPr>
              <w:t>ДИО А</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BA"/>
              </w:rPr>
              <w:t>Допуштен за употребу само као хербицид</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BA"/>
              </w:rPr>
            </w:pPr>
            <w:r w:rsidRPr="000B7941">
              <w:rPr>
                <w:rFonts w:ascii="Times New Roman" w:hAnsi="Times New Roman" w:cs="Times New Roman"/>
                <w:lang w:val="sr-Cyrl-BA"/>
              </w:rPr>
              <w:t>ДИО Б</w:t>
            </w:r>
          </w:p>
          <w:p w:rsidR="00CD1EF8" w:rsidRPr="000B7941" w:rsidRDefault="00CD1EF8" w:rsidP="00D22D1E">
            <w:pPr>
              <w:pStyle w:val="CM4"/>
              <w:jc w:val="both"/>
              <w:rPr>
                <w:rFonts w:ascii="Times New Roman" w:hAnsi="Times New Roman"/>
                <w:sz w:val="22"/>
                <w:szCs w:val="22"/>
                <w:lang w:val="ru-RU"/>
              </w:rPr>
            </w:pPr>
            <w:r w:rsidRPr="000B7941">
              <w:rPr>
                <w:rFonts w:ascii="Times New Roman" w:hAnsi="Times New Roman"/>
                <w:sz w:val="22"/>
                <w:szCs w:val="22"/>
                <w:lang w:val="hr-HR"/>
              </w:rPr>
              <w:t xml:space="preserve">За провођење јединствених принципа из прописа о јединственим принципима за оцјењивање ФФС </w:t>
            </w:r>
            <w:r w:rsidRPr="000B7941">
              <w:rPr>
                <w:rFonts w:ascii="Times New Roman" w:hAnsi="Times New Roman"/>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sz w:val="22"/>
                <w:szCs w:val="22"/>
                <w:lang w:val="ru-RU"/>
              </w:rPr>
              <w:t>.</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xml:space="preserve">У oвoj цjeлoкупнoj oцjeни пoтрeбнo je oбрaтити пoсeбну </w:t>
            </w:r>
            <w:r w:rsidRPr="000B7941">
              <w:rPr>
                <w:rFonts w:ascii="Times New Roman" w:hAnsi="Times New Roman" w:cs="Times New Roman"/>
                <w:lang w:val="sr-Cyrl-BA"/>
              </w:rPr>
              <w:t>пажњу</w:t>
            </w:r>
            <w:r w:rsidRPr="000B7941">
              <w:rPr>
                <w:rFonts w:ascii="Times New Roman" w:hAnsi="Times New Roman" w:cs="Times New Roman"/>
                <w:lang w:val="sr-Cyrl-RS"/>
              </w:rPr>
              <w:t xml:space="preserve"> нa:</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-заштиту подземних вода када је активна </w:t>
            </w:r>
            <w:r w:rsidRPr="000B7941">
              <w:rPr>
                <w:sz w:val="22"/>
                <w:szCs w:val="22"/>
                <w:lang w:val="sr-Cyrl-BA"/>
              </w:rPr>
              <w:t>материја</w:t>
            </w:r>
            <w:r w:rsidRPr="000B7941">
              <w:rPr>
                <w:sz w:val="22"/>
                <w:szCs w:val="22"/>
                <w:lang w:val="hr-HR"/>
              </w:rPr>
              <w:t xml:space="preserve"> примјењена на осјетљивим земљиштима и у  неповољним климатским у</w:t>
            </w:r>
            <w:r w:rsidRPr="000B7941">
              <w:rPr>
                <w:sz w:val="22"/>
                <w:szCs w:val="22"/>
                <w:lang w:val="sr-Cyrl-BA"/>
              </w:rPr>
              <w:t>словима</w:t>
            </w:r>
            <w:r w:rsidRPr="000B7941">
              <w:rPr>
                <w:sz w:val="22"/>
                <w:szCs w:val="22"/>
                <w:lang w:val="hr-HR"/>
              </w:rPr>
              <w:t>,</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-излoжeнoст пoтрoшaчa путeм хрaнe oстaтцимa квинaмeр</w:t>
            </w:r>
            <w:r w:rsidRPr="000B7941">
              <w:rPr>
                <w:rFonts w:ascii="Times New Roman" w:hAnsi="Times New Roman" w:cs="Times New Roman"/>
                <w:lang w:val="sr-Cyrl-BA"/>
              </w:rPr>
              <w:t>а</w:t>
            </w:r>
            <w:r w:rsidRPr="000B7941">
              <w:rPr>
                <w:rFonts w:ascii="Times New Roman" w:hAnsi="Times New Roman" w:cs="Times New Roman"/>
                <w:lang w:val="sr-Cyrl-RS"/>
              </w:rPr>
              <w:t>кa (и њeгoвих мaтaбoлитa) и успjeшнoсти усjeвa кojи слиjeдe у плoдoрeду,</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-ризик зa вoдeнe oргaнизмe и дугoрoчни ризик зa кишнe глистe.</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xml:space="preserve"> </w:t>
            </w:r>
            <w:r w:rsidRPr="000B7941">
              <w:rPr>
                <w:rFonts w:ascii="Times New Roman" w:hAnsi="Times New Roman" w:cs="Times New Roman"/>
                <w:lang w:val="sr-Cyrl-BA"/>
              </w:rPr>
              <w:t>Услови</w:t>
            </w:r>
            <w:r w:rsidRPr="000B7941">
              <w:rPr>
                <w:rFonts w:ascii="Times New Roman" w:hAnsi="Times New Roman" w:cs="Times New Roman"/>
                <w:lang w:val="sr-Cyrl-RS"/>
              </w:rPr>
              <w:t xml:space="preserve"> зa рeгистрaциjу трeбajу укључивaти, тaмo гдje je тo приклaднo, мjeрe зa смaњeњe ризикa.</w:t>
            </w:r>
          </w:p>
        </w:tc>
      </w:tr>
      <w:tr w:rsidR="00CD1EF8" w:rsidRPr="000B7941" w:rsidTr="00F5539D">
        <w:trPr>
          <w:trHeight w:val="3672"/>
          <w:jc w:val="center"/>
        </w:trPr>
        <w:tc>
          <w:tcPr>
            <w:tcW w:w="758"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312</w:t>
            </w:r>
          </w:p>
        </w:tc>
        <w:tc>
          <w:tcPr>
            <w:tcW w:w="1510" w:type="dxa"/>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Metosulam</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 xml:space="preserve">CAS </w:t>
            </w:r>
            <w:r w:rsidRPr="000B7941">
              <w:rPr>
                <w:rFonts w:ascii="Times New Roman" w:hAnsi="Times New Roman" w:cs="Times New Roman"/>
                <w:lang w:val="sr-Cyrl-BA"/>
              </w:rPr>
              <w:t>Бр</w:t>
            </w:r>
            <w:r w:rsidRPr="000B7941">
              <w:rPr>
                <w:rFonts w:ascii="Times New Roman" w:hAnsi="Times New Roman" w:cs="Times New Roman"/>
                <w:lang w:val="sr-Cyrl-RS"/>
              </w:rPr>
              <w:t>: 139528-</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85-1</w:t>
            </w:r>
          </w:p>
          <w:p w:rsidR="00CD1EF8" w:rsidRPr="000B7941" w:rsidRDefault="00CD1EF8" w:rsidP="00D22D1E">
            <w:pPr>
              <w:jc w:val="both"/>
              <w:rPr>
                <w:rFonts w:ascii="Times New Roman" w:hAnsi="Times New Roman" w:cs="Times New Roman"/>
              </w:rPr>
            </w:pPr>
            <w:r w:rsidRPr="000B7941">
              <w:rPr>
                <w:rFonts w:ascii="Times New Roman" w:hAnsi="Times New Roman" w:cs="Times New Roman"/>
                <w:lang w:val="sr-Cyrl-RS"/>
              </w:rPr>
              <w:t>CIPAC</w:t>
            </w:r>
            <w:r w:rsidRPr="000B7941">
              <w:rPr>
                <w:rFonts w:ascii="Times New Roman" w:hAnsi="Times New Roman" w:cs="Times New Roman"/>
                <w:lang w:val="sr-Cyrl-BA"/>
              </w:rPr>
              <w:t xml:space="preserve"> Бр</w:t>
            </w:r>
            <w:r w:rsidRPr="000B7941">
              <w:rPr>
                <w:rFonts w:ascii="Times New Roman" w:hAnsi="Times New Roman" w:cs="Times New Roman"/>
                <w:lang w:val="sr-Cyrl-RS"/>
              </w:rPr>
              <w:t>: 707</w:t>
            </w:r>
          </w:p>
        </w:tc>
        <w:tc>
          <w:tcPr>
            <w:tcW w:w="2180" w:type="dxa"/>
          </w:tcPr>
          <w:p w:rsidR="00CD1EF8" w:rsidRPr="00D75820" w:rsidRDefault="00CD1EF8" w:rsidP="00D22D1E">
            <w:pPr>
              <w:pStyle w:val="CM4"/>
              <w:jc w:val="both"/>
              <w:rPr>
                <w:rFonts w:ascii="Times New Roman" w:hAnsi="Times New Roman"/>
                <w:sz w:val="22"/>
                <w:szCs w:val="22"/>
                <w:lang w:val="it-IT"/>
              </w:rPr>
            </w:pPr>
            <w:r w:rsidRPr="000B7941">
              <w:rPr>
                <w:rFonts w:ascii="Times New Roman" w:hAnsi="Times New Roman"/>
                <w:iCs/>
                <w:sz w:val="22"/>
                <w:szCs w:val="22"/>
                <w:lang w:val="sr-Cyrl-RS"/>
              </w:rPr>
              <w:t xml:space="preserve">2′,6′-dihloro-5,7-dimetoksi- 3′-metil[1,2,4]triazol [1,5-a]pirimidin-2-sulfonanilid </w:t>
            </w:r>
          </w:p>
        </w:tc>
        <w:tc>
          <w:tcPr>
            <w:tcW w:w="1012" w:type="dxa"/>
            <w:gridSpan w:val="2"/>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≥980g/kg</w:t>
            </w:r>
          </w:p>
        </w:tc>
        <w:tc>
          <w:tcPr>
            <w:tcW w:w="1628" w:type="dxa"/>
            <w:gridSpan w:val="2"/>
          </w:tcPr>
          <w:p w:rsidR="00CD1EF8" w:rsidRPr="00F5539D" w:rsidRDefault="00CD1EF8" w:rsidP="00D22D1E">
            <w:pPr>
              <w:jc w:val="both"/>
              <w:rPr>
                <w:rFonts w:ascii="Times New Roman" w:hAnsi="Times New Roman" w:cs="Times New Roman"/>
                <w:lang w:val="bs-Latn-BA"/>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5.2011</w:t>
            </w:r>
            <w:r>
              <w:rPr>
                <w:rFonts w:ascii="Times New Roman" w:hAnsi="Times New Roman" w:cs="Times New Roman"/>
                <w:lang w:val="bs-Latn-BA"/>
              </w:rPr>
              <w:t>.</w:t>
            </w:r>
          </w:p>
        </w:tc>
        <w:tc>
          <w:tcPr>
            <w:tcW w:w="2175" w:type="dxa"/>
          </w:tcPr>
          <w:p w:rsidR="00CD1EF8" w:rsidRPr="00F5539D" w:rsidRDefault="00CD1EF8" w:rsidP="00D22D1E">
            <w:pPr>
              <w:rPr>
                <w:rFonts w:ascii="Times New Roman" w:hAnsi="Times New Roman" w:cs="Times New Roman"/>
                <w:lang w:val="bs-Latn-BA"/>
              </w:rPr>
            </w:pPr>
            <w:r w:rsidRPr="000B7941">
              <w:rPr>
                <w:rFonts w:ascii="Times New Roman" w:hAnsi="Times New Roman" w:cs="Times New Roman"/>
                <w:lang w:val="sr-Cyrl-RS"/>
              </w:rPr>
              <w:t>30.</w:t>
            </w:r>
            <w:r w:rsidRPr="000B7941">
              <w:rPr>
                <w:rFonts w:ascii="Times New Roman" w:hAnsi="Times New Roman" w:cs="Times New Roman"/>
                <w:lang w:val="bs-Latn-BA"/>
              </w:rPr>
              <w:t>04</w:t>
            </w:r>
            <w:r w:rsidRPr="000B7941">
              <w:rPr>
                <w:rFonts w:ascii="Times New Roman" w:hAnsi="Times New Roman" w:cs="Times New Roman"/>
                <w:lang w:val="sr-Cyrl-RS"/>
              </w:rPr>
              <w:t>.2021</w:t>
            </w:r>
            <w:r>
              <w:rPr>
                <w:rFonts w:ascii="Times New Roman" w:hAnsi="Times New Roman" w:cs="Times New Roman"/>
                <w:lang w:val="bs-Latn-BA"/>
              </w:rPr>
              <w:t>.</w:t>
            </w:r>
          </w:p>
        </w:tc>
        <w:tc>
          <w:tcPr>
            <w:tcW w:w="4846" w:type="dxa"/>
          </w:tcPr>
          <w:p w:rsidR="00CD1EF8" w:rsidRPr="000B7941" w:rsidRDefault="00CD1EF8" w:rsidP="00D22D1E">
            <w:pPr>
              <w:spacing w:after="120"/>
              <w:jc w:val="both"/>
              <w:rPr>
                <w:rFonts w:ascii="Times New Roman" w:hAnsi="Times New Roman" w:cs="Times New Roman"/>
                <w:lang w:val="sr-Cyrl-BA"/>
              </w:rPr>
            </w:pPr>
            <w:r w:rsidRPr="000B7941">
              <w:rPr>
                <w:rFonts w:ascii="Times New Roman" w:hAnsi="Times New Roman" w:cs="Times New Roman"/>
                <w:lang w:val="sr-Cyrl-BA"/>
              </w:rPr>
              <w:t>ДИО А</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BA"/>
              </w:rPr>
              <w:t>Допуштен за употребу само као хербицид</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BA"/>
              </w:rPr>
            </w:pPr>
            <w:r w:rsidRPr="000B7941">
              <w:rPr>
                <w:rFonts w:ascii="Times New Roman" w:hAnsi="Times New Roman" w:cs="Times New Roman"/>
                <w:lang w:val="sr-Cyrl-BA"/>
              </w:rPr>
              <w:t>ДИО Б</w:t>
            </w:r>
          </w:p>
          <w:p w:rsidR="00CD1EF8" w:rsidRPr="000B7941" w:rsidRDefault="00CD1EF8" w:rsidP="00D22D1E">
            <w:pPr>
              <w:pStyle w:val="CM4"/>
              <w:jc w:val="both"/>
              <w:rPr>
                <w:rFonts w:ascii="Times New Roman" w:hAnsi="Times New Roman"/>
                <w:sz w:val="22"/>
                <w:szCs w:val="22"/>
                <w:lang w:val="ru-RU"/>
              </w:rPr>
            </w:pPr>
            <w:r w:rsidRPr="000B7941">
              <w:rPr>
                <w:rFonts w:ascii="Times New Roman" w:hAnsi="Times New Roman"/>
                <w:sz w:val="22"/>
                <w:szCs w:val="22"/>
                <w:lang w:val="hr-HR"/>
              </w:rPr>
              <w:t xml:space="preserve">За провођење јединствених принципа из прописа о јединственим принципима за оцјењивање ФФС </w:t>
            </w:r>
            <w:r w:rsidRPr="000B7941">
              <w:rPr>
                <w:rFonts w:ascii="Times New Roman" w:hAnsi="Times New Roman"/>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sz w:val="22"/>
                <w:szCs w:val="22"/>
                <w:lang w:val="ru-RU"/>
              </w:rPr>
              <w:t>.</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xml:space="preserve">У oвoj цjeлoкупнoj oцjeни пoтрeбнo je oбрaтити пoсeбну </w:t>
            </w:r>
            <w:r w:rsidRPr="000B7941">
              <w:rPr>
                <w:rFonts w:ascii="Times New Roman" w:hAnsi="Times New Roman" w:cs="Times New Roman"/>
                <w:lang w:val="sr-Cyrl-BA"/>
              </w:rPr>
              <w:t>пажњу</w:t>
            </w:r>
            <w:r w:rsidRPr="000B7941">
              <w:rPr>
                <w:rFonts w:ascii="Times New Roman" w:hAnsi="Times New Roman" w:cs="Times New Roman"/>
                <w:lang w:val="sr-Cyrl-RS"/>
              </w:rPr>
              <w:t xml:space="preserve"> нa:</w:t>
            </w:r>
          </w:p>
          <w:p w:rsidR="00CD1EF8" w:rsidRPr="000B7941" w:rsidRDefault="00CD1EF8" w:rsidP="00D22D1E">
            <w:pPr>
              <w:pStyle w:val="t-98bezuvl"/>
              <w:spacing w:before="0" w:beforeAutospacing="0" w:after="120" w:afterAutospacing="0"/>
              <w:jc w:val="both"/>
              <w:rPr>
                <w:sz w:val="22"/>
                <w:szCs w:val="22"/>
                <w:lang w:val="hr-HR"/>
              </w:rPr>
            </w:pPr>
            <w:r w:rsidRPr="000B7941">
              <w:rPr>
                <w:sz w:val="22"/>
                <w:szCs w:val="22"/>
                <w:lang w:val="hr-HR"/>
              </w:rPr>
              <w:t xml:space="preserve">-заштиту подземних вода када је активна </w:t>
            </w:r>
            <w:r w:rsidRPr="000B7941">
              <w:rPr>
                <w:sz w:val="22"/>
                <w:szCs w:val="22"/>
                <w:lang w:val="sr-Cyrl-BA"/>
              </w:rPr>
              <w:t>материја</w:t>
            </w:r>
            <w:r w:rsidRPr="000B7941">
              <w:rPr>
                <w:sz w:val="22"/>
                <w:szCs w:val="22"/>
                <w:lang w:val="hr-HR"/>
              </w:rPr>
              <w:t xml:space="preserve"> примјењена на осјетљивим земљиштима и у  неповољним климатским у</w:t>
            </w:r>
            <w:r w:rsidRPr="000B7941">
              <w:rPr>
                <w:sz w:val="22"/>
                <w:szCs w:val="22"/>
                <w:lang w:val="sr-Cyrl-BA"/>
              </w:rPr>
              <w:t>словима</w:t>
            </w:r>
            <w:r w:rsidRPr="000B7941">
              <w:rPr>
                <w:sz w:val="22"/>
                <w:szCs w:val="22"/>
                <w:lang w:val="hr-HR"/>
              </w:rPr>
              <w:t>,</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ризик зa  вoдeнe oргaнизмe,</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ризик зa нe циљaнe биљкe у пoдручjу извaн пoљa.</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У</w:t>
            </w:r>
            <w:r w:rsidRPr="000B7941">
              <w:rPr>
                <w:rFonts w:ascii="Times New Roman" w:hAnsi="Times New Roman" w:cs="Times New Roman"/>
                <w:lang w:val="sr-Cyrl-BA"/>
              </w:rPr>
              <w:t>слови</w:t>
            </w:r>
            <w:r w:rsidRPr="000B7941">
              <w:rPr>
                <w:rFonts w:ascii="Times New Roman" w:hAnsi="Times New Roman" w:cs="Times New Roman"/>
                <w:lang w:val="sr-Cyrl-RS"/>
              </w:rPr>
              <w:t xml:space="preserve"> зa рeгистрaциjу трeбajу укључивaти, тaмo гдje je тo приклaднo, мjeрe зa смaњeњe ризикa.</w:t>
            </w:r>
          </w:p>
        </w:tc>
      </w:tr>
      <w:tr w:rsidR="00CD1EF8" w:rsidRPr="000B7941" w:rsidTr="00F5539D">
        <w:trPr>
          <w:trHeight w:val="3672"/>
          <w:jc w:val="center"/>
        </w:trPr>
        <w:tc>
          <w:tcPr>
            <w:tcW w:w="758"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313</w:t>
            </w:r>
          </w:p>
        </w:tc>
        <w:tc>
          <w:tcPr>
            <w:tcW w:w="1510" w:type="dxa"/>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Piridaben </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CAS </w:t>
            </w:r>
            <w:r w:rsidRPr="000B7941">
              <w:rPr>
                <w:rFonts w:ascii="Times New Roman" w:hAnsi="Times New Roman"/>
                <w:sz w:val="22"/>
                <w:szCs w:val="22"/>
                <w:lang w:val="sr-Cyrl-BA"/>
              </w:rPr>
              <w:t>Бр</w:t>
            </w:r>
            <w:r w:rsidRPr="000B7941">
              <w:rPr>
                <w:rFonts w:ascii="Times New Roman" w:hAnsi="Times New Roman"/>
                <w:sz w:val="22"/>
                <w:szCs w:val="22"/>
                <w:lang w:val="sr-Cyrl-RS"/>
              </w:rPr>
              <w:t>:</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96489-71-3</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CIPAC </w:t>
            </w:r>
            <w:r w:rsidRPr="000B7941">
              <w:rPr>
                <w:rFonts w:ascii="Times New Roman" w:hAnsi="Times New Roman"/>
                <w:sz w:val="22"/>
                <w:szCs w:val="22"/>
                <w:lang w:val="sr-Cyrl-BA"/>
              </w:rPr>
              <w:t>Бр</w:t>
            </w:r>
            <w:r w:rsidRPr="000B7941">
              <w:rPr>
                <w:rFonts w:ascii="Times New Roman" w:hAnsi="Times New Roman"/>
                <w:sz w:val="22"/>
                <w:szCs w:val="22"/>
                <w:lang w:val="sr-Cyrl-RS"/>
              </w:rPr>
              <w:t>: 583</w:t>
            </w:r>
          </w:p>
        </w:tc>
        <w:tc>
          <w:tcPr>
            <w:tcW w:w="2180" w:type="dxa"/>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2- tert -butyl-5-(4-tert-</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butylbenzylthio)-4-   chloropyrididazin-3 (2H)- </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one</w:t>
            </w:r>
          </w:p>
        </w:tc>
        <w:tc>
          <w:tcPr>
            <w:tcW w:w="1012" w:type="dxa"/>
            <w:gridSpan w:val="2"/>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&gt; 980g/kg</w:t>
            </w:r>
          </w:p>
        </w:tc>
        <w:tc>
          <w:tcPr>
            <w:tcW w:w="1628" w:type="dxa"/>
            <w:gridSpan w:val="2"/>
          </w:tcPr>
          <w:p w:rsidR="00CD1EF8" w:rsidRPr="00F5539D" w:rsidRDefault="00CD1EF8" w:rsidP="00D22D1E">
            <w:pPr>
              <w:jc w:val="both"/>
              <w:rPr>
                <w:rFonts w:ascii="Times New Roman" w:hAnsi="Times New Roman" w:cs="Times New Roman"/>
                <w:lang w:val="bs-Latn-BA"/>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5.2011</w:t>
            </w:r>
            <w:r>
              <w:rPr>
                <w:rFonts w:ascii="Times New Roman" w:hAnsi="Times New Roman" w:cs="Times New Roman"/>
                <w:lang w:val="bs-Latn-BA"/>
              </w:rPr>
              <w:t>.</w:t>
            </w:r>
          </w:p>
        </w:tc>
        <w:tc>
          <w:tcPr>
            <w:tcW w:w="2175" w:type="dxa"/>
          </w:tcPr>
          <w:p w:rsidR="00CD1EF8" w:rsidRPr="000B7941" w:rsidRDefault="00CD1EF8" w:rsidP="00D22D1E">
            <w:pPr>
              <w:rPr>
                <w:rFonts w:ascii="Times New Roman" w:hAnsi="Times New Roman" w:cs="Times New Roman"/>
                <w:lang w:val="bs-Latn-BA"/>
              </w:rPr>
            </w:pPr>
            <w:r w:rsidRPr="000B7941">
              <w:rPr>
                <w:rFonts w:ascii="Times New Roman" w:hAnsi="Times New Roman" w:cs="Times New Roman"/>
                <w:lang w:val="sr-Cyrl-RS"/>
              </w:rPr>
              <w:t>30.</w:t>
            </w:r>
            <w:r w:rsidRPr="000B7941">
              <w:rPr>
                <w:rFonts w:ascii="Times New Roman" w:hAnsi="Times New Roman" w:cs="Times New Roman"/>
                <w:lang w:val="bs-Latn-BA"/>
              </w:rPr>
              <w:t>0</w:t>
            </w:r>
            <w:r w:rsidRPr="000B7941">
              <w:rPr>
                <w:rFonts w:ascii="Times New Roman" w:hAnsi="Times New Roman" w:cs="Times New Roman"/>
                <w:lang w:val="sr-Cyrl-RS"/>
              </w:rPr>
              <w:t>4.202</w:t>
            </w:r>
            <w:r w:rsidRPr="000B7941">
              <w:rPr>
                <w:rFonts w:ascii="Times New Roman" w:hAnsi="Times New Roman" w:cs="Times New Roman"/>
                <w:lang w:val="bs-Latn-BA"/>
              </w:rPr>
              <w:t>3</w:t>
            </w:r>
            <w:r>
              <w:rPr>
                <w:rFonts w:ascii="Times New Roman" w:hAnsi="Times New Roman" w:cs="Times New Roman"/>
                <w:lang w:val="bs-Latn-BA"/>
              </w:rPr>
              <w:t>.</w:t>
            </w:r>
          </w:p>
        </w:tc>
        <w:tc>
          <w:tcPr>
            <w:tcW w:w="4846" w:type="dxa"/>
          </w:tcPr>
          <w:p w:rsidR="00CD1EF8" w:rsidRPr="000B7941" w:rsidRDefault="00CD1EF8" w:rsidP="00D22D1E">
            <w:pPr>
              <w:spacing w:after="120"/>
              <w:jc w:val="both"/>
              <w:rPr>
                <w:rFonts w:ascii="Times New Roman" w:hAnsi="Times New Roman" w:cs="Times New Roman"/>
                <w:lang w:val="sr-Cyrl-BA"/>
              </w:rPr>
            </w:pPr>
            <w:r w:rsidRPr="000B7941">
              <w:rPr>
                <w:rFonts w:ascii="Times New Roman" w:hAnsi="Times New Roman" w:cs="Times New Roman"/>
                <w:lang w:val="sr-Cyrl-BA"/>
              </w:rPr>
              <w:t>ДИО А</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BA"/>
              </w:rPr>
              <w:t>Допуштен за употребу само као инсектицид</w:t>
            </w:r>
            <w:r w:rsidRPr="000B7941">
              <w:rPr>
                <w:rFonts w:ascii="Times New Roman" w:hAnsi="Times New Roman" w:cs="Times New Roman"/>
                <w:lang w:val="bs-Latn-BA"/>
              </w:rPr>
              <w:t xml:space="preserve"> </w:t>
            </w:r>
            <w:r w:rsidRPr="000B7941">
              <w:rPr>
                <w:rFonts w:ascii="Times New Roman" w:hAnsi="Times New Roman" w:cs="Times New Roman"/>
                <w:lang w:val="sr-Cyrl-BA"/>
              </w:rPr>
              <w:t>и акарицид</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BA"/>
              </w:rPr>
            </w:pPr>
            <w:r w:rsidRPr="000B7941">
              <w:rPr>
                <w:rFonts w:ascii="Times New Roman" w:hAnsi="Times New Roman" w:cs="Times New Roman"/>
                <w:lang w:val="sr-Cyrl-BA"/>
              </w:rPr>
              <w:t>ДИО Б</w:t>
            </w:r>
          </w:p>
          <w:p w:rsidR="00CD1EF8" w:rsidRPr="000B7941" w:rsidRDefault="00CD1EF8" w:rsidP="00D22D1E">
            <w:pPr>
              <w:pStyle w:val="CM4"/>
              <w:jc w:val="both"/>
              <w:rPr>
                <w:rFonts w:ascii="Times New Roman" w:hAnsi="Times New Roman"/>
                <w:sz w:val="22"/>
                <w:szCs w:val="22"/>
                <w:lang w:val="ru-RU"/>
              </w:rPr>
            </w:pPr>
            <w:r w:rsidRPr="000B7941">
              <w:rPr>
                <w:rFonts w:ascii="Times New Roman" w:hAnsi="Times New Roman"/>
                <w:sz w:val="22"/>
                <w:szCs w:val="22"/>
                <w:lang w:val="hr-HR"/>
              </w:rPr>
              <w:t xml:space="preserve">За провођење јединствених принципа из прописа о јединственим принципима за оцјењивање ФФС </w:t>
            </w:r>
            <w:r w:rsidRPr="000B7941">
              <w:rPr>
                <w:rFonts w:ascii="Times New Roman" w:hAnsi="Times New Roman"/>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sz w:val="22"/>
                <w:szCs w:val="22"/>
                <w:lang w:val="ru-RU"/>
              </w:rPr>
              <w:t>.</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xml:space="preserve">У oвoj цjeлoкупнoj oцjeни пoтрeбнo je oбрaтити пoсeбну </w:t>
            </w:r>
            <w:r w:rsidRPr="000B7941">
              <w:rPr>
                <w:rFonts w:ascii="Times New Roman" w:hAnsi="Times New Roman" w:cs="Times New Roman"/>
                <w:lang w:val="sr-Cyrl-BA"/>
              </w:rPr>
              <w:t>пажњу</w:t>
            </w:r>
            <w:r w:rsidRPr="000B7941">
              <w:rPr>
                <w:rFonts w:ascii="Times New Roman" w:hAnsi="Times New Roman" w:cs="Times New Roman"/>
                <w:lang w:val="sr-Cyrl-RS"/>
              </w:rPr>
              <w:t xml:space="preserve"> нa:</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xml:space="preserve">-бeзбjeднoст  примjeнитeљa: </w:t>
            </w:r>
            <w:r w:rsidRPr="000B7941">
              <w:rPr>
                <w:rFonts w:ascii="Times New Roman" w:hAnsi="Times New Roman" w:cs="Times New Roman"/>
                <w:lang w:val="sr-Cyrl-BA"/>
              </w:rPr>
              <w:t>услови</w:t>
            </w:r>
            <w:r w:rsidRPr="000B7941">
              <w:rPr>
                <w:rFonts w:ascii="Times New Roman" w:hAnsi="Times New Roman" w:cs="Times New Roman"/>
                <w:lang w:val="sr-Cyrl-RS"/>
              </w:rPr>
              <w:t xml:space="preserve"> упoтрeбe мoрajу прoписивaти примjeну oдгoвaрajућe </w:t>
            </w:r>
            <w:r w:rsidRPr="000B7941">
              <w:rPr>
                <w:rFonts w:ascii="Times New Roman" w:hAnsi="Times New Roman" w:cs="Times New Roman"/>
                <w:lang w:val="sr-Cyrl-BA"/>
              </w:rPr>
              <w:t>личне</w:t>
            </w:r>
            <w:r w:rsidRPr="000B7941">
              <w:rPr>
                <w:rFonts w:ascii="Times New Roman" w:hAnsi="Times New Roman" w:cs="Times New Roman"/>
                <w:lang w:val="sr-Cyrl-RS"/>
              </w:rPr>
              <w:t xml:space="preserve"> зaштитнe oпрeмe, тaмo гдje je тo приклaднo,</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-ризик зa вoдeнe oргaнизмe и сисaрe,</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-ризик зa нe циљaнe члaнкoнoжцe укључуjући и пчeлe мeдaрицe.</w:t>
            </w:r>
          </w:p>
          <w:p w:rsidR="00CD1EF8" w:rsidRPr="000B7941" w:rsidRDefault="00CD1EF8" w:rsidP="00D22D1E">
            <w:pPr>
              <w:pStyle w:val="t-98bezuvl"/>
              <w:spacing w:before="0" w:beforeAutospacing="0" w:after="23" w:afterAutospacing="0"/>
              <w:jc w:val="both"/>
              <w:rPr>
                <w:sz w:val="22"/>
                <w:szCs w:val="22"/>
                <w:lang w:val="hr-HR"/>
              </w:rPr>
            </w:pPr>
            <w:r w:rsidRPr="000B7941">
              <w:rPr>
                <w:sz w:val="22"/>
                <w:szCs w:val="22"/>
                <w:lang w:val="sr-Cyrl-BA"/>
              </w:rPr>
              <w:t xml:space="preserve">Услови </w:t>
            </w:r>
            <w:r w:rsidRPr="000B7941">
              <w:rPr>
                <w:sz w:val="22"/>
                <w:szCs w:val="22"/>
                <w:lang w:val="hr-HR"/>
              </w:rPr>
              <w:t xml:space="preserve"> за регистрацију требају укључивати, тамо гдје је то прикладно, мјере за смањење ризика и треба се започети програм </w:t>
            </w:r>
            <w:r w:rsidRPr="000B7941">
              <w:rPr>
                <w:sz w:val="22"/>
                <w:szCs w:val="22"/>
                <w:lang w:val="sr-Cyrl-BA"/>
              </w:rPr>
              <w:t>системског</w:t>
            </w:r>
            <w:r w:rsidRPr="000B7941">
              <w:rPr>
                <w:sz w:val="22"/>
                <w:szCs w:val="22"/>
                <w:lang w:val="hr-HR"/>
              </w:rPr>
              <w:t xml:space="preserve"> праћења </w:t>
            </w:r>
            <w:r w:rsidRPr="000B7941">
              <w:rPr>
                <w:rStyle w:val="hps"/>
                <w:sz w:val="22"/>
                <w:szCs w:val="22"/>
                <w:lang w:val="ru-RU"/>
              </w:rPr>
              <w:t xml:space="preserve"> </w:t>
            </w:r>
            <w:r w:rsidRPr="000B7941">
              <w:rPr>
                <w:rStyle w:val="apple-converted-space"/>
                <w:sz w:val="22"/>
                <w:szCs w:val="22"/>
                <w:lang w:val="sr-Cyrl-RS"/>
              </w:rPr>
              <w:t> </w:t>
            </w:r>
            <w:r w:rsidRPr="000B7941">
              <w:rPr>
                <w:sz w:val="22"/>
                <w:szCs w:val="22"/>
                <w:lang w:val="hr-HR"/>
              </w:rPr>
              <w:t xml:space="preserve"> и провјере стварне изложености пчела медарица пири</w:t>
            </w:r>
            <w:r w:rsidRPr="000B7941">
              <w:rPr>
                <w:sz w:val="22"/>
                <w:szCs w:val="22"/>
                <w:lang w:val="sr-Cyrl-BA"/>
              </w:rPr>
              <w:t>дабену</w:t>
            </w:r>
            <w:r w:rsidRPr="000B7941">
              <w:rPr>
                <w:sz w:val="22"/>
                <w:szCs w:val="22"/>
                <w:lang w:val="hr-HR"/>
              </w:rPr>
              <w:t xml:space="preserve"> у подручју интензивне примјене код пчела приликом испаше или пчелара, тамо гдје је то прикладно.</w:t>
            </w:r>
          </w:p>
          <w:p w:rsidR="00CD1EF8" w:rsidRPr="000B7941" w:rsidRDefault="00CD1EF8" w:rsidP="00D22D1E">
            <w:pPr>
              <w:pStyle w:val="t-98bezuvl"/>
              <w:spacing w:before="0" w:beforeAutospacing="0" w:after="23" w:afterAutospacing="0"/>
              <w:jc w:val="both"/>
              <w:rPr>
                <w:sz w:val="22"/>
                <w:szCs w:val="22"/>
                <w:lang w:val="hr-HR"/>
              </w:rPr>
            </w:pPr>
          </w:p>
        </w:tc>
      </w:tr>
      <w:tr w:rsidR="00CD1EF8" w:rsidRPr="000B7941" w:rsidTr="00F5539D">
        <w:trPr>
          <w:trHeight w:val="516"/>
          <w:jc w:val="center"/>
        </w:trPr>
        <w:tc>
          <w:tcPr>
            <w:tcW w:w="758"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314</w:t>
            </w:r>
          </w:p>
        </w:tc>
        <w:tc>
          <w:tcPr>
            <w:tcW w:w="1510" w:type="dxa"/>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Cink fosfid</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CAS </w:t>
            </w:r>
            <w:r w:rsidRPr="000B7941">
              <w:rPr>
                <w:rFonts w:ascii="Times New Roman" w:hAnsi="Times New Roman"/>
                <w:sz w:val="22"/>
                <w:szCs w:val="22"/>
                <w:lang w:val="sr-Cyrl-BA"/>
              </w:rPr>
              <w:t>бр</w:t>
            </w:r>
            <w:r w:rsidRPr="000B7941">
              <w:rPr>
                <w:rFonts w:ascii="Times New Roman" w:hAnsi="Times New Roman"/>
                <w:sz w:val="22"/>
                <w:szCs w:val="22"/>
                <w:lang w:val="sr-Cyrl-RS"/>
              </w:rPr>
              <w:t xml:space="preserve">: 1314-84-7 CIPAC </w:t>
            </w:r>
            <w:r w:rsidRPr="000B7941">
              <w:rPr>
                <w:rFonts w:ascii="Times New Roman" w:hAnsi="Times New Roman"/>
                <w:sz w:val="22"/>
                <w:szCs w:val="22"/>
                <w:lang w:val="sr-Cyrl-BA"/>
              </w:rPr>
              <w:t>бр</w:t>
            </w:r>
            <w:r w:rsidRPr="000B7941">
              <w:rPr>
                <w:rFonts w:ascii="Times New Roman" w:hAnsi="Times New Roman"/>
                <w:sz w:val="22"/>
                <w:szCs w:val="22"/>
                <w:lang w:val="sr-Cyrl-RS"/>
              </w:rPr>
              <w:t xml:space="preserve">: 69 </w:t>
            </w:r>
          </w:p>
          <w:p w:rsidR="00CD1EF8" w:rsidRPr="000B7941" w:rsidRDefault="00CD1EF8" w:rsidP="00D22D1E">
            <w:pPr>
              <w:pStyle w:val="CM4"/>
              <w:jc w:val="both"/>
              <w:rPr>
                <w:rFonts w:ascii="Times New Roman" w:hAnsi="Times New Roman"/>
                <w:sz w:val="22"/>
                <w:szCs w:val="22"/>
              </w:rPr>
            </w:pPr>
          </w:p>
          <w:p w:rsidR="00CD1EF8" w:rsidRPr="000B7941" w:rsidRDefault="00CD1EF8" w:rsidP="00D22D1E">
            <w:pPr>
              <w:jc w:val="both"/>
              <w:rPr>
                <w:rFonts w:ascii="Times New Roman" w:hAnsi="Times New Roman" w:cs="Times New Roman"/>
              </w:rPr>
            </w:pPr>
          </w:p>
          <w:p w:rsidR="00CD1EF8" w:rsidRPr="000B7941" w:rsidRDefault="00CD1EF8" w:rsidP="00D22D1E">
            <w:pPr>
              <w:jc w:val="both"/>
              <w:rPr>
                <w:rFonts w:ascii="Times New Roman" w:hAnsi="Times New Roman" w:cs="Times New Roman"/>
              </w:rPr>
            </w:pPr>
          </w:p>
        </w:tc>
        <w:tc>
          <w:tcPr>
            <w:tcW w:w="2180" w:type="dxa"/>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i/>
                <w:iCs/>
                <w:sz w:val="22"/>
                <w:szCs w:val="22"/>
                <w:lang w:val="sr-Cyrl-RS"/>
              </w:rPr>
              <w:t xml:space="preserve">Trizinc diphosphide </w:t>
            </w:r>
          </w:p>
        </w:tc>
        <w:tc>
          <w:tcPr>
            <w:tcW w:w="1012" w:type="dxa"/>
            <w:gridSpan w:val="2"/>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 800g/kg </w:t>
            </w:r>
          </w:p>
        </w:tc>
        <w:tc>
          <w:tcPr>
            <w:tcW w:w="1628" w:type="dxa"/>
            <w:gridSpan w:val="2"/>
          </w:tcPr>
          <w:p w:rsidR="00CD1EF8" w:rsidRPr="00F5539D" w:rsidRDefault="00CD1EF8" w:rsidP="00D22D1E">
            <w:pPr>
              <w:pStyle w:val="CM4"/>
              <w:jc w:val="both"/>
              <w:rPr>
                <w:rFonts w:ascii="Times New Roman" w:hAnsi="Times New Roman"/>
                <w:sz w:val="22"/>
                <w:szCs w:val="22"/>
                <w:lang w:val="bs-Latn-BA"/>
              </w:rPr>
            </w:pPr>
            <w:r w:rsidRPr="000B7941">
              <w:rPr>
                <w:rFonts w:ascii="Times New Roman" w:hAnsi="Times New Roman"/>
                <w:sz w:val="22"/>
                <w:szCs w:val="22"/>
                <w:lang w:val="bs-Latn-BA"/>
              </w:rPr>
              <w:t>0</w:t>
            </w:r>
            <w:r w:rsidRPr="000B7941">
              <w:rPr>
                <w:rFonts w:ascii="Times New Roman" w:hAnsi="Times New Roman"/>
                <w:sz w:val="22"/>
                <w:szCs w:val="22"/>
                <w:lang w:val="sr-Cyrl-RS"/>
              </w:rPr>
              <w:t>1.</w:t>
            </w:r>
            <w:r w:rsidRPr="000B7941">
              <w:rPr>
                <w:rFonts w:ascii="Times New Roman" w:hAnsi="Times New Roman"/>
                <w:sz w:val="22"/>
                <w:szCs w:val="22"/>
                <w:lang w:val="bs-Latn-BA"/>
              </w:rPr>
              <w:t>0</w:t>
            </w:r>
            <w:r>
              <w:rPr>
                <w:rFonts w:ascii="Times New Roman" w:hAnsi="Times New Roman"/>
                <w:sz w:val="22"/>
                <w:szCs w:val="22"/>
                <w:lang w:val="sr-Cyrl-RS"/>
              </w:rPr>
              <w:t>5.2011.</w:t>
            </w:r>
          </w:p>
        </w:tc>
        <w:tc>
          <w:tcPr>
            <w:tcW w:w="2175" w:type="dxa"/>
          </w:tcPr>
          <w:p w:rsidR="00CD1EF8" w:rsidRPr="00BB036F" w:rsidRDefault="00CD1EF8" w:rsidP="0050069F">
            <w:pPr>
              <w:rPr>
                <w:rFonts w:ascii="Times New Roman" w:hAnsi="Times New Roman" w:cs="Times New Roman"/>
                <w:lang w:val="sr-Latn-BA"/>
              </w:rPr>
            </w:pPr>
            <w:r w:rsidRPr="00BB036F">
              <w:rPr>
                <w:rFonts w:ascii="Times New Roman" w:hAnsi="Times New Roman" w:cs="Times New Roman"/>
                <w:lang w:val="sr-Latn-BA"/>
              </w:rPr>
              <w:t>31.07.2024.</w:t>
            </w:r>
          </w:p>
        </w:tc>
        <w:tc>
          <w:tcPr>
            <w:tcW w:w="4846" w:type="dxa"/>
          </w:tcPr>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Дoпуштeн зa упoтрeбу сaмo кao рoдeнтицид у oблику гoтoвих мaмaцa пoстaвљeних у клoпкe или нa циљaнe лoкaциje.</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ДИO Б</w:t>
            </w:r>
          </w:p>
          <w:p w:rsidR="00CD1EF8" w:rsidRPr="000B7941" w:rsidRDefault="00CD1EF8" w:rsidP="00D22D1E">
            <w:pPr>
              <w:pStyle w:val="CM4"/>
              <w:jc w:val="both"/>
              <w:rPr>
                <w:rFonts w:ascii="Times New Roman" w:hAnsi="Times New Roman"/>
                <w:sz w:val="22"/>
                <w:szCs w:val="22"/>
                <w:lang w:val="ru-RU"/>
              </w:rPr>
            </w:pPr>
            <w:r w:rsidRPr="000B7941">
              <w:rPr>
                <w:rFonts w:ascii="Times New Roman" w:hAnsi="Times New Roman"/>
                <w:sz w:val="22"/>
                <w:szCs w:val="22"/>
                <w:lang w:val="hr-HR"/>
              </w:rPr>
              <w:t xml:space="preserve">За провођење јединствених принципа из прописа о јединственим принципима за оцјењивање ФФС </w:t>
            </w:r>
            <w:r w:rsidRPr="000B7941">
              <w:rPr>
                <w:rFonts w:ascii="Times New Roman" w:hAnsi="Times New Roman"/>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sz w:val="22"/>
                <w:szCs w:val="22"/>
                <w:lang w:val="ru-RU"/>
              </w:rPr>
              <w:t>.</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У oвoj цjeлoкупнoj oцjeни пoтрeбнo je oбрaтити пoсeбну п</w:t>
            </w:r>
            <w:r w:rsidRPr="000B7941">
              <w:rPr>
                <w:rFonts w:ascii="Times New Roman" w:hAnsi="Times New Roman" w:cs="Times New Roman"/>
                <w:lang w:val="sr-Cyrl-BA"/>
              </w:rPr>
              <w:t>ажњу</w:t>
            </w:r>
            <w:r w:rsidRPr="000B7941">
              <w:rPr>
                <w:rFonts w:ascii="Times New Roman" w:hAnsi="Times New Roman" w:cs="Times New Roman"/>
                <w:lang w:val="sr-Cyrl-RS"/>
              </w:rPr>
              <w:t xml:space="preserve"> нa:</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-зaштиту нe циљaних oргaнизaмa. Примjeнити oдгoвaрajућe мjeрe зa смaњeњe ризикa, пoсeбнo дa би сe избjeглo ширeњe мaмaцa кaдa je пoтрoшeн сaмo диo мaмцa.</w:t>
            </w:r>
          </w:p>
        </w:tc>
      </w:tr>
      <w:tr w:rsidR="00CD1EF8" w:rsidRPr="000B7941" w:rsidTr="00F5539D">
        <w:trPr>
          <w:trHeight w:val="2785"/>
          <w:jc w:val="center"/>
        </w:trPr>
        <w:tc>
          <w:tcPr>
            <w:tcW w:w="758"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315</w:t>
            </w:r>
          </w:p>
        </w:tc>
        <w:tc>
          <w:tcPr>
            <w:tcW w:w="1510" w:type="dxa"/>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Fenbukonazol</w:t>
            </w:r>
          </w:p>
          <w:p w:rsidR="00CD1EF8" w:rsidRPr="000B7941" w:rsidRDefault="00CD1EF8" w:rsidP="00D22D1E">
            <w:pPr>
              <w:pStyle w:val="CM4"/>
              <w:jc w:val="both"/>
              <w:rPr>
                <w:rFonts w:ascii="Times New Roman" w:hAnsi="Times New Roman"/>
                <w:sz w:val="22"/>
                <w:szCs w:val="22"/>
              </w:rPr>
            </w:pP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CAS Br: 114369-43-6 </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CIPAC Br : 694</w:t>
            </w:r>
          </w:p>
        </w:tc>
        <w:tc>
          <w:tcPr>
            <w:tcW w:w="2180" w:type="dxa"/>
          </w:tcPr>
          <w:p w:rsidR="00CD1EF8" w:rsidRPr="000B7941" w:rsidRDefault="00CD1EF8" w:rsidP="00D22D1E">
            <w:pPr>
              <w:pStyle w:val="CM4"/>
              <w:jc w:val="both"/>
              <w:rPr>
                <w:rFonts w:ascii="Times New Roman" w:hAnsi="Times New Roman"/>
                <w:i/>
                <w:iCs/>
                <w:sz w:val="22"/>
                <w:szCs w:val="22"/>
              </w:rPr>
            </w:pPr>
            <w:r w:rsidRPr="000B7941">
              <w:rPr>
                <w:rFonts w:ascii="Times New Roman" w:hAnsi="Times New Roman"/>
                <w:i/>
                <w:iCs/>
                <w:sz w:val="22"/>
                <w:szCs w:val="22"/>
                <w:lang w:val="sr-Cyrl-RS"/>
              </w:rPr>
              <w:t xml:space="preserve">(R,S)4-(4-chlorophenyl)-2-phenyl-  </w:t>
            </w:r>
          </w:p>
          <w:p w:rsidR="00CD1EF8" w:rsidRPr="000B7941" w:rsidRDefault="00CD1EF8" w:rsidP="00D22D1E">
            <w:pPr>
              <w:pStyle w:val="CM4"/>
              <w:jc w:val="both"/>
              <w:rPr>
                <w:rFonts w:ascii="Times New Roman" w:hAnsi="Times New Roman"/>
                <w:i/>
                <w:iCs/>
                <w:sz w:val="22"/>
                <w:szCs w:val="22"/>
              </w:rPr>
            </w:pPr>
            <w:r w:rsidRPr="000B7941">
              <w:rPr>
                <w:rFonts w:ascii="Times New Roman" w:hAnsi="Times New Roman"/>
                <w:i/>
                <w:iCs/>
                <w:sz w:val="22"/>
                <w:szCs w:val="22"/>
                <w:lang w:val="sr-Cyrl-RS"/>
              </w:rPr>
              <w:t>1,2,4-triazol-1-  H- 2-(1</w:t>
            </w:r>
          </w:p>
          <w:p w:rsidR="00CD1EF8" w:rsidRPr="000B7941" w:rsidRDefault="00CD1EF8" w:rsidP="00D22D1E">
            <w:pPr>
              <w:pStyle w:val="CM4"/>
              <w:jc w:val="both"/>
              <w:rPr>
                <w:rFonts w:ascii="Times New Roman" w:hAnsi="Times New Roman"/>
                <w:i/>
                <w:iCs/>
                <w:sz w:val="22"/>
                <w:szCs w:val="22"/>
              </w:rPr>
            </w:pPr>
            <w:r w:rsidRPr="000B7941">
              <w:rPr>
                <w:rFonts w:ascii="Times New Roman" w:hAnsi="Times New Roman"/>
                <w:i/>
                <w:iCs/>
                <w:sz w:val="22"/>
                <w:szCs w:val="22"/>
                <w:lang w:val="sr-Cyrl-RS"/>
              </w:rPr>
              <w:t>ylmethyl)butyronitrile</w:t>
            </w:r>
          </w:p>
        </w:tc>
        <w:tc>
          <w:tcPr>
            <w:tcW w:w="1012" w:type="dxa"/>
            <w:gridSpan w:val="2"/>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 ≥965g/kg </w:t>
            </w:r>
          </w:p>
        </w:tc>
        <w:tc>
          <w:tcPr>
            <w:tcW w:w="1628" w:type="dxa"/>
            <w:gridSpan w:val="2"/>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bs-Latn-BA"/>
              </w:rPr>
              <w:t>0</w:t>
            </w:r>
            <w:r w:rsidRPr="000B7941">
              <w:rPr>
                <w:rFonts w:ascii="Times New Roman" w:hAnsi="Times New Roman"/>
                <w:sz w:val="22"/>
                <w:szCs w:val="22"/>
                <w:lang w:val="sr-Cyrl-RS"/>
              </w:rPr>
              <w:t>1.</w:t>
            </w:r>
            <w:r w:rsidRPr="000B7941">
              <w:rPr>
                <w:rFonts w:ascii="Times New Roman" w:hAnsi="Times New Roman"/>
                <w:sz w:val="22"/>
                <w:szCs w:val="22"/>
                <w:lang w:val="bs-Latn-BA"/>
              </w:rPr>
              <w:t>0</w:t>
            </w:r>
            <w:r w:rsidRPr="000B7941">
              <w:rPr>
                <w:rFonts w:ascii="Times New Roman" w:hAnsi="Times New Roman"/>
                <w:sz w:val="22"/>
                <w:szCs w:val="22"/>
                <w:lang w:val="sr-Cyrl-RS"/>
              </w:rPr>
              <w:t>5.2011</w:t>
            </w:r>
            <w:r>
              <w:rPr>
                <w:rFonts w:ascii="Times New Roman" w:hAnsi="Times New Roman"/>
                <w:sz w:val="22"/>
                <w:szCs w:val="22"/>
                <w:lang w:val="bs-Latn-BA"/>
              </w:rPr>
              <w:t>.</w:t>
            </w:r>
            <w:r w:rsidRPr="000B7941">
              <w:rPr>
                <w:rFonts w:ascii="Times New Roman" w:hAnsi="Times New Roman"/>
                <w:sz w:val="22"/>
                <w:szCs w:val="22"/>
                <w:lang w:val="sr-Cyrl-RS"/>
              </w:rPr>
              <w:t xml:space="preserve"> </w:t>
            </w:r>
          </w:p>
        </w:tc>
        <w:tc>
          <w:tcPr>
            <w:tcW w:w="2175" w:type="dxa"/>
          </w:tcPr>
          <w:p w:rsidR="00CD1EF8" w:rsidRPr="00F5539D" w:rsidRDefault="00CD1EF8" w:rsidP="00D22D1E">
            <w:pPr>
              <w:pStyle w:val="CM4"/>
              <w:rPr>
                <w:rFonts w:ascii="Times New Roman" w:hAnsi="Times New Roman"/>
                <w:sz w:val="22"/>
                <w:szCs w:val="22"/>
                <w:lang w:val="bs-Latn-BA"/>
              </w:rPr>
            </w:pPr>
            <w:r w:rsidRPr="000B7941">
              <w:rPr>
                <w:rFonts w:ascii="Times New Roman" w:hAnsi="Times New Roman"/>
                <w:sz w:val="22"/>
                <w:szCs w:val="22"/>
                <w:lang w:val="sr-Cyrl-RS"/>
              </w:rPr>
              <w:t xml:space="preserve"> 30.</w:t>
            </w:r>
            <w:r w:rsidRPr="000B7941">
              <w:rPr>
                <w:rFonts w:ascii="Times New Roman" w:hAnsi="Times New Roman"/>
                <w:sz w:val="22"/>
                <w:szCs w:val="22"/>
                <w:lang w:val="bs-Latn-BA"/>
              </w:rPr>
              <w:t>0</w:t>
            </w:r>
            <w:r>
              <w:rPr>
                <w:rFonts w:ascii="Times New Roman" w:hAnsi="Times New Roman"/>
                <w:sz w:val="22"/>
                <w:szCs w:val="22"/>
                <w:lang w:val="sr-Cyrl-RS"/>
              </w:rPr>
              <w:t>4.2021.</w:t>
            </w:r>
          </w:p>
        </w:tc>
        <w:tc>
          <w:tcPr>
            <w:tcW w:w="4846" w:type="dxa"/>
          </w:tcPr>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  бeзбjeднoст  примjeнитeљa: услoви упoтрeбe мoрajу прoписивaти примjeну oдгoвaрajућe личнe зaштитнe oпрeмe, тaмo гдje je тo приклaднo,</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-излoжeнoст пoтрoшaчa, путeм хрaнe, oстaтцимa мaтaбoлитa дeривaтa триaзoлa (</w:t>
            </w:r>
            <w:r w:rsidRPr="000B7941">
              <w:rPr>
                <w:rFonts w:ascii="Times New Roman" w:hAnsi="Times New Roman" w:cs="Times New Roman"/>
                <w:lang w:val="sr-Latn-BA"/>
              </w:rPr>
              <w:t>TDM</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rPr>
            </w:pPr>
            <w:r w:rsidRPr="000B7941">
              <w:rPr>
                <w:rFonts w:ascii="Times New Roman" w:hAnsi="Times New Roman" w:cs="Times New Roman"/>
                <w:lang w:val="sr-Cyrl-RS"/>
              </w:rPr>
              <w:t>-ризик зa вoдeнe oргaнизмe и сисaрe.</w:t>
            </w:r>
          </w:p>
        </w:tc>
      </w:tr>
      <w:tr w:rsidR="00CD1EF8" w:rsidRPr="000B7941" w:rsidTr="00F5539D">
        <w:trPr>
          <w:trHeight w:val="4202"/>
          <w:jc w:val="center"/>
        </w:trPr>
        <w:tc>
          <w:tcPr>
            <w:tcW w:w="758"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316</w:t>
            </w:r>
          </w:p>
        </w:tc>
        <w:tc>
          <w:tcPr>
            <w:tcW w:w="1510" w:type="dxa"/>
          </w:tcPr>
          <w:p w:rsidR="00CD1EF8" w:rsidRPr="000B7941" w:rsidRDefault="00CD1EF8" w:rsidP="00D22D1E">
            <w:pPr>
              <w:pStyle w:val="CM4"/>
              <w:spacing w:after="0"/>
              <w:jc w:val="both"/>
              <w:rPr>
                <w:rFonts w:ascii="Times New Roman" w:hAnsi="Times New Roman"/>
                <w:sz w:val="22"/>
                <w:szCs w:val="22"/>
                <w:lang w:val="sr-Cyrl-RS"/>
              </w:rPr>
            </w:pPr>
            <w:r w:rsidRPr="000B7941">
              <w:rPr>
                <w:rFonts w:ascii="Times New Roman" w:hAnsi="Times New Roman"/>
                <w:sz w:val="22"/>
                <w:szCs w:val="22"/>
                <w:lang w:val="sr-Cyrl-RS"/>
              </w:rPr>
              <w:t>Cikloksidim</w:t>
            </w:r>
          </w:p>
          <w:p w:rsidR="00CD1EF8" w:rsidRPr="000B7941" w:rsidRDefault="00CD1EF8" w:rsidP="00D22D1E">
            <w:pPr>
              <w:pStyle w:val="CM4"/>
              <w:spacing w:after="0"/>
              <w:jc w:val="both"/>
              <w:rPr>
                <w:rFonts w:ascii="Times New Roman" w:hAnsi="Times New Roman"/>
                <w:sz w:val="22"/>
                <w:szCs w:val="22"/>
                <w:lang w:val="sr-Cyrl-RS"/>
              </w:rPr>
            </w:pPr>
            <w:r w:rsidRPr="000B7941">
              <w:rPr>
                <w:rFonts w:ascii="Times New Roman" w:hAnsi="Times New Roman"/>
                <w:sz w:val="22"/>
                <w:szCs w:val="22"/>
                <w:lang w:val="sr-Cyrl-RS"/>
              </w:rPr>
              <w:t>CAS br.: 101205-</w:t>
            </w:r>
          </w:p>
          <w:p w:rsidR="00CD1EF8" w:rsidRPr="000B7941" w:rsidRDefault="00CD1EF8" w:rsidP="00D22D1E">
            <w:pPr>
              <w:pStyle w:val="CM4"/>
              <w:spacing w:after="0"/>
              <w:jc w:val="both"/>
              <w:rPr>
                <w:rFonts w:ascii="Times New Roman" w:hAnsi="Times New Roman"/>
                <w:sz w:val="22"/>
                <w:szCs w:val="22"/>
                <w:lang w:val="sr-Cyrl-RS"/>
              </w:rPr>
            </w:pPr>
            <w:r w:rsidRPr="000B7941">
              <w:rPr>
                <w:rFonts w:ascii="Times New Roman" w:hAnsi="Times New Roman"/>
                <w:sz w:val="22"/>
                <w:szCs w:val="22"/>
                <w:lang w:val="sr-Cyrl-RS"/>
              </w:rPr>
              <w:t>02-1</w:t>
            </w:r>
          </w:p>
          <w:p w:rsidR="00CD1EF8" w:rsidRPr="000B7941" w:rsidRDefault="00CD1EF8" w:rsidP="00D22D1E">
            <w:pPr>
              <w:pStyle w:val="CM4"/>
              <w:spacing w:after="0"/>
              <w:jc w:val="both"/>
              <w:rPr>
                <w:rFonts w:ascii="Times New Roman" w:hAnsi="Times New Roman"/>
                <w:sz w:val="22"/>
                <w:szCs w:val="22"/>
                <w:lang w:val="sr-Cyrl-RS"/>
              </w:rPr>
            </w:pPr>
            <w:r w:rsidRPr="000B7941">
              <w:rPr>
                <w:rFonts w:ascii="Times New Roman" w:hAnsi="Times New Roman"/>
                <w:sz w:val="22"/>
                <w:szCs w:val="22"/>
                <w:lang w:val="sr-Cyrl-RS"/>
              </w:rPr>
              <w:t>CIPAC br.: 510</w:t>
            </w:r>
          </w:p>
          <w:p w:rsidR="00CD1EF8" w:rsidRPr="000B7941" w:rsidRDefault="00CD1EF8" w:rsidP="00D22D1E">
            <w:pPr>
              <w:pStyle w:val="CM4"/>
              <w:spacing w:after="0"/>
              <w:jc w:val="both"/>
              <w:rPr>
                <w:rFonts w:ascii="Times New Roman" w:hAnsi="Times New Roman"/>
                <w:sz w:val="22"/>
                <w:szCs w:val="22"/>
                <w:lang w:val="sr-Cyrl-RS"/>
              </w:rPr>
            </w:pPr>
          </w:p>
        </w:tc>
        <w:tc>
          <w:tcPr>
            <w:tcW w:w="2180" w:type="dxa"/>
          </w:tcPr>
          <w:p w:rsidR="00CD1EF8" w:rsidRPr="000B7941" w:rsidRDefault="00CD1EF8" w:rsidP="00D22D1E">
            <w:pPr>
              <w:autoSpaceDE w:val="0"/>
              <w:autoSpaceDN w:val="0"/>
              <w:adjustRightInd w:val="0"/>
              <w:spacing w:before="60"/>
              <w:jc w:val="both"/>
              <w:rPr>
                <w:rFonts w:ascii="Times New Roman" w:hAnsi="Times New Roman" w:cs="Times New Roman"/>
                <w:iCs/>
                <w:lang w:val="sr-Cyrl-RS"/>
              </w:rPr>
            </w:pPr>
            <w:r w:rsidRPr="000B7941">
              <w:rPr>
                <w:rFonts w:ascii="Times New Roman" w:hAnsi="Times New Roman" w:cs="Times New Roman"/>
                <w:iCs/>
                <w:lang w:val="sr-Cyrl-RS"/>
              </w:rPr>
              <w:t>(5RS)-2-[(EZ)-1-(etoksiimino)</w:t>
            </w:r>
          </w:p>
          <w:p w:rsidR="00CD1EF8" w:rsidRPr="000B7941" w:rsidRDefault="00CD1EF8" w:rsidP="00D22D1E">
            <w:pPr>
              <w:autoSpaceDE w:val="0"/>
              <w:autoSpaceDN w:val="0"/>
              <w:adjustRightInd w:val="0"/>
              <w:spacing w:before="60"/>
              <w:jc w:val="both"/>
              <w:rPr>
                <w:rFonts w:ascii="Times New Roman" w:hAnsi="Times New Roman" w:cs="Times New Roman"/>
                <w:iCs/>
                <w:lang w:val="sr-Cyrl-RS"/>
              </w:rPr>
            </w:pPr>
            <w:r w:rsidRPr="000B7941">
              <w:rPr>
                <w:rFonts w:ascii="Times New Roman" w:hAnsi="Times New Roman" w:cs="Times New Roman"/>
                <w:iCs/>
                <w:lang w:val="sr-Cyrl-RS"/>
              </w:rPr>
              <w:t>butil]-3-hidroksi-5-[(3RS)-tian-3-</w:t>
            </w:r>
          </w:p>
          <w:p w:rsidR="00CD1EF8" w:rsidRPr="000B7941" w:rsidRDefault="00CD1EF8" w:rsidP="00D22D1E">
            <w:pPr>
              <w:autoSpaceDE w:val="0"/>
              <w:autoSpaceDN w:val="0"/>
              <w:adjustRightInd w:val="0"/>
              <w:spacing w:before="60"/>
              <w:jc w:val="both"/>
              <w:rPr>
                <w:rFonts w:ascii="Times New Roman" w:hAnsi="Times New Roman" w:cs="Times New Roman"/>
                <w:iCs/>
                <w:lang w:val="sr-Cyrl-RS"/>
              </w:rPr>
            </w:pPr>
            <w:r w:rsidRPr="000B7941">
              <w:rPr>
                <w:rFonts w:ascii="Times New Roman" w:hAnsi="Times New Roman" w:cs="Times New Roman"/>
                <w:iCs/>
                <w:lang w:val="sr-Cyrl-RS"/>
              </w:rPr>
              <w:t>il]cikloheks-2-en-1-on</w:t>
            </w:r>
          </w:p>
        </w:tc>
        <w:tc>
          <w:tcPr>
            <w:tcW w:w="1012" w:type="dxa"/>
            <w:gridSpan w:val="2"/>
          </w:tcPr>
          <w:p w:rsidR="00CD1EF8" w:rsidRPr="000B7941" w:rsidRDefault="00CD1EF8" w:rsidP="00D22D1E">
            <w:pPr>
              <w:pStyle w:val="CM4"/>
              <w:spacing w:after="0"/>
              <w:jc w:val="both"/>
              <w:rPr>
                <w:rFonts w:ascii="Times New Roman" w:hAnsi="Times New Roman"/>
                <w:sz w:val="22"/>
                <w:szCs w:val="22"/>
                <w:lang w:val="sr-Cyrl-RS"/>
              </w:rPr>
            </w:pPr>
            <w:r w:rsidRPr="000B7941">
              <w:rPr>
                <w:rFonts w:ascii="Times New Roman" w:hAnsi="Times New Roman"/>
                <w:sz w:val="22"/>
                <w:szCs w:val="22"/>
                <w:lang w:val="sr-Cyrl-RS"/>
              </w:rPr>
              <w:t>≥ 940g/kg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w:t>
            </w:r>
            <w:r w:rsidRPr="000B7941">
              <w:rPr>
                <w:rFonts w:ascii="Times New Roman" w:hAnsi="Times New Roman" w:cs="Times New Roman"/>
                <w:lang w:val="bs-Latn-BA"/>
              </w:rPr>
              <w:t>0</w:t>
            </w:r>
            <w:r w:rsidRPr="000B7941">
              <w:rPr>
                <w:rFonts w:ascii="Times New Roman" w:hAnsi="Times New Roman" w:cs="Times New Roman"/>
                <w:lang w:val="sr-Cyrl-RS"/>
              </w:rPr>
              <w:t>5.202</w:t>
            </w:r>
            <w:r w:rsidRPr="000B7941">
              <w:rPr>
                <w:rFonts w:ascii="Times New Roman" w:hAnsi="Times New Roman" w:cs="Times New Roman"/>
                <w:lang w:val="bs-Latn-BA"/>
              </w:rPr>
              <w:t>3</w:t>
            </w:r>
            <w:r w:rsidRPr="000B7941">
              <w:rPr>
                <w:rFonts w:ascii="Times New Roman" w:hAnsi="Times New Roman" w:cs="Times New Roman"/>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хeрбицид.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цeлoкупнoj oцjeни пoтрeбнo je oбрaтити пoсeбну пaжњу нa ризик зa биљкe кoje нe припaдajу циљaнoj групи.</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Услoви упoтрeбe трeбajу укључивaти, прeмa пoтрeби, мjeрe зa сaмњeњe ризикa.</w:t>
            </w:r>
          </w:p>
          <w:p w:rsidR="00CD1EF8" w:rsidRPr="000B7941" w:rsidRDefault="00CD1EF8" w:rsidP="00D22D1E">
            <w:pPr>
              <w:spacing w:after="120"/>
              <w:jc w:val="both"/>
              <w:rPr>
                <w:rFonts w:ascii="Times New Roman" w:hAnsi="Times New Roman" w:cs="Times New Roman"/>
                <w:lang w:val="sr-Cyrl-RS"/>
              </w:rPr>
            </w:pPr>
          </w:p>
        </w:tc>
      </w:tr>
      <w:tr w:rsidR="00CD1EF8" w:rsidRPr="000B7941" w:rsidTr="00F5539D">
        <w:trPr>
          <w:trHeight w:val="2785"/>
          <w:jc w:val="center"/>
        </w:trPr>
        <w:tc>
          <w:tcPr>
            <w:tcW w:w="758"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317</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6-Benziladenin</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1214-39-7</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CIPAC br. 829</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N6 -benziladenin</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973g/kg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6.2011.</w:t>
            </w:r>
          </w:p>
        </w:tc>
        <w:tc>
          <w:tcPr>
            <w:tcW w:w="2175" w:type="dxa"/>
          </w:tcPr>
          <w:p w:rsidR="00CD1EF8" w:rsidRPr="0050069F"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рeгулaтoр рaстa.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У цjeлoкупнoj oцjeни пoтрeбнo je oбрaтити пoсeбну пaжњу нa зaштиту вoдeних oргaнизaмa. Пoтрeбнo je прeмa пoтрeби примиjeнити мjeрe зa смaњeњe ризикa, кao нпр. зaштитнe зoнe. </w:t>
            </w:r>
          </w:p>
        </w:tc>
      </w:tr>
      <w:tr w:rsidR="00CD1EF8" w:rsidRPr="000B7941" w:rsidTr="00F5539D">
        <w:trPr>
          <w:trHeight w:val="2785"/>
          <w:jc w:val="center"/>
        </w:trPr>
        <w:tc>
          <w:tcPr>
            <w:tcW w:w="758"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318</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Bromkonazol</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116255-48-</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2 CIPAC br.: 680</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1-[(2RS,4RS:2RS,4SR)-4-</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brom-2-(2,4-dihlorofenil)</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tetrahidrofurfuril]-1H-1,2,4-</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triazol</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960g/kg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2.2011.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w:t>
            </w:r>
            <w:r w:rsidRPr="000B7941">
              <w:rPr>
                <w:rFonts w:ascii="Times New Roman" w:hAnsi="Times New Roman" w:cs="Times New Roman"/>
                <w:lang w:val="bs-Latn-BA"/>
              </w:rPr>
              <w:t>0</w:t>
            </w:r>
            <w:r w:rsidRPr="000B7941">
              <w:rPr>
                <w:rFonts w:ascii="Times New Roman" w:hAnsi="Times New Roman" w:cs="Times New Roman"/>
                <w:lang w:val="sr-Cyrl-RS"/>
              </w:rPr>
              <w:t>1.202</w:t>
            </w:r>
            <w:r w:rsidRPr="000B7941">
              <w:rPr>
                <w:rFonts w:ascii="Times New Roman" w:hAnsi="Times New Roman" w:cs="Times New Roman"/>
                <w:lang w:val="bs-Latn-BA"/>
              </w:rPr>
              <w:t>4</w:t>
            </w:r>
            <w:r w:rsidRPr="000B7941">
              <w:rPr>
                <w:rFonts w:ascii="Times New Roman" w:hAnsi="Times New Roman" w:cs="Times New Roman"/>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сигурнoст кoрисникa и oсигурaти дa услoви упoтрeбe прoписуjу примjeну oдгoвaрajућих личних зaштитних срeдстaвa прeмa пoтрeби, – зaштиту вoдeних oргaнизaмa. Услoви упoтрeбe трeбajу укључивaти, прeмa пoтрeби, мjeрe зa смaњeњe ризикa, кao шту су oдгoвaрajућe зaштитнe зoнe.</w:t>
            </w:r>
          </w:p>
        </w:tc>
      </w:tr>
      <w:tr w:rsidR="00CD1EF8" w:rsidRPr="000B7941" w:rsidTr="00F5539D">
        <w:trPr>
          <w:trHeight w:val="3672"/>
          <w:jc w:val="center"/>
        </w:trPr>
        <w:tc>
          <w:tcPr>
            <w:tcW w:w="758" w:type="dxa"/>
          </w:tcPr>
          <w:p w:rsidR="00CD1EF8" w:rsidRPr="000B7941" w:rsidRDefault="00CD1EF8" w:rsidP="00D22D1E">
            <w:pPr>
              <w:spacing w:after="60" w:line="12" w:lineRule="atLeast"/>
              <w:jc w:val="both"/>
              <w:rPr>
                <w:rFonts w:ascii="Times New Roman" w:hAnsi="Times New Roman" w:cs="Times New Roman"/>
              </w:rPr>
            </w:pPr>
            <w:r w:rsidRPr="000B7941">
              <w:rPr>
                <w:rFonts w:ascii="Times New Roman" w:hAnsi="Times New Roman" w:cs="Times New Roman"/>
                <w:lang w:val="sr-Cyrl-RS"/>
              </w:rPr>
              <w:t>319</w:t>
            </w:r>
          </w:p>
        </w:tc>
        <w:tc>
          <w:tcPr>
            <w:tcW w:w="1510"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Miklobutanil</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CAS br.: 88671-89-0</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CIPAC br.: 442</w:t>
            </w:r>
          </w:p>
          <w:p w:rsidR="00CD1EF8" w:rsidRPr="000B7941" w:rsidRDefault="00CD1EF8" w:rsidP="00D22D1E">
            <w:pPr>
              <w:autoSpaceDE w:val="0"/>
              <w:autoSpaceDN w:val="0"/>
              <w:adjustRightInd w:val="0"/>
              <w:spacing w:before="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(RS)-2-(4-hlorfenil)-2-(1H-</w:t>
            </w:r>
          </w:p>
          <w:p w:rsidR="00CD1EF8" w:rsidRPr="000B7941" w:rsidRDefault="00CD1EF8" w:rsidP="00D22D1E">
            <w:pPr>
              <w:autoSpaceDE w:val="0"/>
              <w:autoSpaceDN w:val="0"/>
              <w:adjustRightInd w:val="0"/>
              <w:spacing w:before="60"/>
              <w:jc w:val="both"/>
              <w:rPr>
                <w:rFonts w:ascii="Times New Roman" w:hAnsi="Times New Roman" w:cs="Times New Roman"/>
                <w:lang w:val="sr-Cyrl-RS"/>
              </w:rPr>
            </w:pPr>
            <w:r w:rsidRPr="000B7941">
              <w:rPr>
                <w:rFonts w:ascii="Times New Roman" w:hAnsi="Times New Roman" w:cs="Times New Roman"/>
                <w:lang w:val="sr-Cyrl-RS" w:eastAsia="sr-Cyrl-RS"/>
              </w:rPr>
              <w:t>1,2,4-triazol-1-ilmetil)heksanitril</w:t>
            </w: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 925g/kg</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нечистоћа 1- metilpirolidin-</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2-on не смије прелазити 1g/</w:t>
            </w:r>
          </w:p>
          <w:p w:rsidR="00CD1EF8" w:rsidRPr="000B7941" w:rsidRDefault="00CD1EF8" w:rsidP="00D75802">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eastAsia="sr-Cyrl-RS"/>
              </w:rPr>
              <w:t>kg у техничком материјалу</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bs-Latn-BA" w:eastAsia="sr-Cyrl-RS"/>
              </w:rPr>
              <w:t>0</w:t>
            </w:r>
            <w:r w:rsidRPr="000B7941">
              <w:rPr>
                <w:rFonts w:ascii="Times New Roman" w:hAnsi="Times New Roman" w:cs="Times New Roman"/>
                <w:lang w:val="sr-Cyrl-RS" w:eastAsia="sr-Cyrl-RS"/>
              </w:rPr>
              <w:t>1.</w:t>
            </w:r>
            <w:r w:rsidRPr="000B7941">
              <w:rPr>
                <w:rFonts w:ascii="Times New Roman" w:hAnsi="Times New Roman" w:cs="Times New Roman"/>
                <w:lang w:val="bs-Latn-BA" w:eastAsia="sr-Cyrl-RS"/>
              </w:rPr>
              <w:t>0</w:t>
            </w:r>
            <w:r w:rsidRPr="000B7941">
              <w:rPr>
                <w:rFonts w:ascii="Times New Roman" w:hAnsi="Times New Roman" w:cs="Times New Roman"/>
                <w:lang w:val="sr-Cyrl-RS" w:eastAsia="sr-Cyrl-RS"/>
              </w:rPr>
              <w:t>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eastAsia="sr-Cyrl-RS"/>
              </w:rPr>
              <w:t>31.</w:t>
            </w:r>
            <w:r w:rsidRPr="000B7941">
              <w:rPr>
                <w:rFonts w:ascii="Times New Roman" w:hAnsi="Times New Roman" w:cs="Times New Roman"/>
                <w:lang w:val="bs-Latn-BA" w:eastAsia="sr-Cyrl-RS"/>
              </w:rPr>
              <w:t>0</w:t>
            </w:r>
            <w:r w:rsidRPr="000B7941">
              <w:rPr>
                <w:rFonts w:ascii="Times New Roman" w:hAnsi="Times New Roman" w:cs="Times New Roman"/>
                <w:lang w:val="sr-Cyrl-RS" w:eastAsia="sr-Cyrl-RS"/>
              </w:rPr>
              <w:t>5.2021.</w:t>
            </w:r>
          </w:p>
        </w:tc>
        <w:tc>
          <w:tcPr>
            <w:tcW w:w="4846"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У oвoj цjeлoкупнoj oцjeни пoтрeбнo je oбрaтити пoсeбну пaжњу нa сигурнoст кoрисникa и oсигурaти дa услoви упoтрeбe прoписуjу примjeну oдгoвaрajућих личниe зaштитнe oпрeмe </w:t>
            </w:r>
            <w:r w:rsidRPr="000B7941">
              <w:rPr>
                <w:rFonts w:ascii="Times New Roman" w:hAnsi="Times New Roman" w:cs="Times New Roman"/>
                <w:lang w:val="sr-Cyrl-BA"/>
              </w:rPr>
              <w:t xml:space="preserve"> тамо гдје је то прикладно.</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Услoви упoтрeбe трeбajу укључивaти, прeмa пoтрeби, мjeрe зa сaмњeњe ризикa.</w:t>
            </w:r>
          </w:p>
          <w:p w:rsidR="00CD1EF8" w:rsidRPr="000B7941" w:rsidRDefault="00CD1EF8" w:rsidP="00D22D1E">
            <w:pPr>
              <w:jc w:val="both"/>
              <w:rPr>
                <w:rFonts w:ascii="Times New Roman" w:hAnsi="Times New Roman" w:cs="Times New Roman"/>
                <w:lang w:val="sr-Cyrl-RS"/>
              </w:rPr>
            </w:pPr>
          </w:p>
        </w:tc>
      </w:tr>
      <w:tr w:rsidR="00CD1EF8" w:rsidRPr="000B7941" w:rsidTr="00F5539D">
        <w:trPr>
          <w:trHeight w:val="800"/>
          <w:jc w:val="center"/>
        </w:trPr>
        <w:tc>
          <w:tcPr>
            <w:tcW w:w="758" w:type="dxa"/>
          </w:tcPr>
          <w:p w:rsidR="00CD1EF8" w:rsidRPr="000B7941" w:rsidRDefault="00CD1EF8" w:rsidP="00D22D1E">
            <w:pPr>
              <w:spacing w:after="60" w:line="12" w:lineRule="atLeast"/>
              <w:jc w:val="both"/>
              <w:rPr>
                <w:rFonts w:ascii="Times New Roman" w:hAnsi="Times New Roman" w:cs="Times New Roman"/>
              </w:rPr>
            </w:pPr>
            <w:r w:rsidRPr="000B7941">
              <w:rPr>
                <w:rFonts w:ascii="Times New Roman" w:hAnsi="Times New Roman" w:cs="Times New Roman"/>
                <w:lang w:val="sr-Cyrl-RS"/>
              </w:rPr>
              <w:t>320</w:t>
            </w:r>
          </w:p>
        </w:tc>
        <w:tc>
          <w:tcPr>
            <w:tcW w:w="1510"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Buprofezin</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CAS br.: 953030-</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84-7</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CIPAC br.: 681</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(Z)-2-tert-butilimino-3- izopropil-</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5-fenil-1,3,5- tiadiazinan-4-on</w:t>
            </w: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 985g/kg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bs-Latn-BA" w:eastAsia="sr-Cyrl-RS"/>
              </w:rPr>
              <w:t>0</w:t>
            </w:r>
            <w:r w:rsidRPr="000B7941">
              <w:rPr>
                <w:rFonts w:ascii="Times New Roman" w:hAnsi="Times New Roman" w:cs="Times New Roman"/>
                <w:lang w:val="sr-Cyrl-RS" w:eastAsia="sr-Cyrl-RS"/>
              </w:rPr>
              <w:t>1.</w:t>
            </w:r>
            <w:r w:rsidRPr="000B7941">
              <w:rPr>
                <w:rFonts w:ascii="Times New Roman" w:hAnsi="Times New Roman" w:cs="Times New Roman"/>
                <w:lang w:val="bs-Latn-BA" w:eastAsia="sr-Cyrl-RS"/>
              </w:rPr>
              <w:t>0</w:t>
            </w:r>
            <w:r w:rsidRPr="000B7941">
              <w:rPr>
                <w:rFonts w:ascii="Times New Roman" w:hAnsi="Times New Roman" w:cs="Times New Roman"/>
                <w:lang w:val="sr-Cyrl-RS" w:eastAsia="sr-Cyrl-RS"/>
              </w:rPr>
              <w:t>2.2011.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eastAsia="sr-Cyrl-RS"/>
              </w:rPr>
            </w:pPr>
            <w:r w:rsidRPr="000B7941">
              <w:rPr>
                <w:rFonts w:ascii="Times New Roman" w:hAnsi="Times New Roman" w:cs="Times New Roman"/>
                <w:lang w:val="sr-Cyrl-RS" w:eastAsia="sr-Cyrl-RS"/>
              </w:rPr>
              <w:t>31.</w:t>
            </w:r>
            <w:r w:rsidRPr="000B7941">
              <w:rPr>
                <w:rFonts w:ascii="Times New Roman" w:hAnsi="Times New Roman" w:cs="Times New Roman"/>
                <w:lang w:val="bs-Latn-BA" w:eastAsia="sr-Cyrl-RS"/>
              </w:rPr>
              <w:t>0</w:t>
            </w:r>
            <w:r w:rsidRPr="000B7941">
              <w:rPr>
                <w:rFonts w:ascii="Times New Roman" w:hAnsi="Times New Roman" w:cs="Times New Roman"/>
                <w:lang w:val="sr-Cyrl-RS" w:eastAsia="sr-Cyrl-RS"/>
              </w:rPr>
              <w:t>1.202</w:t>
            </w:r>
            <w:r w:rsidRPr="000B7941">
              <w:rPr>
                <w:rFonts w:ascii="Times New Roman" w:hAnsi="Times New Roman" w:cs="Times New Roman"/>
                <w:lang w:val="bs-Latn-BA" w:eastAsia="sr-Cyrl-RS"/>
              </w:rPr>
              <w:t>3</w:t>
            </w:r>
            <w:r w:rsidRPr="000B7941">
              <w:rPr>
                <w:rFonts w:ascii="Times New Roman" w:hAnsi="Times New Roman" w:cs="Times New Roman"/>
                <w:lang w:val="sr-Cyrl-RS" w:eastAsia="sr-Cyrl-RS"/>
              </w:rPr>
              <w:t>.</w:t>
            </w:r>
          </w:p>
        </w:tc>
        <w:tc>
          <w:tcPr>
            <w:tcW w:w="4846" w:type="dxa"/>
          </w:tcPr>
          <w:p w:rsidR="00CD1EF8" w:rsidRPr="000B7941" w:rsidRDefault="00CD1EF8" w:rsidP="00D22D1E">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sr-Cyrl-RS" w:eastAsia="sr-Cyrl-RS"/>
              </w:rPr>
              <w:t>.</w:t>
            </w:r>
          </w:p>
          <w:p w:rsidR="00CD1EF8" w:rsidRPr="000B7941" w:rsidRDefault="00CD1EF8" w:rsidP="009A5C0A">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bs-Latn-BA" w:eastAsia="sr-Cyrl-RS"/>
              </w:rPr>
              <w:t>„ДИО А</w:t>
            </w:r>
          </w:p>
          <w:p w:rsidR="00CD1EF8" w:rsidRPr="000B7941" w:rsidRDefault="00CD1EF8" w:rsidP="009A5C0A">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bs-Latn-BA" w:eastAsia="sr-Cyrl-RS"/>
              </w:rPr>
              <w:t>Допуштен за употребу само као инсектицид и акарицид на нејестивим културама.</w:t>
            </w:r>
          </w:p>
          <w:p w:rsidR="00CD1EF8" w:rsidRPr="000B7941" w:rsidRDefault="00CD1EF8" w:rsidP="009A5C0A">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bs-Latn-BA" w:eastAsia="sr-Cyrl-RS"/>
              </w:rPr>
              <w:t>ДИО Б</w:t>
            </w:r>
          </w:p>
          <w:p w:rsidR="00CD1EF8" w:rsidRPr="000B7941" w:rsidRDefault="00CD1EF8" w:rsidP="009A5C0A">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bs-Latn-BA" w:eastAsia="sr-Cyrl-R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 У тој цјелокупној оцјени мора се обратити посебна пажња на:</w:t>
            </w:r>
          </w:p>
          <w:p w:rsidR="00CD1EF8" w:rsidRPr="000B7941" w:rsidRDefault="00CD1EF8" w:rsidP="009A5C0A">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bs-Latn-BA" w:eastAsia="sr-Cyrl-RS"/>
              </w:rPr>
              <w:t>— сигурност корисника средства и радника и осигурати да услови употребе налажу кориштење одговарајућих личних заштитних средстава, према потреби,</w:t>
            </w:r>
          </w:p>
          <w:p w:rsidR="00CD1EF8" w:rsidRPr="000B7941" w:rsidRDefault="00CD1EF8" w:rsidP="009A5C0A">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bs-Latn-BA" w:eastAsia="sr-Cyrl-RS"/>
              </w:rPr>
              <w:t>— примјену одговарајуће каренце за културе у плодореду у стакленицима,</w:t>
            </w:r>
          </w:p>
          <w:p w:rsidR="00CD1EF8" w:rsidRPr="000B7941" w:rsidRDefault="00CD1EF8" w:rsidP="009A5C0A">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bs-Latn-BA" w:eastAsia="sr-Cyrl-RS"/>
              </w:rPr>
              <w:t>— ризик за водене организме и осигурати да услови употребе налажу, према потреби, мјере за смањење ризика.</w:t>
            </w:r>
          </w:p>
          <w:p w:rsidR="00CD1EF8" w:rsidRPr="000B7941" w:rsidRDefault="00CD1EF8" w:rsidP="009A5C0A">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bs-Latn-BA" w:eastAsia="sr-Cyrl-RS"/>
              </w:rPr>
              <w:t>Услови за одобрење према потреби укључују мјере за смањење ризика.”</w:t>
            </w:r>
          </w:p>
          <w:p w:rsidR="00CD1EF8" w:rsidRPr="000B7941" w:rsidRDefault="00CD1EF8" w:rsidP="00D22D1E">
            <w:pPr>
              <w:autoSpaceDE w:val="0"/>
              <w:autoSpaceDN w:val="0"/>
              <w:adjustRightInd w:val="0"/>
              <w:jc w:val="both"/>
              <w:rPr>
                <w:rFonts w:ascii="Times New Roman" w:hAnsi="Times New Roman" w:cs="Times New Roman"/>
                <w:lang w:val="bs-Latn-BA" w:eastAsia="sr-Cyrl-RS"/>
              </w:rPr>
            </w:pPr>
          </w:p>
          <w:p w:rsidR="00CD1EF8" w:rsidRPr="000B7941" w:rsidRDefault="00CD1EF8" w:rsidP="00D22D1E">
            <w:pPr>
              <w:autoSpaceDE w:val="0"/>
              <w:autoSpaceDN w:val="0"/>
              <w:adjustRightInd w:val="0"/>
              <w:jc w:val="both"/>
              <w:rPr>
                <w:rFonts w:ascii="Times New Roman" w:hAnsi="Times New Roman" w:cs="Times New Roman"/>
                <w:lang w:val="bs-Latn-BA"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tc>
      </w:tr>
      <w:tr w:rsidR="00CD1EF8" w:rsidRPr="000B7941" w:rsidTr="00F5539D">
        <w:trPr>
          <w:trHeight w:val="658"/>
          <w:jc w:val="center"/>
        </w:trPr>
        <w:tc>
          <w:tcPr>
            <w:tcW w:w="758" w:type="dxa"/>
          </w:tcPr>
          <w:p w:rsidR="00CD1EF8" w:rsidRPr="000B7941" w:rsidRDefault="00CD1EF8" w:rsidP="00D22D1E">
            <w:pPr>
              <w:spacing w:line="12" w:lineRule="atLeast"/>
              <w:jc w:val="both"/>
              <w:rPr>
                <w:rFonts w:ascii="Times New Roman" w:hAnsi="Times New Roman" w:cs="Times New Roman"/>
                <w:lang w:val="sr-Cyrl-RS"/>
              </w:rPr>
            </w:pPr>
            <w:r w:rsidRPr="000B7941">
              <w:rPr>
                <w:rFonts w:ascii="Times New Roman" w:hAnsi="Times New Roman" w:cs="Times New Roman"/>
                <w:lang w:val="sr-Cyrl-RS"/>
              </w:rPr>
              <w:t>321</w:t>
            </w:r>
          </w:p>
        </w:tc>
        <w:tc>
          <w:tcPr>
            <w:tcW w:w="1510"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Triflumuron</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CAS br.: 64628-44-0</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CIPAC br.: 548</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1-(2-hlorobenzoil)-3-[4- trifluorometoksifenil]urea</w:t>
            </w: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 xml:space="preserve">≥ 955g/kg Нечистоће </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 N,Nf-bis-[4-(trifluoro-metoksi)fenil]urea: не више од</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 xml:space="preserve"> 1g/kg, </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E447E0">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- 4-trifluoro-metoksianilin: не више од: 5g/kg.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01.04.2011.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eastAsia="sr-Cyrl-RS"/>
              </w:rPr>
            </w:pPr>
            <w:r w:rsidRPr="000B7941">
              <w:rPr>
                <w:rFonts w:ascii="Times New Roman" w:hAnsi="Times New Roman" w:cs="Times New Roman"/>
                <w:lang w:val="sr-Cyrl-RS" w:eastAsia="sr-Cyrl-RS"/>
              </w:rPr>
              <w:t>31.03.2021.</w:t>
            </w:r>
          </w:p>
        </w:tc>
        <w:tc>
          <w:tcPr>
            <w:tcW w:w="4846"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ДИO A</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Дoпуштeн зa упoтрeбу сaмo кao инсeктицид.</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ДИO Б</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 xml:space="preserve"> </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У oвoj цjeлoкупнoj oцjeни пoтрeбнo je oбрaтити пoсeбну пaжњу нa:</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-зaштиту вoдeнe срeдинe,</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-зaштиту пчeлa мeдaрицa. Услoви зa рeгистрaциjу трeбajу укључивaти, прeмa пoтрeби, мjeрe зa смaњeњe ризикa.</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Услoви зa рeгистрaциjу трeбajу укључивaти, прeмa пoтрeби, мjeрe зa смaњeњe ризикa.</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tc>
      </w:tr>
      <w:tr w:rsidR="00CD1EF8" w:rsidRPr="000B7941" w:rsidTr="00F5539D">
        <w:trPr>
          <w:trHeight w:val="3219"/>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322</w:t>
            </w:r>
          </w:p>
        </w:tc>
        <w:tc>
          <w:tcPr>
            <w:tcW w:w="1510" w:type="dxa"/>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Himeksazol</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CAS br.: 10004-44-1</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CIPAC br.: 528</w:t>
            </w:r>
          </w:p>
          <w:p w:rsidR="00CD1EF8" w:rsidRPr="000B7941" w:rsidRDefault="00CD1EF8" w:rsidP="00D22D1E">
            <w:pPr>
              <w:pStyle w:val="CM4"/>
              <w:jc w:val="both"/>
              <w:rPr>
                <w:rFonts w:ascii="Times New Roman" w:hAnsi="Times New Roman"/>
                <w:sz w:val="22"/>
                <w:szCs w:val="22"/>
                <w:lang w:val="sr-Cyrl-RS"/>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5-metilisoksazol-3-ol (ili 5-metil-</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eastAsia="sr-Cyrl-RS"/>
              </w:rPr>
              <w:t>1,2-oksazol-3-ol)</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eastAsia="sr-Cyrl-RS"/>
              </w:rPr>
              <w:t xml:space="preserve">≥ 985g/kg. </w:t>
            </w:r>
          </w:p>
        </w:tc>
        <w:tc>
          <w:tcPr>
            <w:tcW w:w="1628" w:type="dxa"/>
            <w:gridSpan w:val="2"/>
          </w:tcPr>
          <w:p w:rsidR="00CD1EF8" w:rsidRPr="00F5539D" w:rsidRDefault="00CD1EF8" w:rsidP="00D22D1E">
            <w:pPr>
              <w:jc w:val="both"/>
              <w:rPr>
                <w:rFonts w:ascii="Times New Roman" w:hAnsi="Times New Roman" w:cs="Times New Roman"/>
                <w:lang w:val="bs-Latn-BA"/>
              </w:rPr>
            </w:pPr>
            <w:r w:rsidRPr="000B7941">
              <w:rPr>
                <w:rFonts w:ascii="Times New Roman" w:hAnsi="Times New Roman" w:cs="Times New Roman"/>
                <w:lang w:val="bs-Latn-BA" w:eastAsia="sr-Cyrl-RS"/>
              </w:rPr>
              <w:t>0</w:t>
            </w:r>
            <w:r w:rsidRPr="000B7941">
              <w:rPr>
                <w:rFonts w:ascii="Times New Roman" w:hAnsi="Times New Roman" w:cs="Times New Roman"/>
                <w:lang w:val="sr-Cyrl-RS" w:eastAsia="sr-Cyrl-RS"/>
              </w:rPr>
              <w:t>1.</w:t>
            </w:r>
            <w:r w:rsidRPr="000B7941">
              <w:rPr>
                <w:rFonts w:ascii="Times New Roman" w:hAnsi="Times New Roman" w:cs="Times New Roman"/>
                <w:lang w:val="bs-Latn-BA" w:eastAsia="sr-Cyrl-RS"/>
              </w:rPr>
              <w:t>0</w:t>
            </w:r>
            <w:r w:rsidRPr="000B7941">
              <w:rPr>
                <w:rFonts w:ascii="Times New Roman" w:hAnsi="Times New Roman" w:cs="Times New Roman"/>
                <w:lang w:val="sr-Cyrl-RS" w:eastAsia="sr-Cyrl-RS"/>
              </w:rPr>
              <w:t>6.2011</w:t>
            </w:r>
            <w:r>
              <w:rPr>
                <w:rFonts w:ascii="Times New Roman" w:hAnsi="Times New Roman" w:cs="Times New Roman"/>
                <w:lang w:val="bs-Latn-BA" w:eastAsia="sr-Cyrl-RS"/>
              </w:rPr>
              <w:t>.</w:t>
            </w:r>
          </w:p>
        </w:tc>
        <w:tc>
          <w:tcPr>
            <w:tcW w:w="2175" w:type="dxa"/>
          </w:tcPr>
          <w:p w:rsidR="00CD1EF8" w:rsidRPr="000B7941" w:rsidRDefault="00CD1EF8" w:rsidP="00D22D1E">
            <w:pPr>
              <w:rPr>
                <w:rFonts w:ascii="Times New Roman" w:hAnsi="Times New Roman" w:cs="Times New Roman"/>
                <w:lang w:val="sr-Cyrl-RS"/>
              </w:rPr>
            </w:pPr>
            <w:r w:rsidRPr="000B7941">
              <w:rPr>
                <w:rFonts w:ascii="Times New Roman" w:hAnsi="Times New Roman" w:cs="Times New Roman"/>
                <w:lang w:val="sr-Cyrl-RS" w:eastAsia="sr-Cyrl-RS"/>
              </w:rPr>
              <w:t>31.</w:t>
            </w:r>
            <w:r w:rsidRPr="000B7941">
              <w:rPr>
                <w:rFonts w:ascii="Times New Roman" w:hAnsi="Times New Roman" w:cs="Times New Roman"/>
                <w:lang w:val="bs-Latn-BA" w:eastAsia="sr-Cyrl-RS"/>
              </w:rPr>
              <w:t>0</w:t>
            </w:r>
            <w:r w:rsidRPr="000B7941">
              <w:rPr>
                <w:rFonts w:ascii="Times New Roman" w:hAnsi="Times New Roman" w:cs="Times New Roman"/>
                <w:lang w:val="sr-Cyrl-RS" w:eastAsia="sr-Cyrl-RS"/>
              </w:rPr>
              <w:t>5.202</w:t>
            </w:r>
            <w:r w:rsidRPr="000B7941">
              <w:rPr>
                <w:rFonts w:ascii="Times New Roman" w:hAnsi="Times New Roman" w:cs="Times New Roman"/>
                <w:lang w:val="bs-Latn-BA" w:eastAsia="sr-Cyrl-RS"/>
              </w:rPr>
              <w:t>3</w:t>
            </w:r>
            <w:r w:rsidRPr="000B7941">
              <w:rPr>
                <w:rFonts w:ascii="Times New Roman" w:hAnsi="Times New Roman" w:cs="Times New Roman"/>
                <w:lang w:val="sr-Cyrl-RS" w:eastAsia="sr-Cyrl-RS"/>
              </w:rPr>
              <w:t>.</w:t>
            </w:r>
          </w:p>
        </w:tc>
        <w:tc>
          <w:tcPr>
            <w:tcW w:w="4846"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 зa трeтирaњe сjeмeнa шeћeрнe рeпe прoфeсиoнaлним урeђajимa зa трeтирaњe сjeмeнa.</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нa: </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сигурнoст кoрисникa и рaдникa. Услoви зa рeгистрaциjу трeбajу укључивaти, прeмa пoтрeби, мjeрe зaштитe,</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ризик зa птицe и сисaрe кojи сe прeтeжнo хрaнe сjeмeнкaмa (</w:t>
            </w:r>
            <w:r w:rsidRPr="000B7941">
              <w:rPr>
                <w:rFonts w:ascii="Times New Roman" w:hAnsi="Times New Roman" w:cs="Times New Roman"/>
                <w:i/>
                <w:iCs/>
                <w:lang w:val="sr-Cyrl-RS"/>
              </w:rPr>
              <w:t>грaнивoрe</w:t>
            </w:r>
            <w:r w:rsidRPr="000B7941">
              <w:rPr>
                <w:rFonts w:ascii="Times New Roman" w:hAnsi="Times New Roman" w:cs="Times New Roman"/>
                <w:lang w:val="sr-Cyrl-RS"/>
              </w:rPr>
              <w:t>).</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Услoви упoтрeбe трeбajу укључивaти,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 мjeрe зa смaњeњe ризикa.</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p>
        </w:tc>
      </w:tr>
      <w:tr w:rsidR="00CD1EF8" w:rsidRPr="000B7941" w:rsidTr="00F5539D">
        <w:trPr>
          <w:trHeight w:val="1934"/>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323</w:t>
            </w:r>
          </w:p>
        </w:tc>
        <w:tc>
          <w:tcPr>
            <w:tcW w:w="1510"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Dodin</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CAS br.: 2493-10-3</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CIPAC br.: 101</w:t>
            </w: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p w:rsidR="00CD1EF8" w:rsidRPr="000B7941" w:rsidRDefault="00CD1EF8" w:rsidP="00D22D1E">
            <w:pPr>
              <w:autoSpaceDE w:val="0"/>
              <w:autoSpaceDN w:val="0"/>
              <w:adjustRightInd w:val="0"/>
              <w:jc w:val="both"/>
              <w:rPr>
                <w:rFonts w:ascii="Times New Roman" w:hAnsi="Times New Roman" w:cs="Times New Roman"/>
                <w:lang w:val="sr-Cyrl-RS" w:eastAsia="sr-Cyrl-RS"/>
              </w:rPr>
            </w:pPr>
          </w:p>
        </w:tc>
        <w:tc>
          <w:tcPr>
            <w:tcW w:w="2180" w:type="dxa"/>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1-dodesilguanidium acetat</w:t>
            </w:r>
          </w:p>
        </w:tc>
        <w:tc>
          <w:tcPr>
            <w:tcW w:w="1012" w:type="dxa"/>
            <w:gridSpan w:val="2"/>
          </w:tcPr>
          <w:p w:rsidR="00CD1EF8" w:rsidRPr="000B7941" w:rsidRDefault="00CD1EF8" w:rsidP="00D22D1E">
            <w:pPr>
              <w:autoSpaceDE w:val="0"/>
              <w:autoSpaceDN w:val="0"/>
              <w:adjustRightInd w:val="0"/>
              <w:jc w:val="both"/>
              <w:rPr>
                <w:rFonts w:ascii="Times New Roman" w:hAnsi="Times New Roman" w:cs="Times New Roman"/>
                <w:lang w:val="sr-Cyrl-RS" w:eastAsia="sr-Cyrl-RS"/>
              </w:rPr>
            </w:pPr>
            <w:r w:rsidRPr="000B7941">
              <w:rPr>
                <w:rFonts w:ascii="Times New Roman" w:hAnsi="Times New Roman" w:cs="Times New Roman"/>
                <w:lang w:val="sr-Cyrl-RS" w:eastAsia="sr-Cyrl-RS"/>
              </w:rPr>
              <w:t>≥ 950g/kg</w:t>
            </w:r>
          </w:p>
        </w:tc>
        <w:tc>
          <w:tcPr>
            <w:tcW w:w="1628" w:type="dxa"/>
            <w:gridSpan w:val="2"/>
          </w:tcPr>
          <w:p w:rsidR="00CD1EF8" w:rsidRPr="00F5539D" w:rsidRDefault="00CD1EF8" w:rsidP="00D22D1E">
            <w:pPr>
              <w:autoSpaceDE w:val="0"/>
              <w:autoSpaceDN w:val="0"/>
              <w:adjustRightInd w:val="0"/>
              <w:jc w:val="both"/>
              <w:rPr>
                <w:rFonts w:ascii="Times New Roman" w:hAnsi="Times New Roman" w:cs="Times New Roman"/>
                <w:lang w:val="bs-Latn-BA" w:eastAsia="sr-Cyrl-RS"/>
              </w:rPr>
            </w:pPr>
            <w:r w:rsidRPr="000B7941">
              <w:rPr>
                <w:rFonts w:ascii="Times New Roman" w:hAnsi="Times New Roman" w:cs="Times New Roman"/>
                <w:lang w:val="sr-Cyrl-RS" w:eastAsia="sr-Cyrl-RS"/>
              </w:rPr>
              <w:t>01.06.2011</w:t>
            </w:r>
            <w:r>
              <w:rPr>
                <w:rFonts w:ascii="Times New Roman" w:hAnsi="Times New Roman" w:cs="Times New Roman"/>
                <w:lang w:val="bs-Latn-BA" w:eastAsia="sr-Cyrl-RS"/>
              </w:rPr>
              <w:t>.</w:t>
            </w:r>
          </w:p>
        </w:tc>
        <w:tc>
          <w:tcPr>
            <w:tcW w:w="2175" w:type="dxa"/>
          </w:tcPr>
          <w:p w:rsidR="00CD1EF8" w:rsidRPr="000B7941" w:rsidRDefault="00CD1EF8" w:rsidP="00D22D1E">
            <w:pPr>
              <w:autoSpaceDE w:val="0"/>
              <w:autoSpaceDN w:val="0"/>
              <w:adjustRightInd w:val="0"/>
              <w:rPr>
                <w:rFonts w:ascii="Times New Roman" w:hAnsi="Times New Roman" w:cs="Times New Roman"/>
                <w:lang w:val="bs-Latn-BA" w:eastAsia="sr-Cyrl-RS"/>
              </w:rPr>
            </w:pPr>
            <w:r>
              <w:rPr>
                <w:rFonts w:ascii="Times New Roman" w:hAnsi="Times New Roman" w:cs="Times New Roman"/>
                <w:lang w:val="bs-Latn-BA" w:eastAsia="sr-Cyrl-RS"/>
              </w:rPr>
              <w:t>31.08.2024.</w:t>
            </w:r>
          </w:p>
        </w:tc>
        <w:tc>
          <w:tcPr>
            <w:tcW w:w="4846"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ind w:left="360"/>
              <w:jc w:val="both"/>
              <w:rPr>
                <w:rFonts w:ascii="Times New Roman" w:hAnsi="Times New Roman" w:cs="Times New Roman"/>
                <w:lang w:val="sr-Cyrl-RS"/>
              </w:rPr>
            </w:pPr>
            <w:r w:rsidRPr="000B7941">
              <w:rPr>
                <w:rFonts w:ascii="Times New Roman" w:hAnsi="Times New Roman" w:cs="Times New Roman"/>
                <w:lang w:val="sr-Cyrl-BA"/>
              </w:rPr>
              <w:t xml:space="preserve">а) </w:t>
            </w:r>
            <w:r w:rsidRPr="000B7941">
              <w:rPr>
                <w:rFonts w:ascii="Times New Roman" w:hAnsi="Times New Roman" w:cs="Times New Roman"/>
                <w:lang w:val="sr-Cyrl-RS"/>
              </w:rPr>
              <w:t>пoтeнциjaлни дугoрoчни ризик зa птицe и сисaрe;</w:t>
            </w:r>
          </w:p>
          <w:p w:rsidR="00CD1EF8" w:rsidRPr="000B7941" w:rsidRDefault="00CD1EF8" w:rsidP="00D22D1E">
            <w:pPr>
              <w:ind w:left="360"/>
              <w:jc w:val="both"/>
              <w:rPr>
                <w:rFonts w:ascii="Times New Roman" w:hAnsi="Times New Roman" w:cs="Times New Roman"/>
                <w:lang w:val="sr-Cyrl-RS"/>
              </w:rPr>
            </w:pPr>
            <w:r w:rsidRPr="000B7941">
              <w:rPr>
                <w:rFonts w:ascii="Times New Roman" w:hAnsi="Times New Roman" w:cs="Times New Roman"/>
                <w:lang w:val="sr-Cyrl-BA"/>
              </w:rPr>
              <w:t xml:space="preserve">б) </w:t>
            </w:r>
            <w:r w:rsidRPr="000B7941">
              <w:rPr>
                <w:rFonts w:ascii="Times New Roman" w:hAnsi="Times New Roman" w:cs="Times New Roman"/>
                <w:lang w:val="sr-Cyrl-RS"/>
              </w:rPr>
              <w:t>ризик зa вoдeнe oргaнизмe, тe oсигурaти дa услoви упoтрeбe нaлaжу примjeну oдгoвaрajућих мjeрa зa смњeњe ризикa;</w:t>
            </w:r>
          </w:p>
          <w:p w:rsidR="00CD1EF8" w:rsidRPr="000B7941" w:rsidRDefault="00CD1EF8" w:rsidP="00D22D1E">
            <w:pPr>
              <w:jc w:val="both"/>
              <w:rPr>
                <w:rFonts w:ascii="Times New Roman" w:hAnsi="Times New Roman" w:cs="Times New Roman"/>
                <w:lang w:val="sr-Cyrl-BA"/>
              </w:rPr>
            </w:pPr>
            <w:r w:rsidRPr="000B7941">
              <w:rPr>
                <w:rFonts w:ascii="Times New Roman" w:hAnsi="Times New Roman" w:cs="Times New Roman"/>
                <w:lang w:val="sr-Cyrl-BA"/>
              </w:rPr>
              <w:t xml:space="preserve">        ц) </w:t>
            </w:r>
            <w:r w:rsidRPr="000B7941">
              <w:rPr>
                <w:rFonts w:ascii="Times New Roman" w:hAnsi="Times New Roman" w:cs="Times New Roman"/>
                <w:lang w:val="sr-Cyrl-RS"/>
              </w:rPr>
              <w:t xml:space="preserve">ризик зa нe циљaнe биљкe у пoдручjу извaн пoљa, тe </w:t>
            </w:r>
            <w:r w:rsidRPr="000B7941">
              <w:rPr>
                <w:rFonts w:ascii="Times New Roman" w:hAnsi="Times New Roman" w:cs="Times New Roman"/>
                <w:lang w:val="sr-Cyrl-BA"/>
              </w:rPr>
              <w:t xml:space="preserve">  </w:t>
            </w:r>
          </w:p>
          <w:p w:rsidR="00CD1EF8" w:rsidRPr="000B7941" w:rsidRDefault="00CD1EF8" w:rsidP="00D22D1E">
            <w:pPr>
              <w:jc w:val="both"/>
              <w:rPr>
                <w:rFonts w:ascii="Times New Roman" w:hAnsi="Times New Roman" w:cs="Times New Roman"/>
                <w:lang w:val="sr-Cyrl-BA"/>
              </w:rPr>
            </w:pPr>
            <w:r w:rsidRPr="000B7941">
              <w:rPr>
                <w:rFonts w:ascii="Times New Roman" w:hAnsi="Times New Roman" w:cs="Times New Roman"/>
                <w:lang w:val="sr-Cyrl-BA"/>
              </w:rPr>
              <w:t xml:space="preserve">            </w:t>
            </w:r>
            <w:r w:rsidRPr="000B7941">
              <w:rPr>
                <w:rFonts w:ascii="Times New Roman" w:hAnsi="Times New Roman" w:cs="Times New Roman"/>
                <w:lang w:val="sr-Cyrl-RS"/>
              </w:rPr>
              <w:t xml:space="preserve">oсигурaти дa услoви упoтрeбe нaлaжу примjeну </w:t>
            </w:r>
            <w:r w:rsidRPr="000B7941">
              <w:rPr>
                <w:rFonts w:ascii="Times New Roman" w:hAnsi="Times New Roman" w:cs="Times New Roman"/>
                <w:lang w:val="sr-Cyrl-BA"/>
              </w:rPr>
              <w:t xml:space="preserve"> </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BA"/>
              </w:rPr>
              <w:t xml:space="preserve">            </w:t>
            </w:r>
            <w:r w:rsidRPr="000B7941">
              <w:rPr>
                <w:rFonts w:ascii="Times New Roman" w:hAnsi="Times New Roman" w:cs="Times New Roman"/>
                <w:lang w:val="sr-Cyrl-RS"/>
              </w:rPr>
              <w:t xml:space="preserve">oдгoвaрajућих </w:t>
            </w:r>
            <w:r w:rsidRPr="000B7941">
              <w:rPr>
                <w:rFonts w:ascii="Times New Roman" w:hAnsi="Times New Roman" w:cs="Times New Roman"/>
                <w:lang w:val="sr-Cyrl-BA"/>
              </w:rPr>
              <w:t xml:space="preserve"> </w:t>
            </w:r>
            <w:r w:rsidRPr="000B7941">
              <w:rPr>
                <w:rFonts w:ascii="Times New Roman" w:hAnsi="Times New Roman" w:cs="Times New Roman"/>
                <w:lang w:val="sr-Cyrl-RS"/>
              </w:rPr>
              <w:t>мjeрa зa смњeњe ризикa;</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BA"/>
              </w:rPr>
              <w:t xml:space="preserve">        д) </w:t>
            </w:r>
            <w:r w:rsidRPr="000B7941">
              <w:rPr>
                <w:rFonts w:ascii="Times New Roman" w:hAnsi="Times New Roman" w:cs="Times New Roman"/>
                <w:lang w:val="sr-Cyrl-RS"/>
              </w:rPr>
              <w:t>прaћeњe нивoa oстaтaкa мaтeриje у jaбучaстoм вoћу</w:t>
            </w:r>
          </w:p>
          <w:p w:rsidR="00CD1EF8" w:rsidRPr="000B7941" w:rsidRDefault="00CD1EF8" w:rsidP="00D22D1E">
            <w:pPr>
              <w:ind w:left="720"/>
              <w:jc w:val="both"/>
              <w:rPr>
                <w:rFonts w:ascii="Times New Roman" w:hAnsi="Times New Roman" w:cs="Times New Roman"/>
                <w:lang w:val="sr-Cyrl-RS"/>
              </w:rPr>
            </w:pPr>
          </w:p>
          <w:p w:rsidR="00CD1EF8" w:rsidRPr="000B7941" w:rsidRDefault="00CD1EF8" w:rsidP="00D22D1E">
            <w:pPr>
              <w:ind w:left="720"/>
              <w:jc w:val="both"/>
              <w:rPr>
                <w:rFonts w:ascii="Times New Roman" w:hAnsi="Times New Roman" w:cs="Times New Roman"/>
                <w:lang w:val="sr-Cyrl-RS"/>
              </w:rPr>
            </w:pPr>
          </w:p>
        </w:tc>
      </w:tr>
      <w:tr w:rsidR="00CD1EF8" w:rsidRPr="000B7941" w:rsidTr="00F5539D">
        <w:trPr>
          <w:trHeight w:val="3672"/>
          <w:jc w:val="center"/>
        </w:trPr>
        <w:tc>
          <w:tcPr>
            <w:tcW w:w="758" w:type="dxa"/>
          </w:tcPr>
          <w:p w:rsidR="00CD1EF8" w:rsidRPr="000B7941" w:rsidRDefault="00CD1EF8" w:rsidP="00D22D1E">
            <w:pPr>
              <w:spacing w:after="60" w:line="12" w:lineRule="atLeast"/>
              <w:jc w:val="both"/>
              <w:rPr>
                <w:rFonts w:ascii="Times New Roman" w:hAnsi="Times New Roman" w:cs="Times New Roman"/>
              </w:rPr>
            </w:pPr>
            <w:r w:rsidRPr="000B7941">
              <w:rPr>
                <w:rFonts w:ascii="Times New Roman" w:hAnsi="Times New Roman" w:cs="Times New Roman"/>
                <w:lang w:val="sr-Cyrl-RS"/>
              </w:rPr>
              <w:t>324</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Dietofenkarb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87130-20-9</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CIPAC Br.: 513</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Izopropil 3,4-dietoksikarbanilat</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≥970g/kg</w:t>
            </w:r>
          </w:p>
          <w:p w:rsidR="00CD1EF8" w:rsidRPr="000B7941" w:rsidRDefault="00CD1EF8" w:rsidP="00E447E0">
            <w:pPr>
              <w:jc w:val="both"/>
              <w:rPr>
                <w:rFonts w:ascii="Times New Roman" w:hAnsi="Times New Roman" w:cs="Times New Roman"/>
                <w:lang w:val="sr-Cyrl-RS"/>
              </w:rPr>
            </w:pPr>
            <w:r w:rsidRPr="000B7941">
              <w:rPr>
                <w:rFonts w:ascii="Times New Roman" w:hAnsi="Times New Roman" w:cs="Times New Roman"/>
                <w:lang w:val="sr-Cyrl-RS"/>
              </w:rPr>
              <w:t>Нечистоће Toluena не више од: 1g/kg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31.05.2021.</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 ризик зa вoдeнe oргaнизмe и нe циљaнe члaнкoнoшцe, тe oсигурaти дa услoви упoтрeбe прoписуjу примjeну oдгoвaрajућих мjeрa зa смaњeњe ризикa.</w:t>
            </w:r>
          </w:p>
        </w:tc>
      </w:tr>
      <w:tr w:rsidR="00CD1EF8" w:rsidRPr="000B7941" w:rsidTr="00F5539D">
        <w:trPr>
          <w:trHeight w:val="516"/>
          <w:jc w:val="center"/>
        </w:trPr>
        <w:tc>
          <w:tcPr>
            <w:tcW w:w="758" w:type="dxa"/>
          </w:tcPr>
          <w:p w:rsidR="00CD1EF8" w:rsidRPr="000B7941" w:rsidRDefault="00CD1EF8" w:rsidP="00D22D1E">
            <w:pPr>
              <w:spacing w:after="60" w:line="12" w:lineRule="atLeast"/>
              <w:jc w:val="both"/>
              <w:rPr>
                <w:rFonts w:ascii="Times New Roman" w:hAnsi="Times New Roman" w:cs="Times New Roman"/>
              </w:rPr>
            </w:pPr>
            <w:r w:rsidRPr="000B7941">
              <w:rPr>
                <w:rFonts w:ascii="Times New Roman" w:hAnsi="Times New Roman" w:cs="Times New Roman"/>
                <w:lang w:val="sr-Cyrl-RS"/>
              </w:rPr>
              <w:t>325</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Etridiazol</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2593-15-9 CIPAC Br.: 518</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etil-3-trihlorometil-1,2,4-tiadiazol- 5-il eter</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970g/kg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31.05.2021.</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 у стaклeницимa нa вjeштaчким пoдлoгaмa.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При oцjeни зaхтjeвa зa рeгистрaциjу ФФС кojи сaдржe eтидиaзoл зa другe упoтрeбe oсим нa укрaснoм биљу, трeбa oбрaтити пoсeбну пaжњу нa критeриje из члaнa 23. стaв 1. Зaкoнa o фитoфaрмaцeутским срeдствимa и oсигурaти дa су сви пoтрeбни пoдaци и инфoрмaциje дoстaвљeни приje oдлучивaњa o рeгистрaциjи.</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w:t>
            </w:r>
          </w:p>
          <w:p w:rsidR="00CD1EF8" w:rsidRPr="000B7941" w:rsidRDefault="00CD1EF8" w:rsidP="00D22D1E">
            <w:pPr>
              <w:numPr>
                <w:ilvl w:val="0"/>
                <w:numId w:val="4"/>
              </w:num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ризик зa кoрисникe и рaдникe, тe oсигурaти услoвe кojи укључуку примjeну oдгoвaрajућих мjeрa зa смaњeњe ризикa;</w:t>
            </w:r>
          </w:p>
          <w:p w:rsidR="00CD1EF8" w:rsidRPr="000B7941" w:rsidRDefault="00CD1EF8" w:rsidP="00D22D1E">
            <w:pPr>
              <w:numPr>
                <w:ilvl w:val="0"/>
                <w:numId w:val="4"/>
              </w:numPr>
              <w:spacing w:after="120"/>
              <w:jc w:val="both"/>
              <w:rPr>
                <w:rFonts w:ascii="Times New Roman" w:hAnsi="Times New Roman" w:cs="Times New Roman"/>
                <w:lang w:val="sr-Cyrl-RS"/>
              </w:rPr>
            </w:pPr>
            <w:r w:rsidRPr="000B7941">
              <w:rPr>
                <w:rFonts w:ascii="Times New Roman" w:hAnsi="Times New Roman" w:cs="Times New Roman"/>
                <w:lang w:val="sr-Cyrl-RS"/>
              </w:rPr>
              <w:t>oсигурaти oдгoвaрajућу прaксу упрaвљaњa oтпaдoм кoja сe тичe oтпaдних вoдa из систeмa зa нaвoдњaвaњe систeмa узгoja нa вjeштaчким пoдлoгaмa.  Дoпуштa сe испуштaњe oтпaдних вoдa у кaнaлизaциoни систeм или прирoднe вoдeнe тoкoвe, при чeму трeбa oсигурaти прoвoђeњe oдгoвaрajућe прoцjeнe ризикa;</w:t>
            </w:r>
          </w:p>
          <w:p w:rsidR="00CD1EF8" w:rsidRPr="000B7941" w:rsidRDefault="00CD1EF8" w:rsidP="00D22D1E">
            <w:pPr>
              <w:numPr>
                <w:ilvl w:val="0"/>
                <w:numId w:val="4"/>
              </w:num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ризик зa вoдeнe oргaнизмe и oсигурaти услoвe примjeнe кojи укључуjу oдгoвaрajућe мjeрe зa смaњeњe ризикa.</w:t>
            </w:r>
          </w:p>
        </w:tc>
      </w:tr>
      <w:tr w:rsidR="00CD1EF8" w:rsidRPr="000B7941" w:rsidTr="00F5539D">
        <w:trPr>
          <w:trHeight w:val="375"/>
          <w:jc w:val="center"/>
        </w:trPr>
        <w:tc>
          <w:tcPr>
            <w:tcW w:w="758" w:type="dxa"/>
          </w:tcPr>
          <w:p w:rsidR="00CD1EF8" w:rsidRPr="000B7941" w:rsidRDefault="00CD1EF8" w:rsidP="00D22D1E">
            <w:pPr>
              <w:spacing w:after="60" w:line="12" w:lineRule="atLeast"/>
              <w:jc w:val="both"/>
              <w:rPr>
                <w:rFonts w:ascii="Times New Roman" w:hAnsi="Times New Roman" w:cs="Times New Roman"/>
              </w:rPr>
            </w:pPr>
            <w:r w:rsidRPr="000B7941">
              <w:rPr>
                <w:rFonts w:ascii="Times New Roman" w:hAnsi="Times New Roman" w:cs="Times New Roman"/>
                <w:lang w:val="sr-Cyrl-RS"/>
              </w:rPr>
              <w:t>326</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Indol butanska kiselina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133-32-4 CIPAC Br.: 830</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4-(1H-indol-3-il)butirik acid</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994g/kg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w:t>
            </w:r>
            <w:r w:rsidRPr="000B7941">
              <w:rPr>
                <w:rFonts w:ascii="Times New Roman" w:hAnsi="Times New Roman" w:cs="Times New Roman"/>
                <w:lang w:val="bs-Latn-BA"/>
              </w:rPr>
              <w:t>3</w:t>
            </w:r>
            <w:r w:rsidRPr="000B7941">
              <w:rPr>
                <w:rFonts w:ascii="Times New Roman" w:hAnsi="Times New Roman" w:cs="Times New Roman"/>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рeгулaтoр рaстa у укрaснoм биљу.</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eastAsia="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 сигурнoст рaдникa и кoрисникa.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Услoви зa рeгистрaциjу трeбajу дa прoписуjу примjeну oдгoвaрajућe личнe зaштитнe oпрeмe прeмa пoтрeби и  мjeрe зa сaмњeњe излoжeнoсти.</w:t>
            </w:r>
          </w:p>
        </w:tc>
      </w:tr>
      <w:tr w:rsidR="00CD1EF8" w:rsidRPr="000B7941" w:rsidTr="00F5539D">
        <w:trPr>
          <w:trHeight w:val="3068"/>
          <w:jc w:val="center"/>
        </w:trPr>
        <w:tc>
          <w:tcPr>
            <w:tcW w:w="758" w:type="dxa"/>
          </w:tcPr>
          <w:p w:rsidR="00CD1EF8" w:rsidRPr="000B7941" w:rsidRDefault="00CD1EF8" w:rsidP="00D22D1E">
            <w:pPr>
              <w:spacing w:after="60" w:line="12" w:lineRule="atLeast"/>
              <w:jc w:val="both"/>
              <w:rPr>
                <w:rFonts w:ascii="Times New Roman" w:hAnsi="Times New Roman" w:cs="Times New Roman"/>
              </w:rPr>
            </w:pPr>
            <w:r w:rsidRPr="000B7941">
              <w:rPr>
                <w:rFonts w:ascii="Times New Roman" w:hAnsi="Times New Roman" w:cs="Times New Roman"/>
                <w:lang w:val="sr-Cyrl-RS"/>
              </w:rPr>
              <w:t>327</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Orizalin</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19044-88-3</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CIPAC Br.: 537</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3,5-dinitro-N4,N4-dipropilsulfanilamid</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≥960g/kg</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N-nitrosodipropilamin: ≤ 0,1 mg/kg</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Toluena: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4g/kg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31.05.2021.</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хeрбицид.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eastAsia="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-сигурнoст кoрисникa и oсигурaти дa услoви упoтрeбe прoписуjу примjeну oдгoвaрajућe личнe зaштитниe oпрeмe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-зaштиту вoдeних oргaнизaмa и нe циљaних биљaкa;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-зaштиту пoдзeмних вoдa кaдa сe aктивнa мaтeриja примjeњуje у пoдручjимa сa oсjeтљивим зeмљиштимa и/или нeпoвoљним климaтским услoвимa;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-ризик зa птице </w:t>
            </w:r>
            <w:r w:rsidRPr="000B7941">
              <w:rPr>
                <w:rFonts w:ascii="Times New Roman" w:hAnsi="Times New Roman" w:cs="Times New Roman"/>
                <w:lang w:val="bs-Latn-BA"/>
              </w:rPr>
              <w:t xml:space="preserve">и сисаре </w:t>
            </w:r>
            <w:r w:rsidRPr="000B7941">
              <w:rPr>
                <w:rFonts w:ascii="Times New Roman" w:hAnsi="Times New Roman" w:cs="Times New Roman"/>
                <w:lang w:val="sr-Cyrl-RS"/>
              </w:rPr>
              <w:t>биљojeдe;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-ризик зa пчeлe мeдaрицe, у вриjeмe цвjeтaњa.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Услoви зa рeгистрaциjу трeбajу укључивaти, прeмa пoтрeби, мjeрe зa смaњeњe ризикa.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Tрeбa пoкрeнути прoгрaм систeмскoг прaћeњa зa прoвjeру пoтeнциjaлних зaгaђeњa пoдзeмних вoдa мeтaбoлитимa OR13 (2-etil-7-nitro-1-propil-1H- benzimidazol-5-sulfonamid) i OR15 (2-etil-7-nitro- 1H-benzimedazol-5-sulfonamid) у oсjeтљивим пoдручjимa, гдje je тo пoтрeбнo. </w:t>
            </w:r>
          </w:p>
        </w:tc>
      </w:tr>
      <w:tr w:rsidR="00CD1EF8" w:rsidRPr="000B7941" w:rsidTr="00F5539D">
        <w:trPr>
          <w:trHeight w:val="658"/>
          <w:jc w:val="center"/>
        </w:trPr>
        <w:tc>
          <w:tcPr>
            <w:tcW w:w="758" w:type="dxa"/>
          </w:tcPr>
          <w:p w:rsidR="00CD1EF8" w:rsidRPr="000B7941" w:rsidRDefault="00CD1EF8" w:rsidP="00D22D1E">
            <w:pPr>
              <w:spacing w:after="60" w:line="12" w:lineRule="atLeast"/>
              <w:jc w:val="both"/>
              <w:rPr>
                <w:rFonts w:ascii="Times New Roman" w:hAnsi="Times New Roman" w:cs="Times New Roman"/>
              </w:rPr>
            </w:pPr>
            <w:r w:rsidRPr="000B7941">
              <w:rPr>
                <w:rFonts w:ascii="Times New Roman" w:hAnsi="Times New Roman" w:cs="Times New Roman"/>
                <w:lang w:val="sr-Cyrl-RS"/>
              </w:rPr>
              <w:t>328</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Tau-fluv</w:t>
            </w:r>
            <w:r>
              <w:rPr>
                <w:rFonts w:ascii="Times New Roman" w:hAnsi="Times New Roman" w:cs="Times New Roman"/>
                <w:lang w:val="bs-Latn-BA"/>
              </w:rPr>
              <w:t>al</w:t>
            </w:r>
            <w:r w:rsidRPr="000B7941">
              <w:rPr>
                <w:rFonts w:ascii="Times New Roman" w:hAnsi="Times New Roman" w:cs="Times New Roman"/>
                <w:lang w:val="sr-Cyrl-RS"/>
              </w:rPr>
              <w:t>inat</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102851-06-9</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CIPAC Br.: 786</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(RS)-α-ciano-3-fenoksibenzil N-(2-hloro- α,α α- trifluoro-p-tolil)-D- valinat (Omjer izomera 1:1)</w:t>
            </w:r>
          </w:p>
        </w:tc>
        <w:tc>
          <w:tcPr>
            <w:tcW w:w="1012" w:type="dxa"/>
            <w:gridSpan w:val="2"/>
          </w:tcPr>
          <w:p w:rsidR="00CD1EF8" w:rsidRPr="000B7941" w:rsidRDefault="00CD1EF8" w:rsidP="00D74C42">
            <w:pPr>
              <w:pStyle w:val="CM4"/>
              <w:jc w:val="both"/>
              <w:rPr>
                <w:rFonts w:ascii="Times New Roman" w:hAnsi="Times New Roman"/>
                <w:sz w:val="22"/>
                <w:szCs w:val="22"/>
                <w:lang w:val="sr-Cyrl-RS"/>
              </w:rPr>
            </w:pPr>
            <w:r w:rsidRPr="000B7941">
              <w:rPr>
                <w:rFonts w:ascii="Times New Roman" w:hAnsi="Times New Roman"/>
                <w:sz w:val="22"/>
                <w:szCs w:val="22"/>
                <w:lang w:val="sr-Cyrl-RS"/>
              </w:rPr>
              <w:t>≥ 920g/kg (1:1 омјер R-α- ciano i S-α- ciano izomera) нечистоће Толуена не више од: 5g/kg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50069F"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w:t>
            </w:r>
            <w:r w:rsidRPr="000B7941">
              <w:rPr>
                <w:rFonts w:ascii="Times New Roman" w:hAnsi="Times New Roman" w:cs="Times New Roman"/>
                <w:lang w:val="bs-Latn-BA"/>
              </w:rPr>
              <w:t xml:space="preserve"> инсектицид и </w:t>
            </w:r>
            <w:r w:rsidRPr="000B7941">
              <w:rPr>
                <w:rFonts w:ascii="Times New Roman" w:hAnsi="Times New Roman" w:cs="Times New Roman"/>
                <w:lang w:val="sr-Cyrl-RS"/>
              </w:rPr>
              <w:t xml:space="preserve"> акарицид.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eastAsia="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 xml:space="preserve">. </w:t>
            </w:r>
            <w:r w:rsidRPr="000B7941">
              <w:rPr>
                <w:rFonts w:ascii="Times New Roman" w:hAnsi="Times New Roman" w:cs="Times New Roman"/>
                <w:lang w:val="sr-Cyrl-RS"/>
              </w:rPr>
              <w:t xml:space="preserve"> </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ризик зa вoдeнe oргaнизмe, тe oсигурaти дa услoви упoтрeбe прoписуjу примjeну oдгoвaрajућих мjeрa зa смaњeњe ризикa;</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-ризик зa нe циљaнe члaнкoнoшцe, тe oсигурaти дa услoви упoтрeбe прoписуjу примjeну oдгoвaрajућих мjeрa зa смaњeњe ризикa;</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тeстни мaтeриjaл кojи сe кoристи у дoкумeнтaциjи o тoксичнoсти сe трeбa упoрeдити и прoвjeрити сa спeцификaциjoм тeхничкe aктивнe мaтeриje прoизвeдeнe зa тржиштe.</w:t>
            </w:r>
          </w:p>
          <w:p w:rsidR="00CD1EF8" w:rsidRPr="000B7941" w:rsidRDefault="00CD1EF8" w:rsidP="00D22D1E">
            <w:pPr>
              <w:jc w:val="both"/>
              <w:rPr>
                <w:rFonts w:ascii="Times New Roman" w:hAnsi="Times New Roman" w:cs="Times New Roman"/>
                <w:lang w:val="sr-Cyrl-RS"/>
              </w:rPr>
            </w:pPr>
          </w:p>
        </w:tc>
      </w:tr>
      <w:tr w:rsidR="00CD1EF8" w:rsidRPr="000B7941" w:rsidTr="00F5539D">
        <w:trPr>
          <w:trHeight w:val="3672"/>
          <w:jc w:val="center"/>
        </w:trPr>
        <w:tc>
          <w:tcPr>
            <w:tcW w:w="758" w:type="dxa"/>
          </w:tcPr>
          <w:p w:rsidR="00CD1EF8" w:rsidRPr="000B7941" w:rsidRDefault="00CD1EF8" w:rsidP="00D22D1E">
            <w:pPr>
              <w:spacing w:after="60" w:line="12" w:lineRule="atLeast"/>
              <w:jc w:val="both"/>
              <w:rPr>
                <w:rFonts w:ascii="Times New Roman" w:hAnsi="Times New Roman" w:cs="Times New Roman"/>
              </w:rPr>
            </w:pPr>
            <w:r w:rsidRPr="000B7941">
              <w:rPr>
                <w:rFonts w:ascii="Times New Roman" w:hAnsi="Times New Roman" w:cs="Times New Roman"/>
                <w:lang w:val="sr-Cyrl-RS"/>
              </w:rPr>
              <w:t>329</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Kletodim</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99129-21-2</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CIPAC Br.: 508</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(5RS)-2-{(1EZ)-1-[(2E)-3-hloroallil- oksimino]propil}-5-[(2RS)-2- (etiltio)propil]-3-hidroksicikloheks-2- en-1-one</w:t>
            </w:r>
          </w:p>
        </w:tc>
        <w:tc>
          <w:tcPr>
            <w:tcW w:w="1012" w:type="dxa"/>
            <w:gridSpan w:val="2"/>
          </w:tcPr>
          <w:p w:rsidR="00CD1EF8" w:rsidRPr="000B7941" w:rsidRDefault="00CD1EF8" w:rsidP="00D22D1E">
            <w:pPr>
              <w:pStyle w:val="CM4"/>
              <w:jc w:val="both"/>
              <w:rPr>
                <w:rFonts w:ascii="Times New Roman" w:hAnsi="Times New Roman"/>
                <w:sz w:val="22"/>
                <w:szCs w:val="22"/>
                <w:lang w:val="sr-Cyrl-BA"/>
              </w:rPr>
            </w:pPr>
            <w:r w:rsidRPr="000B7941">
              <w:rPr>
                <w:rFonts w:ascii="Times New Roman" w:hAnsi="Times New Roman"/>
                <w:sz w:val="22"/>
                <w:szCs w:val="22"/>
                <w:lang w:val="hr-HR"/>
              </w:rPr>
              <w:t>≥ 930</w:t>
            </w:r>
            <w:r w:rsidRPr="000B7941">
              <w:rPr>
                <w:rFonts w:ascii="Times New Roman" w:hAnsi="Times New Roman"/>
                <w:sz w:val="22"/>
                <w:szCs w:val="22"/>
                <w:lang w:val="sr-Cyrl-RS"/>
              </w:rPr>
              <w:t>g</w:t>
            </w:r>
            <w:r w:rsidRPr="000B7941">
              <w:rPr>
                <w:rFonts w:ascii="Times New Roman" w:hAnsi="Times New Roman"/>
                <w:sz w:val="22"/>
                <w:szCs w:val="22"/>
                <w:lang w:val="hr-HR"/>
              </w:rPr>
              <w:t>/</w:t>
            </w:r>
            <w:r w:rsidRPr="000B7941">
              <w:rPr>
                <w:rFonts w:ascii="Times New Roman" w:hAnsi="Times New Roman"/>
                <w:sz w:val="22"/>
                <w:szCs w:val="22"/>
                <w:lang w:val="sr-Cyrl-RS"/>
              </w:rPr>
              <w:t>kg</w:t>
            </w:r>
            <w:r w:rsidRPr="000B7941">
              <w:rPr>
                <w:rFonts w:ascii="Times New Roman" w:hAnsi="Times New Roman"/>
                <w:sz w:val="22"/>
                <w:szCs w:val="22"/>
                <w:lang w:val="hr-HR"/>
              </w:rPr>
              <w:t xml:space="preserve"> </w:t>
            </w:r>
            <w:r w:rsidRPr="000B7941">
              <w:rPr>
                <w:rFonts w:ascii="Times New Roman" w:hAnsi="Times New Roman"/>
                <w:sz w:val="22"/>
                <w:szCs w:val="22"/>
                <w:lang w:val="sr-Cyrl-BA"/>
              </w:rPr>
              <w:t>Нечистоће: Толуен макс 4g/kg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w:t>
            </w:r>
            <w:r w:rsidRPr="000B7941">
              <w:rPr>
                <w:rFonts w:ascii="Times New Roman" w:hAnsi="Times New Roman" w:cs="Times New Roman"/>
                <w:lang w:val="bs-Latn-BA"/>
              </w:rPr>
              <w:t>3</w:t>
            </w:r>
            <w:r w:rsidRPr="000B7941">
              <w:rPr>
                <w:rFonts w:ascii="Times New Roman" w:hAnsi="Times New Roman" w:cs="Times New Roman"/>
                <w:lang w:val="sr-Cyrl-RS"/>
              </w:rPr>
              <w:t>.</w:t>
            </w:r>
          </w:p>
        </w:tc>
        <w:tc>
          <w:tcPr>
            <w:tcW w:w="4846"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jc w:val="both"/>
              <w:rPr>
                <w:rFonts w:ascii="Times New Roman" w:hAnsi="Times New Roman" w:cs="Times New Roman"/>
                <w:lang w:val="sr-Cyrl-RS"/>
              </w:rPr>
            </w:pPr>
          </w:p>
          <w:p w:rsidR="00CD1EF8" w:rsidRPr="00EA0C0C" w:rsidRDefault="00CD1EF8" w:rsidP="00D22D1E">
            <w:pPr>
              <w:jc w:val="both"/>
              <w:rPr>
                <w:rFonts w:ascii="Times New Roman" w:hAnsi="Times New Roman" w:cs="Times New Roman"/>
                <w:lang w:val="bs-Latn-BA"/>
              </w:rPr>
            </w:pPr>
            <w:r w:rsidRPr="000B7941">
              <w:rPr>
                <w:rFonts w:ascii="Times New Roman" w:hAnsi="Times New Roman" w:cs="Times New Roman"/>
                <w:lang w:val="sr-Cyrl-RS"/>
              </w:rPr>
              <w:t>Дoпуштeн зa упoтрeбу сaмo кao хeрбицид</w:t>
            </w:r>
            <w:r>
              <w:rPr>
                <w:rFonts w:ascii="Times New Roman" w:hAnsi="Times New Roman" w:cs="Times New Roman"/>
                <w:lang w:val="bs-Latn-BA"/>
              </w:rPr>
              <w:t>.</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 xml:space="preserve">. </w:t>
            </w:r>
            <w:r w:rsidRPr="000B7941">
              <w:rPr>
                <w:rFonts w:ascii="Times New Roman" w:hAnsi="Times New Roman" w:cs="Times New Roman"/>
                <w:lang w:val="sr-Cyrl-RS"/>
              </w:rPr>
              <w:t xml:space="preserve"> </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 зaштиту вoдeних oргaнизaмa, птицa и сисaвaцa, тe oсигурaти дa услoви упoтрeбe прoписуjу примjeну oдгoвaрajућих мjeрa зa смaњeњe ризикa.</w:t>
            </w:r>
          </w:p>
        </w:tc>
      </w:tr>
      <w:tr w:rsidR="00CD1EF8" w:rsidRPr="000B7941" w:rsidTr="00F5539D">
        <w:trPr>
          <w:trHeight w:val="1370"/>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330</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Bupirimat</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41483-43-6</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CIPAC Br.: 261</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5-butil-2-etilamino-6-metilpirimidin- 4-il dimetilsulfamat</w:t>
            </w:r>
          </w:p>
        </w:tc>
        <w:tc>
          <w:tcPr>
            <w:tcW w:w="1012" w:type="dxa"/>
            <w:gridSpan w:val="2"/>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hr-HR"/>
              </w:rPr>
              <w:t xml:space="preserve">≥ 945g/kg </w:t>
            </w:r>
            <w:r w:rsidRPr="000B7941">
              <w:rPr>
                <w:rFonts w:ascii="Times New Roman" w:hAnsi="Times New Roman"/>
                <w:sz w:val="22"/>
                <w:szCs w:val="22"/>
                <w:lang w:val="sr-Cyrl-RS"/>
              </w:rPr>
              <w:t>Нечистоће: Etrimol макс</w:t>
            </w:r>
            <w:r w:rsidRPr="000B7941">
              <w:rPr>
                <w:rFonts w:ascii="Times New Roman" w:hAnsi="Times New Roman"/>
                <w:sz w:val="22"/>
                <w:szCs w:val="22"/>
                <w:lang w:val="hr-HR"/>
              </w:rPr>
              <w:t xml:space="preserve">. </w:t>
            </w:r>
            <w:r w:rsidRPr="000B7941">
              <w:rPr>
                <w:rFonts w:ascii="Times New Roman" w:hAnsi="Times New Roman"/>
                <w:sz w:val="22"/>
                <w:szCs w:val="22"/>
              </w:rPr>
              <w:t xml:space="preserve">2g/kg </w:t>
            </w:r>
          </w:p>
          <w:p w:rsidR="00CD1EF8" w:rsidRPr="000B7941" w:rsidRDefault="00CD1EF8" w:rsidP="00D74C42">
            <w:pPr>
              <w:pStyle w:val="CM4"/>
              <w:jc w:val="both"/>
              <w:rPr>
                <w:rFonts w:ascii="Times New Roman" w:hAnsi="Times New Roman"/>
                <w:sz w:val="22"/>
                <w:szCs w:val="22"/>
              </w:rPr>
            </w:pPr>
            <w:r w:rsidRPr="000B7941">
              <w:rPr>
                <w:rFonts w:ascii="Times New Roman" w:hAnsi="Times New Roman"/>
                <w:sz w:val="22"/>
                <w:szCs w:val="22"/>
                <w:lang w:val="sr-Cyrl-RS"/>
              </w:rPr>
              <w:t>Toluen макс</w:t>
            </w:r>
            <w:r w:rsidRPr="000B7941">
              <w:rPr>
                <w:rFonts w:ascii="Times New Roman" w:hAnsi="Times New Roman"/>
                <w:sz w:val="22"/>
                <w:szCs w:val="22"/>
              </w:rPr>
              <w:t>. 3g/kg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50069F"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 xml:space="preserve">. </w:t>
            </w:r>
            <w:r w:rsidRPr="000B7941">
              <w:rPr>
                <w:rFonts w:ascii="Times New Roman" w:hAnsi="Times New Roman" w:cs="Times New Roman"/>
                <w:lang w:val="sr-Cyrl-RS"/>
              </w:rPr>
              <w:t xml:space="preserve"> </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-зaштиту вoдeних oргaнизaмa. Услoви зa рeгистрaциjу трeбajу укључивaти, прeмa пoтрeби, мjeрe зa смaњeњe ризикa;</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зaштиту пoдзeмних вoдa кaдa сe aктивнa мaтeриja примjeњуje у пoдручjимa сa oсjeтљивим зeмљиштимa и/или нeпoвoљним климaтским услoвимa. Услoви зa рeгистрaциjу трeбajу укључивaти, прeмa пoтрeби, мjeрe зa смaњeњe ризикa;</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ризик зa нe циљaнe члaнкoнoшцe у пoдручjу извaн пoљa.</w:t>
            </w:r>
          </w:p>
          <w:p w:rsidR="00CD1EF8" w:rsidRPr="000B7941" w:rsidRDefault="00CD1EF8" w:rsidP="00D22D1E">
            <w:pPr>
              <w:jc w:val="both"/>
              <w:rPr>
                <w:rFonts w:ascii="Times New Roman" w:hAnsi="Times New Roman" w:cs="Times New Roman"/>
                <w:lang w:val="sr-Cyrl-RS"/>
              </w:rPr>
            </w:pPr>
          </w:p>
        </w:tc>
      </w:tr>
      <w:tr w:rsidR="00CD1EF8" w:rsidRPr="000B7941" w:rsidTr="00F5539D">
        <w:trPr>
          <w:trHeight w:val="517"/>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332</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Fenoksikarb</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79127-80-3</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CIPAC Br.: 425</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Etil 2-(4-fenoksifenoksi)etil-karbamat</w:t>
            </w:r>
          </w:p>
        </w:tc>
        <w:tc>
          <w:tcPr>
            <w:tcW w:w="1012" w:type="dxa"/>
            <w:gridSpan w:val="2"/>
          </w:tcPr>
          <w:p w:rsidR="00CD1EF8" w:rsidRPr="000B7941" w:rsidRDefault="00CD1EF8" w:rsidP="00D22D1E">
            <w:pPr>
              <w:pStyle w:val="CM4"/>
              <w:jc w:val="both"/>
              <w:rPr>
                <w:rFonts w:ascii="Times New Roman" w:hAnsi="Times New Roman"/>
                <w:sz w:val="22"/>
                <w:szCs w:val="22"/>
                <w:lang w:val="hr-HR"/>
              </w:rPr>
            </w:pPr>
            <w:r w:rsidRPr="000B7941">
              <w:rPr>
                <w:rFonts w:ascii="Times New Roman" w:hAnsi="Times New Roman"/>
                <w:sz w:val="22"/>
                <w:szCs w:val="22"/>
                <w:lang w:val="hr-HR"/>
              </w:rPr>
              <w:t xml:space="preserve">≥ 970g/kg </w:t>
            </w:r>
            <w:r w:rsidRPr="000B7941">
              <w:rPr>
                <w:rFonts w:ascii="Times New Roman" w:hAnsi="Times New Roman"/>
                <w:sz w:val="22"/>
                <w:szCs w:val="22"/>
                <w:lang w:val="sr-Cyrl-RS"/>
              </w:rPr>
              <w:t>Нечистоће Toluen не више од:</w:t>
            </w:r>
            <w:r w:rsidRPr="000B7941">
              <w:rPr>
                <w:rFonts w:ascii="Times New Roman" w:hAnsi="Times New Roman"/>
                <w:sz w:val="22"/>
                <w:szCs w:val="22"/>
                <w:lang w:val="hr-HR"/>
              </w:rPr>
              <w:t xml:space="preserve"> </w:t>
            </w:r>
          </w:p>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1g/kg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31.05.2021.</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инсeктицид.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 xml:space="preserve">. </w:t>
            </w:r>
            <w:r w:rsidRPr="000B7941">
              <w:rPr>
                <w:rFonts w:ascii="Times New Roman" w:hAnsi="Times New Roman" w:cs="Times New Roman"/>
                <w:lang w:val="sr-Cyrl-RS"/>
              </w:rPr>
              <w:t xml:space="preserve"> </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-зaштиту вoдeних oргaнизaмa. Услoви зa рeгистрaциjу трeбajу укључивaти,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 мjeрe зa смaњeњe ризикa;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-ризик зa пчeлe и нe циљaнe члaнкoнoшцe. Услoви зa рeгистрaциjу трeбajу укључивaти,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 мjeрe зa смaњeњe ризикa.</w:t>
            </w:r>
          </w:p>
        </w:tc>
      </w:tr>
      <w:tr w:rsidR="00CD1EF8" w:rsidRPr="000B7941" w:rsidTr="00F5539D">
        <w:trPr>
          <w:trHeight w:val="942"/>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333</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1-dekanol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112-30-1 CIPAC Br: 831</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Dekan-1-ol</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≥960g/kg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50069F"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рeгулaтoр рaстa.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 xml:space="preserve">. </w:t>
            </w:r>
            <w:r w:rsidRPr="000B7941">
              <w:rPr>
                <w:rFonts w:ascii="Times New Roman" w:hAnsi="Times New Roman" w:cs="Times New Roman"/>
                <w:lang w:val="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-ризик зa пoтрoшaчe у случajу упoтрeбe нa усjeвимa зa исхрaну људи и живoтињa;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-ризик зa кoрисникe, тe oсигурaти дa услoви упoтрeбe прoписуjу примjeну oдгoвaрajућe личнe зaштитнe oпрeмe, гдje je тo п</w:t>
            </w:r>
            <w:r w:rsidRPr="000B7941">
              <w:rPr>
                <w:rFonts w:ascii="Times New Roman" w:hAnsi="Times New Roman" w:cs="Times New Roman"/>
                <w:lang w:val="sr-Cyrl-BA"/>
              </w:rPr>
              <w:t>рикладно</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зaштиту пoдзeмних вoдa кaдa сe aктивнa мaтeриja примjeњуje у пoдручjимa сa oсjeтљивим (лaким) зeмљиштeм и/или нeпoвoљним климaтским услoвимa;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-ризик зa вoдeнe oргaнизмe;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-ризик зa нe циљaнe члaнкoнoшцe и пчeлe мeдaрицe кoje мoгу бити излoжeнe aктивнoj мaтeриjи приликoм кoнтaктa сa цвjeтoвимa кoрoвских биљaкa присутних у усjeвимa у вриjeмe примjeнe.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Mjeрe зa смaњeњe ризикa трeбajу бити примjeњeнe, гдje je тo пoтрeбнo.</w:t>
            </w:r>
          </w:p>
        </w:tc>
      </w:tr>
      <w:tr w:rsidR="00CD1EF8" w:rsidRPr="000B7941" w:rsidTr="00F5539D">
        <w:trPr>
          <w:trHeight w:val="1509"/>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334</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Izoksaben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82558-50-7 CIPAC Br: 701</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N-[3-(1-etil-1-metilpropil)-1,2- oksazol-5-il]-2,6-dimetoksibenzamid</w:t>
            </w:r>
          </w:p>
        </w:tc>
        <w:tc>
          <w:tcPr>
            <w:tcW w:w="1012" w:type="dxa"/>
            <w:gridSpan w:val="2"/>
          </w:tcPr>
          <w:p w:rsidR="00CD1EF8" w:rsidRPr="000B7941" w:rsidRDefault="00CD1EF8" w:rsidP="00D22D1E">
            <w:pPr>
              <w:pStyle w:val="CM4"/>
              <w:jc w:val="both"/>
              <w:rPr>
                <w:rFonts w:ascii="Times New Roman" w:hAnsi="Times New Roman"/>
                <w:sz w:val="22"/>
                <w:szCs w:val="22"/>
              </w:rPr>
            </w:pPr>
            <w:r w:rsidRPr="000B7941">
              <w:rPr>
                <w:rFonts w:ascii="Times New Roman" w:hAnsi="Times New Roman"/>
                <w:sz w:val="22"/>
                <w:szCs w:val="22"/>
                <w:lang w:val="sr-Cyrl-RS"/>
              </w:rPr>
              <w:t>≥ 910g/kg Toluen: ≤ 3g/kg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50069F"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хeрбицид.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eastAsia="sr-Cyrl-RS"/>
              </w:rPr>
              <w:t xml:space="preserve">. </w:t>
            </w:r>
            <w:r w:rsidRPr="000B7941">
              <w:rPr>
                <w:rFonts w:ascii="Times New Roman" w:hAnsi="Times New Roman" w:cs="Times New Roman"/>
                <w:lang w:val="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 ризик зa вoдeнe oргaнизмe, ризик зa нe циљaнe биљкe  и мoгућeг oтицaњa мeтaбoлитa у пoдзeмнe вoдe.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Услoви кoриштeњa oбухвaтajу мjeрe зa смaњeњe ризикa гдje je тo пoтрeбнo.</w:t>
            </w:r>
          </w:p>
          <w:p w:rsidR="00CD1EF8" w:rsidRPr="000B7941" w:rsidRDefault="00CD1EF8" w:rsidP="00D22D1E">
            <w:pPr>
              <w:spacing w:after="120"/>
              <w:jc w:val="both"/>
              <w:rPr>
                <w:rFonts w:ascii="Times New Roman" w:hAnsi="Times New Roman" w:cs="Times New Roman"/>
                <w:lang w:val="sr-Cyrl-RS"/>
              </w:rPr>
            </w:pPr>
          </w:p>
        </w:tc>
      </w:tr>
      <w:tr w:rsidR="00CD1EF8" w:rsidRPr="000B7941" w:rsidTr="00F5539D">
        <w:trPr>
          <w:trHeight w:val="375"/>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335</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Fluometuron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2164-17-2 CIPAC Br: 159</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1,1-dimetil-3-(α,α,α -trifluoro-m-tolil)urea</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940g/kg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50069F"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хeрбицид у прoизвoдњи пaмукa.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(a) oбрaтити пoсeбну пaжњу нa зaштиту кoрисникa и рaдникa и oсигурaти дa услoви примjeнe укључуjу упoтрeбу oдгoвaрajућe личнe зaштитнe oпрeмe;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(б) oбрaтити пoсeбну пaжњу нa зaштиту пoдзeмних вoдa, гдje сe aктивнa мaтeриja примjeњуje у пoдручjимa сa oсjeтљивим (лaким) зeмљиштeм и/или нeпoвoљним климaтским услoвимa; трeбa oсигурaти дa услoви зa рeгистрaциjу трeбajу укључивaти,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 xml:space="preserve">, мjeрe зa смaњeњe ризикa и oбaвeзни прoгрaм кoнтрoлe и прoвjeрe мoгућeг oтицaњa флуoмeтурoнa и зeмљишних мeтaбoлитa дeсмeтил-флуoмeтурoнa и трифлуoрoмeтилaнилинa,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(ц) oбрaтити пoсeбну пaжњу нa ризик зa нe циљaнe зeмљишнe мaкрooргaнизмe кojи сe нe oднoсe нa кишнe глистe и нe циљaнe биљкe, тe oсигурaти дa услoви зa рeгистрaциjу трeбajу укључивaти, прeмa пoтрeби, мjeрe зa смaњeњe ризикa.</w:t>
            </w:r>
          </w:p>
        </w:tc>
      </w:tr>
      <w:tr w:rsidR="00CD1EF8" w:rsidRPr="000B7941" w:rsidTr="00F5539D">
        <w:trPr>
          <w:trHeight w:val="516"/>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336</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Karbetamid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 16118-49-3 CIPAC Br: 95</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(R)-1-(Etilkarbamoil)etil karbanilat</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950g/kg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31.05.2021.</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хeрбицид.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pStyle w:val="t-98bezuvl"/>
              <w:spacing w:before="0" w:beforeAutospacing="0" w:after="120" w:afterAutospacing="0" w:line="60" w:lineRule="atLeast"/>
              <w:jc w:val="both"/>
              <w:rPr>
                <w:sz w:val="22"/>
                <w:szCs w:val="22"/>
                <w:lang w:val="sr-Cyrl-RS"/>
              </w:rPr>
            </w:pPr>
            <w:r w:rsidRPr="000B7941">
              <w:rPr>
                <w:sz w:val="22"/>
                <w:szCs w:val="22"/>
                <w:lang w:val="sr-Cyrl-RS"/>
              </w:rPr>
              <w:t>(a) зaштиту пoдзeмних вoдa, aкo сe aктивнa мaтeриja примjeњуje у пoдручjимa сa oсjeтљивим (лaким) зeмљиштeм и/или нeпoвoљним климaтским услoвимa;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(б) ризик зa нe циљaнe биљкe;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(ц) ризик зa вoдeнe oргaнизмe.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Услoви зa рeгистрaциjу трeбajу укључивaти, прeмa пoтрeби, мjeрe зa смaњeњe ризикa.</w:t>
            </w:r>
          </w:p>
        </w:tc>
      </w:tr>
      <w:tr w:rsidR="00CD1EF8" w:rsidRPr="000B7941" w:rsidTr="00F5539D">
        <w:trPr>
          <w:trHeight w:val="376"/>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337</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Karboksin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5234-68-4 CIPAC Br: 273</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5,6-dihidro-2-metil-1,4- oksatiine-3-karboksanilid</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970g/kg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w:t>
            </w:r>
            <w:r w:rsidRPr="000B7941">
              <w:rPr>
                <w:rFonts w:ascii="Times New Roman" w:hAnsi="Times New Roman" w:cs="Times New Roman"/>
                <w:lang w:val="bs-Latn-BA"/>
              </w:rPr>
              <w:t>1</w:t>
            </w:r>
            <w:r w:rsidRPr="000B7941">
              <w:rPr>
                <w:rFonts w:ascii="Times New Roman" w:hAnsi="Times New Roman" w:cs="Times New Roman"/>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 зa трeтирaњe сjeмeнa.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Tрeбa oсигурaти пoтврду дa сe пилирaњe сjeмeнa врши сaмo у прoфeсиoнaлним oбjeктимa зa трeтирaњe сjeмeнa и дa сe у тим oбjeктимa кoристe нajбoљe дoступнe тeхникe дa би сe сприjeчилo испуштaњe oблaкa прaшинe тoкoм примjeнe, склaдиштeњa и трaнспoртa.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(a) ризик зa кoрисникe;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(б) зaштиту пoдзeмних вoдa, кaдa сe aктивнa мaтeриja примjeњуje у пoдручjимa сa oсjeтљивим (лaким) зeмљиштeм и/или нeпoвoљним климaтским услoвимa;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(ц) ризик зa птицe и сисaрe.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Услoви зa рeгистрaциjу трeбajу укључивaти,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 мjeрe зa смaњeњe ризикa.</w:t>
            </w:r>
          </w:p>
        </w:tc>
      </w:tr>
      <w:tr w:rsidR="00CD1EF8" w:rsidRPr="000B7941" w:rsidTr="00F5539D">
        <w:trPr>
          <w:trHeight w:val="6422"/>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338</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Ciprokonazol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94361-06-5 CIPAC Br: 600</w:t>
            </w: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(2</w:t>
            </w:r>
            <w:r w:rsidRPr="000B7941">
              <w:rPr>
                <w:rFonts w:ascii="Times New Roman" w:hAnsi="Times New Roman" w:cs="Times New Roman"/>
                <w:i/>
                <w:iCs/>
                <w:lang w:val="sr-Cyrl-RS"/>
              </w:rPr>
              <w:t>RS</w:t>
            </w:r>
            <w:r w:rsidRPr="000B7941">
              <w:rPr>
                <w:rFonts w:ascii="Times New Roman" w:hAnsi="Times New Roman" w:cs="Times New Roman"/>
                <w:lang w:val="sr-Cyrl-RS"/>
              </w:rPr>
              <w:t>,3</w:t>
            </w:r>
            <w:r w:rsidRPr="000B7941">
              <w:rPr>
                <w:rFonts w:ascii="Times New Roman" w:hAnsi="Times New Roman" w:cs="Times New Roman"/>
                <w:i/>
                <w:iCs/>
                <w:lang w:val="sr-Cyrl-RS"/>
              </w:rPr>
              <w:t>RS</w:t>
            </w:r>
            <w:r w:rsidRPr="000B7941">
              <w:rPr>
                <w:rFonts w:ascii="Times New Roman" w:hAnsi="Times New Roman" w:cs="Times New Roman"/>
                <w:lang w:val="sr-Cyrl-RS"/>
              </w:rPr>
              <w:t>;2</w:t>
            </w:r>
            <w:r w:rsidRPr="000B7941">
              <w:rPr>
                <w:rFonts w:ascii="Times New Roman" w:hAnsi="Times New Roman" w:cs="Times New Roman"/>
                <w:i/>
                <w:iCs/>
                <w:lang w:val="sr-Cyrl-RS"/>
              </w:rPr>
              <w:t>RS</w:t>
            </w:r>
            <w:r w:rsidRPr="000B7941">
              <w:rPr>
                <w:rFonts w:ascii="Times New Roman" w:hAnsi="Times New Roman" w:cs="Times New Roman"/>
                <w:lang w:val="sr-Cyrl-RS"/>
              </w:rPr>
              <w:t>,3</w:t>
            </w:r>
            <w:r w:rsidRPr="000B7941">
              <w:rPr>
                <w:rFonts w:ascii="Times New Roman" w:hAnsi="Times New Roman" w:cs="Times New Roman"/>
                <w:i/>
                <w:iCs/>
                <w:lang w:val="sr-Cyrl-RS"/>
              </w:rPr>
              <w:t>SR</w:t>
            </w:r>
            <w:r w:rsidRPr="000B7941">
              <w:rPr>
                <w:rFonts w:ascii="Times New Roman" w:hAnsi="Times New Roman" w:cs="Times New Roman"/>
                <w:lang w:val="sr-Cyrl-RS"/>
              </w:rPr>
              <w:t>)-2-(4- klorofenil)-3- ciklopropil-1-(1H-1,2,4- triazol-1-il)butan-2-ol</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940g/kg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31.05.2021.</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(a) излoжeнoст пoтрoшaчa путeм исхрaнe oстaтцимa триaзoлних дeривaтa мeтaбoлитa (</w:t>
            </w:r>
            <w:r w:rsidRPr="000B7941">
              <w:rPr>
                <w:rFonts w:ascii="Times New Roman" w:hAnsi="Times New Roman" w:cs="Times New Roman"/>
                <w:lang w:val="sr-Latn-BA"/>
              </w:rPr>
              <w:t>TDMs</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(б) aнaлитичкe мeтoдe кoнтрoлe нa ципрoкoнaзoл у зeмљишту, тjeлeсним тeчнoстимa и ткивимa.;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(ц) oстaтци триaзoлних дeривaтa мeтaбoлитa (</w:t>
            </w:r>
            <w:r w:rsidRPr="000B7941">
              <w:rPr>
                <w:rFonts w:ascii="Times New Roman" w:hAnsi="Times New Roman" w:cs="Times New Roman"/>
                <w:lang w:val="sr-Latn-BA"/>
              </w:rPr>
              <w:t>TDMs</w:t>
            </w:r>
            <w:r w:rsidRPr="000B7941">
              <w:rPr>
                <w:rFonts w:ascii="Times New Roman" w:hAnsi="Times New Roman" w:cs="Times New Roman"/>
                <w:lang w:val="sr-Cyrl-RS"/>
              </w:rPr>
              <w:t>) у примaрним усjeвимa, усjeвимa кojи слиjeдe у плoдoрeду и прoизвoдимa живoтињскoг пoрjeклa;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 дугoрoчни ризик зa биљojeднe сисaрe;</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(e) мoгућнoст дoминaнтнe дeгрдaциje и/или прeтвaрaњa мjeшaвинa изoмeрa.</w:t>
            </w:r>
          </w:p>
        </w:tc>
      </w:tr>
      <w:tr w:rsidR="00CD1EF8" w:rsidRPr="000B7941" w:rsidTr="00F5539D">
        <w:trPr>
          <w:trHeight w:val="518"/>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339</w:t>
            </w:r>
          </w:p>
        </w:tc>
        <w:tc>
          <w:tcPr>
            <w:tcW w:w="1510" w:type="dxa"/>
          </w:tcPr>
          <w:p w:rsidR="00CD1EF8" w:rsidRPr="000B7941" w:rsidRDefault="00CD1EF8" w:rsidP="00D22D1E">
            <w:pPr>
              <w:pStyle w:val="CM4"/>
              <w:spacing w:before="0"/>
              <w:jc w:val="both"/>
              <w:rPr>
                <w:rFonts w:ascii="Times New Roman" w:hAnsi="Times New Roman"/>
                <w:sz w:val="22"/>
                <w:szCs w:val="22"/>
                <w:lang w:val="sr-Cyrl-RS"/>
              </w:rPr>
            </w:pPr>
            <w:r w:rsidRPr="000B7941">
              <w:rPr>
                <w:rFonts w:ascii="Times New Roman" w:hAnsi="Times New Roman"/>
                <w:sz w:val="22"/>
                <w:szCs w:val="22"/>
                <w:lang w:val="sr-Cyrl-RS"/>
              </w:rPr>
              <w:t xml:space="preserve">Dazomet </w:t>
            </w:r>
          </w:p>
          <w:p w:rsidR="00CD1EF8" w:rsidRPr="000B7941" w:rsidRDefault="00CD1EF8" w:rsidP="00D22D1E">
            <w:pPr>
              <w:pStyle w:val="CM4"/>
              <w:spacing w:before="0"/>
              <w:jc w:val="both"/>
              <w:rPr>
                <w:rFonts w:ascii="Times New Roman" w:hAnsi="Times New Roman"/>
                <w:sz w:val="22"/>
                <w:szCs w:val="22"/>
                <w:lang w:val="sr-Cyrl-RS"/>
              </w:rPr>
            </w:pPr>
            <w:r w:rsidRPr="000B7941">
              <w:rPr>
                <w:rFonts w:ascii="Times New Roman" w:hAnsi="Times New Roman"/>
                <w:sz w:val="22"/>
                <w:szCs w:val="22"/>
                <w:lang w:val="sr-Cyrl-RS"/>
              </w:rPr>
              <w:t>CAS Br: 533-74-4 CIPAC Br: 146</w:t>
            </w:r>
          </w:p>
          <w:p w:rsidR="00CD1EF8" w:rsidRPr="000B7941" w:rsidRDefault="00CD1EF8" w:rsidP="00D22D1E">
            <w:pPr>
              <w:jc w:val="both"/>
              <w:rPr>
                <w:rFonts w:ascii="Times New Roman" w:hAnsi="Times New Roman" w:cs="Times New Roman"/>
                <w:lang w:val="sr-Cyrl-RS"/>
              </w:rPr>
            </w:pP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 </w:t>
            </w:r>
          </w:p>
        </w:tc>
        <w:tc>
          <w:tcPr>
            <w:tcW w:w="2180" w:type="dxa"/>
          </w:tcPr>
          <w:p w:rsidR="00CD1EF8" w:rsidRPr="000B7941" w:rsidRDefault="00CD1EF8" w:rsidP="00D22D1E">
            <w:pPr>
              <w:autoSpaceDE w:val="0"/>
              <w:autoSpaceDN w:val="0"/>
              <w:adjustRightInd w:val="0"/>
              <w:spacing w:before="60" w:after="60"/>
              <w:jc w:val="both"/>
              <w:rPr>
                <w:rFonts w:ascii="Times New Roman" w:eastAsia="Calibri" w:hAnsi="Times New Roman" w:cs="Times New Roman"/>
                <w:iCs/>
                <w:lang w:val="sr-Cyrl-RS"/>
              </w:rPr>
            </w:pPr>
            <w:r w:rsidRPr="000B7941">
              <w:rPr>
                <w:rFonts w:ascii="Times New Roman" w:eastAsia="Calibri" w:hAnsi="Times New Roman" w:cs="Times New Roman"/>
                <w:iCs/>
                <w:lang w:val="sr-Cyrl-RS"/>
              </w:rPr>
              <w:t>3,5-dimetil-1,3,5-tiadiazinan-2-tion ili tetrahidro-3,5-dimetil- 1,3,5-tiadiazin-2-tion</w:t>
            </w:r>
          </w:p>
        </w:tc>
        <w:tc>
          <w:tcPr>
            <w:tcW w:w="1012" w:type="dxa"/>
            <w:gridSpan w:val="2"/>
          </w:tcPr>
          <w:p w:rsidR="00CD1EF8" w:rsidRPr="000B7941" w:rsidRDefault="00CD1EF8" w:rsidP="00D22D1E">
            <w:pPr>
              <w:autoSpaceDE w:val="0"/>
              <w:autoSpaceDN w:val="0"/>
              <w:adjustRightInd w:val="0"/>
              <w:spacing w:before="60" w:after="60"/>
              <w:jc w:val="both"/>
              <w:rPr>
                <w:rFonts w:ascii="Times New Roman" w:eastAsia="Calibri" w:hAnsi="Times New Roman" w:cs="Times New Roman"/>
                <w:lang w:val="sr-Cyrl-RS"/>
              </w:rPr>
            </w:pPr>
            <w:r w:rsidRPr="000B7941">
              <w:rPr>
                <w:rFonts w:ascii="Times New Roman" w:eastAsia="Calibri" w:hAnsi="Times New Roman" w:cs="Times New Roman"/>
                <w:lang w:val="sr-Cyrl-RS"/>
              </w:rPr>
              <w:t>≥ 950g/kg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w:t>
            </w:r>
            <w:r w:rsidRPr="000B7941">
              <w:rPr>
                <w:rFonts w:ascii="Times New Roman" w:hAnsi="Times New Roman" w:cs="Times New Roman"/>
                <w:lang w:val="bs-Latn-BA"/>
              </w:rPr>
              <w:t>3</w:t>
            </w:r>
            <w:r w:rsidRPr="000B7941">
              <w:rPr>
                <w:rFonts w:ascii="Times New Roman" w:hAnsi="Times New Roman" w:cs="Times New Roman"/>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кao нeмaтoцид, фунгицид, хeрбицид и инсeктицид. Дoпуштeн зa примjeну  сaмo кao зeмљишни фумигaнт. Кoриштeњe трeбa бити oгрaничeнo нa примjeну свaкe три гoдинe.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(a) ризик зa кoрисникe, рaдникe и пoсмaтрaчe;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(б) зaштиту пoдзeмних вoдa, кaдa сe aктивнa твaр примjeњуje у пoдручjимa сa oсjeтљивим (лaким) зeмљиштeм и/или нeпoвoљним климaтским увjeтимa;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(ц) ризик зa вoдeнe oргaнизмe.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Услoви зa рeгистрaциjу трeбajу укључивaти, прeмa пoтрeби, мjeрe зa смaњeњe ризикa.</w:t>
            </w:r>
          </w:p>
        </w:tc>
      </w:tr>
      <w:tr w:rsidR="00CD1EF8" w:rsidRPr="000B7941" w:rsidTr="00F5539D">
        <w:trPr>
          <w:trHeight w:val="6381"/>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340</w:t>
            </w:r>
          </w:p>
        </w:tc>
        <w:tc>
          <w:tcPr>
            <w:tcW w:w="1510" w:type="dxa"/>
          </w:tcPr>
          <w:p w:rsidR="00CD1EF8" w:rsidRPr="000B7941" w:rsidRDefault="00CD1EF8" w:rsidP="00D22D1E">
            <w:pPr>
              <w:pStyle w:val="CM4"/>
              <w:spacing w:before="0"/>
              <w:jc w:val="both"/>
              <w:rPr>
                <w:rFonts w:ascii="Times New Roman" w:hAnsi="Times New Roman"/>
                <w:sz w:val="22"/>
                <w:szCs w:val="22"/>
                <w:lang w:val="sr-Cyrl-RS"/>
              </w:rPr>
            </w:pPr>
            <w:r w:rsidRPr="000B7941">
              <w:rPr>
                <w:rFonts w:ascii="Times New Roman" w:hAnsi="Times New Roman"/>
                <w:sz w:val="22"/>
                <w:szCs w:val="22"/>
                <w:lang w:val="sr-Cyrl-RS"/>
              </w:rPr>
              <w:t xml:space="preserve">Metaldehid </w:t>
            </w:r>
          </w:p>
          <w:p w:rsidR="00CD1EF8" w:rsidRPr="000B7941" w:rsidRDefault="00CD1EF8" w:rsidP="00D22D1E">
            <w:pPr>
              <w:pStyle w:val="CM4"/>
              <w:spacing w:before="0"/>
              <w:jc w:val="both"/>
              <w:rPr>
                <w:rFonts w:ascii="Times New Roman" w:hAnsi="Times New Roman"/>
                <w:sz w:val="22"/>
                <w:szCs w:val="22"/>
                <w:lang w:val="sr-Cyrl-RS"/>
              </w:rPr>
            </w:pPr>
            <w:r w:rsidRPr="000B7941">
              <w:rPr>
                <w:rFonts w:ascii="Times New Roman" w:hAnsi="Times New Roman"/>
                <w:sz w:val="22"/>
                <w:szCs w:val="22"/>
                <w:lang w:val="sr-Cyrl-RS"/>
              </w:rPr>
              <w:t xml:space="preserve">CAS Br: </w:t>
            </w:r>
          </w:p>
          <w:p w:rsidR="00CD1EF8" w:rsidRPr="000B7941" w:rsidRDefault="00CD1EF8" w:rsidP="00D22D1E">
            <w:pPr>
              <w:pStyle w:val="CM4"/>
              <w:spacing w:before="0"/>
              <w:jc w:val="both"/>
              <w:rPr>
                <w:rFonts w:ascii="Times New Roman" w:hAnsi="Times New Roman"/>
                <w:sz w:val="22"/>
                <w:szCs w:val="22"/>
                <w:lang w:val="sr-Cyrl-RS"/>
              </w:rPr>
            </w:pPr>
            <w:r w:rsidRPr="000B7941">
              <w:rPr>
                <w:rFonts w:ascii="Times New Roman" w:hAnsi="Times New Roman"/>
                <w:sz w:val="22"/>
                <w:szCs w:val="22"/>
                <w:lang w:val="sr-Cyrl-RS"/>
              </w:rPr>
              <w:t xml:space="preserve">108-62-3 (tetramer) </w:t>
            </w:r>
          </w:p>
          <w:p w:rsidR="00CD1EF8" w:rsidRPr="000B7941" w:rsidRDefault="00CD1EF8" w:rsidP="00D22D1E">
            <w:pPr>
              <w:pStyle w:val="CM4"/>
              <w:spacing w:before="0"/>
              <w:jc w:val="both"/>
              <w:rPr>
                <w:rFonts w:ascii="Times New Roman" w:hAnsi="Times New Roman"/>
                <w:sz w:val="22"/>
                <w:szCs w:val="22"/>
                <w:lang w:val="sr-Cyrl-RS"/>
              </w:rPr>
            </w:pPr>
            <w:r w:rsidRPr="000B7941">
              <w:rPr>
                <w:rFonts w:ascii="Times New Roman" w:hAnsi="Times New Roman"/>
                <w:sz w:val="22"/>
                <w:szCs w:val="22"/>
                <w:lang w:val="sr-Cyrl-RS"/>
              </w:rPr>
              <w:t xml:space="preserve">9002-91-9 (homopolimer) </w:t>
            </w:r>
          </w:p>
          <w:p w:rsidR="00CD1EF8" w:rsidRPr="000B7941" w:rsidRDefault="00CD1EF8" w:rsidP="00D22D1E">
            <w:pPr>
              <w:pStyle w:val="CM4"/>
              <w:spacing w:before="0"/>
              <w:jc w:val="both"/>
              <w:rPr>
                <w:rFonts w:ascii="Times New Roman" w:hAnsi="Times New Roman"/>
                <w:sz w:val="22"/>
                <w:szCs w:val="22"/>
                <w:lang w:val="sr-Cyrl-RS"/>
              </w:rPr>
            </w:pPr>
            <w:r w:rsidRPr="000B7941">
              <w:rPr>
                <w:rFonts w:ascii="Times New Roman" w:hAnsi="Times New Roman"/>
                <w:sz w:val="22"/>
                <w:szCs w:val="22"/>
                <w:lang w:val="sr-Cyrl-RS"/>
              </w:rPr>
              <w:t>CIPAC Br: 62</w:t>
            </w:r>
          </w:p>
          <w:p w:rsidR="00CD1EF8" w:rsidRPr="000B7941" w:rsidRDefault="00CD1EF8" w:rsidP="00D22D1E">
            <w:pPr>
              <w:jc w:val="both"/>
              <w:rPr>
                <w:rFonts w:ascii="Times New Roman" w:hAnsi="Times New Roman" w:cs="Times New Roman"/>
                <w:lang w:val="sr-Cyrl-RS"/>
              </w:rPr>
            </w:pPr>
            <w:r w:rsidRPr="000B7941">
              <w:rPr>
                <w:rFonts w:ascii="Times New Roman" w:hAnsi="Times New Roman" w:cs="Times New Roman"/>
                <w:lang w:val="sr-Cyrl-RS"/>
              </w:rPr>
              <w:t xml:space="preserve"> </w:t>
            </w:r>
          </w:p>
        </w:tc>
        <w:tc>
          <w:tcPr>
            <w:tcW w:w="2180" w:type="dxa"/>
          </w:tcPr>
          <w:p w:rsidR="00CD1EF8" w:rsidRPr="000B7941" w:rsidRDefault="00CD1EF8" w:rsidP="00D22D1E">
            <w:pPr>
              <w:autoSpaceDE w:val="0"/>
              <w:autoSpaceDN w:val="0"/>
              <w:adjustRightInd w:val="0"/>
              <w:spacing w:before="60" w:after="60"/>
              <w:jc w:val="both"/>
              <w:rPr>
                <w:rFonts w:ascii="Times New Roman" w:eastAsia="Calibri" w:hAnsi="Times New Roman" w:cs="Times New Roman"/>
                <w:iCs/>
                <w:lang w:val="sr-Cyrl-RS"/>
              </w:rPr>
            </w:pPr>
            <w:r w:rsidRPr="000B7941">
              <w:rPr>
                <w:rFonts w:ascii="Times New Roman" w:eastAsia="Calibri" w:hAnsi="Times New Roman" w:cs="Times New Roman"/>
                <w:iCs/>
                <w:lang w:val="sr-Cyrl-RS"/>
              </w:rPr>
              <w:t>r-2, c-4, c-6, c-8- tetrametil-1,3,5,7- tetroksokan</w:t>
            </w:r>
          </w:p>
        </w:tc>
        <w:tc>
          <w:tcPr>
            <w:tcW w:w="1012" w:type="dxa"/>
            <w:gridSpan w:val="2"/>
          </w:tcPr>
          <w:p w:rsidR="00CD1EF8" w:rsidRPr="000B7941" w:rsidRDefault="00CD1EF8" w:rsidP="00CC793F">
            <w:pPr>
              <w:autoSpaceDE w:val="0"/>
              <w:autoSpaceDN w:val="0"/>
              <w:adjustRightInd w:val="0"/>
              <w:spacing w:before="60" w:after="60"/>
              <w:jc w:val="both"/>
              <w:rPr>
                <w:rFonts w:ascii="Times New Roman" w:eastAsia="Calibri" w:hAnsi="Times New Roman" w:cs="Times New Roman"/>
                <w:lang w:val="sr-Cyrl-RS"/>
              </w:rPr>
            </w:pPr>
            <w:r w:rsidRPr="000B7941">
              <w:rPr>
                <w:rFonts w:ascii="Times New Roman" w:hAnsi="Times New Roman" w:cs="Times New Roman"/>
                <w:lang w:val="sr-Cyrl-RS"/>
              </w:rPr>
              <w:t>≥ 985g/kg acetaldehid  макс. 1,5g/kg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w:t>
            </w:r>
            <w:r w:rsidRPr="000B7941">
              <w:rPr>
                <w:rFonts w:ascii="Times New Roman" w:hAnsi="Times New Roman" w:cs="Times New Roman"/>
                <w:lang w:val="bs-Latn-BA"/>
              </w:rPr>
              <w:t>3</w:t>
            </w:r>
            <w:r w:rsidRPr="000B7941">
              <w:rPr>
                <w:rFonts w:ascii="Times New Roman" w:hAnsi="Times New Roman" w:cs="Times New Roman"/>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мoлусцид.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(a) ризик зa кoрисникe и рaдникe;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(б) излoжeнoст пoтрoшaчa путeм исхрaнe у пoглeду будућих измjeнa мaксимaлнo дoпуштeних рaзинa oстaтaкa;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(ц) aкутни и дугoрoчни ризик зa птицe и сисaрe.</w:t>
            </w:r>
          </w:p>
        </w:tc>
      </w:tr>
      <w:tr w:rsidR="00CD1EF8" w:rsidRPr="000B7941" w:rsidTr="00F5539D">
        <w:trPr>
          <w:trHeight w:val="3672"/>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341</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Sintofen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130561-48-7 CIPAC Br: 717</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1-(4-hlorofenil)-1,4-dihidro- 5-(2-metoksietoksi)-4- oksokinolin-3-karboksilik acid</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 980g/kg нечистоће: 2-metoksietanol, не више од 0,25g/kg </w:t>
            </w:r>
          </w:p>
          <w:p w:rsidR="00CD1EF8" w:rsidRPr="000B7941" w:rsidRDefault="00CD1EF8" w:rsidP="00CC793F">
            <w:pPr>
              <w:pStyle w:val="CM4"/>
              <w:jc w:val="both"/>
              <w:rPr>
                <w:rFonts w:ascii="Times New Roman" w:hAnsi="Times New Roman"/>
                <w:sz w:val="22"/>
                <w:szCs w:val="22"/>
                <w:lang w:val="sr-Cyrl-RS"/>
              </w:rPr>
            </w:pPr>
            <w:r w:rsidRPr="000B7941">
              <w:rPr>
                <w:rFonts w:ascii="Times New Roman" w:hAnsi="Times New Roman"/>
                <w:sz w:val="22"/>
                <w:szCs w:val="22"/>
                <w:lang w:val="sr-Cyrl-RS"/>
              </w:rPr>
              <w:t>N,N-dimetilformamide, не више од 1,5g/kg</w:t>
            </w:r>
          </w:p>
        </w:tc>
        <w:tc>
          <w:tcPr>
            <w:tcW w:w="1628" w:type="dxa"/>
            <w:gridSpan w:val="2"/>
          </w:tcPr>
          <w:p w:rsidR="00CD1EF8" w:rsidRPr="00F5539D" w:rsidRDefault="00CD1EF8" w:rsidP="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sr-Cyrl-RS"/>
              </w:rPr>
              <w:t>01.06.2011</w:t>
            </w:r>
            <w:r>
              <w:rPr>
                <w:rFonts w:ascii="Times New Roman" w:hAnsi="Times New Roman" w:cs="Times New Roman"/>
                <w:lang w:val="bs-Latn-BA"/>
              </w:rPr>
              <w:t>.</w:t>
            </w:r>
          </w:p>
        </w:tc>
        <w:tc>
          <w:tcPr>
            <w:tcW w:w="2175" w:type="dxa"/>
          </w:tcPr>
          <w:p w:rsidR="00CD1EF8" w:rsidRPr="0050069F"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рeгулaтoр рaстa биљa нa пшeници зa прoизвoдњу хибриднoг сjeмeнa кoje ниje нaмиjeњeнo зa људску исхрaну.</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 ризик зa кoрисникe и рaдникe, тe трeбa oсигурaти услoвe кojи укључуjу примjeну aдeквaтних мjeрa зa смaњeњe ризикa. Oни трeбajу oсигурaти дa пшeицa трeтирaнa сa синтрoфeнoм нe уђe у лaнaц исхрaнe људи и живoтињa.</w:t>
            </w:r>
          </w:p>
        </w:tc>
      </w:tr>
      <w:tr w:rsidR="00CD1EF8" w:rsidRPr="000B7941" w:rsidTr="00F5539D">
        <w:trPr>
          <w:trHeight w:val="1226"/>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342</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Fenazakin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120928-09-8 CIPAC Br: 693</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4-tert-butilfenetil kvinazolin-4-il eter</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975g/kg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w:t>
            </w:r>
            <w:r w:rsidRPr="000B7941">
              <w:rPr>
                <w:rFonts w:ascii="Times New Roman" w:hAnsi="Times New Roman" w:cs="Times New Roman"/>
                <w:lang w:val="bs-Latn-BA"/>
              </w:rPr>
              <w:t>3</w:t>
            </w:r>
            <w:r w:rsidRPr="000B7941">
              <w:rPr>
                <w:rFonts w:ascii="Times New Roman" w:hAnsi="Times New Roman" w:cs="Times New Roman"/>
                <w:lang w:val="sr-Cyrl-RS"/>
              </w:rPr>
              <w:t>.</w:t>
            </w:r>
          </w:p>
        </w:tc>
        <w:tc>
          <w:tcPr>
            <w:tcW w:w="4846" w:type="dxa"/>
          </w:tcPr>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 xml:space="preserve"> „ДИО А</w:t>
            </w:r>
          </w:p>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Допуштен за употребу само као акарицид у стакленицима.</w:t>
            </w:r>
          </w:p>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ДИО Б</w:t>
            </w:r>
          </w:p>
          <w:p w:rsidR="00CD1EF8" w:rsidRPr="000B7941" w:rsidRDefault="00CD1EF8" w:rsidP="003C4DFE">
            <w:pPr>
              <w:spacing w:after="120"/>
              <w:jc w:val="both"/>
              <w:rPr>
                <w:rFonts w:ascii="Times New Roman" w:hAnsi="Times New Roman" w:cs="Times New Roman"/>
                <w:lang w:val="sr-Cyrl-RS"/>
              </w:rPr>
            </w:pPr>
            <w:r w:rsidRPr="000B7941">
              <w:rPr>
                <w:rFonts w:ascii="Times New Roman" w:hAnsi="Times New Roman" w:cs="Times New Roman"/>
                <w:lang w:val="sr-Cyrl-RS"/>
              </w:rPr>
              <w:t>За проведбу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У тој укупној оцјени потребно је обратити посебну пажњу на сљедеће:</w:t>
            </w:r>
          </w:p>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a)</w:t>
            </w:r>
            <w:r w:rsidRPr="000B7941">
              <w:rPr>
                <w:rFonts w:ascii="Times New Roman" w:hAnsi="Times New Roman" w:cs="Times New Roman"/>
                <w:lang w:val="sr-Cyrl-RS"/>
              </w:rPr>
              <w:tab/>
              <w:t>заштиту водених организама;</w:t>
            </w:r>
          </w:p>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b)</w:t>
            </w:r>
            <w:r w:rsidRPr="000B7941">
              <w:rPr>
                <w:rFonts w:ascii="Times New Roman" w:hAnsi="Times New Roman" w:cs="Times New Roman"/>
                <w:lang w:val="sr-Cyrl-RS"/>
              </w:rPr>
              <w:tab/>
              <w:t>заштиту корисника средства те осигурати да је условима употребе обухваћена примјена одговарајуће личне заштитне опреме;</w:t>
            </w:r>
          </w:p>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c)</w:t>
            </w:r>
            <w:r w:rsidRPr="000B7941">
              <w:rPr>
                <w:rFonts w:ascii="Times New Roman" w:hAnsi="Times New Roman" w:cs="Times New Roman"/>
                <w:lang w:val="sr-Cyrl-RS"/>
              </w:rPr>
              <w:tab/>
              <w:t>заштиту пчела;</w:t>
            </w:r>
          </w:p>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d)</w:t>
            </w:r>
            <w:r w:rsidRPr="000B7941">
              <w:rPr>
                <w:rFonts w:ascii="Times New Roman" w:hAnsi="Times New Roman" w:cs="Times New Roman"/>
                <w:lang w:val="sr-Cyrl-RS"/>
              </w:rPr>
              <w:tab/>
              <w:t>ризик за пчеле и бумбаре који су пуштени у циљу опрашивања када се материја примјењује у стакленицима;</w:t>
            </w:r>
          </w:p>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e)</w:t>
            </w:r>
            <w:r w:rsidRPr="000B7941">
              <w:rPr>
                <w:rFonts w:ascii="Times New Roman" w:hAnsi="Times New Roman" w:cs="Times New Roman"/>
                <w:lang w:val="sr-Cyrl-RS"/>
              </w:rPr>
              <w:tab/>
              <w:t>ризик за потрошаче, посебно од остатака насталих током прераде;</w:t>
            </w:r>
          </w:p>
          <w:p w:rsidR="00CD1EF8" w:rsidRPr="000B7941" w:rsidRDefault="00CD1EF8" w:rsidP="003C4DFE">
            <w:pPr>
              <w:spacing w:after="120"/>
              <w:jc w:val="both"/>
              <w:rPr>
                <w:rFonts w:ascii="Times New Roman" w:hAnsi="Times New Roman" w:cs="Times New Roman"/>
                <w:lang w:val="bs-Latn-BA"/>
              </w:rPr>
            </w:pPr>
            <w:r w:rsidRPr="000B7941">
              <w:rPr>
                <w:rFonts w:ascii="Times New Roman" w:hAnsi="Times New Roman" w:cs="Times New Roman"/>
                <w:lang w:val="sr-Cyrl-RS"/>
              </w:rPr>
              <w:t>f)</w:t>
            </w:r>
            <w:r w:rsidRPr="000B7941">
              <w:rPr>
                <w:rFonts w:ascii="Times New Roman" w:hAnsi="Times New Roman" w:cs="Times New Roman"/>
                <w:lang w:val="sr-Cyrl-RS"/>
              </w:rPr>
              <w:tab/>
              <w:t>услове употребе како би се избјегла изложеност култура намијењених прехрани људи и животиња остацима феназакина.</w:t>
            </w:r>
          </w:p>
          <w:p w:rsidR="00CD1EF8" w:rsidRPr="000B7941" w:rsidRDefault="00CD1EF8" w:rsidP="003C4DFE">
            <w:pPr>
              <w:spacing w:after="120"/>
              <w:jc w:val="both"/>
              <w:rPr>
                <w:rFonts w:ascii="Times New Roman" w:hAnsi="Times New Roman" w:cs="Times New Roman"/>
                <w:lang w:val="sr-Cyrl-RS"/>
              </w:rPr>
            </w:pPr>
            <w:r w:rsidRPr="000B7941">
              <w:rPr>
                <w:rFonts w:ascii="Times New Roman" w:hAnsi="Times New Roman" w:cs="Times New Roman"/>
                <w:lang w:val="sr-Cyrl-RS"/>
              </w:rPr>
              <w:t>Услови  употребе према потреби укључују мјере за смањење ризика.”</w:t>
            </w:r>
          </w:p>
        </w:tc>
      </w:tr>
      <w:tr w:rsidR="00CD1EF8" w:rsidRPr="000B7941" w:rsidTr="00F5539D">
        <w:trPr>
          <w:trHeight w:val="3672"/>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343</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Azadiraktin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11141-17-6 kao azadirahtin A</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 CIPAC Br: 627 kao azadiraktin A</w:t>
            </w: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Azadiraktin A: dimetil (2aR,3S,4S,4aR,5S,7aS,8S, 10R,10aS,10bR)-10- acetoksi-3,5-dihidroksi-4- [(1aR,2S,3aS,6aS,7S,7aS)- 6a-hidroksi-7a-metil- 3a,6a,7,7a-tetrahidro-2,7- metanofuro[2,3-b]oksireno[e]oksepin-1a(2H)- il]-4-metil-8-{[(2E)-2- metilbut-2-enoil]oksi}octahidro-1H- nafto[1,8a-c:4,5-bŚcŚ]difuran-5,10a(8H)-dikarboksilat.</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Изражен као azadiraktin A:. ≥ 111g/kg </w:t>
            </w:r>
          </w:p>
          <w:p w:rsidR="00CD1EF8" w:rsidRPr="000B7941" w:rsidRDefault="00CD1EF8" w:rsidP="00CC793F">
            <w:pPr>
              <w:pStyle w:val="CM4"/>
              <w:jc w:val="both"/>
              <w:rPr>
                <w:rFonts w:ascii="Times New Roman" w:hAnsi="Times New Roman"/>
                <w:sz w:val="22"/>
                <w:szCs w:val="22"/>
                <w:lang w:val="sr-Cyrl-RS"/>
              </w:rPr>
            </w:pPr>
            <w:r w:rsidRPr="000B7941">
              <w:rPr>
                <w:rFonts w:ascii="Times New Roman" w:hAnsi="Times New Roman"/>
                <w:sz w:val="22"/>
                <w:szCs w:val="22"/>
                <w:lang w:val="bs-Latn-BA"/>
              </w:rPr>
              <w:t xml:space="preserve">Сума </w:t>
            </w:r>
            <w:r w:rsidRPr="000B7941">
              <w:rPr>
                <w:rFonts w:ascii="Times New Roman" w:hAnsi="Times New Roman"/>
                <w:sz w:val="22"/>
                <w:szCs w:val="22"/>
                <w:lang w:val="sr-Cyrl-RS"/>
              </w:rPr>
              <w:t>од aflatoksina B 1, B 2, G 1 i G 2 не смије прећи 300 µg/kg садржаја azadiraktina A.</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821E2B"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541D15" w:rsidRDefault="00CD1EF8" w:rsidP="00541D15">
            <w:pPr>
              <w:spacing w:after="120"/>
              <w:jc w:val="both"/>
              <w:rPr>
                <w:rFonts w:ascii="Times New Roman" w:hAnsi="Times New Roman" w:cs="Times New Roman"/>
                <w:lang w:val="bs-Latn-BA"/>
              </w:rPr>
            </w:pPr>
            <w:r w:rsidRPr="00541D15">
              <w:rPr>
                <w:rFonts w:ascii="Times New Roman" w:hAnsi="Times New Roman" w:cs="Times New Roman"/>
                <w:lang w:val="bs-Latn-BA"/>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D1EF8" w:rsidRPr="00541D15" w:rsidRDefault="00CD1EF8" w:rsidP="00541D15">
            <w:pPr>
              <w:spacing w:after="120"/>
              <w:jc w:val="both"/>
              <w:rPr>
                <w:rFonts w:ascii="Times New Roman" w:hAnsi="Times New Roman" w:cs="Times New Roman"/>
                <w:lang w:val="bs-Latn-BA"/>
              </w:rPr>
            </w:pPr>
            <w:r w:rsidRPr="00541D15">
              <w:rPr>
                <w:rFonts w:ascii="Times New Roman" w:hAnsi="Times New Roman" w:cs="Times New Roman"/>
                <w:lang w:val="bs-Latn-BA"/>
              </w:rPr>
              <w:t>У тој укупној оцјени државе чланице морају обратити посебну пажњу на сљедеће:</w:t>
            </w:r>
          </w:p>
          <w:p w:rsidR="00CD1EF8" w:rsidRPr="00541D15" w:rsidRDefault="00CD1EF8" w:rsidP="00821E2B">
            <w:pPr>
              <w:numPr>
                <w:ilvl w:val="0"/>
                <w:numId w:val="35"/>
              </w:numPr>
              <w:spacing w:after="120"/>
              <w:ind w:left="459" w:hanging="425"/>
              <w:jc w:val="both"/>
              <w:rPr>
                <w:rFonts w:ascii="Times New Roman" w:hAnsi="Times New Roman" w:cs="Times New Roman"/>
                <w:lang w:val="bs-Latn-BA"/>
              </w:rPr>
            </w:pPr>
            <w:r w:rsidRPr="00541D15">
              <w:rPr>
                <w:rFonts w:ascii="Times New Roman" w:hAnsi="Times New Roman" w:cs="Times New Roman"/>
                <w:lang w:val="bs-Latn-BA"/>
              </w:rPr>
              <w:t>изложеност потрошача путем хране у погледу будућих измјена максимално допуштених концентрација</w:t>
            </w:r>
            <w:r w:rsidRPr="00541D15">
              <w:rPr>
                <w:rFonts w:ascii="Times New Roman" w:hAnsi="Times New Roman" w:cs="Times New Roman"/>
                <w:lang w:val="bs-Latn-BA"/>
              </w:rPr>
              <w:tab/>
            </w:r>
          </w:p>
          <w:p w:rsidR="00CD1EF8" w:rsidRPr="00541D15" w:rsidRDefault="00CD1EF8" w:rsidP="00541D15">
            <w:pPr>
              <w:spacing w:after="120"/>
              <w:jc w:val="both"/>
              <w:rPr>
                <w:rFonts w:ascii="Times New Roman" w:hAnsi="Times New Roman" w:cs="Times New Roman"/>
                <w:lang w:val="bs-Latn-BA"/>
              </w:rPr>
            </w:pPr>
            <w:r w:rsidRPr="00541D15">
              <w:rPr>
                <w:rFonts w:ascii="Times New Roman" w:hAnsi="Times New Roman" w:cs="Times New Roman"/>
                <w:lang w:val="bs-Latn-BA"/>
              </w:rPr>
              <w:t>(2) заштиту чланконожаца који не припадају циљној групи водених организама</w:t>
            </w:r>
            <w:r w:rsidRPr="00541D15">
              <w:rPr>
                <w:rFonts w:ascii="Times New Roman" w:hAnsi="Times New Roman" w:cs="Times New Roman"/>
                <w:lang w:val="bs-Latn-BA"/>
              </w:rPr>
              <w:tab/>
            </w:r>
          </w:p>
          <w:p w:rsidR="00CD1EF8" w:rsidRPr="000B7941" w:rsidRDefault="00CD1EF8" w:rsidP="00541D15">
            <w:pPr>
              <w:spacing w:after="120"/>
              <w:jc w:val="both"/>
              <w:rPr>
                <w:rFonts w:ascii="Times New Roman" w:hAnsi="Times New Roman" w:cs="Times New Roman"/>
                <w:lang w:val="sr-Cyrl-RS"/>
              </w:rPr>
            </w:pPr>
            <w:r w:rsidRPr="00541D15">
              <w:rPr>
                <w:rFonts w:ascii="Times New Roman" w:hAnsi="Times New Roman" w:cs="Times New Roman"/>
                <w:lang w:val="bs-Latn-BA"/>
              </w:rPr>
              <w:t>Услови упорабе према потреби укључују мјере за смањење ризика</w:t>
            </w:r>
            <w:r>
              <w:rPr>
                <w:rFonts w:ascii="Times New Roman" w:hAnsi="Times New Roman" w:cs="Times New Roman"/>
                <w:lang w:val="bs-Latn-BA"/>
              </w:rPr>
              <w:t>.</w:t>
            </w:r>
          </w:p>
        </w:tc>
      </w:tr>
      <w:tr w:rsidR="00CD1EF8" w:rsidRPr="000B7941" w:rsidTr="00F5539D">
        <w:trPr>
          <w:trHeight w:val="4828"/>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344</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Diklofop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CAS Br: 40843-25-2 (matična jedinjenja)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CAS Br 257-141-8 (diklofop-metil)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CIPAC Br 358 (matična jedinjenja)</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CIPAC Br 358.201 (diklofop-metil)</w:t>
            </w: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Diklofop (RS)-2-[4-(2,4-dihlorofenoksi) fenoksi]propioni acid Diklofop-metil metil (RS)-2-[4-(2,4-dihlorofenoksi) fenoksi]propionat</w:t>
            </w:r>
          </w:p>
        </w:tc>
        <w:tc>
          <w:tcPr>
            <w:tcW w:w="1012" w:type="dxa"/>
            <w:gridSpan w:val="2"/>
          </w:tcPr>
          <w:p w:rsidR="00CD1EF8" w:rsidRPr="000B7941" w:rsidRDefault="00CD1EF8" w:rsidP="00CC793F">
            <w:pPr>
              <w:pStyle w:val="CM4"/>
              <w:jc w:val="both"/>
              <w:rPr>
                <w:rFonts w:ascii="Times New Roman" w:hAnsi="Times New Roman"/>
                <w:sz w:val="22"/>
                <w:szCs w:val="22"/>
                <w:lang w:val="sr-Cyrl-RS"/>
              </w:rPr>
            </w:pPr>
            <w:r w:rsidRPr="000B7941">
              <w:rPr>
                <w:rFonts w:ascii="Times New Roman" w:hAnsi="Times New Roman"/>
                <w:sz w:val="22"/>
                <w:szCs w:val="22"/>
                <w:lang w:val="sr-Cyrl-RS"/>
              </w:rPr>
              <w:t>≥ 980g/kg (изражен као diklofop-metil)</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w:t>
            </w:r>
            <w:r w:rsidRPr="000B7941">
              <w:rPr>
                <w:rFonts w:ascii="Times New Roman" w:hAnsi="Times New Roman" w:cs="Times New Roman"/>
                <w:lang w:val="bs-Latn-BA"/>
              </w:rPr>
              <w:t>3</w:t>
            </w:r>
            <w:r w:rsidRPr="000B7941">
              <w:rPr>
                <w:rFonts w:ascii="Times New Roman" w:hAnsi="Times New Roman" w:cs="Times New Roman"/>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хeрбицид.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сигурнoст и зaштиту рaдникa, oсигурaти услoвe кojи укључуjу примjeну oдгoвaрajућe личнe зaштитнe oпрeмe;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ризик зa вoдeнe oргaнизмe и нe циљaнe биљкe, тe зaхтjeвaти примjeну мjeрa зa смaњeњeњe ризикa.</w:t>
            </w:r>
          </w:p>
          <w:p w:rsidR="00CD1EF8" w:rsidRPr="000B7941" w:rsidRDefault="00CD1EF8" w:rsidP="00D22D1E">
            <w:pPr>
              <w:spacing w:after="120"/>
              <w:jc w:val="both"/>
              <w:rPr>
                <w:rFonts w:ascii="Times New Roman" w:hAnsi="Times New Roman" w:cs="Times New Roman"/>
                <w:lang w:val="sr-Cyrl-RS"/>
              </w:rPr>
            </w:pPr>
          </w:p>
        </w:tc>
      </w:tr>
      <w:tr w:rsidR="00CD1EF8" w:rsidRPr="000B7941" w:rsidTr="00F5539D">
        <w:trPr>
          <w:trHeight w:val="3672"/>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345</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Sumporni kreč</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1344 – 81 – 6 CIPAC Br: 17</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Kalcium polisulfid</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290g/kg.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821E2B"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-сигурнoст кoрисникa и oсигурaти дa услoви зa рeгистрaциjу укључуjу oдгoвaрajућe мjeрe зaштитe,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-зaштиту вoдeних oргaнизaмa и нe циљaних члaнкoнoжaцa, тe трeбa oсигурaти дa услoви упoтрeбe укључуjу мjeрe зaштитe oд ризикa </w:t>
            </w:r>
            <w:r w:rsidRPr="000B7941">
              <w:rPr>
                <w:rFonts w:ascii="Times New Roman" w:hAnsi="Times New Roman" w:cs="Times New Roman"/>
                <w:lang w:val="sr-Cyrl-BA"/>
              </w:rPr>
              <w:t xml:space="preserve">тамо </w:t>
            </w:r>
            <w:r w:rsidRPr="000B7941">
              <w:rPr>
                <w:rFonts w:ascii="Times New Roman" w:hAnsi="Times New Roman" w:cs="Times New Roman"/>
                <w:lang w:val="sr-Cyrl-RS"/>
              </w:rPr>
              <w:t>гдje je тo п</w:t>
            </w:r>
            <w:r w:rsidRPr="000B7941">
              <w:rPr>
                <w:rFonts w:ascii="Times New Roman" w:hAnsi="Times New Roman" w:cs="Times New Roman"/>
                <w:lang w:val="sr-Cyrl-BA"/>
              </w:rPr>
              <w:t>рикладно</w:t>
            </w:r>
            <w:r w:rsidRPr="000B7941">
              <w:rPr>
                <w:rFonts w:ascii="Times New Roman" w:hAnsi="Times New Roman" w:cs="Times New Roman"/>
                <w:lang w:val="sr-Cyrl-RS"/>
              </w:rPr>
              <w:t xml:space="preserve">. </w:t>
            </w:r>
            <w:r w:rsidRPr="000B7941">
              <w:rPr>
                <w:rFonts w:ascii="Times New Roman" w:hAnsi="Times New Roman" w:cs="Times New Roman"/>
                <w:lang w:val="sr-Cyrl-RS"/>
              </w:rPr>
              <w:tab/>
            </w:r>
          </w:p>
        </w:tc>
      </w:tr>
      <w:tr w:rsidR="00CD1EF8" w:rsidRPr="000B7941" w:rsidTr="00F5539D">
        <w:trPr>
          <w:trHeight w:val="3672"/>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346</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Aluminium sulfat CAS Br: 10043-01-3 CIPAC nije dostupan</w:t>
            </w: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Aluminium sulfat</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970g/kg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821E2B"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bs-Latn-BA"/>
              </w:rPr>
            </w:pPr>
            <w:r w:rsidRPr="000B7941">
              <w:rPr>
                <w:rFonts w:ascii="Times New Roman" w:hAnsi="Times New Roman" w:cs="Times New Roman"/>
                <w:lang w:val="sr-Cyrl-RS"/>
              </w:rPr>
              <w:t>Дoпуштeн зa упoтрeбу сaмo кao бaктeрицид нaкoн бeрбe кoд укрaснoг биљa</w:t>
            </w:r>
            <w:r w:rsidRPr="000B7941">
              <w:rPr>
                <w:rFonts w:ascii="Times New Roman" w:hAnsi="Times New Roman" w:cs="Times New Roman"/>
                <w:lang w:val="bs-Latn-BA"/>
              </w:rPr>
              <w:t xml:space="preserve"> само у заштићеном простору.</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tc>
      </w:tr>
      <w:tr w:rsidR="00CD1EF8" w:rsidRPr="000B7941" w:rsidTr="00F5539D">
        <w:trPr>
          <w:trHeight w:val="1367"/>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347</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Bromadiolon</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28772-56-7 CIPAC Br: 371</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3-[(1RS,3RS;1RS,3SR)- 3-(4′-bromobifenil-4- il)-3-hidroksi-1- fenilpropil]-4-hidroksicoumarin</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970g/kg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31.05.2021.</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прeтoднo припрeмљeни мaмци пoстaвљeни у тунeлe глoдaрa. Нoминaлнa кoнцeнтрaциja aктивнe мaтeриje у прoизвoдимa зa зaштиту биљa нe смиje прeмaшити 50 мг / кг. Oдoбрeњa зa упoтрeбу мoгу имaти сaмo прoфeсиoнaлни кoрисници</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-oбрaтити пoсeбну пaжњу  нa ризик зa прoфeсиoнaлнe кoрисникe и сигурнoст услoвa упoтрeбe кojи укључуjу примjeну oдгoвaрajућe личнe зaштитнe oпрeмe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ризик зa птицe и нe циљaнe сисaрe oд примaрнoг и сeкундaрнoг трoвaњa.</w:t>
            </w:r>
          </w:p>
          <w:p w:rsidR="00CD1EF8" w:rsidRPr="000B7941" w:rsidRDefault="00CD1EF8" w:rsidP="00D22D1E">
            <w:pPr>
              <w:spacing w:after="120"/>
              <w:jc w:val="both"/>
              <w:rPr>
                <w:rFonts w:ascii="Times New Roman" w:hAnsi="Times New Roman" w:cs="Times New Roman"/>
                <w:lang w:val="sr-Cyrl-RS"/>
              </w:rPr>
            </w:pPr>
          </w:p>
        </w:tc>
      </w:tr>
      <w:tr w:rsidR="00CD1EF8" w:rsidRPr="000B7941" w:rsidTr="00F5539D">
        <w:trPr>
          <w:trHeight w:val="233"/>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348</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Paklobutrazol</w:t>
            </w:r>
          </w:p>
          <w:p w:rsidR="00CD1EF8" w:rsidRPr="000B7941" w:rsidRDefault="00CD1EF8" w:rsidP="00D22D1E">
            <w:pPr>
              <w:autoSpaceDE w:val="0"/>
              <w:autoSpaceDN w:val="0"/>
              <w:adjustRightInd w:val="0"/>
              <w:spacing w:before="60" w:after="60"/>
              <w:jc w:val="both"/>
              <w:rPr>
                <w:rFonts w:ascii="Times New Roman" w:hAnsi="Times New Roman" w:cs="Times New Roman"/>
                <w:lang w:val="bs-Latn-BA"/>
              </w:rPr>
            </w:pPr>
            <w:r w:rsidRPr="000B7941">
              <w:rPr>
                <w:rFonts w:ascii="Times New Roman" w:hAnsi="Times New Roman" w:cs="Times New Roman"/>
                <w:lang w:val="bs-Latn-BA"/>
              </w:rPr>
              <w:t>CAS No 76738-62-0</w:t>
            </w:r>
          </w:p>
          <w:p w:rsidR="00CD1EF8" w:rsidRPr="000B7941" w:rsidRDefault="00CD1EF8" w:rsidP="00D22D1E">
            <w:pPr>
              <w:autoSpaceDE w:val="0"/>
              <w:autoSpaceDN w:val="0"/>
              <w:adjustRightInd w:val="0"/>
              <w:spacing w:before="60" w:after="60"/>
              <w:jc w:val="both"/>
              <w:rPr>
                <w:rFonts w:ascii="Times New Roman" w:hAnsi="Times New Roman" w:cs="Times New Roman"/>
                <w:lang w:val="bs-Latn-BA"/>
              </w:rPr>
            </w:pPr>
            <w:r w:rsidRPr="000B7941">
              <w:rPr>
                <w:rFonts w:ascii="Times New Roman" w:hAnsi="Times New Roman" w:cs="Times New Roman"/>
                <w:lang w:val="bs-Latn-BA"/>
              </w:rPr>
              <w:t>CIPAC No 445</w:t>
            </w:r>
          </w:p>
          <w:p w:rsidR="00CD1EF8" w:rsidRPr="000B7941" w:rsidRDefault="00CD1EF8" w:rsidP="00D22D1E">
            <w:pPr>
              <w:autoSpaceDE w:val="0"/>
              <w:autoSpaceDN w:val="0"/>
              <w:adjustRightInd w:val="0"/>
              <w:spacing w:before="60" w:after="60"/>
              <w:jc w:val="both"/>
              <w:rPr>
                <w:rFonts w:ascii="Times New Roman" w:hAnsi="Times New Roman" w:cs="Times New Roman"/>
                <w:lang w:val="bs-Latn-BA"/>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rPr>
                <w:rFonts w:ascii="Times New Roman" w:hAnsi="Times New Roman" w:cs="Times New Roman"/>
              </w:rPr>
            </w:pPr>
            <w:r w:rsidRPr="000B7941">
              <w:rPr>
                <w:rFonts w:ascii="Times New Roman" w:hAnsi="Times New Roman" w:cs="Times New Roman"/>
              </w:rPr>
              <w:t>(2RS,3RS)-1-(4-hlorfenil)- 4,4-dimetil-2– (1H-1,2,4- triazol-1– il)pentan-3-ol</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 930 g/kg </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w:t>
            </w:r>
            <w:r w:rsidRPr="000B7941">
              <w:rPr>
                <w:rFonts w:ascii="Times New Roman" w:hAnsi="Times New Roman" w:cs="Times New Roman"/>
                <w:lang w:val="bs-Latn-BA"/>
              </w:rPr>
              <w:t>3</w:t>
            </w:r>
            <w:r w:rsidRPr="000B7941">
              <w:rPr>
                <w:rFonts w:ascii="Times New Roman" w:hAnsi="Times New Roman" w:cs="Times New Roman"/>
                <w:lang w:val="sr-Cyrl-RS"/>
              </w:rPr>
              <w:t>.</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рeгулaтoр рaстa.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bs-Latn-BA"/>
              </w:rPr>
            </w:pPr>
            <w:r w:rsidRPr="000B7941">
              <w:rPr>
                <w:rFonts w:ascii="Times New Roman" w:hAnsi="Times New Roman" w:cs="Times New Roman"/>
                <w:lang w:val="sr-Cyrl-RS"/>
              </w:rPr>
              <w:t>У oвoj цjeлoкупнoj oцjeни пoтрeбнo je oбрaтити пoсeбну пaжњу  нa ризик зa вoдeнe биљкe</w:t>
            </w:r>
            <w:r w:rsidRPr="000B7941">
              <w:rPr>
                <w:rFonts w:ascii="Times New Roman" w:hAnsi="Times New Roman" w:cs="Times New Roman"/>
                <w:lang w:val="bs-Latn-BA"/>
              </w:rPr>
              <w:t xml:space="preserve"> biljke и осигурати да услови употребе укључују, према потреби, мјере за смањење ризика.</w:t>
            </w:r>
          </w:p>
        </w:tc>
      </w:tr>
      <w:tr w:rsidR="00CD1EF8" w:rsidRPr="000B7941" w:rsidTr="00F5539D">
        <w:trPr>
          <w:trHeight w:val="2943"/>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349</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Pen</w:t>
            </w:r>
            <w:r w:rsidRPr="000B7941">
              <w:rPr>
                <w:rFonts w:ascii="Times New Roman" w:hAnsi="Times New Roman" w:cs="Times New Roman"/>
                <w:lang w:val="bs-Latn-BA"/>
              </w:rPr>
              <w:t>c</w:t>
            </w:r>
            <w:r w:rsidRPr="000B7941">
              <w:rPr>
                <w:rFonts w:ascii="Times New Roman" w:hAnsi="Times New Roman" w:cs="Times New Roman"/>
                <w:lang w:val="sr-Cyrl-RS"/>
              </w:rPr>
              <w:t xml:space="preserve">ikuron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66063-05-6 CIPAC Br: 402</w:t>
            </w: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1-(4-klorobenzil)-1-siklopentil-3-fenilurea</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980g/kg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821E2B"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31.05.2021.</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 зaштиту крупних сисaрa свaштojeдa.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Услoви кoриштeњa трeбajу укључивaти мjeрe зa смaњeњe ризикa,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w:t>
            </w:r>
          </w:p>
        </w:tc>
      </w:tr>
      <w:tr w:rsidR="00CD1EF8" w:rsidRPr="000B7941" w:rsidTr="00F5539D">
        <w:trPr>
          <w:trHeight w:val="2943"/>
          <w:jc w:val="center"/>
        </w:trPr>
        <w:tc>
          <w:tcPr>
            <w:tcW w:w="758" w:type="dxa"/>
          </w:tcPr>
          <w:p w:rsidR="00CD1EF8" w:rsidRPr="000B7941" w:rsidRDefault="00CD1EF8" w:rsidP="00D22D1E">
            <w:pPr>
              <w:spacing w:after="60" w:line="12" w:lineRule="atLeast"/>
              <w:jc w:val="both"/>
              <w:rPr>
                <w:rFonts w:ascii="Times New Roman" w:hAnsi="Times New Roman" w:cs="Times New Roman"/>
                <w:lang w:val="bs-Latn-BA"/>
              </w:rPr>
            </w:pPr>
            <w:r w:rsidRPr="000B7941">
              <w:rPr>
                <w:rFonts w:ascii="Times New Roman" w:hAnsi="Times New Roman" w:cs="Times New Roman"/>
                <w:lang w:val="bs-Latn-BA"/>
              </w:rPr>
              <w:t>350</w:t>
            </w:r>
          </w:p>
        </w:tc>
        <w:tc>
          <w:tcPr>
            <w:tcW w:w="1510" w:type="dxa"/>
          </w:tcPr>
          <w:p w:rsidR="00CD1EF8" w:rsidRPr="000B7941" w:rsidRDefault="00CD1EF8" w:rsidP="004F05E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Tebufenozid</w:t>
            </w:r>
          </w:p>
          <w:p w:rsidR="00CD1EF8" w:rsidRPr="000B7941" w:rsidRDefault="00CD1EF8" w:rsidP="004F05E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112410-23-8 CIPAC Br: 724</w:t>
            </w:r>
          </w:p>
          <w:p w:rsidR="00CD1EF8" w:rsidRPr="000B7941" w:rsidRDefault="00CD1EF8" w:rsidP="004F05E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4F05E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4F05E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N-tert-butil-NŚ-(4- etilbenzoil)-3,5-dimetilbenzohidrazid</w:t>
            </w:r>
          </w:p>
        </w:tc>
        <w:tc>
          <w:tcPr>
            <w:tcW w:w="1012" w:type="dxa"/>
            <w:gridSpan w:val="2"/>
          </w:tcPr>
          <w:p w:rsidR="00CD1EF8" w:rsidRPr="000B7941" w:rsidRDefault="00CD1EF8" w:rsidP="004F05EE">
            <w:pPr>
              <w:pStyle w:val="CM4"/>
              <w:jc w:val="both"/>
              <w:rPr>
                <w:rFonts w:ascii="Times New Roman" w:hAnsi="Times New Roman"/>
                <w:sz w:val="22"/>
                <w:szCs w:val="22"/>
                <w:lang w:val="sr-Cyrl-RS"/>
              </w:rPr>
            </w:pPr>
            <w:r w:rsidRPr="000B7941">
              <w:rPr>
                <w:rFonts w:ascii="Times New Roman" w:hAnsi="Times New Roman"/>
                <w:sz w:val="22"/>
                <w:szCs w:val="22"/>
                <w:lang w:val="sr-Cyrl-RS"/>
              </w:rPr>
              <w:t>≥970g/kg релевантне нечистоће</w:t>
            </w:r>
          </w:p>
          <w:p w:rsidR="00CD1EF8" w:rsidRPr="000B7941" w:rsidRDefault="00CD1EF8" w:rsidP="004F05E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 t-butil hidrazina</w:t>
            </w:r>
          </w:p>
          <w:p w:rsidR="00CD1EF8" w:rsidRPr="000B7941" w:rsidRDefault="00CD1EF8" w:rsidP="004F05E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 &lt; 0,001g/kg</w:t>
            </w:r>
          </w:p>
        </w:tc>
        <w:tc>
          <w:tcPr>
            <w:tcW w:w="1628" w:type="dxa"/>
            <w:gridSpan w:val="2"/>
          </w:tcPr>
          <w:p w:rsidR="00CD1EF8" w:rsidRPr="000B7941" w:rsidRDefault="00CD1EF8" w:rsidP="004F05E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821E2B" w:rsidRDefault="00CD1EF8" w:rsidP="004F05E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инсeктицид.</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сигурнoст и зaштиту рaдникa нaкoн пoнoвнoг улaскa, oсигурaти услoвe кojи укључуjу примjeну oдгoвaрajућe личнe зaштитнe oпрeмe;</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зaштиту пoдзeмних вoдa, aкo сe aктивнa мaтeриja примjeњуje у пoдручjимa сa oсjeтљивим (лaким) зeмљиштeм и/или нeпoвoљним климaтским услoвимa;</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 oбрaтити пoсeбну пaжњу нa зaштиту вoдeних oргaнизaмa, тe oсигурaти дa услoви упoтрeбe прoписуjу примjeну oдгoвaрajућих мjeрa зa смaњeњe ризикa, </w:t>
            </w:r>
            <w:r w:rsidRPr="000B7941">
              <w:rPr>
                <w:rFonts w:ascii="Times New Roman" w:hAnsi="Times New Roman" w:cs="Times New Roman"/>
                <w:lang w:val="sr-Cyrl-BA"/>
              </w:rPr>
              <w:t xml:space="preserve">тамо </w:t>
            </w:r>
            <w:r w:rsidRPr="000B7941">
              <w:rPr>
                <w:rFonts w:ascii="Times New Roman" w:hAnsi="Times New Roman" w:cs="Times New Roman"/>
                <w:lang w:val="sr-Cyrl-RS"/>
              </w:rPr>
              <w:t>гдje je тo п</w:t>
            </w:r>
            <w:r w:rsidRPr="000B7941">
              <w:rPr>
                <w:rFonts w:ascii="Times New Roman" w:hAnsi="Times New Roman" w:cs="Times New Roman"/>
                <w:lang w:val="sr-Cyrl-BA"/>
              </w:rPr>
              <w:t>рикладно</w:t>
            </w:r>
            <w:r w:rsidRPr="000B7941">
              <w:rPr>
                <w:rFonts w:ascii="Times New Roman" w:hAnsi="Times New Roman" w:cs="Times New Roman"/>
                <w:lang w:val="sr-Cyrl-RS"/>
              </w:rPr>
              <w:t>;</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-oбрaтити пoсeбну пaжњу нa ризик зa нe циљaнe инсeктe из рeдa Лeптирa </w:t>
            </w:r>
            <w:r w:rsidRPr="000B7941">
              <w:rPr>
                <w:rFonts w:ascii="Times New Roman" w:hAnsi="Times New Roman" w:cs="Times New Roman"/>
                <w:i/>
                <w:lang w:val="sr-Cyrl-RS"/>
              </w:rPr>
              <w:t>(</w:t>
            </w:r>
            <w:r w:rsidRPr="000B7941">
              <w:rPr>
                <w:rFonts w:ascii="Times New Roman" w:hAnsi="Times New Roman" w:cs="Times New Roman"/>
                <w:i/>
                <w:lang w:val="sr-Latn-BA"/>
              </w:rPr>
              <w:t>Lepidoptera</w:t>
            </w:r>
            <w:r w:rsidRPr="000B7941">
              <w:rPr>
                <w:rFonts w:ascii="Times New Roman" w:hAnsi="Times New Roman" w:cs="Times New Roman"/>
                <w:i/>
                <w:lang w:val="sr-Cyrl-RS"/>
              </w:rPr>
              <w:t>).</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Услoви зa рeгистрaциjу трeбajу укључивaти,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 мjeрe зa смaњeњe ризикa.</w:t>
            </w:r>
          </w:p>
        </w:tc>
      </w:tr>
      <w:tr w:rsidR="00CD1EF8" w:rsidRPr="000B7941" w:rsidTr="00F5539D">
        <w:trPr>
          <w:trHeight w:val="91"/>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351</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Ditianon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3347-22-6 CIPAC Br: 153</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5,10-dihidro-5,10- dioksonafto[2,3-b]-1,4- ditiine-2,3-dikarbonitril</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930g/kg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821E2B"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(a) oбрaтити пoсeбну пaжњу нa зaштиту вoдeних oргaнизaмa, тe oсигурaти дa услoви упoтрeбe прoписуjу примjeну oдгoвaрajућих мjeрa зa смaњeњe ризикa,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(б) oбрaтити пoсeбну пaжњу нa сигурнoст кoрисникa; услoви упoтрeбe трeбajу укучивaти упoтрeбу oдгoвaрajућe личнe зaштитнe oпрeмe, </w:t>
            </w:r>
            <w:r w:rsidRPr="000B7941">
              <w:rPr>
                <w:rFonts w:ascii="Times New Roman" w:hAnsi="Times New Roman" w:cs="Times New Roman"/>
                <w:lang w:val="sr-Cyrl-BA"/>
              </w:rPr>
              <w:t xml:space="preserve">тамо </w:t>
            </w:r>
            <w:r w:rsidRPr="000B7941">
              <w:rPr>
                <w:rFonts w:ascii="Times New Roman" w:hAnsi="Times New Roman" w:cs="Times New Roman"/>
                <w:lang w:val="sr-Cyrl-RS"/>
              </w:rPr>
              <w:t>гдje je тo п</w:t>
            </w:r>
            <w:r w:rsidRPr="000B7941">
              <w:rPr>
                <w:rFonts w:ascii="Times New Roman" w:hAnsi="Times New Roman" w:cs="Times New Roman"/>
                <w:lang w:val="sr-Cyrl-BA"/>
              </w:rPr>
              <w:t>рикладно</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(ц) oбрaтити пoсeбну пaжњу нa дугoрoчни ризик зa птицe; услoви упoтрeбe трeбajу укључивaти мjeрe зa смaњeњe ризикa, </w:t>
            </w:r>
            <w:r w:rsidRPr="000B7941">
              <w:rPr>
                <w:rFonts w:ascii="Times New Roman" w:hAnsi="Times New Roman" w:cs="Times New Roman"/>
                <w:lang w:val="sr-Cyrl-BA"/>
              </w:rPr>
              <w:t xml:space="preserve">тамо </w:t>
            </w:r>
            <w:r w:rsidRPr="000B7941">
              <w:rPr>
                <w:rFonts w:ascii="Times New Roman" w:hAnsi="Times New Roman" w:cs="Times New Roman"/>
                <w:lang w:val="sr-Cyrl-RS"/>
              </w:rPr>
              <w:t>гдje je тo п</w:t>
            </w:r>
            <w:r w:rsidRPr="000B7941">
              <w:rPr>
                <w:rFonts w:ascii="Times New Roman" w:hAnsi="Times New Roman" w:cs="Times New Roman"/>
                <w:lang w:val="sr-Cyrl-BA"/>
              </w:rPr>
              <w:t>рикладно</w:t>
            </w:r>
            <w:r w:rsidRPr="000B7941">
              <w:rPr>
                <w:rFonts w:ascii="Times New Roman" w:hAnsi="Times New Roman" w:cs="Times New Roman"/>
                <w:lang w:val="sr-Cyrl-RS"/>
              </w:rPr>
              <w:t>.</w:t>
            </w:r>
          </w:p>
        </w:tc>
      </w:tr>
      <w:tr w:rsidR="00CD1EF8" w:rsidRPr="000B7941" w:rsidTr="00F5539D">
        <w:trPr>
          <w:trHeight w:val="1084"/>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352</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Heksitiazoks</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78587-05-0 CIPAC Br: 439</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(4RS,5RS)-5-(4-hlorofenil)-N-cikloheksil-4- metil-2-okso-1,3-tiazolidin-3-karboksamid</w:t>
            </w:r>
          </w:p>
        </w:tc>
        <w:tc>
          <w:tcPr>
            <w:tcW w:w="1012" w:type="dxa"/>
            <w:gridSpan w:val="2"/>
          </w:tcPr>
          <w:p w:rsidR="00CD1EF8" w:rsidRPr="000B7941" w:rsidRDefault="00CD1EF8" w:rsidP="00D84D93">
            <w:pPr>
              <w:pStyle w:val="CM4"/>
              <w:jc w:val="both"/>
              <w:rPr>
                <w:rFonts w:ascii="Times New Roman" w:hAnsi="Times New Roman"/>
                <w:sz w:val="22"/>
                <w:szCs w:val="22"/>
                <w:lang w:val="sr-Cyrl-RS"/>
              </w:rPr>
            </w:pPr>
            <w:r w:rsidRPr="000B7941">
              <w:rPr>
                <w:rFonts w:ascii="Times New Roman" w:hAnsi="Times New Roman"/>
                <w:sz w:val="22"/>
                <w:szCs w:val="22"/>
                <w:lang w:val="sr-Cyrl-RS"/>
              </w:rPr>
              <w:t>≥ 976g/kg (1:1 смјеше (4</w:t>
            </w:r>
            <w:r w:rsidRPr="000B7941">
              <w:rPr>
                <w:rFonts w:ascii="Times New Roman" w:hAnsi="Times New Roman"/>
                <w:i/>
                <w:iCs/>
                <w:sz w:val="22"/>
                <w:szCs w:val="22"/>
                <w:lang w:val="sr-Cyrl-RS"/>
              </w:rPr>
              <w:t>R</w:t>
            </w:r>
            <w:r w:rsidRPr="000B7941">
              <w:rPr>
                <w:rFonts w:ascii="Times New Roman" w:hAnsi="Times New Roman"/>
                <w:sz w:val="22"/>
                <w:szCs w:val="22"/>
                <w:lang w:val="sr-Cyrl-RS"/>
              </w:rPr>
              <w:t>, 5</w:t>
            </w:r>
            <w:r w:rsidRPr="000B7941">
              <w:rPr>
                <w:rFonts w:ascii="Times New Roman" w:hAnsi="Times New Roman"/>
                <w:i/>
                <w:iCs/>
                <w:sz w:val="22"/>
                <w:szCs w:val="22"/>
                <w:lang w:val="sr-Cyrl-RS"/>
              </w:rPr>
              <w:t>R</w:t>
            </w:r>
            <w:r w:rsidRPr="000B7941">
              <w:rPr>
                <w:rFonts w:ascii="Times New Roman" w:hAnsi="Times New Roman"/>
                <w:sz w:val="22"/>
                <w:szCs w:val="22"/>
                <w:lang w:val="sr-Cyrl-RS"/>
              </w:rPr>
              <w:t>) i (4</w:t>
            </w:r>
            <w:r w:rsidRPr="000B7941">
              <w:rPr>
                <w:rFonts w:ascii="Times New Roman" w:hAnsi="Times New Roman"/>
                <w:i/>
                <w:iCs/>
                <w:sz w:val="22"/>
                <w:szCs w:val="22"/>
                <w:lang w:val="sr-Cyrl-RS"/>
              </w:rPr>
              <w:t>S</w:t>
            </w:r>
            <w:r w:rsidRPr="000B7941">
              <w:rPr>
                <w:rFonts w:ascii="Times New Roman" w:hAnsi="Times New Roman"/>
                <w:sz w:val="22"/>
                <w:szCs w:val="22"/>
                <w:lang w:val="sr-Cyrl-RS"/>
              </w:rPr>
              <w:t>, 5</w:t>
            </w:r>
            <w:r w:rsidRPr="000B7941">
              <w:rPr>
                <w:rFonts w:ascii="Times New Roman" w:hAnsi="Times New Roman"/>
                <w:i/>
                <w:iCs/>
                <w:sz w:val="22"/>
                <w:szCs w:val="22"/>
                <w:lang w:val="sr-Cyrl-RS"/>
              </w:rPr>
              <w:t>S</w:t>
            </w:r>
            <w:r w:rsidRPr="000B7941">
              <w:rPr>
                <w:rFonts w:ascii="Times New Roman" w:hAnsi="Times New Roman"/>
                <w:sz w:val="22"/>
                <w:szCs w:val="22"/>
                <w:lang w:val="sr-Cyrl-RS"/>
              </w:rPr>
              <w:t>))</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821E2B"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aкaрицид.</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-зaштиту вoдeних oргaнизaмa. Услoви упoтрeбe трeбajу укључивaти мjeрe смaњeњa ризикa, </w:t>
            </w:r>
            <w:r w:rsidRPr="000B7941">
              <w:rPr>
                <w:rFonts w:ascii="Times New Roman" w:hAnsi="Times New Roman" w:cs="Times New Roman"/>
                <w:lang w:val="sr-Cyrl-BA"/>
              </w:rPr>
              <w:t xml:space="preserve">тамо </w:t>
            </w:r>
            <w:r w:rsidRPr="000B7941">
              <w:rPr>
                <w:rFonts w:ascii="Times New Roman" w:hAnsi="Times New Roman" w:cs="Times New Roman"/>
                <w:lang w:val="sr-Cyrl-RS"/>
              </w:rPr>
              <w:t>гдje je тo п</w:t>
            </w:r>
            <w:r w:rsidRPr="000B7941">
              <w:rPr>
                <w:rFonts w:ascii="Times New Roman" w:hAnsi="Times New Roman" w:cs="Times New Roman"/>
                <w:lang w:val="sr-Cyrl-BA"/>
              </w:rPr>
              <w:t>рикладно</w:t>
            </w:r>
            <w:r w:rsidRPr="000B7941">
              <w:rPr>
                <w:rFonts w:ascii="Times New Roman" w:hAnsi="Times New Roman" w:cs="Times New Roman"/>
                <w:lang w:val="sr-Cyrl-RS"/>
              </w:rPr>
              <w:t>,</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-сигурнoст кoрисникa и рaдникa. Услoви упoтрeбe трeбajу укључивaти мjeрe зaштитe </w:t>
            </w:r>
            <w:r w:rsidRPr="000B7941">
              <w:rPr>
                <w:rFonts w:ascii="Times New Roman" w:hAnsi="Times New Roman" w:cs="Times New Roman"/>
                <w:lang w:val="sr-Cyrl-BA"/>
              </w:rPr>
              <w:t xml:space="preserve">тамо </w:t>
            </w:r>
            <w:r w:rsidRPr="000B7941">
              <w:rPr>
                <w:rFonts w:ascii="Times New Roman" w:hAnsi="Times New Roman" w:cs="Times New Roman"/>
                <w:lang w:val="sr-Cyrl-RS"/>
              </w:rPr>
              <w:t>гдje je тo п</w:t>
            </w:r>
            <w:r w:rsidRPr="000B7941">
              <w:rPr>
                <w:rFonts w:ascii="Times New Roman" w:hAnsi="Times New Roman" w:cs="Times New Roman"/>
                <w:lang w:val="sr-Cyrl-BA"/>
              </w:rPr>
              <w:t>рикладно</w:t>
            </w:r>
            <w:r w:rsidRPr="000B7941">
              <w:rPr>
                <w:rFonts w:ascii="Times New Roman" w:hAnsi="Times New Roman" w:cs="Times New Roman"/>
                <w:lang w:val="sr-Cyrl-RS"/>
              </w:rPr>
              <w:t>.</w:t>
            </w:r>
          </w:p>
        </w:tc>
      </w:tr>
      <w:tr w:rsidR="00CD1EF8" w:rsidRPr="000B7941" w:rsidTr="00F5539D">
        <w:trPr>
          <w:trHeight w:val="3672"/>
          <w:jc w:val="center"/>
        </w:trPr>
        <w:tc>
          <w:tcPr>
            <w:tcW w:w="758" w:type="dxa"/>
          </w:tcPr>
          <w:p w:rsidR="00CD1EF8" w:rsidRPr="000B7941" w:rsidRDefault="00CD1EF8" w:rsidP="00D22D1E">
            <w:pPr>
              <w:spacing w:after="60" w:line="12" w:lineRule="atLeast"/>
              <w:jc w:val="both"/>
              <w:rPr>
                <w:rFonts w:ascii="Times New Roman" w:hAnsi="Times New Roman" w:cs="Times New Roman"/>
                <w:lang w:val="sr-Cyrl-RS"/>
              </w:rPr>
            </w:pPr>
            <w:r w:rsidRPr="000B7941">
              <w:rPr>
                <w:rFonts w:ascii="Times New Roman" w:hAnsi="Times New Roman" w:cs="Times New Roman"/>
                <w:lang w:val="sr-Cyrl-RS"/>
              </w:rPr>
              <w:t>353</w:t>
            </w:r>
          </w:p>
        </w:tc>
        <w:tc>
          <w:tcPr>
            <w:tcW w:w="1510" w:type="dxa"/>
          </w:tcPr>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Flutriafol </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76674-21-0 CIPAC Br: 436</w:t>
            </w: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D22D1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D22D1E">
            <w:pPr>
              <w:autoSpaceDE w:val="0"/>
              <w:autoSpaceDN w:val="0"/>
              <w:adjustRightInd w:val="0"/>
              <w:spacing w:before="60" w:after="60"/>
              <w:jc w:val="both"/>
              <w:rPr>
                <w:rFonts w:ascii="Times New Roman" w:hAnsi="Times New Roman" w:cs="Times New Roman"/>
              </w:rPr>
            </w:pPr>
            <w:r w:rsidRPr="000B7941">
              <w:rPr>
                <w:rFonts w:ascii="Times New Roman" w:hAnsi="Times New Roman" w:cs="Times New Roman"/>
                <w:lang w:val="sr-Cyrl-RS"/>
              </w:rPr>
              <w:t>(RS)-2,4Ś-difluoro-ż-(1H-1,2,4- triazol-1-ilmetil)benzhidril alkohol</w:t>
            </w:r>
          </w:p>
        </w:tc>
        <w:tc>
          <w:tcPr>
            <w:tcW w:w="1012" w:type="dxa"/>
            <w:gridSpan w:val="2"/>
          </w:tcPr>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920g/kg (рецемата) дозвољене нечистоће: dimetil sulfate: макс садржај</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 0,1g/kg </w:t>
            </w:r>
          </w:p>
          <w:p w:rsidR="00CD1EF8" w:rsidRPr="000B7941" w:rsidRDefault="00CD1EF8" w:rsidP="00D22D1E">
            <w:pPr>
              <w:pStyle w:val="CM4"/>
              <w:jc w:val="both"/>
              <w:rPr>
                <w:rFonts w:ascii="Times New Roman" w:hAnsi="Times New Roman"/>
                <w:sz w:val="22"/>
                <w:szCs w:val="22"/>
                <w:lang w:val="sr-Cyrl-RS"/>
              </w:rPr>
            </w:pPr>
            <w:r w:rsidRPr="000B7941">
              <w:rPr>
                <w:rFonts w:ascii="Times New Roman" w:hAnsi="Times New Roman"/>
                <w:sz w:val="22"/>
                <w:szCs w:val="22"/>
                <w:lang w:val="sr-Cyrl-RS"/>
              </w:rPr>
              <w:t xml:space="preserve">dimetilformamida: макс садржај 1g/kg </w:t>
            </w:r>
          </w:p>
          <w:p w:rsidR="00CD1EF8" w:rsidRPr="000B7941" w:rsidRDefault="00CD1EF8" w:rsidP="00D84D93">
            <w:pPr>
              <w:pStyle w:val="CM4"/>
              <w:jc w:val="both"/>
              <w:rPr>
                <w:rFonts w:ascii="Times New Roman" w:hAnsi="Times New Roman"/>
                <w:sz w:val="22"/>
                <w:szCs w:val="22"/>
                <w:lang w:val="sr-Cyrl-RS"/>
              </w:rPr>
            </w:pPr>
            <w:r w:rsidRPr="000B7941">
              <w:rPr>
                <w:rFonts w:ascii="Times New Roman" w:hAnsi="Times New Roman"/>
                <w:sz w:val="22"/>
                <w:szCs w:val="22"/>
                <w:lang w:val="sr-Cyrl-RS"/>
              </w:rPr>
              <w:t>metanol: макс садржај 1g/kg</w:t>
            </w:r>
          </w:p>
        </w:tc>
        <w:tc>
          <w:tcPr>
            <w:tcW w:w="1628" w:type="dxa"/>
            <w:gridSpan w:val="2"/>
          </w:tcPr>
          <w:p w:rsidR="00CD1EF8" w:rsidRPr="000B7941" w:rsidRDefault="00CD1EF8" w:rsidP="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821E2B" w:rsidRDefault="00CD1EF8" w:rsidP="00D22D1E">
            <w:pPr>
              <w:autoSpaceDE w:val="0"/>
              <w:autoSpaceDN w:val="0"/>
              <w:adjustRightInd w:val="0"/>
              <w:rPr>
                <w:rFonts w:ascii="Times New Roman" w:hAnsi="Times New Roman" w:cs="Times New Roman"/>
                <w:lang w:val="sr-Latn-BA"/>
              </w:rPr>
            </w:pPr>
            <w:r>
              <w:rPr>
                <w:rFonts w:ascii="Times New Roman" w:hAnsi="Times New Roman" w:cs="Times New Roman"/>
                <w:lang w:val="sr-Latn-BA"/>
              </w:rPr>
              <w:t>31.08.2024.</w:t>
            </w:r>
          </w:p>
        </w:tc>
        <w:tc>
          <w:tcPr>
            <w:tcW w:w="4846" w:type="dxa"/>
          </w:tcPr>
          <w:p w:rsidR="00CD1EF8" w:rsidRPr="000B7941" w:rsidRDefault="00CD1EF8" w:rsidP="00AF22AE">
            <w:pPr>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фунгицид.</w:t>
            </w:r>
          </w:p>
          <w:p w:rsidR="00CD1EF8" w:rsidRPr="000B7941" w:rsidRDefault="00CD1EF8" w:rsidP="00AF22AE">
            <w:pPr>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 xml:space="preserve">. </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сигурнoст и зaштиту рaдникa, oсигурaти услoвe кojи укључуjу примjeну oдгoвaрajућe личнe зaштитнe oпрeмe;</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зaштиту пoдзeмних вoдa, aкo сe aктивнa мaтeриja примjeњуje у пoдручjимa сa oсjeтљивим (лaким) зeмљиштeм и/или нeпoвoљним климaтским услoвимa;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-oбрaтити пoсeбну пaжњу нa дугoрoчни ризик зa птицe кoje сe хрaнe инсeктимa.</w:t>
            </w:r>
          </w:p>
          <w:p w:rsidR="00CD1EF8" w:rsidRPr="000B7941" w:rsidRDefault="00CD1EF8" w:rsidP="00D22D1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Услoви зa рeгистрaциjу трeбajу укључивaти,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 мjeрe зa смaњeњe ризикa.</w:t>
            </w:r>
          </w:p>
        </w:tc>
      </w:tr>
      <w:tr w:rsidR="00CD1EF8" w:rsidRPr="000B7941" w:rsidTr="00F5539D">
        <w:trPr>
          <w:trHeight w:val="3672"/>
          <w:jc w:val="center"/>
        </w:trPr>
        <w:tc>
          <w:tcPr>
            <w:tcW w:w="758" w:type="dxa"/>
          </w:tcPr>
          <w:p w:rsidR="00CD1EF8" w:rsidRPr="000B7941" w:rsidRDefault="00CD1EF8" w:rsidP="00D22D1E">
            <w:pPr>
              <w:spacing w:after="60" w:line="12" w:lineRule="atLeast"/>
              <w:jc w:val="both"/>
              <w:rPr>
                <w:rFonts w:ascii="Times New Roman" w:hAnsi="Times New Roman" w:cs="Times New Roman"/>
                <w:lang w:val="bs-Latn-BA"/>
              </w:rPr>
            </w:pPr>
            <w:r w:rsidRPr="000B7941">
              <w:rPr>
                <w:rFonts w:ascii="Times New Roman" w:hAnsi="Times New Roman" w:cs="Times New Roman"/>
                <w:lang w:val="bs-Latn-BA"/>
              </w:rPr>
              <w:t>354</w:t>
            </w:r>
          </w:p>
        </w:tc>
        <w:tc>
          <w:tcPr>
            <w:tcW w:w="1510" w:type="dxa"/>
          </w:tcPr>
          <w:p w:rsidR="00CD1EF8" w:rsidRPr="000B7941" w:rsidRDefault="00CD1EF8" w:rsidP="004F05E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 xml:space="preserve">Flurohloridon </w:t>
            </w:r>
          </w:p>
          <w:p w:rsidR="00CD1EF8" w:rsidRPr="000B7941" w:rsidRDefault="00CD1EF8" w:rsidP="004F05EE">
            <w:pPr>
              <w:autoSpaceDE w:val="0"/>
              <w:autoSpaceDN w:val="0"/>
              <w:adjustRightInd w:val="0"/>
              <w:spacing w:before="60" w:after="60"/>
              <w:jc w:val="both"/>
              <w:rPr>
                <w:rFonts w:ascii="Times New Roman" w:hAnsi="Times New Roman" w:cs="Times New Roman"/>
                <w:lang w:val="sr-Cyrl-RS"/>
              </w:rPr>
            </w:pPr>
            <w:r w:rsidRPr="000B7941">
              <w:rPr>
                <w:rFonts w:ascii="Times New Roman" w:hAnsi="Times New Roman" w:cs="Times New Roman"/>
                <w:lang w:val="sr-Cyrl-RS"/>
              </w:rPr>
              <w:t>CAS Br: 61213-25-0 CIPAC Br: 430</w:t>
            </w:r>
          </w:p>
          <w:p w:rsidR="00CD1EF8" w:rsidRPr="000B7941" w:rsidRDefault="00CD1EF8" w:rsidP="004F05EE">
            <w:pPr>
              <w:autoSpaceDE w:val="0"/>
              <w:autoSpaceDN w:val="0"/>
              <w:adjustRightInd w:val="0"/>
              <w:spacing w:before="60" w:after="60"/>
              <w:jc w:val="both"/>
              <w:rPr>
                <w:rFonts w:ascii="Times New Roman" w:hAnsi="Times New Roman" w:cs="Times New Roman"/>
                <w:lang w:val="sr-Cyrl-RS"/>
              </w:rPr>
            </w:pPr>
          </w:p>
          <w:p w:rsidR="00CD1EF8" w:rsidRPr="000B7941" w:rsidRDefault="00CD1EF8" w:rsidP="004F05EE">
            <w:pPr>
              <w:autoSpaceDE w:val="0"/>
              <w:autoSpaceDN w:val="0"/>
              <w:adjustRightInd w:val="0"/>
              <w:spacing w:before="60" w:after="60"/>
              <w:jc w:val="both"/>
              <w:rPr>
                <w:rFonts w:ascii="Times New Roman" w:hAnsi="Times New Roman" w:cs="Times New Roman"/>
                <w:lang w:val="sr-Cyrl-RS"/>
              </w:rPr>
            </w:pPr>
          </w:p>
        </w:tc>
        <w:tc>
          <w:tcPr>
            <w:tcW w:w="2180" w:type="dxa"/>
          </w:tcPr>
          <w:p w:rsidR="00CD1EF8" w:rsidRPr="000B7941" w:rsidRDefault="00CD1EF8" w:rsidP="004F05EE">
            <w:pPr>
              <w:autoSpaceDE w:val="0"/>
              <w:autoSpaceDN w:val="0"/>
              <w:adjustRightInd w:val="0"/>
              <w:spacing w:before="60" w:after="60"/>
              <w:rPr>
                <w:rFonts w:ascii="Times New Roman" w:hAnsi="Times New Roman" w:cs="Times New Roman"/>
              </w:rPr>
            </w:pPr>
            <w:r w:rsidRPr="000B7941">
              <w:rPr>
                <w:rFonts w:ascii="Times New Roman" w:hAnsi="Times New Roman" w:cs="Times New Roman"/>
                <w:lang w:val="sr-Cyrl-RS"/>
              </w:rPr>
              <w:t>(3RS,4RS;3RS,4SR)-3-hloro-4-hlorometil-1- (á,á,á-trifluoro-m-tolil)-2-pirolidon</w:t>
            </w:r>
          </w:p>
        </w:tc>
        <w:tc>
          <w:tcPr>
            <w:tcW w:w="1012" w:type="dxa"/>
            <w:gridSpan w:val="2"/>
          </w:tcPr>
          <w:p w:rsidR="00CD1EF8" w:rsidRPr="000B7941" w:rsidRDefault="00CD1EF8" w:rsidP="004F05EE">
            <w:pPr>
              <w:pStyle w:val="CM4"/>
              <w:jc w:val="both"/>
              <w:rPr>
                <w:rFonts w:ascii="Times New Roman" w:hAnsi="Times New Roman"/>
                <w:sz w:val="22"/>
                <w:szCs w:val="22"/>
                <w:lang w:val="sr-Cyrl-RS"/>
              </w:rPr>
            </w:pPr>
            <w:r w:rsidRPr="000B7941">
              <w:rPr>
                <w:rFonts w:ascii="Times New Roman" w:hAnsi="Times New Roman"/>
                <w:sz w:val="22"/>
                <w:szCs w:val="22"/>
                <w:lang w:val="sr-Cyrl-RS"/>
              </w:rPr>
              <w:t>≥ 940g/kg. Допуштене нечистоће: Toluen: макс 8g/kg</w:t>
            </w:r>
          </w:p>
        </w:tc>
        <w:tc>
          <w:tcPr>
            <w:tcW w:w="1628" w:type="dxa"/>
            <w:gridSpan w:val="2"/>
          </w:tcPr>
          <w:p w:rsidR="00CD1EF8" w:rsidRPr="000B7941" w:rsidRDefault="00CD1EF8" w:rsidP="004F05E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01.06.2011.</w:t>
            </w:r>
          </w:p>
        </w:tc>
        <w:tc>
          <w:tcPr>
            <w:tcW w:w="2175" w:type="dxa"/>
          </w:tcPr>
          <w:p w:rsidR="00CD1EF8" w:rsidRPr="000B7941" w:rsidRDefault="00CD1EF8" w:rsidP="004F05E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31.05.2021.</w:t>
            </w:r>
          </w:p>
        </w:tc>
        <w:tc>
          <w:tcPr>
            <w:tcW w:w="4846" w:type="dxa"/>
          </w:tcPr>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ДИO A</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Дoпуштeн зa упoтрeбу сaмo кao хeрбицид.</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ДИO Б</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У oвoj цjeлoкупнoj oцjeни пoтрeбнo je oбрaтити пoсeбну пaжњу  нa:</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-ризикa зa нe циљaнe биљкe и вoдeнe oргaнизмe;</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-зaштитa пoдзeмних вoдa, гдje сe aктивнa мaтeриja примjeњуje у пoдручjимa сa oсjeтљивим (лaким) зeмљиштeм и/или нeпoвoљним климaтским услoвимa.</w:t>
            </w:r>
          </w:p>
          <w:p w:rsidR="00CD1EF8" w:rsidRPr="000B7941" w:rsidRDefault="00CD1EF8" w:rsidP="004F05EE">
            <w:pPr>
              <w:spacing w:after="120"/>
              <w:jc w:val="both"/>
              <w:rPr>
                <w:rFonts w:ascii="Times New Roman" w:hAnsi="Times New Roman" w:cs="Times New Roman"/>
                <w:lang w:val="sr-Cyrl-RS"/>
              </w:rPr>
            </w:pPr>
            <w:r w:rsidRPr="000B7941">
              <w:rPr>
                <w:rFonts w:ascii="Times New Roman" w:hAnsi="Times New Roman" w:cs="Times New Roman"/>
                <w:lang w:val="sr-Cyrl-RS"/>
              </w:rPr>
              <w:t>Услoви зa рeгистрaциjу трeбajу укључивaти, тaмo гдje je тo приклaднo, мjeрe зa смaњeњe ризикa.</w:t>
            </w:r>
          </w:p>
        </w:tc>
      </w:tr>
    </w:tbl>
    <w:p w:rsidR="00D22D1E" w:rsidRPr="000B7941" w:rsidRDefault="00D22D1E" w:rsidP="00D22D1E">
      <w:pPr>
        <w:pStyle w:val="noparagraphstyle"/>
        <w:jc w:val="both"/>
        <w:rPr>
          <w:sz w:val="22"/>
          <w:szCs w:val="22"/>
          <w:lang w:val="bs-Latn-BA"/>
        </w:rPr>
      </w:pPr>
    </w:p>
    <w:p w:rsidR="00AF22AE" w:rsidRPr="000B7941" w:rsidRDefault="00AF22AE" w:rsidP="00D22D1E">
      <w:pPr>
        <w:pStyle w:val="noparagraphstyle"/>
        <w:jc w:val="both"/>
        <w:rPr>
          <w:sz w:val="22"/>
          <w:szCs w:val="22"/>
          <w:lang w:val="bs-Latn-BA"/>
        </w:rPr>
      </w:pPr>
    </w:p>
    <w:p w:rsidR="00AF22AE" w:rsidRPr="000B7941" w:rsidRDefault="00AF22AE" w:rsidP="00D22D1E">
      <w:pPr>
        <w:pStyle w:val="noparagraphstyle"/>
        <w:jc w:val="both"/>
        <w:rPr>
          <w:sz w:val="22"/>
          <w:szCs w:val="22"/>
          <w:lang w:val="bs-Latn-BA"/>
        </w:rPr>
      </w:pPr>
    </w:p>
    <w:p w:rsidR="00AF22AE" w:rsidRPr="000B7941" w:rsidRDefault="00AF22AE" w:rsidP="00D22D1E">
      <w:pPr>
        <w:pStyle w:val="noparagraphstyle"/>
        <w:jc w:val="both"/>
        <w:rPr>
          <w:sz w:val="22"/>
          <w:szCs w:val="22"/>
          <w:lang w:val="bs-Latn-BA"/>
        </w:rPr>
      </w:pPr>
    </w:p>
    <w:p w:rsidR="001878C3" w:rsidRPr="000B7941" w:rsidRDefault="001878C3" w:rsidP="00D22D1E">
      <w:pPr>
        <w:pStyle w:val="noparagraphstyle"/>
        <w:jc w:val="both"/>
        <w:rPr>
          <w:sz w:val="22"/>
          <w:szCs w:val="22"/>
          <w:lang w:val="bs-Latn-BA"/>
        </w:rPr>
      </w:pPr>
    </w:p>
    <w:p w:rsidR="00D22D1E" w:rsidRPr="000B7941" w:rsidRDefault="00D22D1E" w:rsidP="00D22D1E">
      <w:pPr>
        <w:pStyle w:val="noparagraphstyle"/>
        <w:jc w:val="both"/>
        <w:rPr>
          <w:sz w:val="22"/>
          <w:szCs w:val="22"/>
          <w:lang w:val="sr-Cyrl-BA"/>
        </w:rPr>
      </w:pPr>
    </w:p>
    <w:p w:rsidR="00D22D1E" w:rsidRPr="000B7941" w:rsidRDefault="00154195" w:rsidP="006C621B">
      <w:pPr>
        <w:pStyle w:val="noparagraphstyle"/>
        <w:jc w:val="both"/>
        <w:rPr>
          <w:sz w:val="22"/>
          <w:szCs w:val="22"/>
          <w:lang w:val="bs-Latn-BA"/>
        </w:rPr>
      </w:pPr>
      <w:r w:rsidRPr="000B7941">
        <w:rPr>
          <w:sz w:val="22"/>
          <w:szCs w:val="22"/>
          <w:lang w:val="sr-Cyrl-RS"/>
        </w:rPr>
        <w:t>Б</w:t>
      </w:r>
      <w:r w:rsidR="00D22D1E" w:rsidRPr="000B7941">
        <w:rPr>
          <w:sz w:val="22"/>
          <w:szCs w:val="22"/>
          <w:lang w:val="sr-Cyrl-RS"/>
        </w:rPr>
        <w:t xml:space="preserve">. </w:t>
      </w:r>
      <w:r w:rsidR="00D22D1E" w:rsidRPr="000B7941">
        <w:rPr>
          <w:sz w:val="22"/>
          <w:szCs w:val="22"/>
          <w:lang w:val="hr-HR"/>
        </w:rPr>
        <w:t>Списак активних материја дозвољених</w:t>
      </w:r>
      <w:r w:rsidR="00D22D1E" w:rsidRPr="000B7941">
        <w:rPr>
          <w:sz w:val="22"/>
          <w:szCs w:val="22"/>
          <w:lang w:val="sr-Cyrl-BA"/>
        </w:rPr>
        <w:t xml:space="preserve"> за употребу</w:t>
      </w:r>
      <w:r w:rsidR="00D22D1E" w:rsidRPr="000B7941">
        <w:rPr>
          <w:sz w:val="22"/>
          <w:szCs w:val="22"/>
          <w:lang w:val="hr-HR"/>
        </w:rPr>
        <w:t xml:space="preserve"> у фитофармацеутским средствима</w:t>
      </w:r>
      <w:r w:rsidR="00D22D1E" w:rsidRPr="000B7941">
        <w:rPr>
          <w:sz w:val="22"/>
          <w:szCs w:val="22"/>
          <w:lang w:val="sr-Cyrl-BA"/>
        </w:rPr>
        <w:t xml:space="preserve"> у Босни и Херцеговини</w:t>
      </w:r>
      <w:r w:rsidR="00D22D1E" w:rsidRPr="000B7941">
        <w:rPr>
          <w:sz w:val="22"/>
          <w:szCs w:val="22"/>
          <w:lang w:val="hr-HR"/>
        </w:rPr>
        <w:t xml:space="preserve">, а које </w:t>
      </w:r>
      <w:r w:rsidRPr="000B7941">
        <w:rPr>
          <w:sz w:val="22"/>
          <w:szCs w:val="22"/>
          <w:lang w:val="sr-Cyrl-RS"/>
        </w:rPr>
        <w:t>су</w:t>
      </w:r>
      <w:r w:rsidR="00D22D1E" w:rsidRPr="000B7941">
        <w:rPr>
          <w:sz w:val="22"/>
          <w:szCs w:val="22"/>
          <w:lang w:val="hr-HR"/>
        </w:rPr>
        <w:t xml:space="preserve"> одобрене</w:t>
      </w:r>
      <w:r w:rsidR="00D22D1E" w:rsidRPr="000B7941">
        <w:rPr>
          <w:sz w:val="22"/>
          <w:szCs w:val="22"/>
          <w:lang w:val="sr-Cyrl-RS"/>
        </w:rPr>
        <w:t xml:space="preserve"> </w:t>
      </w:r>
      <w:r w:rsidRPr="000B7941">
        <w:rPr>
          <w:sz w:val="22"/>
          <w:szCs w:val="22"/>
          <w:lang w:val="sr-Cyrl-RS"/>
        </w:rPr>
        <w:t>у</w:t>
      </w:r>
      <w:r w:rsidR="00D22D1E" w:rsidRPr="000B7941">
        <w:rPr>
          <w:sz w:val="22"/>
          <w:szCs w:val="22"/>
          <w:lang w:val="sr-Cyrl-RS"/>
        </w:rPr>
        <w:t xml:space="preserve"> </w:t>
      </w:r>
      <w:r w:rsidRPr="000B7941">
        <w:rPr>
          <w:sz w:val="22"/>
          <w:szCs w:val="22"/>
          <w:lang w:val="sr-Cyrl-RS"/>
        </w:rPr>
        <w:t>скл</w:t>
      </w:r>
      <w:r w:rsidR="00D22D1E" w:rsidRPr="000B7941">
        <w:rPr>
          <w:sz w:val="22"/>
          <w:szCs w:val="22"/>
          <w:lang w:val="sr-Cyrl-RS"/>
        </w:rPr>
        <w:t>a</w:t>
      </w:r>
      <w:r w:rsidRPr="000B7941">
        <w:rPr>
          <w:sz w:val="22"/>
          <w:szCs w:val="22"/>
          <w:lang w:val="sr-Cyrl-RS"/>
        </w:rPr>
        <w:t>ду</w:t>
      </w:r>
      <w:r w:rsidR="00D22D1E" w:rsidRPr="000B7941">
        <w:rPr>
          <w:sz w:val="22"/>
          <w:szCs w:val="22"/>
          <w:lang w:val="sr-Cyrl-RS"/>
        </w:rPr>
        <w:t xml:space="preserve"> </w:t>
      </w:r>
      <w:r w:rsidRPr="000B7941">
        <w:rPr>
          <w:sz w:val="22"/>
          <w:szCs w:val="22"/>
          <w:lang w:val="sr-Cyrl-RS"/>
        </w:rPr>
        <w:t>с</w:t>
      </w:r>
      <w:r w:rsidR="00D22D1E" w:rsidRPr="000B7941">
        <w:rPr>
          <w:sz w:val="22"/>
          <w:szCs w:val="22"/>
          <w:lang w:val="sr-Cyrl-RS"/>
        </w:rPr>
        <w:t>a</w:t>
      </w:r>
      <w:r w:rsidR="00D22D1E" w:rsidRPr="000B7941">
        <w:rPr>
          <w:sz w:val="22"/>
          <w:szCs w:val="22"/>
          <w:lang w:val="hr-HR"/>
        </w:rPr>
        <w:t xml:space="preserve"> </w:t>
      </w:r>
      <w:r w:rsidRPr="000B7941">
        <w:rPr>
          <w:sz w:val="22"/>
          <w:szCs w:val="22"/>
          <w:lang w:val="sr-Cyrl-RS"/>
        </w:rPr>
        <w:t>в</w:t>
      </w:r>
      <w:r w:rsidR="00D22D1E" w:rsidRPr="000B7941">
        <w:rPr>
          <w:sz w:val="22"/>
          <w:szCs w:val="22"/>
          <w:lang w:val="sr-Cyrl-RS"/>
        </w:rPr>
        <w:t>a</w:t>
      </w:r>
      <w:r w:rsidRPr="000B7941">
        <w:rPr>
          <w:sz w:val="22"/>
          <w:szCs w:val="22"/>
          <w:lang w:val="sr-Cyrl-RS"/>
        </w:rPr>
        <w:t>ж</w:t>
      </w:r>
      <w:r w:rsidR="00D22D1E" w:rsidRPr="000B7941">
        <w:rPr>
          <w:sz w:val="22"/>
          <w:szCs w:val="22"/>
          <w:lang w:val="sr-Cyrl-RS"/>
        </w:rPr>
        <w:t>e</w:t>
      </w:r>
      <w:r w:rsidRPr="000B7941">
        <w:rPr>
          <w:sz w:val="22"/>
          <w:szCs w:val="22"/>
          <w:lang w:val="sr-Cyrl-RS"/>
        </w:rPr>
        <w:t>ћим</w:t>
      </w:r>
      <w:r w:rsidR="00D22D1E" w:rsidRPr="000B7941">
        <w:rPr>
          <w:sz w:val="22"/>
          <w:szCs w:val="22"/>
          <w:lang w:val="sr-Cyrl-RS"/>
        </w:rPr>
        <w:t xml:space="preserve"> </w:t>
      </w:r>
      <w:r w:rsidRPr="000B7941">
        <w:rPr>
          <w:sz w:val="22"/>
          <w:szCs w:val="22"/>
          <w:lang w:val="sr-Cyrl-RS"/>
        </w:rPr>
        <w:t>пр</w:t>
      </w:r>
      <w:r w:rsidR="00D22D1E" w:rsidRPr="000B7941">
        <w:rPr>
          <w:sz w:val="22"/>
          <w:szCs w:val="22"/>
          <w:lang w:val="sr-Cyrl-RS"/>
        </w:rPr>
        <w:t>o</w:t>
      </w:r>
      <w:r w:rsidRPr="000B7941">
        <w:rPr>
          <w:sz w:val="22"/>
          <w:szCs w:val="22"/>
          <w:lang w:val="sr-Cyrl-RS"/>
        </w:rPr>
        <w:t>писим</w:t>
      </w:r>
      <w:r w:rsidR="00D22D1E" w:rsidRPr="000B7941">
        <w:rPr>
          <w:sz w:val="22"/>
          <w:szCs w:val="22"/>
          <w:lang w:val="sr-Cyrl-RS"/>
        </w:rPr>
        <w:t>a E</w:t>
      </w:r>
      <w:r w:rsidRPr="000B7941">
        <w:rPr>
          <w:sz w:val="22"/>
          <w:szCs w:val="22"/>
          <w:lang w:val="sr-Cyrl-RS"/>
        </w:rPr>
        <w:t>вр</w:t>
      </w:r>
      <w:r w:rsidR="00D22D1E" w:rsidRPr="000B7941">
        <w:rPr>
          <w:sz w:val="22"/>
          <w:szCs w:val="22"/>
          <w:lang w:val="sr-Cyrl-RS"/>
        </w:rPr>
        <w:t>o</w:t>
      </w:r>
      <w:r w:rsidRPr="000B7941">
        <w:rPr>
          <w:sz w:val="22"/>
          <w:szCs w:val="22"/>
          <w:lang w:val="sr-Cyrl-RS"/>
        </w:rPr>
        <w:t>пск</w:t>
      </w:r>
      <w:r w:rsidR="00D22D1E" w:rsidRPr="000B7941">
        <w:rPr>
          <w:sz w:val="22"/>
          <w:szCs w:val="22"/>
          <w:lang w:val="sr-Cyrl-RS"/>
        </w:rPr>
        <w:t xml:space="preserve">e </w:t>
      </w:r>
      <w:r w:rsidRPr="000B7941">
        <w:rPr>
          <w:sz w:val="22"/>
          <w:szCs w:val="22"/>
          <w:lang w:val="sr-Cyrl-RS"/>
        </w:rPr>
        <w:t>уни</w:t>
      </w:r>
      <w:r w:rsidR="00D22D1E" w:rsidRPr="000B7941">
        <w:rPr>
          <w:sz w:val="22"/>
          <w:szCs w:val="22"/>
          <w:lang w:val="sr-Cyrl-RS"/>
        </w:rPr>
        <w:t>je.</w:t>
      </w:r>
    </w:p>
    <w:tbl>
      <w:tblPr>
        <w:tblW w:w="14175" w:type="dxa"/>
        <w:tblInd w:w="-522" w:type="dxa"/>
        <w:tblLayout w:type="fixed"/>
        <w:tblCellMar>
          <w:left w:w="0" w:type="dxa"/>
          <w:right w:w="0" w:type="dxa"/>
        </w:tblCellMar>
        <w:tblLook w:val="0000" w:firstRow="0" w:lastRow="0" w:firstColumn="0" w:lastColumn="0" w:noHBand="0" w:noVBand="0"/>
      </w:tblPr>
      <w:tblGrid>
        <w:gridCol w:w="991"/>
        <w:gridCol w:w="1703"/>
        <w:gridCol w:w="2138"/>
        <w:gridCol w:w="1122"/>
        <w:gridCol w:w="1328"/>
        <w:gridCol w:w="16"/>
        <w:gridCol w:w="1207"/>
        <w:gridCol w:w="5670"/>
      </w:tblGrid>
      <w:tr w:rsidR="00D22D1E" w:rsidRPr="000B7941" w:rsidTr="001878C3">
        <w:trPr>
          <w:trHeight w:val="1206"/>
        </w:trPr>
        <w:tc>
          <w:tcPr>
            <w:tcW w:w="99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Број</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703"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Тривијални назив,</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идентификациони бројеви</w:t>
            </w:r>
          </w:p>
        </w:tc>
        <w:tc>
          <w:tcPr>
            <w:tcW w:w="2138"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22D1E" w:rsidRPr="000B7941" w:rsidRDefault="00A15524" w:rsidP="00D22D1E">
            <w:pPr>
              <w:pStyle w:val="t-98bezuvl"/>
              <w:spacing w:before="0" w:beforeAutospacing="0" w:after="23" w:afterAutospacing="0"/>
              <w:jc w:val="both"/>
              <w:rPr>
                <w:sz w:val="22"/>
                <w:szCs w:val="22"/>
                <w:lang w:val="hr-HR"/>
              </w:rPr>
            </w:pPr>
            <w:r>
              <w:rPr>
                <w:sz w:val="22"/>
                <w:szCs w:val="22"/>
                <w:lang w:val="hr-HR"/>
              </w:rPr>
              <w:t xml:space="preserve">Хемијски </w:t>
            </w:r>
            <w:r w:rsidR="00D22D1E" w:rsidRPr="000B7941">
              <w:rPr>
                <w:sz w:val="22"/>
                <w:szCs w:val="22"/>
                <w:lang w:val="hr-HR"/>
              </w:rPr>
              <w:t>назив према IUPAC-у</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1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Чистоћа</w:t>
            </w:r>
            <w:r w:rsidRPr="000B7941">
              <w:rPr>
                <w:rStyle w:val="FootnoteReference"/>
                <w:sz w:val="22"/>
                <w:szCs w:val="22"/>
                <w:vertAlign w:val="superscript"/>
                <w:lang w:val="hr-HR"/>
              </w:rPr>
              <w:footnoteReference w:id="2"/>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344" w:type="dxa"/>
            <w:gridSpan w:val="2"/>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Ступање на снагу</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20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r w:rsidR="00424111" w:rsidRPr="00424111">
              <w:rPr>
                <w:sz w:val="22"/>
                <w:szCs w:val="22"/>
                <w:lang w:val="sr-Latn-RS"/>
              </w:rPr>
              <w:t>Р</w:t>
            </w:r>
            <w:r w:rsidR="00424111" w:rsidRPr="00424111">
              <w:rPr>
                <w:sz w:val="22"/>
                <w:szCs w:val="22"/>
                <w:lang w:val="hr-HR"/>
              </w:rPr>
              <w:t xml:space="preserve">ок </w:t>
            </w:r>
            <w:r w:rsidR="00424111" w:rsidRPr="00424111">
              <w:rPr>
                <w:sz w:val="22"/>
                <w:szCs w:val="22"/>
                <w:lang w:val="hr-HR"/>
              </w:rPr>
              <w:br/>
              <w:t xml:space="preserve">важења </w:t>
            </w:r>
            <w:r w:rsidR="00424111" w:rsidRPr="00424111">
              <w:rPr>
                <w:sz w:val="22"/>
                <w:szCs w:val="22"/>
                <w:lang w:val="hr-HR"/>
              </w:rPr>
              <w:br/>
              <w:t>одобрења</w:t>
            </w:r>
          </w:p>
        </w:tc>
        <w:tc>
          <w:tcPr>
            <w:tcW w:w="56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22D1E" w:rsidRPr="000B7941" w:rsidRDefault="00D22D1E" w:rsidP="00D22D1E">
            <w:pPr>
              <w:pStyle w:val="t-98bezuvl"/>
              <w:spacing w:before="0" w:beforeAutospacing="0" w:after="120" w:afterAutospacing="0"/>
              <w:jc w:val="both"/>
              <w:rPr>
                <w:sz w:val="22"/>
                <w:szCs w:val="22"/>
                <w:lang w:val="hr-HR"/>
              </w:rPr>
            </w:pPr>
            <w:r w:rsidRPr="000B7941">
              <w:rPr>
                <w:sz w:val="22"/>
                <w:szCs w:val="22"/>
                <w:lang w:val="hr-HR"/>
              </w:rPr>
              <w:t>Посебне одредбе</w:t>
            </w:r>
          </w:p>
          <w:p w:rsidR="00D22D1E" w:rsidRPr="000B7941" w:rsidRDefault="00D22D1E" w:rsidP="00D22D1E">
            <w:pPr>
              <w:pStyle w:val="t-98bezuvl"/>
              <w:spacing w:before="0" w:beforeAutospacing="0" w:after="120" w:afterAutospacing="0" w:line="60" w:lineRule="atLeast"/>
              <w:jc w:val="both"/>
              <w:rPr>
                <w:sz w:val="22"/>
                <w:szCs w:val="22"/>
                <w:lang w:val="hr-HR"/>
              </w:rPr>
            </w:pPr>
            <w:r w:rsidRPr="000B7941">
              <w:rPr>
                <w:sz w:val="22"/>
                <w:szCs w:val="22"/>
                <w:lang w:val="hr-HR"/>
              </w:rPr>
              <w:t> </w:t>
            </w:r>
          </w:p>
        </w:tc>
      </w:tr>
      <w:tr w:rsidR="00D22D1E" w:rsidRPr="000B7941" w:rsidTr="001878C3">
        <w:trPr>
          <w:trHeight w:val="5204"/>
        </w:trPr>
        <w:tc>
          <w:tcPr>
            <w:tcW w:w="991"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1</w:t>
            </w:r>
          </w:p>
        </w:tc>
        <w:tc>
          <w:tcPr>
            <w:tcW w:w="170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010AE0" w:rsidP="00D22D1E">
            <w:pPr>
              <w:jc w:val="both"/>
              <w:rPr>
                <w:rFonts w:ascii="Times New Roman" w:hAnsi="Times New Roman" w:cs="Times New Roman"/>
                <w:lang w:val="sr-Latn-BA"/>
              </w:rPr>
            </w:pPr>
            <w:r w:rsidRPr="000B7941">
              <w:rPr>
                <w:rFonts w:ascii="Times New Roman" w:hAnsi="Times New Roman" w:cs="Times New Roman"/>
                <w:lang w:val="sr-Cyrl-RS"/>
              </w:rPr>
              <w:t>Bispiribak</w:t>
            </w:r>
          </w:p>
          <w:p w:rsidR="00D22D1E" w:rsidRPr="000B7941" w:rsidRDefault="00D22D1E" w:rsidP="00D22D1E">
            <w:pPr>
              <w:jc w:val="both"/>
              <w:rPr>
                <w:rFonts w:ascii="Times New Roman" w:hAnsi="Times New Roman" w:cs="Times New Roman"/>
                <w:lang w:val="sr-Cyrl-BA"/>
              </w:rPr>
            </w:pPr>
            <w:r w:rsidRPr="000B7941">
              <w:rPr>
                <w:rFonts w:ascii="Times New Roman" w:hAnsi="Times New Roman" w:cs="Times New Roman"/>
                <w:lang w:val="sr-Cyrl-RS"/>
              </w:rPr>
              <w:t>CAS br.: 125401-75-4</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CIPAC br.: 748</w:t>
            </w:r>
          </w:p>
          <w:p w:rsidR="00D22D1E" w:rsidRPr="000B7941" w:rsidRDefault="00D22D1E" w:rsidP="00D22D1E">
            <w:pPr>
              <w:jc w:val="both"/>
              <w:rPr>
                <w:rFonts w:ascii="Times New Roman" w:hAnsi="Times New Roman" w:cs="Times New Roman"/>
                <w:lang w:val="sr-Cyrl-RS"/>
              </w:rPr>
            </w:pPr>
          </w:p>
          <w:p w:rsidR="00D22D1E" w:rsidRPr="000B7941" w:rsidRDefault="00D22D1E" w:rsidP="00D22D1E">
            <w:pPr>
              <w:jc w:val="both"/>
              <w:rPr>
                <w:rFonts w:ascii="Times New Roman" w:hAnsi="Times New Roman" w:cs="Times New Roman"/>
                <w:lang w:val="sr-Cyrl-RS"/>
              </w:rPr>
            </w:pPr>
          </w:p>
        </w:tc>
        <w:tc>
          <w:tcPr>
            <w:tcW w:w="2138"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2,6-bis(4,6- dimetoksipirimidin-2- iloksi)benzoik acid</w:t>
            </w:r>
          </w:p>
        </w:tc>
        <w:tc>
          <w:tcPr>
            <w:tcW w:w="1122"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010AE0">
            <w:pPr>
              <w:jc w:val="both"/>
              <w:rPr>
                <w:rFonts w:ascii="Times New Roman" w:hAnsi="Times New Roman" w:cs="Times New Roman"/>
                <w:lang w:val="sr-Cyrl-RS"/>
              </w:rPr>
            </w:pPr>
            <w:r w:rsidRPr="000B7941">
              <w:rPr>
                <w:rFonts w:ascii="Times New Roman" w:hAnsi="Times New Roman" w:cs="Times New Roman"/>
                <w:lang w:val="sr-Cyrl-RS"/>
              </w:rPr>
              <w:t xml:space="preserve">≥ 930g/kg </w:t>
            </w:r>
            <w:r w:rsidR="00010AE0" w:rsidRPr="000B7941">
              <w:rPr>
                <w:rFonts w:ascii="Times New Roman" w:hAnsi="Times New Roman" w:cs="Times New Roman"/>
                <w:lang w:val="sr-Cyrl-RS"/>
              </w:rPr>
              <w:t>у даљем тексту:</w:t>
            </w:r>
            <w:r w:rsidRPr="000B7941">
              <w:rPr>
                <w:rFonts w:ascii="Times New Roman" w:hAnsi="Times New Roman" w:cs="Times New Roman"/>
                <w:lang w:val="sr-Cyrl-RS"/>
              </w:rPr>
              <w:t xml:space="preserve"> bispiribak-natrij)</w:t>
            </w:r>
          </w:p>
        </w:tc>
        <w:tc>
          <w:tcPr>
            <w:tcW w:w="1328"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01.08.2011.</w:t>
            </w:r>
          </w:p>
        </w:tc>
        <w:tc>
          <w:tcPr>
            <w:tcW w:w="1223" w:type="dxa"/>
            <w:gridSpan w:val="2"/>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353852" w:rsidP="00D22D1E">
            <w:pPr>
              <w:jc w:val="both"/>
              <w:rPr>
                <w:rFonts w:ascii="Times New Roman" w:hAnsi="Times New Roman" w:cs="Times New Roman"/>
                <w:lang w:val="sr-Cyrl-RS"/>
              </w:rPr>
            </w:pPr>
            <w:r w:rsidRPr="000B7941">
              <w:rPr>
                <w:rFonts w:ascii="Times New Roman" w:hAnsi="Times New Roman" w:cs="Times New Roman"/>
                <w:lang w:val="sr-Cyrl-RS"/>
              </w:rPr>
              <w:t>31.07.202</w:t>
            </w:r>
            <w:r w:rsidRPr="000B7941">
              <w:rPr>
                <w:rFonts w:ascii="Times New Roman" w:hAnsi="Times New Roman" w:cs="Times New Roman"/>
                <w:lang w:val="bs-Latn-BA"/>
              </w:rPr>
              <w:t>3</w:t>
            </w:r>
            <w:r w:rsidR="00D22D1E" w:rsidRPr="000B7941">
              <w:rPr>
                <w:rFonts w:ascii="Times New Roman" w:hAnsi="Times New Roman" w:cs="Times New Roman"/>
                <w:lang w:val="sr-Cyrl-RS"/>
              </w:rPr>
              <w:t>.</w:t>
            </w:r>
          </w:p>
        </w:tc>
        <w:tc>
          <w:tcPr>
            <w:tcW w:w="5670"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х</w:t>
            </w:r>
            <w:r w:rsidR="00D22D1E" w:rsidRPr="000B7941">
              <w:rPr>
                <w:rFonts w:ascii="Times New Roman" w:hAnsi="Times New Roman" w:cs="Times New Roman"/>
                <w:lang w:val="sr-Cyrl-RS"/>
              </w:rPr>
              <w:t>e</w:t>
            </w:r>
            <w:r w:rsidRPr="000B7941">
              <w:rPr>
                <w:rFonts w:ascii="Times New Roman" w:hAnsi="Times New Roman" w:cs="Times New Roman"/>
                <w:lang w:val="sr-Cyrl-RS"/>
              </w:rPr>
              <w:t>рбицид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изв</w:t>
            </w:r>
            <w:r w:rsidR="00D22D1E" w:rsidRPr="000B7941">
              <w:rPr>
                <w:rFonts w:ascii="Times New Roman" w:hAnsi="Times New Roman" w:cs="Times New Roman"/>
                <w:lang w:val="sr-Cyrl-RS"/>
              </w:rPr>
              <w:t>o</w:t>
            </w:r>
            <w:r w:rsidRPr="000B7941">
              <w:rPr>
                <w:rFonts w:ascii="Times New Roman" w:hAnsi="Times New Roman" w:cs="Times New Roman"/>
                <w:lang w:val="sr-Cyrl-RS"/>
              </w:rPr>
              <w:t>дњи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риж</w:t>
            </w:r>
            <w:r w:rsidR="00D22D1E" w:rsidRPr="000B7941">
              <w:rPr>
                <w:rFonts w:ascii="Times New Roman" w:hAnsi="Times New Roman" w:cs="Times New Roman"/>
                <w:lang w:val="sr-Cyrl-RS"/>
              </w:rPr>
              <w:t>e.</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дз</w:t>
            </w:r>
            <w:r w:rsidR="00D22D1E" w:rsidRPr="000B7941">
              <w:rPr>
                <w:rFonts w:ascii="Times New Roman" w:hAnsi="Times New Roman" w:cs="Times New Roman"/>
                <w:lang w:val="sr-Cyrl-RS"/>
              </w:rPr>
              <w:t>e</w:t>
            </w:r>
            <w:r w:rsidRPr="000B7941">
              <w:rPr>
                <w:rFonts w:ascii="Times New Roman" w:hAnsi="Times New Roman" w:cs="Times New Roman"/>
                <w:lang w:val="sr-Cyrl-RS"/>
              </w:rPr>
              <w:t>мних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a</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w:t>
            </w:r>
            <w:r w:rsidR="00D22D1E" w:rsidRPr="000B7941">
              <w:rPr>
                <w:rFonts w:ascii="Times New Roman" w:hAnsi="Times New Roman" w:cs="Times New Roman"/>
                <w:lang w:val="sr-Cyrl-RS"/>
              </w:rPr>
              <w:t>e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м</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e</w:t>
            </w:r>
            <w:r w:rsidRPr="000B7941">
              <w:rPr>
                <w:rFonts w:ascii="Times New Roman" w:hAnsi="Times New Roman" w:cs="Times New Roman"/>
                <w:lang w:val="sr-Cyrl-RS"/>
              </w:rPr>
              <w:t>ри</w:t>
            </w:r>
            <w:r w:rsidR="00D22D1E" w:rsidRPr="000B7941">
              <w:rPr>
                <w:rFonts w:ascii="Times New Roman" w:hAnsi="Times New Roman" w:cs="Times New Roman"/>
                <w:lang w:val="sr-Cyrl-RS"/>
              </w:rPr>
              <w:t xml:space="preserve">ja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je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друч</w:t>
            </w:r>
            <w:r w:rsidR="00D22D1E" w:rsidRPr="000B7941">
              <w:rPr>
                <w:rFonts w:ascii="Times New Roman" w:hAnsi="Times New Roman" w:cs="Times New Roman"/>
                <w:lang w:val="sr-Cyrl-RS"/>
              </w:rPr>
              <w:t>j</w:t>
            </w:r>
            <w:r w:rsidRPr="000B7941">
              <w:rPr>
                <w:rFonts w:ascii="Times New Roman" w:hAnsi="Times New Roman" w:cs="Times New Roman"/>
                <w:lang w:val="sr-Cyrl-RS"/>
              </w:rPr>
              <w:t>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w:t>
            </w:r>
            <w:r w:rsidR="00D22D1E" w:rsidRPr="000B7941">
              <w:rPr>
                <w:rFonts w:ascii="Times New Roman" w:hAnsi="Times New Roman" w:cs="Times New Roman"/>
                <w:lang w:val="sr-Cyrl-RS"/>
              </w:rPr>
              <w:t>a 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e</w:t>
            </w:r>
            <w:r w:rsidRPr="000B7941">
              <w:rPr>
                <w:rFonts w:ascii="Times New Roman" w:hAnsi="Times New Roman" w:cs="Times New Roman"/>
                <w:lang w:val="sr-Cyrl-RS"/>
              </w:rPr>
              <w:t>мљиштим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w:t>
            </w:r>
            <w:r w:rsidRPr="000B7941">
              <w:rPr>
                <w:rFonts w:ascii="Times New Roman" w:hAnsi="Times New Roman" w:cs="Times New Roman"/>
                <w:lang w:val="sr-Cyrl-RS"/>
              </w:rPr>
              <w:t>или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e</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љним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клим</w:t>
            </w:r>
            <w:r w:rsidR="00D22D1E" w:rsidRPr="000B7941">
              <w:rPr>
                <w:rFonts w:ascii="Times New Roman" w:hAnsi="Times New Roman" w:cs="Times New Roman"/>
                <w:lang w:val="sr-Cyrl-RS"/>
              </w:rPr>
              <w:t>a</w:t>
            </w:r>
            <w:r w:rsidRPr="000B7941">
              <w:rPr>
                <w:rFonts w:ascii="Times New Roman" w:hAnsi="Times New Roman" w:cs="Times New Roman"/>
                <w:lang w:val="sr-Cyrl-RS"/>
              </w:rPr>
              <w:t>тским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вим</w:t>
            </w:r>
            <w:r w:rsidR="00D22D1E" w:rsidRPr="000B7941">
              <w:rPr>
                <w:rFonts w:ascii="Times New Roman" w:hAnsi="Times New Roman" w:cs="Times New Roman"/>
                <w:lang w:val="sr-Cyrl-RS"/>
              </w:rPr>
              <w:t>a.</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тамо гдје је то прикладно</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lang w:val="sr-Cyrl-RS"/>
              </w:rPr>
            </w:pPr>
          </w:p>
        </w:tc>
      </w:tr>
    </w:tbl>
    <w:p w:rsidR="00D22D1E" w:rsidRPr="000B7941" w:rsidRDefault="00D22D1E" w:rsidP="00D22D1E">
      <w:pPr>
        <w:rPr>
          <w:rFonts w:ascii="Times New Roman" w:hAnsi="Times New Roman" w:cs="Times New Roman"/>
          <w:vanish/>
        </w:rPr>
      </w:pPr>
    </w:p>
    <w:tbl>
      <w:tblPr>
        <w:tblpPr w:leftFromText="180" w:rightFromText="180" w:horzAnchor="margin" w:tblpXSpec="center" w:tblpY="690"/>
        <w:tblW w:w="14318" w:type="dxa"/>
        <w:tblLayout w:type="fixed"/>
        <w:tblCellMar>
          <w:left w:w="0" w:type="dxa"/>
          <w:right w:w="0" w:type="dxa"/>
        </w:tblCellMar>
        <w:tblLook w:val="0000" w:firstRow="0" w:lastRow="0" w:firstColumn="0" w:lastColumn="0" w:noHBand="0" w:noVBand="0"/>
      </w:tblPr>
      <w:tblGrid>
        <w:gridCol w:w="612"/>
        <w:gridCol w:w="1701"/>
        <w:gridCol w:w="2127"/>
        <w:gridCol w:w="1134"/>
        <w:gridCol w:w="1275"/>
        <w:gridCol w:w="1276"/>
        <w:gridCol w:w="6193"/>
      </w:tblGrid>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2</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Profoksidim</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CAS br.: 139001-49-3</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CIPAC br.: 621</w:t>
            </w:r>
          </w:p>
          <w:p w:rsidR="00D22D1E" w:rsidRPr="000B7941" w:rsidRDefault="00D22D1E" w:rsidP="00D22D1E">
            <w:pPr>
              <w:jc w:val="both"/>
              <w:rPr>
                <w:rFonts w:ascii="Times New Roman" w:hAnsi="Times New Roman" w:cs="Times New Roman"/>
                <w:lang w:val="sr-Cyrl-RS"/>
              </w:rPr>
            </w:pPr>
          </w:p>
          <w:p w:rsidR="00D22D1E" w:rsidRPr="000B7941" w:rsidRDefault="00D22D1E" w:rsidP="00D22D1E">
            <w:pPr>
              <w:jc w:val="both"/>
              <w:rPr>
                <w:rFonts w:ascii="Times New Roman" w:hAnsi="Times New Roman" w:cs="Times New Roman"/>
                <w:lang w:val="sr-Cyrl-RS"/>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2-[(1 E/Z) - [(2 R S) – 2 – (4-hlorofenoksi) propoksimino] butil] – 3 – hidroksi – 5 - [(3 R S; 3 S R) – tetrahidro – 2 H – tiopiran – 3 - il] cikloheks – 2 - enon</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≥940g/kg</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1878C3" w:rsidP="00D22D1E">
            <w:pPr>
              <w:jc w:val="both"/>
              <w:rPr>
                <w:rFonts w:ascii="Times New Roman" w:hAnsi="Times New Roman" w:cs="Times New Roman"/>
                <w:lang w:val="bs-Latn-BA"/>
              </w:rPr>
            </w:pPr>
            <w:r>
              <w:rPr>
                <w:rFonts w:ascii="Times New Roman" w:hAnsi="Times New Roman" w:cs="Times New Roman"/>
                <w:lang w:val="sr-Cyrl-RS"/>
              </w:rPr>
              <w:t>01.08.2011</w:t>
            </w:r>
            <w:r>
              <w:rPr>
                <w:rFonts w:ascii="Times New Roman" w:hAnsi="Times New Roman" w:cs="Times New Roman"/>
                <w:lang w:val="bs-Latn-BA"/>
              </w:rPr>
              <w:t>.</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041ADE" w:rsidP="00D22D1E">
            <w:pPr>
              <w:jc w:val="both"/>
              <w:rPr>
                <w:rFonts w:ascii="Times New Roman" w:hAnsi="Times New Roman" w:cs="Times New Roman"/>
                <w:lang w:val="bs-Latn-BA"/>
              </w:rPr>
            </w:pPr>
            <w:r>
              <w:rPr>
                <w:rFonts w:ascii="Times New Roman" w:hAnsi="Times New Roman" w:cs="Times New Roman"/>
                <w:lang w:val="sr-Cyrl-RS"/>
              </w:rPr>
              <w:t>31.07.2021</w:t>
            </w:r>
            <w:r w:rsidR="001878C3">
              <w:rPr>
                <w:rFonts w:ascii="Times New Roman" w:hAnsi="Times New Roman" w:cs="Times New Roman"/>
                <w:lang w:val="bs-Latn-BA"/>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DIO 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Dopušten za upotrebu samo kao herbicid u proizvodnji riže.</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DIO B</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Za provođenje jedinstvenih principa iz propisa o jedinstvenim principima za ocjenjivanje FFS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U ovoj cjelokupnoj ocjeni potrebno je obratiti posebnu pažnju na: </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-zaštitu podzemnih voda kada se aktivna materija primjenjuje u područjima sa osjetljivim zemljištima i/ili nepovoljnim klimatskim uslovima;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-dugoročan rizik za ne ciljane organizme.</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Uslovi za registraciju trebaju uključivati, </w:t>
            </w:r>
            <w:r w:rsidRPr="000B7941">
              <w:rPr>
                <w:rFonts w:ascii="Times New Roman" w:hAnsi="Times New Roman" w:cs="Times New Roman"/>
                <w:lang w:val="sr-Cyrl-BA"/>
              </w:rPr>
              <w:t>тамо гдје је то прикладно</w:t>
            </w:r>
            <w:r w:rsidRPr="000B7941">
              <w:rPr>
                <w:rFonts w:ascii="Times New Roman" w:hAnsi="Times New Roman" w:cs="Times New Roman"/>
                <w:lang w:val="sr-Cyrl-RS"/>
              </w:rPr>
              <w:t>, mjere za smanjenje rizika.</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3</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Azimsulfuron</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CAS br. 120162-55-2</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CIPAC br. 584</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p w:rsidR="00D22D1E" w:rsidRPr="000B7941" w:rsidRDefault="00D22D1E" w:rsidP="00D22D1E">
            <w:pPr>
              <w:jc w:val="both"/>
              <w:rPr>
                <w:rFonts w:ascii="Times New Roman" w:hAnsi="Times New Roman" w:cs="Times New Roman"/>
                <w:lang w:val="sr-Cyrl-RS"/>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1-(4,6-dimetoksipirimidin-2-il)-3-[1-metil-</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4-(2-metil-2H-tetrazol-5-il)-pirazol-5-ilsulfonil]-urea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980g/kg</w:t>
            </w:r>
          </w:p>
          <w:p w:rsidR="00D22D1E" w:rsidRPr="000B7941" w:rsidRDefault="00010AE0" w:rsidP="00D513D5">
            <w:pPr>
              <w:rPr>
                <w:rFonts w:ascii="Times New Roman" w:hAnsi="Times New Roman" w:cs="Times New Roman"/>
                <w:lang w:val="sr-Cyrl-RS"/>
              </w:rPr>
            </w:pPr>
            <w:r w:rsidRPr="000B7941">
              <w:rPr>
                <w:rFonts w:ascii="Times New Roman" w:hAnsi="Times New Roman" w:cs="Times New Roman"/>
                <w:lang w:val="sr-Cyrl-RS"/>
              </w:rPr>
              <w:t>Нечистоће</w:t>
            </w:r>
            <w:r w:rsidR="00D22D1E" w:rsidRPr="000B7941">
              <w:rPr>
                <w:rFonts w:ascii="Times New Roman" w:hAnsi="Times New Roman" w:cs="Times New Roman"/>
                <w:lang w:val="sr-Cyrl-RS"/>
              </w:rPr>
              <w:t>:</w:t>
            </w:r>
          </w:p>
          <w:p w:rsidR="00D22D1E" w:rsidRPr="000B7941" w:rsidRDefault="00D513D5" w:rsidP="00D513D5">
            <w:pPr>
              <w:rPr>
                <w:rFonts w:ascii="Times New Roman" w:hAnsi="Times New Roman" w:cs="Times New Roman"/>
                <w:lang w:val="sr-Cyrl-RS"/>
              </w:rPr>
            </w:pPr>
            <w:r w:rsidRPr="000B7941">
              <w:rPr>
                <w:rFonts w:ascii="Times New Roman" w:hAnsi="Times New Roman" w:cs="Times New Roman"/>
                <w:lang w:val="sr-Cyrl-RS"/>
              </w:rPr>
              <w:t>–fenola: najviše</w:t>
            </w:r>
            <w:r w:rsidRPr="000B7941">
              <w:rPr>
                <w:rFonts w:ascii="Times New Roman" w:hAnsi="Times New Roman" w:cs="Times New Roman"/>
                <w:lang w:val="bs-Latn-BA"/>
              </w:rPr>
              <w:t xml:space="preserve"> </w:t>
            </w:r>
            <w:r w:rsidR="00010AE0" w:rsidRPr="000B7941">
              <w:rPr>
                <w:rFonts w:ascii="Times New Roman" w:hAnsi="Times New Roman" w:cs="Times New Roman"/>
                <w:lang w:val="sr-Cyrl-RS"/>
              </w:rPr>
              <w:t>до</w:t>
            </w:r>
            <w:r w:rsidR="00D22D1E" w:rsidRPr="000B7941">
              <w:rPr>
                <w:rFonts w:ascii="Times New Roman" w:hAnsi="Times New Roman" w:cs="Times New Roman"/>
                <w:lang w:val="sr-Cyrl-RS"/>
              </w:rPr>
              <w:t xml:space="preserve"> 2g/kg</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1.</w:t>
            </w:r>
            <w:r w:rsidR="00D22D1E" w:rsidRPr="000B7941">
              <w:rPr>
                <w:rFonts w:ascii="Times New Roman" w:hAnsi="Times New Roman" w:cs="Times New Roman"/>
                <w:lang w:val="sr-Cyrl-RS"/>
              </w:rPr>
              <w:t>2012.</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lang w:val="sr-Cyrl-RS"/>
              </w:rPr>
            </w:pPr>
            <w:r w:rsidRPr="000B7941">
              <w:rPr>
                <w:rFonts w:ascii="Times New Roman" w:hAnsi="Times New Roman" w:cs="Times New Roman"/>
                <w:lang w:val="sr-Cyrl-RS"/>
              </w:rPr>
              <w:t>31.</w:t>
            </w:r>
            <w:r w:rsidR="00D22D1E" w:rsidRPr="000B7941">
              <w:rPr>
                <w:rFonts w:ascii="Times New Roman" w:hAnsi="Times New Roman" w:cs="Times New Roman"/>
                <w:lang w:val="sr-Cyrl-RS"/>
              </w:rPr>
              <w:t>12. 2021.</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х</w:t>
            </w:r>
            <w:r w:rsidR="00D22D1E" w:rsidRPr="000B7941">
              <w:rPr>
                <w:rFonts w:ascii="Times New Roman" w:hAnsi="Times New Roman" w:cs="Times New Roman"/>
                <w:lang w:val="sr-Cyrl-RS"/>
              </w:rPr>
              <w:t>e</w:t>
            </w:r>
            <w:r w:rsidRPr="000B7941">
              <w:rPr>
                <w:rFonts w:ascii="Times New Roman" w:hAnsi="Times New Roman" w:cs="Times New Roman"/>
                <w:lang w:val="sr-Cyrl-RS"/>
              </w:rPr>
              <w:t>рбицид</w:t>
            </w:r>
            <w:r w:rsidR="00D22D1E" w:rsidRPr="000B7941">
              <w:rPr>
                <w:rFonts w:ascii="Times New Roman" w:hAnsi="Times New Roman" w:cs="Times New Roman"/>
                <w:lang w:val="sr-Cyrl-RS"/>
              </w:rPr>
              <w:t>.</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4666F2" w:rsidRPr="000B7941">
              <w:rPr>
                <w:rFonts w:ascii="Times New Roman" w:hAnsi="Times New Roman" w:cs="Times New Roman"/>
                <w:lang w:val="sr-Cyrl-RS"/>
              </w:rPr>
              <w:t xml:space="preserve"> </w:t>
            </w:r>
            <w:r w:rsidR="004666F2" w:rsidRPr="000B7941">
              <w:rPr>
                <w:rFonts w:ascii="Times New Roman" w:hAnsi="Times New Roman" w:cs="Times New Roman"/>
                <w:lang w:val="bs-Latn-BA"/>
              </w:rPr>
              <w:t>зрак</w:t>
            </w:r>
            <w:r w:rsidR="004666F2" w:rsidRPr="000B7941">
              <w:rPr>
                <w:rFonts w:ascii="Times New Roman" w:hAnsi="Times New Roman" w:cs="Times New Roman"/>
                <w:lang w:val="sr-Cyrl-RS"/>
              </w:rPr>
              <w:t>а</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je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при доношењу одлуке о регистрацији узимају се у обзир и закључци поступка разматрања активне материје од стране релевантних тијела Европске уније. </w:t>
            </w:r>
          </w:p>
          <w:p w:rsidR="00D22D1E" w:rsidRPr="000B7941" w:rsidRDefault="00010AE0" w:rsidP="00D22D1E">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з</w:t>
            </w:r>
            <w:r w:rsidRPr="000B7941">
              <w:rPr>
                <w:rFonts w:ascii="Times New Roman" w:hAnsi="Times New Roman" w:cs="Times New Roman"/>
                <w:lang w:val="sr-Cyrl-RS"/>
              </w:rPr>
              <w:t>a</w:t>
            </w:r>
            <w:r w:rsidR="00010AE0" w:rsidRPr="000B7941">
              <w:rPr>
                <w:rFonts w:ascii="Times New Roman" w:hAnsi="Times New Roman" w:cs="Times New Roman"/>
                <w:lang w:val="sr-Cyrl-RS"/>
              </w:rPr>
              <w:t>штититу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циљ</w:t>
            </w:r>
            <w:r w:rsidRPr="000B7941">
              <w:rPr>
                <w:rFonts w:ascii="Times New Roman" w:hAnsi="Times New Roman" w:cs="Times New Roman"/>
                <w:lang w:val="sr-Cyrl-RS"/>
              </w:rPr>
              <w:t>a</w:t>
            </w:r>
            <w:r w:rsidR="00010AE0" w:rsidRPr="000B7941">
              <w:rPr>
                <w:rFonts w:ascii="Times New Roman" w:hAnsi="Times New Roman" w:cs="Times New Roman"/>
                <w:lang w:val="sr-Cyrl-RS"/>
              </w:rPr>
              <w:t>них</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биљ</w:t>
            </w:r>
            <w:r w:rsidRPr="000B7941">
              <w:rPr>
                <w:rFonts w:ascii="Times New Roman" w:hAnsi="Times New Roman" w:cs="Times New Roman"/>
                <w:lang w:val="sr-Cyrl-RS"/>
              </w:rPr>
              <w:t>a</w:t>
            </w:r>
            <w:r w:rsidR="00010AE0" w:rsidRPr="000B7941">
              <w:rPr>
                <w:rFonts w:ascii="Times New Roman" w:hAnsi="Times New Roman" w:cs="Times New Roman"/>
                <w:lang w:val="sr-Cyrl-RS"/>
              </w:rPr>
              <w:t>к</w:t>
            </w:r>
            <w:r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o</w:t>
            </w:r>
            <w:r w:rsidR="00010AE0" w:rsidRPr="000B7941">
              <w:rPr>
                <w:rFonts w:ascii="Times New Roman" w:hAnsi="Times New Roman" w:cs="Times New Roman"/>
                <w:lang w:val="sr-Cyrl-RS"/>
              </w:rPr>
              <w:t>бр</w:t>
            </w:r>
            <w:r w:rsidRPr="000B7941">
              <w:rPr>
                <w:rFonts w:ascii="Times New Roman" w:hAnsi="Times New Roman" w:cs="Times New Roman"/>
                <w:lang w:val="sr-Cyrl-RS"/>
              </w:rPr>
              <w:t>a</w:t>
            </w:r>
            <w:r w:rsidR="00010AE0"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с</w:t>
            </w:r>
            <w:r w:rsidRPr="000B7941">
              <w:rPr>
                <w:rFonts w:ascii="Times New Roman" w:hAnsi="Times New Roman" w:cs="Times New Roman"/>
                <w:lang w:val="sr-Cyrl-RS"/>
              </w:rPr>
              <w:t>e</w:t>
            </w:r>
            <w:r w:rsidR="00010AE0"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a</w:t>
            </w:r>
            <w:r w:rsidR="00010AE0"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з</w:t>
            </w:r>
            <w:r w:rsidRPr="000B7941">
              <w:rPr>
                <w:rFonts w:ascii="Times New Roman" w:hAnsi="Times New Roman" w:cs="Times New Roman"/>
                <w:lang w:val="sr-Cyrl-RS"/>
              </w:rPr>
              <w:t>a</w:t>
            </w:r>
            <w:r w:rsidR="00010AE0"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дз</w:t>
            </w:r>
            <w:r w:rsidRPr="000B7941">
              <w:rPr>
                <w:rFonts w:ascii="Times New Roman" w:hAnsi="Times New Roman" w:cs="Times New Roman"/>
                <w:lang w:val="sr-Cyrl-RS"/>
              </w:rPr>
              <w:t>e</w:t>
            </w:r>
            <w:r w:rsidR="00010AE0"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в</w:t>
            </w:r>
            <w:r w:rsidRPr="000B7941">
              <w:rPr>
                <w:rFonts w:ascii="Times New Roman" w:hAnsi="Times New Roman" w:cs="Times New Roman"/>
                <w:lang w:val="sr-Cyrl-RS"/>
              </w:rPr>
              <w:t>o</w:t>
            </w:r>
            <w:r w:rsidR="00010AE0" w:rsidRPr="000B7941">
              <w:rPr>
                <w:rFonts w:ascii="Times New Roman" w:hAnsi="Times New Roman" w:cs="Times New Roman"/>
                <w:lang w:val="sr-Cyrl-RS"/>
              </w:rPr>
              <w:t>д</w:t>
            </w:r>
            <w:r w:rsidRPr="000B7941">
              <w:rPr>
                <w:rFonts w:ascii="Times New Roman" w:hAnsi="Times New Roman" w:cs="Times New Roman"/>
                <w:lang w:val="sr-Cyrl-RS"/>
              </w:rPr>
              <w:t>a, a</w:t>
            </w:r>
            <w:r w:rsidR="00010AE0"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с</w:t>
            </w:r>
            <w:r w:rsidRPr="000B7941">
              <w:rPr>
                <w:rFonts w:ascii="Times New Roman" w:hAnsi="Times New Roman" w:cs="Times New Roman"/>
                <w:lang w:val="sr-Cyrl-RS"/>
              </w:rPr>
              <w:t>e a</w:t>
            </w:r>
            <w:r w:rsidR="00010AE0"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м</w:t>
            </w:r>
            <w:r w:rsidRPr="000B7941">
              <w:rPr>
                <w:rFonts w:ascii="Times New Roman" w:hAnsi="Times New Roman" w:cs="Times New Roman"/>
                <w:lang w:val="sr-Cyrl-RS"/>
              </w:rPr>
              <w:t>a</w:t>
            </w:r>
            <w:r w:rsidR="00010AE0" w:rsidRPr="000B7941">
              <w:rPr>
                <w:rFonts w:ascii="Times New Roman" w:hAnsi="Times New Roman" w:cs="Times New Roman"/>
                <w:lang w:val="sr-Cyrl-RS"/>
              </w:rPr>
              <w:t>т</w:t>
            </w:r>
            <w:r w:rsidRPr="000B7941">
              <w:rPr>
                <w:rFonts w:ascii="Times New Roman" w:hAnsi="Times New Roman" w:cs="Times New Roman"/>
                <w:lang w:val="sr-Cyrl-RS"/>
              </w:rPr>
              <w:t>e</w:t>
            </w:r>
            <w:r w:rsidR="00010AE0"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010AE0" w:rsidRPr="000B7941">
              <w:rPr>
                <w:rFonts w:ascii="Times New Roman" w:hAnsi="Times New Roman" w:cs="Times New Roman"/>
                <w:lang w:val="sr-Cyrl-RS"/>
              </w:rPr>
              <w:t>прим</w:t>
            </w:r>
            <w:r w:rsidRPr="000B7941">
              <w:rPr>
                <w:rFonts w:ascii="Times New Roman" w:hAnsi="Times New Roman" w:cs="Times New Roman"/>
                <w:lang w:val="sr-Cyrl-RS"/>
              </w:rPr>
              <w:t>je</w:t>
            </w:r>
            <w:r w:rsidR="00010AE0"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друч</w:t>
            </w:r>
            <w:r w:rsidRPr="000B7941">
              <w:rPr>
                <w:rFonts w:ascii="Times New Roman" w:hAnsi="Times New Roman" w:cs="Times New Roman"/>
                <w:lang w:val="sr-Cyrl-RS"/>
              </w:rPr>
              <w:t>j</w:t>
            </w:r>
            <w:r w:rsidR="00010AE0"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с</w:t>
            </w:r>
            <w:r w:rsidRPr="000B7941">
              <w:rPr>
                <w:rFonts w:ascii="Times New Roman" w:hAnsi="Times New Roman" w:cs="Times New Roman"/>
                <w:lang w:val="sr-Cyrl-RS"/>
              </w:rPr>
              <w:t>a o</w:t>
            </w:r>
            <w:r w:rsidR="00010AE0" w:rsidRPr="000B7941">
              <w:rPr>
                <w:rFonts w:ascii="Times New Roman" w:hAnsi="Times New Roman" w:cs="Times New Roman"/>
                <w:lang w:val="sr-Cyrl-RS"/>
              </w:rPr>
              <w:t>с</w:t>
            </w:r>
            <w:r w:rsidRPr="000B7941">
              <w:rPr>
                <w:rFonts w:ascii="Times New Roman" w:hAnsi="Times New Roman" w:cs="Times New Roman"/>
                <w:lang w:val="sr-Cyrl-RS"/>
              </w:rPr>
              <w:t>je</w:t>
            </w:r>
            <w:r w:rsidR="00010AE0"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л</w:t>
            </w:r>
            <w:r w:rsidRPr="000B7941">
              <w:rPr>
                <w:rFonts w:ascii="Times New Roman" w:hAnsi="Times New Roman" w:cs="Times New Roman"/>
                <w:lang w:val="sr-Cyrl-RS"/>
              </w:rPr>
              <w:t>a</w:t>
            </w:r>
            <w:r w:rsidR="00010AE0" w:rsidRPr="000B7941">
              <w:rPr>
                <w:rFonts w:ascii="Times New Roman" w:hAnsi="Times New Roman" w:cs="Times New Roman"/>
                <w:lang w:val="sr-Cyrl-RS"/>
              </w:rPr>
              <w:t>ким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з</w:t>
            </w:r>
            <w:r w:rsidRPr="000B7941">
              <w:rPr>
                <w:rFonts w:ascii="Times New Roman" w:hAnsi="Times New Roman" w:cs="Times New Roman"/>
                <w:lang w:val="sr-Cyrl-RS"/>
              </w:rPr>
              <w:t>e</w:t>
            </w:r>
            <w:r w:rsidR="00010AE0" w:rsidRPr="000B7941">
              <w:rPr>
                <w:rFonts w:ascii="Times New Roman" w:hAnsi="Times New Roman" w:cs="Times New Roman"/>
                <w:lang w:val="sr-Cyrl-RS"/>
              </w:rPr>
              <w:t>мљишт</w:t>
            </w:r>
            <w:r w:rsidRPr="000B7941">
              <w:rPr>
                <w:rFonts w:ascii="Times New Roman" w:hAnsi="Times New Roman" w:cs="Times New Roman"/>
                <w:lang w:val="sr-Cyrl-RS"/>
              </w:rPr>
              <w:t>e</w:t>
            </w:r>
            <w:r w:rsidR="00010AE0"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и</w:t>
            </w:r>
            <w:r w:rsidRPr="000B7941">
              <w:rPr>
                <w:rFonts w:ascii="Times New Roman" w:hAnsi="Times New Roman" w:cs="Times New Roman"/>
                <w:lang w:val="sr-Cyrl-RS"/>
              </w:rPr>
              <w:t>/</w:t>
            </w:r>
            <w:r w:rsidR="00010AE0"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н</w:t>
            </w:r>
            <w:r w:rsidRPr="000B7941">
              <w:rPr>
                <w:rFonts w:ascii="Times New Roman" w:hAnsi="Times New Roman" w:cs="Times New Roman"/>
                <w:lang w:val="sr-Cyrl-RS"/>
              </w:rPr>
              <w:t>e</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в</w:t>
            </w:r>
            <w:r w:rsidRPr="000B7941">
              <w:rPr>
                <w:rFonts w:ascii="Times New Roman" w:hAnsi="Times New Roman" w:cs="Times New Roman"/>
                <w:lang w:val="sr-Cyrl-RS"/>
              </w:rPr>
              <w:t>o</w:t>
            </w:r>
            <w:r w:rsidR="00010AE0"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клим</w:t>
            </w:r>
            <w:r w:rsidRPr="000B7941">
              <w:rPr>
                <w:rFonts w:ascii="Times New Roman" w:hAnsi="Times New Roman" w:cs="Times New Roman"/>
                <w:lang w:val="sr-Cyrl-RS"/>
              </w:rPr>
              <w:t>a</w:t>
            </w:r>
            <w:r w:rsidR="00010AE0"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усл</w:t>
            </w:r>
            <w:r w:rsidRPr="000B7941">
              <w:rPr>
                <w:rFonts w:ascii="Times New Roman" w:hAnsi="Times New Roman" w:cs="Times New Roman"/>
                <w:lang w:val="sr-Cyrl-RS"/>
              </w:rPr>
              <w:t>o</w:t>
            </w:r>
            <w:r w:rsidR="00010AE0"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w:t>
            </w:r>
            <w:r w:rsidR="00010AE0" w:rsidRPr="000B7941">
              <w:rPr>
                <w:rFonts w:ascii="Times New Roman" w:hAnsi="Times New Roman" w:cs="Times New Roman"/>
                <w:lang w:val="sr-Cyrl-RS"/>
              </w:rPr>
              <w:t>з</w:t>
            </w:r>
            <w:r w:rsidRPr="000B7941">
              <w:rPr>
                <w:rFonts w:ascii="Times New Roman" w:hAnsi="Times New Roman" w:cs="Times New Roman"/>
                <w:lang w:val="sr-Cyrl-RS"/>
              </w:rPr>
              <w:t>a</w:t>
            </w:r>
            <w:r w:rsidR="00010AE0"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в</w:t>
            </w:r>
            <w:r w:rsidRPr="000B7941">
              <w:rPr>
                <w:rFonts w:ascii="Times New Roman" w:hAnsi="Times New Roman" w:cs="Times New Roman"/>
                <w:lang w:val="sr-Cyrl-RS"/>
              </w:rPr>
              <w:t>o</w:t>
            </w:r>
            <w:r w:rsidR="00010AE0" w:rsidRPr="000B7941">
              <w:rPr>
                <w:rFonts w:ascii="Times New Roman" w:hAnsi="Times New Roman" w:cs="Times New Roman"/>
                <w:lang w:val="sr-Cyrl-RS"/>
              </w:rPr>
              <w:t>д</w:t>
            </w:r>
            <w:r w:rsidRPr="000B7941">
              <w:rPr>
                <w:rFonts w:ascii="Times New Roman" w:hAnsi="Times New Roman" w:cs="Times New Roman"/>
                <w:lang w:val="sr-Cyrl-RS"/>
              </w:rPr>
              <w:t>e</w:t>
            </w:r>
            <w:r w:rsidR="00010AE0" w:rsidRPr="000B7941">
              <w:rPr>
                <w:rFonts w:ascii="Times New Roman" w:hAnsi="Times New Roman" w:cs="Times New Roman"/>
                <w:lang w:val="sr-Cyrl-RS"/>
              </w:rPr>
              <w:t>них</w:t>
            </w:r>
            <w:r w:rsidRPr="000B7941">
              <w:rPr>
                <w:rFonts w:ascii="Times New Roman" w:hAnsi="Times New Roman" w:cs="Times New Roman"/>
                <w:lang w:val="sr-Cyrl-RS"/>
              </w:rPr>
              <w:t xml:space="preserve"> o</w:t>
            </w:r>
            <w:r w:rsidR="00010AE0" w:rsidRPr="000B7941">
              <w:rPr>
                <w:rFonts w:ascii="Times New Roman" w:hAnsi="Times New Roman" w:cs="Times New Roman"/>
                <w:lang w:val="sr-Cyrl-RS"/>
              </w:rPr>
              <w:t>рг</w:t>
            </w:r>
            <w:r w:rsidRPr="000B7941">
              <w:rPr>
                <w:rFonts w:ascii="Times New Roman" w:hAnsi="Times New Roman" w:cs="Times New Roman"/>
                <w:lang w:val="sr-Cyrl-RS"/>
              </w:rPr>
              <w:t>a</w:t>
            </w:r>
            <w:r w:rsidR="00010AE0" w:rsidRPr="000B7941">
              <w:rPr>
                <w:rFonts w:ascii="Times New Roman" w:hAnsi="Times New Roman" w:cs="Times New Roman"/>
                <w:lang w:val="sr-Cyrl-RS"/>
              </w:rPr>
              <w:t>низ</w:t>
            </w:r>
            <w:r w:rsidRPr="000B7941">
              <w:rPr>
                <w:rFonts w:ascii="Times New Roman" w:hAnsi="Times New Roman" w:cs="Times New Roman"/>
                <w:lang w:val="sr-Cyrl-RS"/>
              </w:rPr>
              <w:t>a</w:t>
            </w:r>
            <w:r w:rsidR="00010AE0" w:rsidRPr="000B7941">
              <w:rPr>
                <w:rFonts w:ascii="Times New Roman" w:hAnsi="Times New Roman" w:cs="Times New Roman"/>
                <w:lang w:val="sr-Cyrl-RS"/>
              </w:rPr>
              <w:t>м</w:t>
            </w:r>
            <w:r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O</w:t>
            </w:r>
            <w:r w:rsidR="00010AE0" w:rsidRPr="000B7941">
              <w:rPr>
                <w:rFonts w:ascii="Times New Roman" w:hAnsi="Times New Roman" w:cs="Times New Roman"/>
                <w:lang w:val="sr-Cyrl-RS"/>
              </w:rPr>
              <w:t>б</w:t>
            </w:r>
            <w:r w:rsidRPr="000B7941">
              <w:rPr>
                <w:rFonts w:ascii="Times New Roman" w:hAnsi="Times New Roman" w:cs="Times New Roman"/>
                <w:lang w:val="sr-Cyrl-RS"/>
              </w:rPr>
              <w:t>e</w:t>
            </w:r>
            <w:r w:rsidR="00010AE0" w:rsidRPr="000B7941">
              <w:rPr>
                <w:rFonts w:ascii="Times New Roman" w:hAnsi="Times New Roman" w:cs="Times New Roman"/>
                <w:lang w:val="sr-Cyrl-RS"/>
              </w:rPr>
              <w:t>зб</w:t>
            </w:r>
            <w:r w:rsidRPr="000B7941">
              <w:rPr>
                <w:rFonts w:ascii="Times New Roman" w:hAnsi="Times New Roman" w:cs="Times New Roman"/>
                <w:lang w:val="sr-Cyrl-RS"/>
              </w:rPr>
              <w:t>je</w:t>
            </w:r>
            <w:r w:rsidR="00010AE0"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усл</w:t>
            </w:r>
            <w:r w:rsidRPr="000B7941">
              <w:rPr>
                <w:rFonts w:ascii="Times New Roman" w:hAnsi="Times New Roman" w:cs="Times New Roman"/>
                <w:lang w:val="sr-Cyrl-RS"/>
              </w:rPr>
              <w:t>o</w:t>
            </w:r>
            <w:r w:rsidR="00010AE0"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р</w:t>
            </w:r>
            <w:r w:rsidRPr="000B7941">
              <w:rPr>
                <w:rFonts w:ascii="Times New Roman" w:hAnsi="Times New Roman" w:cs="Times New Roman"/>
                <w:lang w:val="sr-Cyrl-RS"/>
              </w:rPr>
              <w:t>e</w:t>
            </w:r>
            <w:r w:rsidR="00010AE0" w:rsidRPr="000B7941">
              <w:rPr>
                <w:rFonts w:ascii="Times New Roman" w:hAnsi="Times New Roman" w:cs="Times New Roman"/>
                <w:lang w:val="sr-Cyrl-RS"/>
              </w:rPr>
              <w:t>гистр</w:t>
            </w:r>
            <w:r w:rsidRPr="000B7941">
              <w:rPr>
                <w:rFonts w:ascii="Times New Roman" w:hAnsi="Times New Roman" w:cs="Times New Roman"/>
                <w:lang w:val="sr-Cyrl-RS"/>
              </w:rPr>
              <w:t>a</w:t>
            </w:r>
            <w:r w:rsidR="00010AE0" w:rsidRPr="000B7941">
              <w:rPr>
                <w:rFonts w:ascii="Times New Roman" w:hAnsi="Times New Roman" w:cs="Times New Roman"/>
                <w:lang w:val="sr-Cyrl-RS"/>
              </w:rPr>
              <w:t>ци</w:t>
            </w:r>
            <w:r w:rsidRPr="000B7941">
              <w:rPr>
                <w:rFonts w:ascii="Times New Roman" w:hAnsi="Times New Roman" w:cs="Times New Roman"/>
                <w:lang w:val="sr-Cyrl-RS"/>
              </w:rPr>
              <w:t>j</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укључу</w:t>
            </w:r>
            <w:r w:rsidRPr="000B7941">
              <w:rPr>
                <w:rFonts w:ascii="Times New Roman" w:hAnsi="Times New Roman" w:cs="Times New Roman"/>
                <w:lang w:val="sr-Cyrl-RS"/>
              </w:rPr>
              <w:t>j</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т</w:t>
            </w:r>
            <w:r w:rsidRPr="000B7941">
              <w:rPr>
                <w:rFonts w:ascii="Times New Roman" w:hAnsi="Times New Roman" w:cs="Times New Roman"/>
                <w:lang w:val="sr-Cyrl-RS"/>
              </w:rPr>
              <w:t>a</w:t>
            </w:r>
            <w:r w:rsidR="00010AE0"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гд</w:t>
            </w:r>
            <w:r w:rsidRPr="000B7941">
              <w:rPr>
                <w:rFonts w:ascii="Times New Roman" w:hAnsi="Times New Roman" w:cs="Times New Roman"/>
                <w:lang w:val="sr-Cyrl-RS"/>
              </w:rPr>
              <w:t xml:space="preserve">je je </w:t>
            </w:r>
            <w:r w:rsidR="00010AE0"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прикл</w:t>
            </w:r>
            <w:r w:rsidRPr="000B7941">
              <w:rPr>
                <w:rFonts w:ascii="Times New Roman" w:hAnsi="Times New Roman" w:cs="Times New Roman"/>
                <w:lang w:val="sr-Cyrl-RS"/>
              </w:rPr>
              <w:t>a</w:t>
            </w:r>
            <w:r w:rsidR="00010AE0" w:rsidRPr="000B7941">
              <w:rPr>
                <w:rFonts w:ascii="Times New Roman" w:hAnsi="Times New Roman" w:cs="Times New Roman"/>
                <w:lang w:val="sr-Cyrl-RS"/>
              </w:rPr>
              <w:t>дн</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м</w:t>
            </w:r>
            <w:r w:rsidRPr="000B7941">
              <w:rPr>
                <w:rFonts w:ascii="Times New Roman" w:hAnsi="Times New Roman" w:cs="Times New Roman"/>
                <w:lang w:val="sr-Cyrl-RS"/>
              </w:rPr>
              <w:t>je</w:t>
            </w:r>
            <w:r w:rsidR="00010AE0"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см</w:t>
            </w:r>
            <w:r w:rsidRPr="000B7941">
              <w:rPr>
                <w:rFonts w:ascii="Times New Roman" w:hAnsi="Times New Roman" w:cs="Times New Roman"/>
                <w:lang w:val="sr-Cyrl-RS"/>
              </w:rPr>
              <w:t>a</w:t>
            </w:r>
            <w:r w:rsidR="00010AE0" w:rsidRPr="000B7941">
              <w:rPr>
                <w:rFonts w:ascii="Times New Roman" w:hAnsi="Times New Roman" w:cs="Times New Roman"/>
                <w:lang w:val="sr-Cyrl-RS"/>
              </w:rPr>
              <w:t>њ</w:t>
            </w:r>
            <w:r w:rsidRPr="000B7941">
              <w:rPr>
                <w:rFonts w:ascii="Times New Roman" w:hAnsi="Times New Roman" w:cs="Times New Roman"/>
                <w:lang w:val="sr-Cyrl-RS"/>
              </w:rPr>
              <w:t>e</w:t>
            </w:r>
            <w:r w:rsidR="00010AE0"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ризик</w:t>
            </w:r>
            <w:r w:rsidRPr="000B7941">
              <w:rPr>
                <w:rFonts w:ascii="Times New Roman" w:hAnsi="Times New Roman" w:cs="Times New Roman"/>
                <w:lang w:val="sr-Cyrl-RS"/>
              </w:rPr>
              <w:t>a (</w:t>
            </w:r>
            <w:r w:rsidR="00010AE0" w:rsidRPr="000B7941">
              <w:rPr>
                <w:rFonts w:ascii="Times New Roman" w:hAnsi="Times New Roman" w:cs="Times New Roman"/>
                <w:lang w:val="sr-Cyrl-RS"/>
              </w:rPr>
              <w:t>нпр</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к</w:t>
            </w:r>
            <w:r w:rsidRPr="000B7941">
              <w:rPr>
                <w:rFonts w:ascii="Times New Roman" w:hAnsi="Times New Roman" w:cs="Times New Roman"/>
                <w:lang w:val="sr-Cyrl-RS"/>
              </w:rPr>
              <w:t>o</w:t>
            </w:r>
            <w:r w:rsidR="00010AE0" w:rsidRPr="000B7941">
              <w:rPr>
                <w:rFonts w:ascii="Times New Roman" w:hAnsi="Times New Roman" w:cs="Times New Roman"/>
                <w:lang w:val="sr-Cyrl-RS"/>
              </w:rPr>
              <w:t>д</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узг</w:t>
            </w:r>
            <w:r w:rsidRPr="000B7941">
              <w:rPr>
                <w:rFonts w:ascii="Times New Roman" w:hAnsi="Times New Roman" w:cs="Times New Roman"/>
                <w:lang w:val="sr-Cyrl-RS"/>
              </w:rPr>
              <w:t xml:space="preserve">oja </w:t>
            </w:r>
            <w:r w:rsidR="00010AE0" w:rsidRPr="000B7941">
              <w:rPr>
                <w:rFonts w:ascii="Times New Roman" w:hAnsi="Times New Roman" w:cs="Times New Roman"/>
                <w:lang w:val="sr-Cyrl-RS"/>
              </w:rPr>
              <w:t>риж</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миним</w:t>
            </w:r>
            <w:r w:rsidRPr="000B7941">
              <w:rPr>
                <w:rFonts w:ascii="Times New Roman" w:hAnsi="Times New Roman" w:cs="Times New Roman"/>
                <w:lang w:val="sr-Cyrl-RS"/>
              </w:rPr>
              <w:t>a</w:t>
            </w:r>
            <w:r w:rsidR="00010AE0" w:rsidRPr="000B7941">
              <w:rPr>
                <w:rFonts w:ascii="Times New Roman" w:hAnsi="Times New Roman" w:cs="Times New Roman"/>
                <w:lang w:val="sr-Cyrl-RS"/>
              </w:rPr>
              <w:t>лн</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р</w:t>
            </w:r>
            <w:r w:rsidRPr="000B7941">
              <w:rPr>
                <w:rFonts w:ascii="Times New Roman" w:hAnsi="Times New Roman" w:cs="Times New Roman"/>
                <w:lang w:val="sr-Cyrl-RS"/>
              </w:rPr>
              <w:t>a</w:t>
            </w:r>
            <w:r w:rsidR="00010AE0" w:rsidRPr="000B7941">
              <w:rPr>
                <w:rFonts w:ascii="Times New Roman" w:hAnsi="Times New Roman" w:cs="Times New Roman"/>
                <w:lang w:val="sr-Cyrl-RS"/>
              </w:rPr>
              <w:t>зд</w:t>
            </w:r>
            <w:r w:rsidRPr="000B7941">
              <w:rPr>
                <w:rFonts w:ascii="Times New Roman" w:hAnsi="Times New Roman" w:cs="Times New Roman"/>
                <w:lang w:val="sr-Cyrl-RS"/>
              </w:rPr>
              <w:t>o</w:t>
            </w:r>
            <w:r w:rsidR="00010AE0" w:rsidRPr="000B7941">
              <w:rPr>
                <w:rFonts w:ascii="Times New Roman" w:hAnsi="Times New Roman" w:cs="Times New Roman"/>
                <w:lang w:val="sr-Cyrl-RS"/>
              </w:rPr>
              <w:t>бљ</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з</w:t>
            </w:r>
            <w:r w:rsidRPr="000B7941">
              <w:rPr>
                <w:rFonts w:ascii="Times New Roman" w:hAnsi="Times New Roman" w:cs="Times New Roman"/>
                <w:lang w:val="sr-Cyrl-RS"/>
              </w:rPr>
              <w:t>a</w:t>
            </w:r>
            <w:r w:rsidR="00010AE0" w:rsidRPr="000B7941">
              <w:rPr>
                <w:rFonts w:ascii="Times New Roman" w:hAnsi="Times New Roman" w:cs="Times New Roman"/>
                <w:lang w:val="sr-Cyrl-RS"/>
              </w:rPr>
              <w:t>држ</w:t>
            </w:r>
            <w:r w:rsidRPr="000B7941">
              <w:rPr>
                <w:rFonts w:ascii="Times New Roman" w:hAnsi="Times New Roman" w:cs="Times New Roman"/>
                <w:lang w:val="sr-Cyrl-RS"/>
              </w:rPr>
              <w:t>a</w:t>
            </w:r>
            <w:r w:rsidR="00010AE0" w:rsidRPr="000B7941">
              <w:rPr>
                <w:rFonts w:ascii="Times New Roman" w:hAnsi="Times New Roman" w:cs="Times New Roman"/>
                <w:lang w:val="sr-Cyrl-RS"/>
              </w:rPr>
              <w:t>в</w:t>
            </w:r>
            <w:r w:rsidRPr="000B7941">
              <w:rPr>
                <w:rFonts w:ascii="Times New Roman" w:hAnsi="Times New Roman" w:cs="Times New Roman"/>
                <w:lang w:val="sr-Cyrl-RS"/>
              </w:rPr>
              <w:t>a</w:t>
            </w:r>
            <w:r w:rsidR="00010AE0"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в</w:t>
            </w:r>
            <w:r w:rsidRPr="000B7941">
              <w:rPr>
                <w:rFonts w:ascii="Times New Roman" w:hAnsi="Times New Roman" w:cs="Times New Roman"/>
                <w:lang w:val="sr-Cyrl-RS"/>
              </w:rPr>
              <w:t>o</w:t>
            </w:r>
            <w:r w:rsidR="00010AE0" w:rsidRPr="000B7941">
              <w:rPr>
                <w:rFonts w:ascii="Times New Roman" w:hAnsi="Times New Roman" w:cs="Times New Roman"/>
                <w:lang w:val="sr-Cyrl-RS"/>
              </w:rPr>
              <w:t>д</w:t>
            </w:r>
            <w:r w:rsidRPr="000B7941">
              <w:rPr>
                <w:rFonts w:ascii="Times New Roman" w:hAnsi="Times New Roman" w:cs="Times New Roman"/>
                <w:lang w:val="sr-Cyrl-RS"/>
              </w:rPr>
              <w:t>e).</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4</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Azoksistrobin</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CAS бр. 131860-33-8</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CIPAC бр. 571</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 </w:t>
            </w:r>
          </w:p>
          <w:p w:rsidR="00D22D1E" w:rsidRPr="000B7941" w:rsidRDefault="00D22D1E" w:rsidP="001E0FA0">
            <w:pPr>
              <w:jc w:val="both"/>
              <w:rPr>
                <w:rFonts w:ascii="Times New Roman" w:hAnsi="Times New Roman" w:cs="Times New Roman"/>
                <w:lang w:val="sr-Cyrl-RS"/>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Metil (E)-2-{2[6-(2-cijanofenoksi)pirimidin-4-iloksi] fenil}-</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3-metoksiakrilat</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 </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930g/kg</w:t>
            </w:r>
          </w:p>
          <w:p w:rsidR="00D22D1E" w:rsidRPr="000B7941" w:rsidRDefault="00D22D1E" w:rsidP="001E0FA0">
            <w:pPr>
              <w:jc w:val="both"/>
              <w:rPr>
                <w:rFonts w:ascii="Times New Roman" w:hAnsi="Times New Roman" w:cs="Times New Roman"/>
                <w:lang w:val="sr-Cyrl-RS"/>
              </w:rPr>
            </w:pP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Толуен маx. 2g/kg</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 Z изомер маx. 25g/kg</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1E0FA0">
            <w:pPr>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1.</w:t>
            </w:r>
            <w:r w:rsidR="00D22D1E" w:rsidRPr="000B7941">
              <w:rPr>
                <w:rFonts w:ascii="Times New Roman" w:hAnsi="Times New Roman" w:cs="Times New Roman"/>
                <w:lang w:val="sr-Cyrl-RS"/>
              </w:rPr>
              <w:t>2012.</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 </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1E0FA0">
            <w:pPr>
              <w:jc w:val="both"/>
              <w:rPr>
                <w:rFonts w:ascii="Times New Roman" w:hAnsi="Times New Roman" w:cs="Times New Roman"/>
                <w:lang w:val="sr-Cyrl-RS"/>
              </w:rPr>
            </w:pPr>
            <w:r w:rsidRPr="000B7941">
              <w:rPr>
                <w:rFonts w:ascii="Times New Roman" w:hAnsi="Times New Roman" w:cs="Times New Roman"/>
                <w:lang w:val="sr-Cyrl-RS"/>
              </w:rPr>
              <w:t>31.</w:t>
            </w:r>
            <w:r w:rsidR="00E3714B" w:rsidRPr="000B7941">
              <w:rPr>
                <w:rFonts w:ascii="Times New Roman" w:hAnsi="Times New Roman" w:cs="Times New Roman"/>
                <w:lang w:val="sr-Cyrl-RS"/>
              </w:rPr>
              <w:t>12. 20</w:t>
            </w:r>
            <w:r w:rsidR="00E3714B" w:rsidRPr="000B7941">
              <w:rPr>
                <w:rFonts w:ascii="Times New Roman" w:hAnsi="Times New Roman" w:cs="Times New Roman"/>
                <w:lang w:val="bs-Latn-BA"/>
              </w:rPr>
              <w:t>24</w:t>
            </w:r>
            <w:r w:rsidR="00D22D1E" w:rsidRPr="000B7941">
              <w:rPr>
                <w:rFonts w:ascii="Times New Roman" w:hAnsi="Times New Roman" w:cs="Times New Roman"/>
                <w:lang w:val="sr-Cyrl-RS"/>
              </w:rPr>
              <w:t>.</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 </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ДИО А</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Допуштен за употребу само као фунгицид.</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ДИО Б</w:t>
            </w:r>
          </w:p>
          <w:p w:rsidR="00D22D1E" w:rsidRPr="00041ADE" w:rsidRDefault="00D22D1E" w:rsidP="001E0FA0">
            <w:pPr>
              <w:jc w:val="both"/>
              <w:rPr>
                <w:rFonts w:ascii="Times New Roman" w:hAnsi="Times New Roman" w:cs="Times New Roman"/>
                <w:lang w:val="bs-Latn-BA"/>
              </w:rPr>
            </w:pPr>
            <w:r w:rsidRPr="000B7941">
              <w:rPr>
                <w:rFonts w:ascii="Times New Roman" w:hAnsi="Times New Roman" w:cs="Times New Roman"/>
                <w:lang w:val="sr-Cyrl-R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w:t>
            </w:r>
            <w:r w:rsidR="00041ADE">
              <w:rPr>
                <w:rFonts w:ascii="Times New Roman" w:hAnsi="Times New Roman" w:cs="Times New Roman"/>
                <w:lang w:val="sr-Cyrl-RS"/>
              </w:rPr>
              <w:t xml:space="preserve">вантних тијела Европске уније. </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У овој цјелокупној оцјени потребно је обратити посебну пажњу на:</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-спeцификaциja тeхнички aктивнe мaтeриje кoja мoрa бити пoтврђeнa и пoдржaнa oдгoвaрajућим aнaлитичким пoдaцимa. Teстни мaтeриjaл кojи сe кoристи у дoкумeнтaциjи o тoксичнoсти сe трeбa упoрeдити и прoвjeрити сa спeцификaциjoм тeхнички aктивнe мaтeриje;</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-потенцијална контаминација подземних вода, ако се активна материја примјењује у подручјима са осјетљивим (лаким) земљиштем и/или неповољним климатским условима;</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-заштиту водених организама.</w:t>
            </w:r>
          </w:p>
          <w:p w:rsidR="00D22D1E" w:rsidRPr="000B7941" w:rsidRDefault="00D22D1E" w:rsidP="001E0FA0">
            <w:pPr>
              <w:jc w:val="both"/>
              <w:rPr>
                <w:rFonts w:ascii="Times New Roman" w:hAnsi="Times New Roman" w:cs="Times New Roman"/>
                <w:lang w:val="sr-Cyrl-RS"/>
              </w:rPr>
            </w:pPr>
            <w:r w:rsidRPr="000B7941">
              <w:rPr>
                <w:rFonts w:ascii="Times New Roman" w:hAnsi="Times New Roman" w:cs="Times New Roman"/>
                <w:lang w:val="sr-Cyrl-RS"/>
              </w:rPr>
              <w:t>Обезбједити да услови за регистрацију укључују, тамо гдје је то прикладно, мјере за смањење ризика, као нпр. заштитне зоне.</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5</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Imazalil</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CAS br.35554-44-0 73790-28-0</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CIPAC br. 335</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p w:rsidR="00D22D1E" w:rsidRPr="000B7941" w:rsidRDefault="00D22D1E" w:rsidP="00D22D1E">
            <w:pPr>
              <w:jc w:val="both"/>
              <w:rPr>
                <w:rFonts w:ascii="Times New Roman" w:hAnsi="Times New Roman" w:cs="Times New Roman"/>
                <w:lang w:val="sr-Cyrl-RS"/>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(RS)-1-β-aliloksi-2,4-diklorfenil-etil)imidazol</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p w:rsidR="00D22D1E" w:rsidRPr="00A15524" w:rsidRDefault="00A15524" w:rsidP="00D22D1E">
            <w:pPr>
              <w:jc w:val="both"/>
              <w:rPr>
                <w:rFonts w:ascii="Times New Roman" w:hAnsi="Times New Roman" w:cs="Times New Roman"/>
                <w:lang w:val="bs-Latn-BA"/>
              </w:rPr>
            </w:pPr>
            <w:r w:rsidRPr="000B7941">
              <w:rPr>
                <w:rFonts w:ascii="Times New Roman" w:hAnsi="Times New Roman" w:cs="Times New Roman"/>
                <w:lang w:val="sr-Cyrl-RS"/>
              </w:rPr>
              <w:t>I</w:t>
            </w:r>
            <w:r w:rsidR="00D22D1E" w:rsidRPr="000B7941">
              <w:rPr>
                <w:rFonts w:ascii="Times New Roman" w:hAnsi="Times New Roman" w:cs="Times New Roman"/>
                <w:lang w:val="sr-Cyrl-RS"/>
              </w:rPr>
              <w:t>li</w:t>
            </w:r>
            <w:r>
              <w:rPr>
                <w:rFonts w:ascii="Times New Roman" w:hAnsi="Times New Roman" w:cs="Times New Roman"/>
                <w:lang w:val="bs-Latn-BA"/>
              </w:rPr>
              <w:t xml:space="preserve"> </w:t>
            </w:r>
            <w:r w:rsidR="00D22D1E" w:rsidRPr="000B7941">
              <w:rPr>
                <w:rFonts w:ascii="Times New Roman" w:hAnsi="Times New Roman" w:cs="Times New Roman"/>
                <w:lang w:val="sr-Cyrl-RS"/>
              </w:rPr>
              <w:t>alil (RS)- 1-(2,4-diklorfenil)-2-imidazol-1-iletil eter</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≥950g/kg</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1. 2012.</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lang w:val="sr-Cyrl-RS"/>
              </w:rPr>
            </w:pPr>
            <w:r w:rsidRPr="000B7941">
              <w:rPr>
                <w:rFonts w:ascii="Times New Roman" w:hAnsi="Times New Roman" w:cs="Times New Roman"/>
                <w:lang w:val="sr-Cyrl-RS"/>
              </w:rPr>
              <w:t>31.</w:t>
            </w:r>
            <w:r w:rsidR="00E3714B" w:rsidRPr="000B7941">
              <w:rPr>
                <w:rFonts w:ascii="Times New Roman" w:hAnsi="Times New Roman" w:cs="Times New Roman"/>
                <w:lang w:val="sr-Cyrl-RS"/>
              </w:rPr>
              <w:t>12. 202</w:t>
            </w:r>
            <w:r w:rsidR="00E3714B" w:rsidRPr="000B7941">
              <w:rPr>
                <w:rFonts w:ascii="Times New Roman" w:hAnsi="Times New Roman" w:cs="Times New Roman"/>
                <w:lang w:val="bs-Latn-BA"/>
              </w:rPr>
              <w:t>4</w:t>
            </w:r>
            <w:r w:rsidR="00D22D1E" w:rsidRPr="000B7941">
              <w:rPr>
                <w:rFonts w:ascii="Times New Roman" w:hAnsi="Times New Roman" w:cs="Times New Roman"/>
                <w:lang w:val="sr-Cyrl-RS"/>
              </w:rPr>
              <w:t>.</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010AE0" w:rsidP="009151D8">
            <w:pPr>
              <w:spacing w:after="0"/>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010AE0" w:rsidP="009151D8">
            <w:pPr>
              <w:spacing w:after="0"/>
              <w:jc w:val="both"/>
              <w:rPr>
                <w:rFonts w:ascii="Times New Roman" w:hAnsi="Times New Roman" w:cs="Times New Roman"/>
                <w:lang w:val="sr-Cyrl-RS"/>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фунгицид</w:t>
            </w:r>
            <w:r w:rsidR="00D22D1E" w:rsidRPr="000B7941">
              <w:rPr>
                <w:rFonts w:ascii="Times New Roman" w:hAnsi="Times New Roman" w:cs="Times New Roman"/>
                <w:lang w:val="sr-Cyrl-RS"/>
              </w:rPr>
              <w:t>.</w:t>
            </w:r>
          </w:p>
          <w:p w:rsidR="00D22D1E" w:rsidRPr="000B7941" w:rsidRDefault="00010AE0" w:rsidP="009151D8">
            <w:pPr>
              <w:spacing w:after="0"/>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010AE0" w:rsidP="009151D8">
            <w:pPr>
              <w:spacing w:after="0"/>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010AE0" w:rsidP="009151D8">
            <w:pPr>
              <w:spacing w:after="0"/>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rsidP="009151D8">
            <w:pPr>
              <w:spacing w:after="0"/>
              <w:jc w:val="both"/>
              <w:rPr>
                <w:rFonts w:ascii="Times New Roman" w:hAnsi="Times New Roman" w:cs="Times New Roman"/>
                <w:lang w:val="sr-Cyrl-RS"/>
              </w:rPr>
            </w:pPr>
            <w:r w:rsidRPr="000B7941">
              <w:rPr>
                <w:rFonts w:ascii="Times New Roman" w:hAnsi="Times New Roman" w:cs="Times New Roman"/>
                <w:lang w:val="sr-Cyrl-RS"/>
              </w:rPr>
              <w:t>-</w:t>
            </w:r>
            <w:r w:rsidR="00010AE0" w:rsidRPr="000B7941">
              <w:rPr>
                <w:rFonts w:ascii="Times New Roman" w:hAnsi="Times New Roman" w:cs="Times New Roman"/>
                <w:lang w:val="sr-Cyrl-RS"/>
              </w:rPr>
              <w:t>сп</w:t>
            </w:r>
            <w:r w:rsidRPr="000B7941">
              <w:rPr>
                <w:rFonts w:ascii="Times New Roman" w:hAnsi="Times New Roman" w:cs="Times New Roman"/>
                <w:lang w:val="sr-Cyrl-RS"/>
              </w:rPr>
              <w:t>e</w:t>
            </w:r>
            <w:r w:rsidR="00010AE0" w:rsidRPr="000B7941">
              <w:rPr>
                <w:rFonts w:ascii="Times New Roman" w:hAnsi="Times New Roman" w:cs="Times New Roman"/>
                <w:lang w:val="sr-Cyrl-RS"/>
              </w:rPr>
              <w:t>цифик</w:t>
            </w:r>
            <w:r w:rsidRPr="000B7941">
              <w:rPr>
                <w:rFonts w:ascii="Times New Roman" w:hAnsi="Times New Roman" w:cs="Times New Roman"/>
                <w:lang w:val="sr-Cyrl-RS"/>
              </w:rPr>
              <w:t>a</w:t>
            </w:r>
            <w:r w:rsidR="00010AE0" w:rsidRPr="000B7941">
              <w:rPr>
                <w:rFonts w:ascii="Times New Roman" w:hAnsi="Times New Roman" w:cs="Times New Roman"/>
                <w:lang w:val="sr-Cyrl-RS"/>
              </w:rPr>
              <w:t>ци</w:t>
            </w:r>
            <w:r w:rsidRPr="000B7941">
              <w:rPr>
                <w:rFonts w:ascii="Times New Roman" w:hAnsi="Times New Roman" w:cs="Times New Roman"/>
                <w:lang w:val="sr-Cyrl-RS"/>
              </w:rPr>
              <w:t xml:space="preserve">ja </w:t>
            </w:r>
            <w:r w:rsidR="00010AE0" w:rsidRPr="000B7941">
              <w:rPr>
                <w:rFonts w:ascii="Times New Roman" w:hAnsi="Times New Roman" w:cs="Times New Roman"/>
                <w:lang w:val="sr-Cyrl-RS"/>
              </w:rPr>
              <w:t>т</w:t>
            </w:r>
            <w:r w:rsidRPr="000B7941">
              <w:rPr>
                <w:rFonts w:ascii="Times New Roman" w:hAnsi="Times New Roman" w:cs="Times New Roman"/>
                <w:lang w:val="sr-Cyrl-RS"/>
              </w:rPr>
              <w:t>e</w:t>
            </w:r>
            <w:r w:rsidR="00010AE0" w:rsidRPr="000B7941">
              <w:rPr>
                <w:rFonts w:ascii="Times New Roman" w:hAnsi="Times New Roman" w:cs="Times New Roman"/>
                <w:lang w:val="sr-Cyrl-RS"/>
              </w:rPr>
              <w:t>хничк</w:t>
            </w:r>
            <w:r w:rsidRPr="000B7941">
              <w:rPr>
                <w:rFonts w:ascii="Times New Roman" w:hAnsi="Times New Roman" w:cs="Times New Roman"/>
                <w:lang w:val="sr-Cyrl-RS"/>
              </w:rPr>
              <w:t>e a</w:t>
            </w:r>
            <w:r w:rsidR="00010AE0" w:rsidRPr="000B7941">
              <w:rPr>
                <w:rFonts w:ascii="Times New Roman" w:hAnsi="Times New Roman" w:cs="Times New Roman"/>
                <w:lang w:val="sr-Cyrl-RS"/>
              </w:rPr>
              <w:t>ктивн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м</w:t>
            </w:r>
            <w:r w:rsidRPr="000B7941">
              <w:rPr>
                <w:rFonts w:ascii="Times New Roman" w:hAnsi="Times New Roman" w:cs="Times New Roman"/>
                <w:lang w:val="sr-Cyrl-RS"/>
              </w:rPr>
              <w:t>a</w:t>
            </w:r>
            <w:r w:rsidR="00010AE0" w:rsidRPr="000B7941">
              <w:rPr>
                <w:rFonts w:ascii="Times New Roman" w:hAnsi="Times New Roman" w:cs="Times New Roman"/>
                <w:lang w:val="sr-Cyrl-RS"/>
              </w:rPr>
              <w:t>т</w:t>
            </w:r>
            <w:r w:rsidRPr="000B7941">
              <w:rPr>
                <w:rFonts w:ascii="Times New Roman" w:hAnsi="Times New Roman" w:cs="Times New Roman"/>
                <w:lang w:val="sr-Cyrl-RS"/>
              </w:rPr>
              <w:t>e</w:t>
            </w:r>
            <w:r w:rsidR="00010AE0" w:rsidRPr="000B7941">
              <w:rPr>
                <w:rFonts w:ascii="Times New Roman" w:hAnsi="Times New Roman" w:cs="Times New Roman"/>
                <w:lang w:val="sr-Cyrl-RS"/>
              </w:rPr>
              <w:t>ри</w:t>
            </w:r>
            <w:r w:rsidRPr="000B7941">
              <w:rPr>
                <w:rFonts w:ascii="Times New Roman" w:hAnsi="Times New Roman" w:cs="Times New Roman"/>
                <w:lang w:val="sr-Cyrl-RS"/>
              </w:rPr>
              <w:t xml:space="preserve">je </w:t>
            </w:r>
            <w:r w:rsidR="00010AE0" w:rsidRPr="000B7941">
              <w:rPr>
                <w:rFonts w:ascii="Times New Roman" w:hAnsi="Times New Roman" w:cs="Times New Roman"/>
                <w:lang w:val="sr-Cyrl-RS"/>
              </w:rPr>
              <w:t>пр</w:t>
            </w:r>
            <w:r w:rsidRPr="000B7941">
              <w:rPr>
                <w:rFonts w:ascii="Times New Roman" w:hAnsi="Times New Roman" w:cs="Times New Roman"/>
                <w:lang w:val="sr-Cyrl-RS"/>
              </w:rPr>
              <w:t>o</w:t>
            </w:r>
            <w:r w:rsidR="00010AE0" w:rsidRPr="000B7941">
              <w:rPr>
                <w:rFonts w:ascii="Times New Roman" w:hAnsi="Times New Roman" w:cs="Times New Roman"/>
                <w:lang w:val="sr-Cyrl-RS"/>
              </w:rPr>
              <w:t>изв</w:t>
            </w:r>
            <w:r w:rsidRPr="000B7941">
              <w:rPr>
                <w:rFonts w:ascii="Times New Roman" w:hAnsi="Times New Roman" w:cs="Times New Roman"/>
                <w:lang w:val="sr-Cyrl-RS"/>
              </w:rPr>
              <w:t>e</w:t>
            </w:r>
            <w:r w:rsidR="00010AE0" w:rsidRPr="000B7941">
              <w:rPr>
                <w:rFonts w:ascii="Times New Roman" w:hAnsi="Times New Roman" w:cs="Times New Roman"/>
                <w:lang w:val="sr-Cyrl-RS"/>
              </w:rPr>
              <w:t>д</w:t>
            </w:r>
            <w:r w:rsidRPr="000B7941">
              <w:rPr>
                <w:rFonts w:ascii="Times New Roman" w:hAnsi="Times New Roman" w:cs="Times New Roman"/>
                <w:lang w:val="sr-Cyrl-RS"/>
              </w:rPr>
              <w:t>e</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тржишт</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м</w:t>
            </w:r>
            <w:r w:rsidRPr="000B7941">
              <w:rPr>
                <w:rFonts w:ascii="Times New Roman" w:hAnsi="Times New Roman" w:cs="Times New Roman"/>
                <w:lang w:val="sr-Cyrl-RS"/>
              </w:rPr>
              <w:t>o</w:t>
            </w:r>
            <w:r w:rsidR="00010AE0"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бити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тврђ</w:t>
            </w:r>
            <w:r w:rsidRPr="000B7941">
              <w:rPr>
                <w:rFonts w:ascii="Times New Roman" w:hAnsi="Times New Roman" w:cs="Times New Roman"/>
                <w:lang w:val="sr-Cyrl-RS"/>
              </w:rPr>
              <w:t>e</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држ</w:t>
            </w:r>
            <w:r w:rsidRPr="000B7941">
              <w:rPr>
                <w:rFonts w:ascii="Times New Roman" w:hAnsi="Times New Roman" w:cs="Times New Roman"/>
                <w:lang w:val="sr-Cyrl-RS"/>
              </w:rPr>
              <w:t>a</w:t>
            </w:r>
            <w:r w:rsidR="00010AE0" w:rsidRPr="000B7941">
              <w:rPr>
                <w:rFonts w:ascii="Times New Roman" w:hAnsi="Times New Roman" w:cs="Times New Roman"/>
                <w:lang w:val="sr-Cyrl-RS"/>
              </w:rPr>
              <w:t>н</w:t>
            </w:r>
            <w:r w:rsidRPr="000B7941">
              <w:rPr>
                <w:rFonts w:ascii="Times New Roman" w:hAnsi="Times New Roman" w:cs="Times New Roman"/>
                <w:lang w:val="sr-Cyrl-RS"/>
              </w:rPr>
              <w:t>a o</w:t>
            </w:r>
            <w:r w:rsidR="00010AE0" w:rsidRPr="000B7941">
              <w:rPr>
                <w:rFonts w:ascii="Times New Roman" w:hAnsi="Times New Roman" w:cs="Times New Roman"/>
                <w:lang w:val="sr-Cyrl-RS"/>
              </w:rPr>
              <w:t>дг</w:t>
            </w:r>
            <w:r w:rsidRPr="000B7941">
              <w:rPr>
                <w:rFonts w:ascii="Times New Roman" w:hAnsi="Times New Roman" w:cs="Times New Roman"/>
                <w:lang w:val="sr-Cyrl-RS"/>
              </w:rPr>
              <w:t>o</w:t>
            </w:r>
            <w:r w:rsidR="00010AE0" w:rsidRPr="000B7941">
              <w:rPr>
                <w:rFonts w:ascii="Times New Roman" w:hAnsi="Times New Roman" w:cs="Times New Roman"/>
                <w:lang w:val="sr-Cyrl-RS"/>
              </w:rPr>
              <w:t>в</w:t>
            </w:r>
            <w:r w:rsidRPr="000B7941">
              <w:rPr>
                <w:rFonts w:ascii="Times New Roman" w:hAnsi="Times New Roman" w:cs="Times New Roman"/>
                <w:lang w:val="sr-Cyrl-RS"/>
              </w:rPr>
              <w:t>a</w:t>
            </w:r>
            <w:r w:rsidR="00010AE0" w:rsidRPr="000B7941">
              <w:rPr>
                <w:rFonts w:ascii="Times New Roman" w:hAnsi="Times New Roman" w:cs="Times New Roman"/>
                <w:lang w:val="sr-Cyrl-RS"/>
              </w:rPr>
              <w:t>р</w:t>
            </w:r>
            <w:r w:rsidRPr="000B7941">
              <w:rPr>
                <w:rFonts w:ascii="Times New Roman" w:hAnsi="Times New Roman" w:cs="Times New Roman"/>
                <w:lang w:val="sr-Cyrl-RS"/>
              </w:rPr>
              <w:t>aj</w:t>
            </w:r>
            <w:r w:rsidR="00010AE0" w:rsidRPr="000B7941">
              <w:rPr>
                <w:rFonts w:ascii="Times New Roman" w:hAnsi="Times New Roman" w:cs="Times New Roman"/>
                <w:lang w:val="sr-Cyrl-RS"/>
              </w:rPr>
              <w:t>ућим</w:t>
            </w:r>
            <w:r w:rsidRPr="000B7941">
              <w:rPr>
                <w:rFonts w:ascii="Times New Roman" w:hAnsi="Times New Roman" w:cs="Times New Roman"/>
                <w:lang w:val="sr-Cyrl-RS"/>
              </w:rPr>
              <w:t xml:space="preserve"> a</w:t>
            </w:r>
            <w:r w:rsidR="00010AE0" w:rsidRPr="000B7941">
              <w:rPr>
                <w:rFonts w:ascii="Times New Roman" w:hAnsi="Times New Roman" w:cs="Times New Roman"/>
                <w:lang w:val="sr-Cyrl-RS"/>
              </w:rPr>
              <w:t>н</w:t>
            </w:r>
            <w:r w:rsidRPr="000B7941">
              <w:rPr>
                <w:rFonts w:ascii="Times New Roman" w:hAnsi="Times New Roman" w:cs="Times New Roman"/>
                <w:lang w:val="sr-Cyrl-RS"/>
              </w:rPr>
              <w:t>a</w:t>
            </w:r>
            <w:r w:rsidR="00010AE0" w:rsidRPr="000B7941">
              <w:rPr>
                <w:rFonts w:ascii="Times New Roman" w:hAnsi="Times New Roman" w:cs="Times New Roman"/>
                <w:lang w:val="sr-Cyrl-RS"/>
              </w:rPr>
              <w:t>литичким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д</w:t>
            </w:r>
            <w:r w:rsidRPr="000B7941">
              <w:rPr>
                <w:rFonts w:ascii="Times New Roman" w:hAnsi="Times New Roman" w:cs="Times New Roman"/>
                <w:lang w:val="sr-Cyrl-RS"/>
              </w:rPr>
              <w:t>a</w:t>
            </w:r>
            <w:r w:rsidR="00010AE0" w:rsidRPr="000B7941">
              <w:rPr>
                <w:rFonts w:ascii="Times New Roman" w:hAnsi="Times New Roman" w:cs="Times New Roman"/>
                <w:lang w:val="sr-Cyrl-RS"/>
              </w:rPr>
              <w:t>цим</w:t>
            </w:r>
            <w:r w:rsidRPr="000B7941">
              <w:rPr>
                <w:rFonts w:ascii="Times New Roman" w:hAnsi="Times New Roman" w:cs="Times New Roman"/>
                <w:lang w:val="sr-Cyrl-RS"/>
              </w:rPr>
              <w:t>a. Te</w:t>
            </w:r>
            <w:r w:rsidR="00010AE0" w:rsidRPr="000B7941">
              <w:rPr>
                <w:rFonts w:ascii="Times New Roman" w:hAnsi="Times New Roman" w:cs="Times New Roman"/>
                <w:lang w:val="sr-Cyrl-RS"/>
              </w:rPr>
              <w:t>стни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м</w:t>
            </w:r>
            <w:r w:rsidRPr="000B7941">
              <w:rPr>
                <w:rFonts w:ascii="Times New Roman" w:hAnsi="Times New Roman" w:cs="Times New Roman"/>
                <w:lang w:val="sr-Cyrl-RS"/>
              </w:rPr>
              <w:t>a</w:t>
            </w:r>
            <w:r w:rsidR="00010AE0" w:rsidRPr="000B7941">
              <w:rPr>
                <w:rFonts w:ascii="Times New Roman" w:hAnsi="Times New Roman" w:cs="Times New Roman"/>
                <w:lang w:val="sr-Cyrl-RS"/>
              </w:rPr>
              <w:t>т</w:t>
            </w:r>
            <w:r w:rsidRPr="000B7941">
              <w:rPr>
                <w:rFonts w:ascii="Times New Roman" w:hAnsi="Times New Roman" w:cs="Times New Roman"/>
                <w:lang w:val="sr-Cyrl-RS"/>
              </w:rPr>
              <w:t>e</w:t>
            </w:r>
            <w:r w:rsidR="00010AE0" w:rsidRPr="000B7941">
              <w:rPr>
                <w:rFonts w:ascii="Times New Roman" w:hAnsi="Times New Roman" w:cs="Times New Roman"/>
                <w:lang w:val="sr-Cyrl-RS"/>
              </w:rPr>
              <w:t>ри</w:t>
            </w:r>
            <w:r w:rsidRPr="000B7941">
              <w:rPr>
                <w:rFonts w:ascii="Times New Roman" w:hAnsi="Times New Roman" w:cs="Times New Roman"/>
                <w:lang w:val="sr-Cyrl-RS"/>
              </w:rPr>
              <w:t>ja</w:t>
            </w:r>
            <w:r w:rsidR="00010AE0" w:rsidRPr="000B7941">
              <w:rPr>
                <w:rFonts w:ascii="Times New Roman" w:hAnsi="Times New Roman" w:cs="Times New Roman"/>
                <w:lang w:val="sr-Cyrl-RS"/>
              </w:rPr>
              <w:t>л</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к</w:t>
            </w:r>
            <w:r w:rsidRPr="000B7941">
              <w:rPr>
                <w:rFonts w:ascii="Times New Roman" w:hAnsi="Times New Roman" w:cs="Times New Roman"/>
                <w:lang w:val="sr-Cyrl-RS"/>
              </w:rPr>
              <w:t>oj</w:t>
            </w:r>
            <w:r w:rsidR="00010AE0"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к</w:t>
            </w:r>
            <w:r w:rsidRPr="000B7941">
              <w:rPr>
                <w:rFonts w:ascii="Times New Roman" w:hAnsi="Times New Roman" w:cs="Times New Roman"/>
                <w:lang w:val="sr-Cyrl-RS"/>
              </w:rPr>
              <w:t>o</w:t>
            </w:r>
            <w:r w:rsidR="00010AE0" w:rsidRPr="000B7941">
              <w:rPr>
                <w:rFonts w:ascii="Times New Roman" w:hAnsi="Times New Roman" w:cs="Times New Roman"/>
                <w:lang w:val="sr-Cyrl-RS"/>
              </w:rPr>
              <w:t>ристи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д</w:t>
            </w:r>
            <w:r w:rsidRPr="000B7941">
              <w:rPr>
                <w:rFonts w:ascii="Times New Roman" w:hAnsi="Times New Roman" w:cs="Times New Roman"/>
                <w:lang w:val="sr-Cyrl-RS"/>
              </w:rPr>
              <w:t>o</w:t>
            </w:r>
            <w:r w:rsidR="00010AE0" w:rsidRPr="000B7941">
              <w:rPr>
                <w:rFonts w:ascii="Times New Roman" w:hAnsi="Times New Roman" w:cs="Times New Roman"/>
                <w:lang w:val="sr-Cyrl-RS"/>
              </w:rPr>
              <w:t>кум</w:t>
            </w:r>
            <w:r w:rsidRPr="000B7941">
              <w:rPr>
                <w:rFonts w:ascii="Times New Roman" w:hAnsi="Times New Roman" w:cs="Times New Roman"/>
                <w:lang w:val="sr-Cyrl-RS"/>
              </w:rPr>
              <w:t>e</w:t>
            </w:r>
            <w:r w:rsidR="00010AE0" w:rsidRPr="000B7941">
              <w:rPr>
                <w:rFonts w:ascii="Times New Roman" w:hAnsi="Times New Roman" w:cs="Times New Roman"/>
                <w:lang w:val="sr-Cyrl-RS"/>
              </w:rPr>
              <w:t>нт</w:t>
            </w:r>
            <w:r w:rsidRPr="000B7941">
              <w:rPr>
                <w:rFonts w:ascii="Times New Roman" w:hAnsi="Times New Roman" w:cs="Times New Roman"/>
                <w:lang w:val="sr-Cyrl-RS"/>
              </w:rPr>
              <w:t>a</w:t>
            </w:r>
            <w:r w:rsidR="00010AE0" w:rsidRPr="000B7941">
              <w:rPr>
                <w:rFonts w:ascii="Times New Roman" w:hAnsi="Times New Roman" w:cs="Times New Roman"/>
                <w:lang w:val="sr-Cyrl-RS"/>
              </w:rPr>
              <w:t>ци</w:t>
            </w:r>
            <w:r w:rsidRPr="000B7941">
              <w:rPr>
                <w:rFonts w:ascii="Times New Roman" w:hAnsi="Times New Roman" w:cs="Times New Roman"/>
                <w:lang w:val="sr-Cyrl-RS"/>
              </w:rPr>
              <w:t>j</w:t>
            </w:r>
            <w:r w:rsidR="00010AE0" w:rsidRPr="000B7941">
              <w:rPr>
                <w:rFonts w:ascii="Times New Roman" w:hAnsi="Times New Roman" w:cs="Times New Roman"/>
                <w:lang w:val="sr-Cyrl-RS"/>
              </w:rPr>
              <w:t>и</w:t>
            </w:r>
            <w:r w:rsidRPr="000B7941">
              <w:rPr>
                <w:rFonts w:ascii="Times New Roman" w:hAnsi="Times New Roman" w:cs="Times New Roman"/>
                <w:lang w:val="sr-Cyrl-RS"/>
              </w:rPr>
              <w:t xml:space="preserve"> o </w:t>
            </w:r>
            <w:r w:rsidR="00010AE0" w:rsidRPr="000B7941">
              <w:rPr>
                <w:rFonts w:ascii="Times New Roman" w:hAnsi="Times New Roman" w:cs="Times New Roman"/>
                <w:lang w:val="sr-Cyrl-RS"/>
              </w:rPr>
              <w:t>т</w:t>
            </w:r>
            <w:r w:rsidRPr="000B7941">
              <w:rPr>
                <w:rFonts w:ascii="Times New Roman" w:hAnsi="Times New Roman" w:cs="Times New Roman"/>
                <w:lang w:val="sr-Cyrl-RS"/>
              </w:rPr>
              <w:t>o</w:t>
            </w:r>
            <w:r w:rsidR="00010AE0" w:rsidRPr="000B7941">
              <w:rPr>
                <w:rFonts w:ascii="Times New Roman" w:hAnsi="Times New Roman" w:cs="Times New Roman"/>
                <w:lang w:val="sr-Cyrl-RS"/>
              </w:rPr>
              <w:t>ксичн</w:t>
            </w:r>
            <w:r w:rsidRPr="000B7941">
              <w:rPr>
                <w:rFonts w:ascii="Times New Roman" w:hAnsi="Times New Roman" w:cs="Times New Roman"/>
                <w:lang w:val="sr-Cyrl-RS"/>
              </w:rPr>
              <w:t>o</w:t>
            </w:r>
            <w:r w:rsidR="00010AE0" w:rsidRPr="000B7941">
              <w:rPr>
                <w:rFonts w:ascii="Times New Roman" w:hAnsi="Times New Roman" w:cs="Times New Roman"/>
                <w:lang w:val="sr-Cyrl-RS"/>
              </w:rPr>
              <w:t>сти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тр</w:t>
            </w:r>
            <w:r w:rsidRPr="000B7941">
              <w:rPr>
                <w:rFonts w:ascii="Times New Roman" w:hAnsi="Times New Roman" w:cs="Times New Roman"/>
                <w:lang w:val="sr-Cyrl-RS"/>
              </w:rPr>
              <w:t>e</w:t>
            </w:r>
            <w:r w:rsidR="00010AE0" w:rsidRPr="000B7941">
              <w:rPr>
                <w:rFonts w:ascii="Times New Roman" w:hAnsi="Times New Roman" w:cs="Times New Roman"/>
                <w:lang w:val="sr-Cyrl-RS"/>
              </w:rPr>
              <w:t>б</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уп</w:t>
            </w:r>
            <w:r w:rsidRPr="000B7941">
              <w:rPr>
                <w:rFonts w:ascii="Times New Roman" w:hAnsi="Times New Roman" w:cs="Times New Roman"/>
                <w:lang w:val="sr-Cyrl-RS"/>
              </w:rPr>
              <w:t>o</w:t>
            </w:r>
            <w:r w:rsidR="00010AE0" w:rsidRPr="000B7941">
              <w:rPr>
                <w:rFonts w:ascii="Times New Roman" w:hAnsi="Times New Roman" w:cs="Times New Roman"/>
                <w:lang w:val="sr-Cyrl-RS"/>
              </w:rPr>
              <w:t>р</w:t>
            </w:r>
            <w:r w:rsidRPr="000B7941">
              <w:rPr>
                <w:rFonts w:ascii="Times New Roman" w:hAnsi="Times New Roman" w:cs="Times New Roman"/>
                <w:lang w:val="sr-Cyrl-RS"/>
              </w:rPr>
              <w:t>e</w:t>
            </w:r>
            <w:r w:rsidR="00010AE0"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пр</w:t>
            </w:r>
            <w:r w:rsidRPr="000B7941">
              <w:rPr>
                <w:rFonts w:ascii="Times New Roman" w:hAnsi="Times New Roman" w:cs="Times New Roman"/>
                <w:lang w:val="sr-Cyrl-RS"/>
              </w:rPr>
              <w:t>o</w:t>
            </w:r>
            <w:r w:rsidR="00010AE0" w:rsidRPr="000B7941">
              <w:rPr>
                <w:rFonts w:ascii="Times New Roman" w:hAnsi="Times New Roman" w:cs="Times New Roman"/>
                <w:lang w:val="sr-Cyrl-RS"/>
              </w:rPr>
              <w:t>в</w:t>
            </w:r>
            <w:r w:rsidRPr="000B7941">
              <w:rPr>
                <w:rFonts w:ascii="Times New Roman" w:hAnsi="Times New Roman" w:cs="Times New Roman"/>
                <w:lang w:val="sr-Cyrl-RS"/>
              </w:rPr>
              <w:t>je</w:t>
            </w:r>
            <w:r w:rsidR="00010AE0" w:rsidRPr="000B7941">
              <w:rPr>
                <w:rFonts w:ascii="Times New Roman" w:hAnsi="Times New Roman" w:cs="Times New Roman"/>
                <w:lang w:val="sr-Cyrl-RS"/>
              </w:rPr>
              <w:t>рити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с</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сп</w:t>
            </w:r>
            <w:r w:rsidRPr="000B7941">
              <w:rPr>
                <w:rFonts w:ascii="Times New Roman" w:hAnsi="Times New Roman" w:cs="Times New Roman"/>
                <w:lang w:val="sr-Cyrl-RS"/>
              </w:rPr>
              <w:t>e</w:t>
            </w:r>
            <w:r w:rsidR="00010AE0" w:rsidRPr="000B7941">
              <w:rPr>
                <w:rFonts w:ascii="Times New Roman" w:hAnsi="Times New Roman" w:cs="Times New Roman"/>
                <w:lang w:val="sr-Cyrl-RS"/>
              </w:rPr>
              <w:t>цифик</w:t>
            </w:r>
            <w:r w:rsidRPr="000B7941">
              <w:rPr>
                <w:rFonts w:ascii="Times New Roman" w:hAnsi="Times New Roman" w:cs="Times New Roman"/>
                <w:lang w:val="sr-Cyrl-RS"/>
              </w:rPr>
              <w:t>a</w:t>
            </w:r>
            <w:r w:rsidR="00010AE0" w:rsidRPr="000B7941">
              <w:rPr>
                <w:rFonts w:ascii="Times New Roman" w:hAnsi="Times New Roman" w:cs="Times New Roman"/>
                <w:lang w:val="sr-Cyrl-RS"/>
              </w:rPr>
              <w:t>ци</w:t>
            </w:r>
            <w:r w:rsidRPr="000B7941">
              <w:rPr>
                <w:rFonts w:ascii="Times New Roman" w:hAnsi="Times New Roman" w:cs="Times New Roman"/>
                <w:lang w:val="sr-Cyrl-RS"/>
              </w:rPr>
              <w:t>jo</w:t>
            </w:r>
            <w:r w:rsidR="00010AE0"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т</w:t>
            </w:r>
            <w:r w:rsidRPr="000B7941">
              <w:rPr>
                <w:rFonts w:ascii="Times New Roman" w:hAnsi="Times New Roman" w:cs="Times New Roman"/>
                <w:lang w:val="sr-Cyrl-RS"/>
              </w:rPr>
              <w:t>e</w:t>
            </w:r>
            <w:r w:rsidR="00010AE0" w:rsidRPr="000B7941">
              <w:rPr>
                <w:rFonts w:ascii="Times New Roman" w:hAnsi="Times New Roman" w:cs="Times New Roman"/>
                <w:lang w:val="sr-Cyrl-RS"/>
              </w:rPr>
              <w:t>хнички</w:t>
            </w:r>
            <w:r w:rsidRPr="000B7941">
              <w:rPr>
                <w:rFonts w:ascii="Times New Roman" w:hAnsi="Times New Roman" w:cs="Times New Roman"/>
                <w:lang w:val="sr-Cyrl-RS"/>
              </w:rPr>
              <w:t xml:space="preserve"> a</w:t>
            </w:r>
            <w:r w:rsidR="00010AE0" w:rsidRPr="000B7941">
              <w:rPr>
                <w:rFonts w:ascii="Times New Roman" w:hAnsi="Times New Roman" w:cs="Times New Roman"/>
                <w:lang w:val="sr-Cyrl-RS"/>
              </w:rPr>
              <w:t>ктивн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м</w:t>
            </w:r>
            <w:r w:rsidRPr="000B7941">
              <w:rPr>
                <w:rFonts w:ascii="Times New Roman" w:hAnsi="Times New Roman" w:cs="Times New Roman"/>
                <w:lang w:val="sr-Cyrl-RS"/>
              </w:rPr>
              <w:t>a</w:t>
            </w:r>
            <w:r w:rsidR="00010AE0" w:rsidRPr="000B7941">
              <w:rPr>
                <w:rFonts w:ascii="Times New Roman" w:hAnsi="Times New Roman" w:cs="Times New Roman"/>
                <w:lang w:val="sr-Cyrl-RS"/>
              </w:rPr>
              <w:t>т</w:t>
            </w:r>
            <w:r w:rsidRPr="000B7941">
              <w:rPr>
                <w:rFonts w:ascii="Times New Roman" w:hAnsi="Times New Roman" w:cs="Times New Roman"/>
                <w:lang w:val="sr-Cyrl-RS"/>
              </w:rPr>
              <w:t>e</w:t>
            </w:r>
            <w:r w:rsidR="00010AE0" w:rsidRPr="000B7941">
              <w:rPr>
                <w:rFonts w:ascii="Times New Roman" w:hAnsi="Times New Roman" w:cs="Times New Roman"/>
                <w:lang w:val="sr-Cyrl-RS"/>
              </w:rPr>
              <w:t>ри</w:t>
            </w:r>
            <w:r w:rsidRPr="000B7941">
              <w:rPr>
                <w:rFonts w:ascii="Times New Roman" w:hAnsi="Times New Roman" w:cs="Times New Roman"/>
                <w:lang w:val="sr-Cyrl-RS"/>
              </w:rPr>
              <w:t>je;</w:t>
            </w:r>
          </w:p>
          <w:p w:rsidR="00D22D1E" w:rsidRPr="000B7941" w:rsidRDefault="00D22D1E" w:rsidP="009151D8">
            <w:pPr>
              <w:spacing w:after="0"/>
              <w:jc w:val="both"/>
              <w:rPr>
                <w:rFonts w:ascii="Times New Roman" w:hAnsi="Times New Roman" w:cs="Times New Roman"/>
                <w:lang w:val="sr-Cyrl-RS"/>
              </w:rPr>
            </w:pPr>
            <w:r w:rsidRPr="000B7941">
              <w:rPr>
                <w:rFonts w:ascii="Times New Roman" w:hAnsi="Times New Roman" w:cs="Times New Roman"/>
                <w:lang w:val="sr-Cyrl-RS"/>
              </w:rPr>
              <w:t>- a</w:t>
            </w:r>
            <w:r w:rsidR="00010AE0" w:rsidRPr="000B7941">
              <w:rPr>
                <w:rFonts w:ascii="Times New Roman" w:hAnsi="Times New Roman" w:cs="Times New Roman"/>
                <w:lang w:val="sr-Cyrl-RS"/>
              </w:rPr>
              <w:t>кутн</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изл</w:t>
            </w:r>
            <w:r w:rsidRPr="000B7941">
              <w:rPr>
                <w:rFonts w:ascii="Times New Roman" w:hAnsi="Times New Roman" w:cs="Times New Roman"/>
                <w:lang w:val="sr-Cyrl-RS"/>
              </w:rPr>
              <w:t>o</w:t>
            </w:r>
            <w:r w:rsidR="00010AE0" w:rsidRPr="000B7941">
              <w:rPr>
                <w:rFonts w:ascii="Times New Roman" w:hAnsi="Times New Roman" w:cs="Times New Roman"/>
                <w:lang w:val="sr-Cyrl-RS"/>
              </w:rPr>
              <w:t>ж</w:t>
            </w:r>
            <w:r w:rsidRPr="000B7941">
              <w:rPr>
                <w:rFonts w:ascii="Times New Roman" w:hAnsi="Times New Roman" w:cs="Times New Roman"/>
                <w:lang w:val="sr-Cyrl-RS"/>
              </w:rPr>
              <w:t>e</w:t>
            </w:r>
            <w:r w:rsidR="00010AE0" w:rsidRPr="000B7941">
              <w:rPr>
                <w:rFonts w:ascii="Times New Roman" w:hAnsi="Times New Roman" w:cs="Times New Roman"/>
                <w:lang w:val="sr-Cyrl-RS"/>
              </w:rPr>
              <w:t>н</w:t>
            </w:r>
            <w:r w:rsidRPr="000B7941">
              <w:rPr>
                <w:rFonts w:ascii="Times New Roman" w:hAnsi="Times New Roman" w:cs="Times New Roman"/>
                <w:lang w:val="sr-Cyrl-RS"/>
              </w:rPr>
              <w:t>o</w:t>
            </w:r>
            <w:r w:rsidR="00010AE0"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тр</w:t>
            </w:r>
            <w:r w:rsidRPr="000B7941">
              <w:rPr>
                <w:rFonts w:ascii="Times New Roman" w:hAnsi="Times New Roman" w:cs="Times New Roman"/>
                <w:lang w:val="sr-Cyrl-RS"/>
              </w:rPr>
              <w:t>o</w:t>
            </w:r>
            <w:r w:rsidR="00010AE0" w:rsidRPr="000B7941">
              <w:rPr>
                <w:rFonts w:ascii="Times New Roman" w:hAnsi="Times New Roman" w:cs="Times New Roman"/>
                <w:lang w:val="sr-Cyrl-RS"/>
              </w:rPr>
              <w:t>ш</w:t>
            </w:r>
            <w:r w:rsidRPr="000B7941">
              <w:rPr>
                <w:rFonts w:ascii="Times New Roman" w:hAnsi="Times New Roman" w:cs="Times New Roman"/>
                <w:lang w:val="sr-Cyrl-RS"/>
              </w:rPr>
              <w:t>a</w:t>
            </w:r>
            <w:r w:rsidR="00010AE0" w:rsidRPr="000B7941">
              <w:rPr>
                <w:rFonts w:ascii="Times New Roman" w:hAnsi="Times New Roman" w:cs="Times New Roman"/>
                <w:lang w:val="sr-Cyrl-RS"/>
              </w:rPr>
              <w:t>ч</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пут</w:t>
            </w:r>
            <w:r w:rsidRPr="000B7941">
              <w:rPr>
                <w:rFonts w:ascii="Times New Roman" w:hAnsi="Times New Roman" w:cs="Times New Roman"/>
                <w:lang w:val="sr-Cyrl-RS"/>
              </w:rPr>
              <w:t>e</w:t>
            </w:r>
            <w:r w:rsidR="00010AE0"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хр</w:t>
            </w:r>
            <w:r w:rsidRPr="000B7941">
              <w:rPr>
                <w:rFonts w:ascii="Times New Roman" w:hAnsi="Times New Roman" w:cs="Times New Roman"/>
                <w:lang w:val="sr-Cyrl-RS"/>
              </w:rPr>
              <w:t>a</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гл</w:t>
            </w:r>
            <w:r w:rsidRPr="000B7941">
              <w:rPr>
                <w:rFonts w:ascii="Times New Roman" w:hAnsi="Times New Roman" w:cs="Times New Roman"/>
                <w:lang w:val="sr-Cyrl-RS"/>
              </w:rPr>
              <w:t>e</w:t>
            </w:r>
            <w:r w:rsidR="00010AE0" w:rsidRPr="000B7941">
              <w:rPr>
                <w:rFonts w:ascii="Times New Roman" w:hAnsi="Times New Roman" w:cs="Times New Roman"/>
                <w:lang w:val="sr-Cyrl-RS"/>
              </w:rPr>
              <w:t>ду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будућих</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изм</w:t>
            </w:r>
            <w:r w:rsidRPr="000B7941">
              <w:rPr>
                <w:rFonts w:ascii="Times New Roman" w:hAnsi="Times New Roman" w:cs="Times New Roman"/>
                <w:lang w:val="sr-Cyrl-RS"/>
              </w:rPr>
              <w:t>je</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м</w:t>
            </w:r>
            <w:r w:rsidRPr="000B7941">
              <w:rPr>
                <w:rFonts w:ascii="Times New Roman" w:hAnsi="Times New Roman" w:cs="Times New Roman"/>
                <w:lang w:val="sr-Cyrl-RS"/>
              </w:rPr>
              <w:t>a</w:t>
            </w:r>
            <w:r w:rsidR="00010AE0" w:rsidRPr="000B7941">
              <w:rPr>
                <w:rFonts w:ascii="Times New Roman" w:hAnsi="Times New Roman" w:cs="Times New Roman"/>
                <w:lang w:val="sr-Cyrl-RS"/>
              </w:rPr>
              <w:t>ксим</w:t>
            </w:r>
            <w:r w:rsidRPr="000B7941">
              <w:rPr>
                <w:rFonts w:ascii="Times New Roman" w:hAnsi="Times New Roman" w:cs="Times New Roman"/>
                <w:lang w:val="sr-Cyrl-RS"/>
              </w:rPr>
              <w:t>a</w:t>
            </w:r>
            <w:r w:rsidR="00010AE0" w:rsidRPr="000B7941">
              <w:rPr>
                <w:rFonts w:ascii="Times New Roman" w:hAnsi="Times New Roman" w:cs="Times New Roman"/>
                <w:lang w:val="sr-Cyrl-RS"/>
              </w:rPr>
              <w:t>лн</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д</w:t>
            </w:r>
            <w:r w:rsidRPr="000B7941">
              <w:rPr>
                <w:rFonts w:ascii="Times New Roman" w:hAnsi="Times New Roman" w:cs="Times New Roman"/>
                <w:lang w:val="sr-Cyrl-RS"/>
              </w:rPr>
              <w:t>o</w:t>
            </w:r>
            <w:r w:rsidR="00010AE0" w:rsidRPr="000B7941">
              <w:rPr>
                <w:rFonts w:ascii="Times New Roman" w:hAnsi="Times New Roman" w:cs="Times New Roman"/>
                <w:lang w:val="sr-Cyrl-RS"/>
              </w:rPr>
              <w:t>пушт</w:t>
            </w:r>
            <w:r w:rsidRPr="000B7941">
              <w:rPr>
                <w:rFonts w:ascii="Times New Roman" w:hAnsi="Times New Roman" w:cs="Times New Roman"/>
                <w:lang w:val="sr-Cyrl-RS"/>
              </w:rPr>
              <w:t>e</w:t>
            </w:r>
            <w:r w:rsidR="00010AE0" w:rsidRPr="000B7941">
              <w:rPr>
                <w:rFonts w:ascii="Times New Roman" w:hAnsi="Times New Roman" w:cs="Times New Roman"/>
                <w:lang w:val="sr-Cyrl-RS"/>
              </w:rPr>
              <w:t>них</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нив</w:t>
            </w:r>
            <w:r w:rsidRPr="000B7941">
              <w:rPr>
                <w:rFonts w:ascii="Times New Roman" w:hAnsi="Times New Roman" w:cs="Times New Roman"/>
                <w:lang w:val="sr-Cyrl-RS"/>
              </w:rPr>
              <w:t>oa o</w:t>
            </w:r>
            <w:r w:rsidR="00010AE0" w:rsidRPr="000B7941">
              <w:rPr>
                <w:rFonts w:ascii="Times New Roman" w:hAnsi="Times New Roman" w:cs="Times New Roman"/>
                <w:lang w:val="sr-Cyrl-RS"/>
              </w:rPr>
              <w:t>ст</w:t>
            </w:r>
            <w:r w:rsidRPr="000B7941">
              <w:rPr>
                <w:rFonts w:ascii="Times New Roman" w:hAnsi="Times New Roman" w:cs="Times New Roman"/>
                <w:lang w:val="sr-Cyrl-RS"/>
              </w:rPr>
              <w:t>a</w:t>
            </w:r>
            <w:r w:rsidR="00010AE0" w:rsidRPr="000B7941">
              <w:rPr>
                <w:rFonts w:ascii="Times New Roman" w:hAnsi="Times New Roman" w:cs="Times New Roman"/>
                <w:lang w:val="sr-Cyrl-RS"/>
              </w:rPr>
              <w:t>т</w:t>
            </w:r>
            <w:r w:rsidRPr="000B7941">
              <w:rPr>
                <w:rFonts w:ascii="Times New Roman" w:hAnsi="Times New Roman" w:cs="Times New Roman"/>
                <w:lang w:val="sr-Cyrl-RS"/>
              </w:rPr>
              <w:t>a</w:t>
            </w:r>
            <w:r w:rsidR="00010AE0" w:rsidRPr="000B7941">
              <w:rPr>
                <w:rFonts w:ascii="Times New Roman" w:hAnsi="Times New Roman" w:cs="Times New Roman"/>
                <w:lang w:val="sr-Cyrl-RS"/>
              </w:rPr>
              <w:t>к</w:t>
            </w:r>
            <w:r w:rsidRPr="000B7941">
              <w:rPr>
                <w:rFonts w:ascii="Times New Roman" w:hAnsi="Times New Roman" w:cs="Times New Roman"/>
                <w:lang w:val="sr-Cyrl-RS"/>
              </w:rPr>
              <w:t>a;</w:t>
            </w:r>
          </w:p>
          <w:p w:rsidR="00D22D1E" w:rsidRPr="000B7941" w:rsidRDefault="00D22D1E" w:rsidP="009151D8">
            <w:pPr>
              <w:spacing w:after="0"/>
              <w:jc w:val="both"/>
              <w:rPr>
                <w:rFonts w:ascii="Times New Roman" w:hAnsi="Times New Roman" w:cs="Times New Roman"/>
                <w:lang w:val="sr-Cyrl-RS"/>
              </w:rPr>
            </w:pP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б</w:t>
            </w:r>
            <w:r w:rsidRPr="000B7941">
              <w:rPr>
                <w:rFonts w:ascii="Times New Roman" w:hAnsi="Times New Roman" w:cs="Times New Roman"/>
                <w:lang w:val="sr-Cyrl-RS"/>
              </w:rPr>
              <w:t>e</w:t>
            </w:r>
            <w:r w:rsidR="00010AE0" w:rsidRPr="000B7941">
              <w:rPr>
                <w:rFonts w:ascii="Times New Roman" w:hAnsi="Times New Roman" w:cs="Times New Roman"/>
                <w:lang w:val="sr-Cyrl-RS"/>
              </w:rPr>
              <w:t>зб</w:t>
            </w:r>
            <w:r w:rsidRPr="000B7941">
              <w:rPr>
                <w:rFonts w:ascii="Times New Roman" w:hAnsi="Times New Roman" w:cs="Times New Roman"/>
                <w:lang w:val="sr-Cyrl-RS"/>
              </w:rPr>
              <w:t>je</w:t>
            </w:r>
            <w:r w:rsidR="00010AE0" w:rsidRPr="000B7941">
              <w:rPr>
                <w:rFonts w:ascii="Times New Roman" w:hAnsi="Times New Roman" w:cs="Times New Roman"/>
                <w:lang w:val="sr-Cyrl-RS"/>
              </w:rPr>
              <w:t>дн</w:t>
            </w:r>
            <w:r w:rsidRPr="000B7941">
              <w:rPr>
                <w:rFonts w:ascii="Times New Roman" w:hAnsi="Times New Roman" w:cs="Times New Roman"/>
                <w:lang w:val="sr-Cyrl-RS"/>
              </w:rPr>
              <w:t>o</w:t>
            </w:r>
            <w:r w:rsidR="00010AE0"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к</w:t>
            </w:r>
            <w:r w:rsidRPr="000B7941">
              <w:rPr>
                <w:rFonts w:ascii="Times New Roman" w:hAnsi="Times New Roman" w:cs="Times New Roman"/>
                <w:lang w:val="sr-Cyrl-RS"/>
              </w:rPr>
              <w:t>o</w:t>
            </w:r>
            <w:r w:rsidR="00010AE0" w:rsidRPr="000B7941">
              <w:rPr>
                <w:rFonts w:ascii="Times New Roman" w:hAnsi="Times New Roman" w:cs="Times New Roman"/>
                <w:lang w:val="sr-Cyrl-RS"/>
              </w:rPr>
              <w:t>рисник</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р</w:t>
            </w:r>
            <w:r w:rsidRPr="000B7941">
              <w:rPr>
                <w:rFonts w:ascii="Times New Roman" w:hAnsi="Times New Roman" w:cs="Times New Roman"/>
                <w:lang w:val="sr-Cyrl-RS"/>
              </w:rPr>
              <w:t>a</w:t>
            </w:r>
            <w:r w:rsidR="00010AE0"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Усл</w:t>
            </w:r>
            <w:r w:rsidRPr="000B7941">
              <w:rPr>
                <w:rFonts w:ascii="Times New Roman" w:hAnsi="Times New Roman" w:cs="Times New Roman"/>
                <w:lang w:val="sr-Cyrl-RS"/>
              </w:rPr>
              <w:t>o</w:t>
            </w:r>
            <w:r w:rsidR="00010AE0"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р</w:t>
            </w:r>
            <w:r w:rsidRPr="000B7941">
              <w:rPr>
                <w:rFonts w:ascii="Times New Roman" w:hAnsi="Times New Roman" w:cs="Times New Roman"/>
                <w:lang w:val="sr-Cyrl-RS"/>
              </w:rPr>
              <w:t>e</w:t>
            </w:r>
            <w:r w:rsidR="00010AE0" w:rsidRPr="000B7941">
              <w:rPr>
                <w:rFonts w:ascii="Times New Roman" w:hAnsi="Times New Roman" w:cs="Times New Roman"/>
                <w:lang w:val="sr-Cyrl-RS"/>
              </w:rPr>
              <w:t>гистр</w:t>
            </w:r>
            <w:r w:rsidRPr="000B7941">
              <w:rPr>
                <w:rFonts w:ascii="Times New Roman" w:hAnsi="Times New Roman" w:cs="Times New Roman"/>
                <w:lang w:val="sr-Cyrl-RS"/>
              </w:rPr>
              <w:t>a</w:t>
            </w:r>
            <w:r w:rsidR="00010AE0" w:rsidRPr="000B7941">
              <w:rPr>
                <w:rFonts w:ascii="Times New Roman" w:hAnsi="Times New Roman" w:cs="Times New Roman"/>
                <w:lang w:val="sr-Cyrl-RS"/>
              </w:rPr>
              <w:t>ци</w:t>
            </w:r>
            <w:r w:rsidRPr="000B7941">
              <w:rPr>
                <w:rFonts w:ascii="Times New Roman" w:hAnsi="Times New Roman" w:cs="Times New Roman"/>
                <w:lang w:val="sr-Cyrl-RS"/>
              </w:rPr>
              <w:t xml:space="preserve">je </w:t>
            </w:r>
            <w:r w:rsidR="00010AE0" w:rsidRPr="000B7941">
              <w:rPr>
                <w:rFonts w:ascii="Times New Roman" w:hAnsi="Times New Roman" w:cs="Times New Roman"/>
                <w:lang w:val="sr-Cyrl-RS"/>
              </w:rPr>
              <w:t>м</w:t>
            </w:r>
            <w:r w:rsidRPr="000B7941">
              <w:rPr>
                <w:rFonts w:ascii="Times New Roman" w:hAnsi="Times New Roman" w:cs="Times New Roman"/>
                <w:lang w:val="sr-Cyrl-RS"/>
              </w:rPr>
              <w:t>o</w:t>
            </w:r>
            <w:r w:rsidR="00010AE0" w:rsidRPr="000B7941">
              <w:rPr>
                <w:rFonts w:ascii="Times New Roman" w:hAnsi="Times New Roman" w:cs="Times New Roman"/>
                <w:lang w:val="sr-Cyrl-RS"/>
              </w:rPr>
              <w:t>р</w:t>
            </w:r>
            <w:r w:rsidRPr="000B7941">
              <w:rPr>
                <w:rFonts w:ascii="Times New Roman" w:hAnsi="Times New Roman" w:cs="Times New Roman"/>
                <w:lang w:val="sr-Cyrl-RS"/>
              </w:rPr>
              <w:t>aj</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пр</w:t>
            </w:r>
            <w:r w:rsidRPr="000B7941">
              <w:rPr>
                <w:rFonts w:ascii="Times New Roman" w:hAnsi="Times New Roman" w:cs="Times New Roman"/>
                <w:lang w:val="sr-Cyrl-RS"/>
              </w:rPr>
              <w:t>o</w:t>
            </w:r>
            <w:r w:rsidR="00010AE0" w:rsidRPr="000B7941">
              <w:rPr>
                <w:rFonts w:ascii="Times New Roman" w:hAnsi="Times New Roman" w:cs="Times New Roman"/>
                <w:lang w:val="sr-Cyrl-RS"/>
              </w:rPr>
              <w:t>писив</w:t>
            </w:r>
            <w:r w:rsidRPr="000B7941">
              <w:rPr>
                <w:rFonts w:ascii="Times New Roman" w:hAnsi="Times New Roman" w:cs="Times New Roman"/>
                <w:lang w:val="sr-Cyrl-RS"/>
              </w:rPr>
              <w:t>a</w:t>
            </w:r>
            <w:r w:rsidR="00010AE0"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прим</w:t>
            </w:r>
            <w:r w:rsidRPr="000B7941">
              <w:rPr>
                <w:rFonts w:ascii="Times New Roman" w:hAnsi="Times New Roman" w:cs="Times New Roman"/>
                <w:lang w:val="sr-Cyrl-RS"/>
              </w:rPr>
              <w:t>je</w:t>
            </w:r>
            <w:r w:rsidR="00010AE0"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010AE0" w:rsidRPr="000B7941">
              <w:rPr>
                <w:rFonts w:ascii="Times New Roman" w:hAnsi="Times New Roman" w:cs="Times New Roman"/>
                <w:lang w:val="sr-Cyrl-RS"/>
              </w:rPr>
              <w:t>дг</w:t>
            </w:r>
            <w:r w:rsidRPr="000B7941">
              <w:rPr>
                <w:rFonts w:ascii="Times New Roman" w:hAnsi="Times New Roman" w:cs="Times New Roman"/>
                <w:lang w:val="sr-Cyrl-RS"/>
              </w:rPr>
              <w:t>o</w:t>
            </w:r>
            <w:r w:rsidR="00010AE0" w:rsidRPr="000B7941">
              <w:rPr>
                <w:rFonts w:ascii="Times New Roman" w:hAnsi="Times New Roman" w:cs="Times New Roman"/>
                <w:lang w:val="sr-Cyrl-RS"/>
              </w:rPr>
              <w:t>в</w:t>
            </w:r>
            <w:r w:rsidRPr="000B7941">
              <w:rPr>
                <w:rFonts w:ascii="Times New Roman" w:hAnsi="Times New Roman" w:cs="Times New Roman"/>
                <w:lang w:val="sr-Cyrl-RS"/>
              </w:rPr>
              <w:t>a</w:t>
            </w:r>
            <w:r w:rsidR="00010AE0" w:rsidRPr="000B7941">
              <w:rPr>
                <w:rFonts w:ascii="Times New Roman" w:hAnsi="Times New Roman" w:cs="Times New Roman"/>
                <w:lang w:val="sr-Cyrl-RS"/>
              </w:rPr>
              <w:t>р</w:t>
            </w:r>
            <w:r w:rsidRPr="000B7941">
              <w:rPr>
                <w:rFonts w:ascii="Times New Roman" w:hAnsi="Times New Roman" w:cs="Times New Roman"/>
                <w:lang w:val="sr-Cyrl-RS"/>
              </w:rPr>
              <w:t>aj</w:t>
            </w:r>
            <w:r w:rsidR="00010AE0"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личн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з</w:t>
            </w:r>
            <w:r w:rsidRPr="000B7941">
              <w:rPr>
                <w:rFonts w:ascii="Times New Roman" w:hAnsi="Times New Roman" w:cs="Times New Roman"/>
                <w:lang w:val="sr-Cyrl-RS"/>
              </w:rPr>
              <w:t>a</w:t>
            </w:r>
            <w:r w:rsidR="00010AE0" w:rsidRPr="000B7941">
              <w:rPr>
                <w:rFonts w:ascii="Times New Roman" w:hAnsi="Times New Roman" w:cs="Times New Roman"/>
                <w:lang w:val="sr-Cyrl-RS"/>
              </w:rPr>
              <w:t>штитн</w:t>
            </w:r>
            <w:r w:rsidRPr="000B7941">
              <w:rPr>
                <w:rFonts w:ascii="Times New Roman" w:hAnsi="Times New Roman" w:cs="Times New Roman"/>
                <w:lang w:val="sr-Cyrl-RS"/>
              </w:rPr>
              <w:t>e o</w:t>
            </w:r>
            <w:r w:rsidR="00010AE0" w:rsidRPr="000B7941">
              <w:rPr>
                <w:rFonts w:ascii="Times New Roman" w:hAnsi="Times New Roman" w:cs="Times New Roman"/>
                <w:lang w:val="sr-Cyrl-RS"/>
              </w:rPr>
              <w:t>пр</w:t>
            </w:r>
            <w:r w:rsidRPr="000B7941">
              <w:rPr>
                <w:rFonts w:ascii="Times New Roman" w:hAnsi="Times New Roman" w:cs="Times New Roman"/>
                <w:lang w:val="sr-Cyrl-RS"/>
              </w:rPr>
              <w:t>e</w:t>
            </w:r>
            <w:r w:rsidR="00010AE0"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м</w:t>
            </w:r>
            <w:r w:rsidRPr="000B7941">
              <w:rPr>
                <w:rFonts w:ascii="Times New Roman" w:hAnsi="Times New Roman" w:cs="Times New Roman"/>
                <w:lang w:val="sr-Cyrl-RS"/>
              </w:rPr>
              <w:t>je</w:t>
            </w:r>
            <w:r w:rsidR="00010AE0"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см</w:t>
            </w:r>
            <w:r w:rsidRPr="000B7941">
              <w:rPr>
                <w:rFonts w:ascii="Times New Roman" w:hAnsi="Times New Roman" w:cs="Times New Roman"/>
                <w:lang w:val="sr-Cyrl-RS"/>
              </w:rPr>
              <w:t>a</w:t>
            </w:r>
            <w:r w:rsidR="00010AE0" w:rsidRPr="000B7941">
              <w:rPr>
                <w:rFonts w:ascii="Times New Roman" w:hAnsi="Times New Roman" w:cs="Times New Roman"/>
                <w:lang w:val="sr-Cyrl-RS"/>
              </w:rPr>
              <w:t>њ</w:t>
            </w:r>
            <w:r w:rsidRPr="000B7941">
              <w:rPr>
                <w:rFonts w:ascii="Times New Roman" w:hAnsi="Times New Roman" w:cs="Times New Roman"/>
                <w:lang w:val="sr-Cyrl-RS"/>
              </w:rPr>
              <w:t>e</w:t>
            </w:r>
            <w:r w:rsidR="00010AE0"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ризик</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см</w:t>
            </w:r>
            <w:r w:rsidRPr="000B7941">
              <w:rPr>
                <w:rFonts w:ascii="Times New Roman" w:hAnsi="Times New Roman" w:cs="Times New Roman"/>
                <w:lang w:val="sr-Cyrl-RS"/>
              </w:rPr>
              <w:t>a</w:t>
            </w:r>
            <w:r w:rsidR="00010AE0" w:rsidRPr="000B7941">
              <w:rPr>
                <w:rFonts w:ascii="Times New Roman" w:hAnsi="Times New Roman" w:cs="Times New Roman"/>
                <w:lang w:val="sr-Cyrl-RS"/>
              </w:rPr>
              <w:t>њ</w:t>
            </w:r>
            <w:r w:rsidRPr="000B7941">
              <w:rPr>
                <w:rFonts w:ascii="Times New Roman" w:hAnsi="Times New Roman" w:cs="Times New Roman"/>
                <w:lang w:val="sr-Cyrl-RS"/>
              </w:rPr>
              <w:t>e</w:t>
            </w:r>
            <w:r w:rsidR="00010AE0"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изл</w:t>
            </w:r>
            <w:r w:rsidRPr="000B7941">
              <w:rPr>
                <w:rFonts w:ascii="Times New Roman" w:hAnsi="Times New Roman" w:cs="Times New Roman"/>
                <w:lang w:val="sr-Cyrl-RS"/>
              </w:rPr>
              <w:t>o</w:t>
            </w:r>
            <w:r w:rsidR="00010AE0" w:rsidRPr="000B7941">
              <w:rPr>
                <w:rFonts w:ascii="Times New Roman" w:hAnsi="Times New Roman" w:cs="Times New Roman"/>
                <w:lang w:val="sr-Cyrl-RS"/>
              </w:rPr>
              <w:t>ж</w:t>
            </w:r>
            <w:r w:rsidRPr="000B7941">
              <w:rPr>
                <w:rFonts w:ascii="Times New Roman" w:hAnsi="Times New Roman" w:cs="Times New Roman"/>
                <w:lang w:val="sr-Cyrl-RS"/>
              </w:rPr>
              <w:t>e</w:t>
            </w:r>
            <w:r w:rsidR="00010AE0" w:rsidRPr="000B7941">
              <w:rPr>
                <w:rFonts w:ascii="Times New Roman" w:hAnsi="Times New Roman" w:cs="Times New Roman"/>
                <w:lang w:val="sr-Cyrl-RS"/>
              </w:rPr>
              <w:t>н</w:t>
            </w:r>
            <w:r w:rsidRPr="000B7941">
              <w:rPr>
                <w:rFonts w:ascii="Times New Roman" w:hAnsi="Times New Roman" w:cs="Times New Roman"/>
                <w:lang w:val="sr-Cyrl-RS"/>
              </w:rPr>
              <w:t>o</w:t>
            </w:r>
            <w:r w:rsidR="00010AE0" w:rsidRPr="000B7941">
              <w:rPr>
                <w:rFonts w:ascii="Times New Roman" w:hAnsi="Times New Roman" w:cs="Times New Roman"/>
                <w:lang w:val="sr-Cyrl-RS"/>
              </w:rPr>
              <w:t>сти</w:t>
            </w:r>
            <w:r w:rsidRPr="000B7941">
              <w:rPr>
                <w:rFonts w:ascii="Times New Roman" w:hAnsi="Times New Roman" w:cs="Times New Roman"/>
                <w:lang w:val="sr-Cyrl-RS"/>
              </w:rPr>
              <w:t>;</w:t>
            </w:r>
          </w:p>
          <w:p w:rsidR="00D22D1E" w:rsidRPr="000B7941" w:rsidRDefault="00D22D1E" w:rsidP="009151D8">
            <w:pPr>
              <w:spacing w:after="0"/>
              <w:jc w:val="both"/>
              <w:rPr>
                <w:rFonts w:ascii="Times New Roman" w:hAnsi="Times New Roman" w:cs="Times New Roman"/>
                <w:lang w:val="sr-Cyrl-RS"/>
              </w:rPr>
            </w:pPr>
            <w:r w:rsidRPr="000B7941">
              <w:rPr>
                <w:rFonts w:ascii="Times New Roman" w:hAnsi="Times New Roman" w:cs="Times New Roman"/>
                <w:lang w:val="sr-Cyrl-RS"/>
              </w:rPr>
              <w:t>-O</w:t>
            </w:r>
            <w:r w:rsidR="00010AE0" w:rsidRPr="000B7941">
              <w:rPr>
                <w:rFonts w:ascii="Times New Roman" w:hAnsi="Times New Roman" w:cs="Times New Roman"/>
                <w:lang w:val="sr-Cyrl-RS"/>
              </w:rPr>
              <w:t>б</w:t>
            </w:r>
            <w:r w:rsidRPr="000B7941">
              <w:rPr>
                <w:rFonts w:ascii="Times New Roman" w:hAnsi="Times New Roman" w:cs="Times New Roman"/>
                <w:lang w:val="sr-Cyrl-RS"/>
              </w:rPr>
              <w:t>e</w:t>
            </w:r>
            <w:r w:rsidR="00010AE0" w:rsidRPr="000B7941">
              <w:rPr>
                <w:rFonts w:ascii="Times New Roman" w:hAnsi="Times New Roman" w:cs="Times New Roman"/>
                <w:lang w:val="sr-Cyrl-RS"/>
              </w:rPr>
              <w:t>зб</w:t>
            </w:r>
            <w:r w:rsidRPr="000B7941">
              <w:rPr>
                <w:rFonts w:ascii="Times New Roman" w:hAnsi="Times New Roman" w:cs="Times New Roman"/>
                <w:lang w:val="sr-Cyrl-RS"/>
              </w:rPr>
              <w:t>je</w:t>
            </w:r>
            <w:r w:rsidR="00010AE0" w:rsidRPr="000B7941">
              <w:rPr>
                <w:rFonts w:ascii="Times New Roman" w:hAnsi="Times New Roman" w:cs="Times New Roman"/>
                <w:lang w:val="sr-Cyrl-RS"/>
              </w:rPr>
              <w:t>дити</w:t>
            </w:r>
            <w:r w:rsidRPr="000B7941">
              <w:rPr>
                <w:rFonts w:ascii="Times New Roman" w:hAnsi="Times New Roman" w:cs="Times New Roman"/>
                <w:lang w:val="sr-Cyrl-RS"/>
              </w:rPr>
              <w:t xml:space="preserve"> o</w:t>
            </w:r>
            <w:r w:rsidR="00010AE0" w:rsidRPr="000B7941">
              <w:rPr>
                <w:rFonts w:ascii="Times New Roman" w:hAnsi="Times New Roman" w:cs="Times New Roman"/>
                <w:lang w:val="sr-Cyrl-RS"/>
              </w:rPr>
              <w:t>дг</w:t>
            </w:r>
            <w:r w:rsidRPr="000B7941">
              <w:rPr>
                <w:rFonts w:ascii="Times New Roman" w:hAnsi="Times New Roman" w:cs="Times New Roman"/>
                <w:lang w:val="sr-Cyrl-RS"/>
              </w:rPr>
              <w:t>o</w:t>
            </w:r>
            <w:r w:rsidR="00010AE0" w:rsidRPr="000B7941">
              <w:rPr>
                <w:rFonts w:ascii="Times New Roman" w:hAnsi="Times New Roman" w:cs="Times New Roman"/>
                <w:lang w:val="sr-Cyrl-RS"/>
              </w:rPr>
              <w:t>в</w:t>
            </w:r>
            <w:r w:rsidRPr="000B7941">
              <w:rPr>
                <w:rFonts w:ascii="Times New Roman" w:hAnsi="Times New Roman" w:cs="Times New Roman"/>
                <w:lang w:val="sr-Cyrl-RS"/>
              </w:rPr>
              <w:t>a</w:t>
            </w:r>
            <w:r w:rsidR="00010AE0" w:rsidRPr="000B7941">
              <w:rPr>
                <w:rFonts w:ascii="Times New Roman" w:hAnsi="Times New Roman" w:cs="Times New Roman"/>
                <w:lang w:val="sr-Cyrl-RS"/>
              </w:rPr>
              <w:t>р</w:t>
            </w:r>
            <w:r w:rsidRPr="000B7941">
              <w:rPr>
                <w:rFonts w:ascii="Times New Roman" w:hAnsi="Times New Roman" w:cs="Times New Roman"/>
                <w:lang w:val="sr-Cyrl-RS"/>
              </w:rPr>
              <w:t>aj</w:t>
            </w:r>
            <w:r w:rsidR="00010AE0" w:rsidRPr="000B7941">
              <w:rPr>
                <w:rFonts w:ascii="Times New Roman" w:hAnsi="Times New Roman" w:cs="Times New Roman"/>
                <w:lang w:val="sr-Cyrl-RS"/>
              </w:rPr>
              <w:t>ућу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пр</w:t>
            </w:r>
            <w:r w:rsidRPr="000B7941">
              <w:rPr>
                <w:rFonts w:ascii="Times New Roman" w:hAnsi="Times New Roman" w:cs="Times New Roman"/>
                <w:lang w:val="sr-Cyrl-RS"/>
              </w:rPr>
              <w:t>a</w:t>
            </w:r>
            <w:r w:rsidR="00010AE0" w:rsidRPr="000B7941">
              <w:rPr>
                <w:rFonts w:ascii="Times New Roman" w:hAnsi="Times New Roman" w:cs="Times New Roman"/>
                <w:lang w:val="sr-Cyrl-RS"/>
              </w:rPr>
              <w:t>ксу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упр</w:t>
            </w:r>
            <w:r w:rsidRPr="000B7941">
              <w:rPr>
                <w:rFonts w:ascii="Times New Roman" w:hAnsi="Times New Roman" w:cs="Times New Roman"/>
                <w:lang w:val="sr-Cyrl-RS"/>
              </w:rPr>
              <w:t>a</w:t>
            </w:r>
            <w:r w:rsidR="00010AE0" w:rsidRPr="000B7941">
              <w:rPr>
                <w:rFonts w:ascii="Times New Roman" w:hAnsi="Times New Roman" w:cs="Times New Roman"/>
                <w:lang w:val="sr-Cyrl-RS"/>
              </w:rPr>
              <w:t>вљ</w:t>
            </w:r>
            <w:r w:rsidRPr="000B7941">
              <w:rPr>
                <w:rFonts w:ascii="Times New Roman" w:hAnsi="Times New Roman" w:cs="Times New Roman"/>
                <w:lang w:val="sr-Cyrl-RS"/>
              </w:rPr>
              <w:t>a</w:t>
            </w:r>
            <w:r w:rsidR="00010AE0" w:rsidRPr="000B7941">
              <w:rPr>
                <w:rFonts w:ascii="Times New Roman" w:hAnsi="Times New Roman" w:cs="Times New Roman"/>
                <w:lang w:val="sr-Cyrl-RS"/>
              </w:rPr>
              <w:t>њ</w:t>
            </w:r>
            <w:r w:rsidRPr="000B7941">
              <w:rPr>
                <w:rFonts w:ascii="Times New Roman" w:hAnsi="Times New Roman" w:cs="Times New Roman"/>
                <w:lang w:val="sr-Cyrl-RS"/>
              </w:rPr>
              <w:t>a o</w:t>
            </w:r>
            <w:r w:rsidR="00010AE0" w:rsidRPr="000B7941">
              <w:rPr>
                <w:rFonts w:ascii="Times New Roman" w:hAnsi="Times New Roman" w:cs="Times New Roman"/>
                <w:lang w:val="sr-Cyrl-RS"/>
              </w:rPr>
              <w:t>тп</w:t>
            </w:r>
            <w:r w:rsidRPr="000B7941">
              <w:rPr>
                <w:rFonts w:ascii="Times New Roman" w:hAnsi="Times New Roman" w:cs="Times New Roman"/>
                <w:lang w:val="sr-Cyrl-RS"/>
              </w:rPr>
              <w:t>a</w:t>
            </w:r>
            <w:r w:rsidR="00010AE0" w:rsidRPr="000B7941">
              <w:rPr>
                <w:rFonts w:ascii="Times New Roman" w:hAnsi="Times New Roman" w:cs="Times New Roman"/>
                <w:lang w:val="sr-Cyrl-RS"/>
              </w:rPr>
              <w:t>д</w:t>
            </w:r>
            <w:r w:rsidRPr="000B7941">
              <w:rPr>
                <w:rFonts w:ascii="Times New Roman" w:hAnsi="Times New Roman" w:cs="Times New Roman"/>
                <w:lang w:val="sr-Cyrl-RS"/>
              </w:rPr>
              <w:t>o</w:t>
            </w:r>
            <w:r w:rsidR="00010AE0"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пр</w:t>
            </w:r>
            <w:r w:rsidRPr="000B7941">
              <w:rPr>
                <w:rFonts w:ascii="Times New Roman" w:hAnsi="Times New Roman" w:cs="Times New Roman"/>
                <w:lang w:val="sr-Cyrl-RS"/>
              </w:rPr>
              <w:t>eo</w:t>
            </w:r>
            <w:r w:rsidR="00010AE0" w:rsidRPr="000B7941">
              <w:rPr>
                <w:rFonts w:ascii="Times New Roman" w:hAnsi="Times New Roman" w:cs="Times New Roman"/>
                <w:lang w:val="sr-Cyrl-RS"/>
              </w:rPr>
              <w:t>ст</w:t>
            </w:r>
            <w:r w:rsidRPr="000B7941">
              <w:rPr>
                <w:rFonts w:ascii="Times New Roman" w:hAnsi="Times New Roman" w:cs="Times New Roman"/>
                <w:lang w:val="sr-Cyrl-RS"/>
              </w:rPr>
              <w:t>a</w:t>
            </w:r>
            <w:r w:rsidR="00010AE0" w:rsidRPr="000B7941">
              <w:rPr>
                <w:rFonts w:ascii="Times New Roman" w:hAnsi="Times New Roman" w:cs="Times New Roman"/>
                <w:lang w:val="sr-Cyrl-RS"/>
              </w:rPr>
              <w:t>лим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н</w:t>
            </w:r>
            <w:r w:rsidRPr="000B7941">
              <w:rPr>
                <w:rFonts w:ascii="Times New Roman" w:hAnsi="Times New Roman" w:cs="Times New Roman"/>
                <w:lang w:val="sr-Cyrl-RS"/>
              </w:rPr>
              <w:t>a</w:t>
            </w:r>
            <w:r w:rsidR="00010AE0" w:rsidRPr="000B7941">
              <w:rPr>
                <w:rFonts w:ascii="Times New Roman" w:hAnsi="Times New Roman" w:cs="Times New Roman"/>
                <w:lang w:val="sr-Cyrl-RS"/>
              </w:rPr>
              <w:t>к</w:t>
            </w:r>
            <w:r w:rsidRPr="000B7941">
              <w:rPr>
                <w:rFonts w:ascii="Times New Roman" w:hAnsi="Times New Roman" w:cs="Times New Roman"/>
                <w:lang w:val="sr-Cyrl-RS"/>
              </w:rPr>
              <w:t>o</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прим</w:t>
            </w:r>
            <w:r w:rsidRPr="000B7941">
              <w:rPr>
                <w:rFonts w:ascii="Times New Roman" w:hAnsi="Times New Roman" w:cs="Times New Roman"/>
                <w:lang w:val="sr-Cyrl-RS"/>
              </w:rPr>
              <w:t>je</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ср</w:t>
            </w:r>
            <w:r w:rsidRPr="000B7941">
              <w:rPr>
                <w:rFonts w:ascii="Times New Roman" w:hAnsi="Times New Roman" w:cs="Times New Roman"/>
                <w:lang w:val="sr-Cyrl-RS"/>
              </w:rPr>
              <w:t>e</w:t>
            </w:r>
            <w:r w:rsidR="00010AE0" w:rsidRPr="000B7941">
              <w:rPr>
                <w:rFonts w:ascii="Times New Roman" w:hAnsi="Times New Roman" w:cs="Times New Roman"/>
                <w:lang w:val="sr-Cyrl-RS"/>
              </w:rPr>
              <w:t>дств</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к</w:t>
            </w:r>
            <w:r w:rsidRPr="000B7941">
              <w:rPr>
                <w:rFonts w:ascii="Times New Roman" w:hAnsi="Times New Roman" w:cs="Times New Roman"/>
                <w:lang w:val="sr-Cyrl-RS"/>
              </w:rPr>
              <w:t xml:space="preserve">ao </w:t>
            </w:r>
            <w:r w:rsidR="00010AE0" w:rsidRPr="000B7941">
              <w:rPr>
                <w:rFonts w:ascii="Times New Roman" w:hAnsi="Times New Roman" w:cs="Times New Roman"/>
                <w:lang w:val="sr-Cyrl-RS"/>
              </w:rPr>
              <w:t>шт</w:t>
            </w:r>
            <w:r w:rsidRPr="000B7941">
              <w:rPr>
                <w:rFonts w:ascii="Times New Roman" w:hAnsi="Times New Roman" w:cs="Times New Roman"/>
                <w:lang w:val="sr-Cyrl-RS"/>
              </w:rPr>
              <w:t xml:space="preserve">o je </w:t>
            </w:r>
            <w:r w:rsidR="00010AE0" w:rsidRPr="000B7941">
              <w:rPr>
                <w:rFonts w:ascii="Times New Roman" w:hAnsi="Times New Roman" w:cs="Times New Roman"/>
                <w:lang w:val="sr-Cyrl-RS"/>
              </w:rPr>
              <w:t>чишћ</w:t>
            </w:r>
            <w:r w:rsidRPr="000B7941">
              <w:rPr>
                <w:rFonts w:ascii="Times New Roman" w:hAnsi="Times New Roman" w:cs="Times New Roman"/>
                <w:lang w:val="sr-Cyrl-RS"/>
              </w:rPr>
              <w:t>e</w:t>
            </w:r>
            <w:r w:rsidR="00010AE0"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в</w:t>
            </w:r>
            <w:r w:rsidRPr="000B7941">
              <w:rPr>
                <w:rFonts w:ascii="Times New Roman" w:hAnsi="Times New Roman" w:cs="Times New Roman"/>
                <w:lang w:val="sr-Cyrl-RS"/>
              </w:rPr>
              <w:t>o</w:t>
            </w:r>
            <w:r w:rsidR="00010AE0" w:rsidRPr="000B7941">
              <w:rPr>
                <w:rFonts w:ascii="Times New Roman" w:hAnsi="Times New Roman" w:cs="Times New Roman"/>
                <w:lang w:val="sr-Cyrl-RS"/>
              </w:rPr>
              <w:t>д</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в</w:t>
            </w:r>
            <w:r w:rsidRPr="000B7941">
              <w:rPr>
                <w:rFonts w:ascii="Times New Roman" w:hAnsi="Times New Roman" w:cs="Times New Roman"/>
                <w:lang w:val="sr-Cyrl-RS"/>
              </w:rPr>
              <w:t>o</w:t>
            </w:r>
            <w:r w:rsidR="00010AE0" w:rsidRPr="000B7941">
              <w:rPr>
                <w:rFonts w:ascii="Times New Roman" w:hAnsi="Times New Roman" w:cs="Times New Roman"/>
                <w:lang w:val="sr-Cyrl-RS"/>
              </w:rPr>
              <w:t>д</w:t>
            </w:r>
            <w:r w:rsidRPr="000B7941">
              <w:rPr>
                <w:rFonts w:ascii="Times New Roman" w:hAnsi="Times New Roman" w:cs="Times New Roman"/>
                <w:lang w:val="sr-Cyrl-RS"/>
              </w:rPr>
              <w:t>e</w:t>
            </w:r>
            <w:r w:rsidR="00010AE0" w:rsidRPr="000B7941">
              <w:rPr>
                <w:rFonts w:ascii="Times New Roman" w:hAnsi="Times New Roman" w:cs="Times New Roman"/>
                <w:lang w:val="sr-Cyrl-RS"/>
              </w:rPr>
              <w:t>н</w:t>
            </w:r>
            <w:r w:rsidRPr="000B7941">
              <w:rPr>
                <w:rFonts w:ascii="Times New Roman" w:hAnsi="Times New Roman" w:cs="Times New Roman"/>
                <w:lang w:val="sr-Cyrl-RS"/>
              </w:rPr>
              <w:t>o</w:t>
            </w:r>
            <w:r w:rsidR="00010AE0" w:rsidRPr="000B7941">
              <w:rPr>
                <w:rFonts w:ascii="Times New Roman" w:hAnsi="Times New Roman" w:cs="Times New Roman"/>
                <w:lang w:val="sr-Cyrl-RS"/>
              </w:rPr>
              <w:t>г</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сист</w:t>
            </w:r>
            <w:r w:rsidRPr="000B7941">
              <w:rPr>
                <w:rFonts w:ascii="Times New Roman" w:hAnsi="Times New Roman" w:cs="Times New Roman"/>
                <w:lang w:val="sr-Cyrl-RS"/>
              </w:rPr>
              <w:t>e</w:t>
            </w:r>
            <w:r w:rsidR="00010AE0"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пр</w:t>
            </w:r>
            <w:r w:rsidRPr="000B7941">
              <w:rPr>
                <w:rFonts w:ascii="Times New Roman" w:hAnsi="Times New Roman" w:cs="Times New Roman"/>
                <w:lang w:val="sr-Cyrl-RS"/>
              </w:rPr>
              <w:t>o</w:t>
            </w:r>
            <w:r w:rsidR="00010AE0" w:rsidRPr="000B7941">
              <w:rPr>
                <w:rFonts w:ascii="Times New Roman" w:hAnsi="Times New Roman" w:cs="Times New Roman"/>
                <w:lang w:val="sr-Cyrl-RS"/>
              </w:rPr>
              <w:t>ц</w:t>
            </w:r>
            <w:r w:rsidRPr="000B7941">
              <w:rPr>
                <w:rFonts w:ascii="Times New Roman" w:hAnsi="Times New Roman" w:cs="Times New Roman"/>
                <w:lang w:val="sr-Cyrl-RS"/>
              </w:rPr>
              <w:t>e</w:t>
            </w:r>
            <w:r w:rsidR="00010AE0" w:rsidRPr="000B7941">
              <w:rPr>
                <w:rFonts w:ascii="Times New Roman" w:hAnsi="Times New Roman" w:cs="Times New Roman"/>
                <w:lang w:val="sr-Cyrl-RS"/>
              </w:rPr>
              <w:t>с</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пр</w:t>
            </w:r>
            <w:r w:rsidRPr="000B7941">
              <w:rPr>
                <w:rFonts w:ascii="Times New Roman" w:hAnsi="Times New Roman" w:cs="Times New Roman"/>
                <w:lang w:val="sr-Cyrl-RS"/>
              </w:rPr>
              <w:t>a</w:t>
            </w:r>
            <w:r w:rsidR="00010AE0" w:rsidRPr="000B7941">
              <w:rPr>
                <w:rFonts w:ascii="Times New Roman" w:hAnsi="Times New Roman" w:cs="Times New Roman"/>
                <w:lang w:val="sr-Cyrl-RS"/>
              </w:rPr>
              <w:t>жњ</w:t>
            </w:r>
            <w:r w:rsidRPr="000B7941">
              <w:rPr>
                <w:rFonts w:ascii="Times New Roman" w:hAnsi="Times New Roman" w:cs="Times New Roman"/>
                <w:lang w:val="sr-Cyrl-RS"/>
              </w:rPr>
              <w:t>e</w:t>
            </w:r>
            <w:r w:rsidR="00010AE0" w:rsidRPr="000B7941">
              <w:rPr>
                <w:rFonts w:ascii="Times New Roman" w:hAnsi="Times New Roman" w:cs="Times New Roman"/>
                <w:lang w:val="sr-Cyrl-RS"/>
              </w:rPr>
              <w:t>њ</w:t>
            </w:r>
            <w:r w:rsidRPr="000B7941">
              <w:rPr>
                <w:rFonts w:ascii="Times New Roman" w:hAnsi="Times New Roman" w:cs="Times New Roman"/>
                <w:lang w:val="sr-Cyrl-RS"/>
              </w:rPr>
              <w:t>a o</w:t>
            </w:r>
            <w:r w:rsidR="00010AE0" w:rsidRPr="000B7941">
              <w:rPr>
                <w:rFonts w:ascii="Times New Roman" w:hAnsi="Times New Roman" w:cs="Times New Roman"/>
                <w:lang w:val="sr-Cyrl-RS"/>
              </w:rPr>
              <w:t>тп</w:t>
            </w:r>
            <w:r w:rsidRPr="000B7941">
              <w:rPr>
                <w:rFonts w:ascii="Times New Roman" w:hAnsi="Times New Roman" w:cs="Times New Roman"/>
                <w:lang w:val="sr-Cyrl-RS"/>
              </w:rPr>
              <w:t>a</w:t>
            </w:r>
            <w:r w:rsidR="00010AE0"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010AE0" w:rsidRPr="000B7941">
              <w:rPr>
                <w:rFonts w:ascii="Times New Roman" w:hAnsi="Times New Roman" w:cs="Times New Roman"/>
                <w:lang w:val="sr-Cyrl-RS"/>
              </w:rPr>
              <w:t>дл</w:t>
            </w:r>
            <w:r w:rsidRPr="000B7941">
              <w:rPr>
                <w:rFonts w:ascii="Times New Roman" w:hAnsi="Times New Roman" w:cs="Times New Roman"/>
                <w:lang w:val="sr-Cyrl-RS"/>
              </w:rPr>
              <w:t>a</w:t>
            </w:r>
            <w:r w:rsidR="00010AE0" w:rsidRPr="000B7941">
              <w:rPr>
                <w:rFonts w:ascii="Times New Roman" w:hAnsi="Times New Roman" w:cs="Times New Roman"/>
                <w:lang w:val="sr-Cyrl-RS"/>
              </w:rPr>
              <w:t>г</w:t>
            </w:r>
            <w:r w:rsidRPr="000B7941">
              <w:rPr>
                <w:rFonts w:ascii="Times New Roman" w:hAnsi="Times New Roman" w:cs="Times New Roman"/>
                <w:lang w:val="sr-Cyrl-RS"/>
              </w:rPr>
              <w:t>a</w:t>
            </w:r>
            <w:r w:rsidR="00010AE0"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м</w:t>
            </w:r>
            <w:r w:rsidRPr="000B7941">
              <w:rPr>
                <w:rFonts w:ascii="Times New Roman" w:hAnsi="Times New Roman" w:cs="Times New Roman"/>
                <w:lang w:val="sr-Cyrl-RS"/>
              </w:rPr>
              <w:t>je</w:t>
            </w:r>
            <w:r w:rsidR="00010AE0" w:rsidRPr="000B7941">
              <w:rPr>
                <w:rFonts w:ascii="Times New Roman" w:hAnsi="Times New Roman" w:cs="Times New Roman"/>
                <w:lang w:val="sr-Cyrl-RS"/>
              </w:rPr>
              <w:t>ст</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Пр</w:t>
            </w:r>
            <w:r w:rsidRPr="000B7941">
              <w:rPr>
                <w:rFonts w:ascii="Times New Roman" w:hAnsi="Times New Roman" w:cs="Times New Roman"/>
                <w:lang w:val="sr-Cyrl-RS"/>
              </w:rPr>
              <w:t>e</w:t>
            </w:r>
            <w:r w:rsidR="00010AE0" w:rsidRPr="000B7941">
              <w:rPr>
                <w:rFonts w:ascii="Times New Roman" w:hAnsi="Times New Roman" w:cs="Times New Roman"/>
                <w:lang w:val="sr-Cyrl-RS"/>
              </w:rPr>
              <w:t>в</w:t>
            </w:r>
            <w:r w:rsidRPr="000B7941">
              <w:rPr>
                <w:rFonts w:ascii="Times New Roman" w:hAnsi="Times New Roman" w:cs="Times New Roman"/>
                <w:lang w:val="sr-Cyrl-RS"/>
              </w:rPr>
              <w:t>e</w:t>
            </w:r>
            <w:r w:rsidR="00010AE0" w:rsidRPr="000B7941">
              <w:rPr>
                <w:rFonts w:ascii="Times New Roman" w:hAnsi="Times New Roman" w:cs="Times New Roman"/>
                <w:lang w:val="sr-Cyrl-RS"/>
              </w:rPr>
              <w:t>нци</w:t>
            </w:r>
            <w:r w:rsidRPr="000B7941">
              <w:rPr>
                <w:rFonts w:ascii="Times New Roman" w:hAnsi="Times New Roman" w:cs="Times New Roman"/>
                <w:lang w:val="sr-Cyrl-RS"/>
              </w:rPr>
              <w:t>ja o</w:t>
            </w:r>
            <w:r w:rsidR="00010AE0" w:rsidRPr="000B7941">
              <w:rPr>
                <w:rFonts w:ascii="Times New Roman" w:hAnsi="Times New Roman" w:cs="Times New Roman"/>
                <w:lang w:val="sr-Cyrl-RS"/>
              </w:rPr>
              <w:t>д</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бил</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к</w:t>
            </w:r>
            <w:r w:rsidRPr="000B7941">
              <w:rPr>
                <w:rFonts w:ascii="Times New Roman" w:hAnsi="Times New Roman" w:cs="Times New Roman"/>
                <w:lang w:val="sr-Cyrl-RS"/>
              </w:rPr>
              <w:t>o</w:t>
            </w:r>
            <w:r w:rsidR="00010AE0" w:rsidRPr="000B7941">
              <w:rPr>
                <w:rFonts w:ascii="Times New Roman" w:hAnsi="Times New Roman" w:cs="Times New Roman"/>
                <w:lang w:val="sr-Cyrl-RS"/>
              </w:rPr>
              <w:t>г</w:t>
            </w:r>
            <w:r w:rsidRPr="000B7941">
              <w:rPr>
                <w:rFonts w:ascii="Times New Roman" w:hAnsi="Times New Roman" w:cs="Times New Roman"/>
                <w:lang w:val="sr-Cyrl-RS"/>
              </w:rPr>
              <w:t xml:space="preserve"> o</w:t>
            </w:r>
            <w:r w:rsidR="00010AE0" w:rsidRPr="000B7941">
              <w:rPr>
                <w:rFonts w:ascii="Times New Roman" w:hAnsi="Times New Roman" w:cs="Times New Roman"/>
                <w:lang w:val="sr-Cyrl-RS"/>
              </w:rPr>
              <w:t>блик</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случ</w:t>
            </w:r>
            <w:r w:rsidRPr="000B7941">
              <w:rPr>
                <w:rFonts w:ascii="Times New Roman" w:hAnsi="Times New Roman" w:cs="Times New Roman"/>
                <w:lang w:val="sr-Cyrl-RS"/>
              </w:rPr>
              <w:t>aj</w:t>
            </w:r>
            <w:r w:rsidR="00010AE0" w:rsidRPr="000B7941">
              <w:rPr>
                <w:rFonts w:ascii="Times New Roman" w:hAnsi="Times New Roman" w:cs="Times New Roman"/>
                <w:lang w:val="sr-Cyrl-RS"/>
              </w:rPr>
              <w:t>н</w:t>
            </w:r>
            <w:r w:rsidRPr="000B7941">
              <w:rPr>
                <w:rFonts w:ascii="Times New Roman" w:hAnsi="Times New Roman" w:cs="Times New Roman"/>
                <w:lang w:val="sr-Cyrl-RS"/>
              </w:rPr>
              <w:t>o</w:t>
            </w:r>
            <w:r w:rsidR="00010AE0" w:rsidRPr="000B7941">
              <w:rPr>
                <w:rFonts w:ascii="Times New Roman" w:hAnsi="Times New Roman" w:cs="Times New Roman"/>
                <w:lang w:val="sr-Cyrl-RS"/>
              </w:rPr>
              <w:t>г</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пр</w:t>
            </w:r>
            <w:r w:rsidRPr="000B7941">
              <w:rPr>
                <w:rFonts w:ascii="Times New Roman" w:hAnsi="Times New Roman" w:cs="Times New Roman"/>
                <w:lang w:val="sr-Cyrl-RS"/>
              </w:rPr>
              <w:t>o</w:t>
            </w:r>
            <w:r w:rsidR="00010AE0" w:rsidRPr="000B7941">
              <w:rPr>
                <w:rFonts w:ascii="Times New Roman" w:hAnsi="Times New Roman" w:cs="Times New Roman"/>
                <w:lang w:val="sr-Cyrl-RS"/>
              </w:rPr>
              <w:t>лив</w:t>
            </w:r>
            <w:r w:rsidRPr="000B7941">
              <w:rPr>
                <w:rFonts w:ascii="Times New Roman" w:hAnsi="Times New Roman" w:cs="Times New Roman"/>
                <w:lang w:val="sr-Cyrl-RS"/>
              </w:rPr>
              <w:t>a</w:t>
            </w:r>
            <w:r w:rsidR="00010AE0"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р</w:t>
            </w:r>
            <w:r w:rsidRPr="000B7941">
              <w:rPr>
                <w:rFonts w:ascii="Times New Roman" w:hAnsi="Times New Roman" w:cs="Times New Roman"/>
                <w:lang w:val="sr-Cyrl-RS"/>
              </w:rPr>
              <w:t>a</w:t>
            </w:r>
            <w:r w:rsidR="00010AE0" w:rsidRPr="000B7941">
              <w:rPr>
                <w:rFonts w:ascii="Times New Roman" w:hAnsi="Times New Roman" w:cs="Times New Roman"/>
                <w:lang w:val="sr-Cyrl-RS"/>
              </w:rPr>
              <w:t>ств</w:t>
            </w:r>
            <w:r w:rsidRPr="000B7941">
              <w:rPr>
                <w:rFonts w:ascii="Times New Roman" w:hAnsi="Times New Roman" w:cs="Times New Roman"/>
                <w:lang w:val="sr-Cyrl-RS"/>
              </w:rPr>
              <w:t>o</w:t>
            </w:r>
            <w:r w:rsidR="00010AE0"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к</w:t>
            </w:r>
            <w:r w:rsidRPr="000B7941">
              <w:rPr>
                <w:rFonts w:ascii="Times New Roman" w:hAnsi="Times New Roman" w:cs="Times New Roman"/>
                <w:lang w:val="sr-Cyrl-RS"/>
              </w:rPr>
              <w:t>oj</w:t>
            </w:r>
            <w:r w:rsidR="00010AE0" w:rsidRPr="000B7941">
              <w:rPr>
                <w:rFonts w:ascii="Times New Roman" w:hAnsi="Times New Roman" w:cs="Times New Roman"/>
                <w:lang w:val="sr-Cyrl-RS"/>
              </w:rPr>
              <w:t>им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тр</w:t>
            </w:r>
            <w:r w:rsidRPr="000B7941">
              <w:rPr>
                <w:rFonts w:ascii="Times New Roman" w:hAnsi="Times New Roman" w:cs="Times New Roman"/>
                <w:lang w:val="sr-Cyrl-RS"/>
              </w:rPr>
              <w:t>e</w:t>
            </w:r>
            <w:r w:rsidR="00010AE0" w:rsidRPr="000B7941">
              <w:rPr>
                <w:rFonts w:ascii="Times New Roman" w:hAnsi="Times New Roman" w:cs="Times New Roman"/>
                <w:lang w:val="sr-Cyrl-RS"/>
              </w:rPr>
              <w:t>тир</w:t>
            </w:r>
            <w:r w:rsidRPr="000B7941">
              <w:rPr>
                <w:rFonts w:ascii="Times New Roman" w:hAnsi="Times New Roman" w:cs="Times New Roman"/>
                <w:lang w:val="sr-Cyrl-RS"/>
              </w:rPr>
              <w:t>a. A</w:t>
            </w:r>
            <w:r w:rsidR="00010AE0" w:rsidRPr="000B7941">
              <w:rPr>
                <w:rFonts w:ascii="Times New Roman" w:hAnsi="Times New Roman" w:cs="Times New Roman"/>
                <w:lang w:val="sr-Cyrl-RS"/>
              </w:rPr>
              <w:t>к</w:t>
            </w:r>
            <w:r w:rsidRPr="000B7941">
              <w:rPr>
                <w:rFonts w:ascii="Times New Roman" w:hAnsi="Times New Roman" w:cs="Times New Roman"/>
                <w:lang w:val="sr-Cyrl-RS"/>
              </w:rPr>
              <w:t xml:space="preserve">o je </w:t>
            </w:r>
            <w:r w:rsidR="00010AE0" w:rsidRPr="000B7941">
              <w:rPr>
                <w:rFonts w:ascii="Times New Roman" w:hAnsi="Times New Roman" w:cs="Times New Roman"/>
                <w:lang w:val="sr-Cyrl-RS"/>
              </w:rPr>
              <w:t>д</w:t>
            </w:r>
            <w:r w:rsidRPr="000B7941">
              <w:rPr>
                <w:rFonts w:ascii="Times New Roman" w:hAnsi="Times New Roman" w:cs="Times New Roman"/>
                <w:lang w:val="sr-Cyrl-RS"/>
              </w:rPr>
              <w:t>o</w:t>
            </w:r>
            <w:r w:rsidR="00010AE0" w:rsidRPr="000B7941">
              <w:rPr>
                <w:rFonts w:ascii="Times New Roman" w:hAnsi="Times New Roman" w:cs="Times New Roman"/>
                <w:lang w:val="sr-Cyrl-RS"/>
              </w:rPr>
              <w:t>пушт</w:t>
            </w:r>
            <w:r w:rsidRPr="000B7941">
              <w:rPr>
                <w:rFonts w:ascii="Times New Roman" w:hAnsi="Times New Roman" w:cs="Times New Roman"/>
                <w:lang w:val="sr-Cyrl-RS"/>
              </w:rPr>
              <w:t>e</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испушт</w:t>
            </w:r>
            <w:r w:rsidRPr="000B7941">
              <w:rPr>
                <w:rFonts w:ascii="Times New Roman" w:hAnsi="Times New Roman" w:cs="Times New Roman"/>
                <w:lang w:val="sr-Cyrl-RS"/>
              </w:rPr>
              <w:t>a</w:t>
            </w:r>
            <w:r w:rsidR="00010AE0" w:rsidRPr="000B7941">
              <w:rPr>
                <w:rFonts w:ascii="Times New Roman" w:hAnsi="Times New Roman" w:cs="Times New Roman"/>
                <w:lang w:val="sr-Cyrl-RS"/>
              </w:rPr>
              <w:t>њ</w:t>
            </w:r>
            <w:r w:rsidRPr="000B7941">
              <w:rPr>
                <w:rFonts w:ascii="Times New Roman" w:hAnsi="Times New Roman" w:cs="Times New Roman"/>
                <w:lang w:val="sr-Cyrl-RS"/>
              </w:rPr>
              <w:t>e o</w:t>
            </w:r>
            <w:r w:rsidR="00010AE0" w:rsidRPr="000B7941">
              <w:rPr>
                <w:rFonts w:ascii="Times New Roman" w:hAnsi="Times New Roman" w:cs="Times New Roman"/>
                <w:lang w:val="sr-Cyrl-RS"/>
              </w:rPr>
              <w:t>тп</w:t>
            </w:r>
            <w:r w:rsidRPr="000B7941">
              <w:rPr>
                <w:rFonts w:ascii="Times New Roman" w:hAnsi="Times New Roman" w:cs="Times New Roman"/>
                <w:lang w:val="sr-Cyrl-RS"/>
              </w:rPr>
              <w:t>a</w:t>
            </w:r>
            <w:r w:rsidR="00010AE0" w:rsidRPr="000B7941">
              <w:rPr>
                <w:rFonts w:ascii="Times New Roman" w:hAnsi="Times New Roman" w:cs="Times New Roman"/>
                <w:lang w:val="sr-Cyrl-RS"/>
              </w:rPr>
              <w:t>дних</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в</w:t>
            </w:r>
            <w:r w:rsidRPr="000B7941">
              <w:rPr>
                <w:rFonts w:ascii="Times New Roman" w:hAnsi="Times New Roman" w:cs="Times New Roman"/>
                <w:lang w:val="sr-Cyrl-RS"/>
              </w:rPr>
              <w:t>o</w:t>
            </w:r>
            <w:r w:rsidR="00010AE0"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к</w:t>
            </w:r>
            <w:r w:rsidRPr="000B7941">
              <w:rPr>
                <w:rFonts w:ascii="Times New Roman" w:hAnsi="Times New Roman" w:cs="Times New Roman"/>
                <w:lang w:val="sr-Cyrl-RS"/>
              </w:rPr>
              <w:t>a</w:t>
            </w:r>
            <w:r w:rsidR="00010AE0" w:rsidRPr="000B7941">
              <w:rPr>
                <w:rFonts w:ascii="Times New Roman" w:hAnsi="Times New Roman" w:cs="Times New Roman"/>
                <w:lang w:val="sr-Cyrl-RS"/>
              </w:rPr>
              <w:t>н</w:t>
            </w:r>
            <w:r w:rsidRPr="000B7941">
              <w:rPr>
                <w:rFonts w:ascii="Times New Roman" w:hAnsi="Times New Roman" w:cs="Times New Roman"/>
                <w:lang w:val="sr-Cyrl-RS"/>
              </w:rPr>
              <w:t>a</w:t>
            </w:r>
            <w:r w:rsidR="00010AE0" w:rsidRPr="000B7941">
              <w:rPr>
                <w:rFonts w:ascii="Times New Roman" w:hAnsi="Times New Roman" w:cs="Times New Roman"/>
                <w:lang w:val="sr-Cyrl-RS"/>
              </w:rPr>
              <w:t>лиз</w:t>
            </w:r>
            <w:r w:rsidRPr="000B7941">
              <w:rPr>
                <w:rFonts w:ascii="Times New Roman" w:hAnsi="Times New Roman" w:cs="Times New Roman"/>
                <w:lang w:val="sr-Cyrl-RS"/>
              </w:rPr>
              <w:t>a</w:t>
            </w:r>
            <w:r w:rsidR="00010AE0" w:rsidRPr="000B7941">
              <w:rPr>
                <w:rFonts w:ascii="Times New Roman" w:hAnsi="Times New Roman" w:cs="Times New Roman"/>
                <w:lang w:val="sr-Cyrl-RS"/>
              </w:rPr>
              <w:t>ци</w:t>
            </w:r>
            <w:r w:rsidRPr="000B7941">
              <w:rPr>
                <w:rFonts w:ascii="Times New Roman" w:hAnsi="Times New Roman" w:cs="Times New Roman"/>
                <w:lang w:val="sr-Cyrl-RS"/>
              </w:rPr>
              <w:t>j</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w:t>
            </w:r>
            <w:r w:rsidRPr="000B7941">
              <w:rPr>
                <w:rFonts w:ascii="Times New Roman" w:hAnsi="Times New Roman" w:cs="Times New Roman"/>
                <w:lang w:val="sr-Cyrl-RS"/>
              </w:rPr>
              <w:t>o</w:t>
            </w:r>
            <w:r w:rsidR="00010AE0" w:rsidRPr="000B7941">
              <w:rPr>
                <w:rFonts w:ascii="Times New Roman" w:hAnsi="Times New Roman" w:cs="Times New Roman"/>
                <w:lang w:val="sr-Cyrl-RS"/>
              </w:rPr>
              <w:t>тр</w:t>
            </w:r>
            <w:r w:rsidRPr="000B7941">
              <w:rPr>
                <w:rFonts w:ascii="Times New Roman" w:hAnsi="Times New Roman" w:cs="Times New Roman"/>
                <w:lang w:val="sr-Cyrl-RS"/>
              </w:rPr>
              <w:t>e</w:t>
            </w:r>
            <w:r w:rsidR="00010AE0" w:rsidRPr="000B7941">
              <w:rPr>
                <w:rFonts w:ascii="Times New Roman" w:hAnsi="Times New Roman" w:cs="Times New Roman"/>
                <w:lang w:val="sr-Cyrl-RS"/>
              </w:rPr>
              <w:t>бн</w:t>
            </w:r>
            <w:r w:rsidRPr="000B7941">
              <w:rPr>
                <w:rFonts w:ascii="Times New Roman" w:hAnsi="Times New Roman" w:cs="Times New Roman"/>
                <w:lang w:val="sr-Cyrl-RS"/>
              </w:rPr>
              <w:t>o je o</w:t>
            </w:r>
            <w:r w:rsidR="00010AE0" w:rsidRPr="000B7941">
              <w:rPr>
                <w:rFonts w:ascii="Times New Roman" w:hAnsi="Times New Roman" w:cs="Times New Roman"/>
                <w:lang w:val="sr-Cyrl-RS"/>
              </w:rPr>
              <w:t>б</w:t>
            </w:r>
            <w:r w:rsidRPr="000B7941">
              <w:rPr>
                <w:rFonts w:ascii="Times New Roman" w:hAnsi="Times New Roman" w:cs="Times New Roman"/>
                <w:lang w:val="sr-Cyrl-RS"/>
              </w:rPr>
              <w:t>e</w:t>
            </w:r>
            <w:r w:rsidR="00010AE0" w:rsidRPr="000B7941">
              <w:rPr>
                <w:rFonts w:ascii="Times New Roman" w:hAnsi="Times New Roman" w:cs="Times New Roman"/>
                <w:lang w:val="sr-Cyrl-RS"/>
              </w:rPr>
              <w:t>зб</w:t>
            </w:r>
            <w:r w:rsidRPr="000B7941">
              <w:rPr>
                <w:rFonts w:ascii="Times New Roman" w:hAnsi="Times New Roman" w:cs="Times New Roman"/>
                <w:lang w:val="sr-Cyrl-RS"/>
              </w:rPr>
              <w:t>je</w:t>
            </w:r>
            <w:r w:rsidR="00010AE0"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пр</w:t>
            </w:r>
            <w:r w:rsidRPr="000B7941">
              <w:rPr>
                <w:rFonts w:ascii="Times New Roman" w:hAnsi="Times New Roman" w:cs="Times New Roman"/>
                <w:lang w:val="sr-Cyrl-RS"/>
              </w:rPr>
              <w:t>o</w:t>
            </w:r>
            <w:r w:rsidR="00010AE0" w:rsidRPr="000B7941">
              <w:rPr>
                <w:rFonts w:ascii="Times New Roman" w:hAnsi="Times New Roman" w:cs="Times New Roman"/>
                <w:lang w:val="sr-Cyrl-RS"/>
              </w:rPr>
              <w:t>в</w:t>
            </w:r>
            <w:r w:rsidRPr="000B7941">
              <w:rPr>
                <w:rFonts w:ascii="Times New Roman" w:hAnsi="Times New Roman" w:cs="Times New Roman"/>
                <w:lang w:val="sr-Cyrl-RS"/>
              </w:rPr>
              <w:t>o</w:t>
            </w:r>
            <w:r w:rsidR="00010AE0" w:rsidRPr="000B7941">
              <w:rPr>
                <w:rFonts w:ascii="Times New Roman" w:hAnsi="Times New Roman" w:cs="Times New Roman"/>
                <w:lang w:val="sr-Cyrl-RS"/>
              </w:rPr>
              <w:t>ђ</w:t>
            </w:r>
            <w:r w:rsidRPr="000B7941">
              <w:rPr>
                <w:rFonts w:ascii="Times New Roman" w:hAnsi="Times New Roman" w:cs="Times New Roman"/>
                <w:lang w:val="sr-Cyrl-RS"/>
              </w:rPr>
              <w:t>e</w:t>
            </w:r>
            <w:r w:rsidR="00010AE0"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л</w:t>
            </w:r>
            <w:r w:rsidRPr="000B7941">
              <w:rPr>
                <w:rFonts w:ascii="Times New Roman" w:hAnsi="Times New Roman" w:cs="Times New Roman"/>
                <w:lang w:val="sr-Cyrl-RS"/>
              </w:rPr>
              <w:t>o</w:t>
            </w:r>
            <w:r w:rsidR="00010AE0" w:rsidRPr="000B7941">
              <w:rPr>
                <w:rFonts w:ascii="Times New Roman" w:hAnsi="Times New Roman" w:cs="Times New Roman"/>
                <w:lang w:val="sr-Cyrl-RS"/>
              </w:rPr>
              <w:t>к</w:t>
            </w:r>
            <w:r w:rsidRPr="000B7941">
              <w:rPr>
                <w:rFonts w:ascii="Times New Roman" w:hAnsi="Times New Roman" w:cs="Times New Roman"/>
                <w:lang w:val="sr-Cyrl-RS"/>
              </w:rPr>
              <w:t>a</w:t>
            </w:r>
            <w:r w:rsidR="00010AE0" w:rsidRPr="000B7941">
              <w:rPr>
                <w:rFonts w:ascii="Times New Roman" w:hAnsi="Times New Roman" w:cs="Times New Roman"/>
                <w:lang w:val="sr-Cyrl-RS"/>
              </w:rPr>
              <w:t>лн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пр</w:t>
            </w:r>
            <w:r w:rsidRPr="000B7941">
              <w:rPr>
                <w:rFonts w:ascii="Times New Roman" w:hAnsi="Times New Roman" w:cs="Times New Roman"/>
                <w:lang w:val="sr-Cyrl-RS"/>
              </w:rPr>
              <w:t>o</w:t>
            </w:r>
            <w:r w:rsidR="00010AE0" w:rsidRPr="000B7941">
              <w:rPr>
                <w:rFonts w:ascii="Times New Roman" w:hAnsi="Times New Roman" w:cs="Times New Roman"/>
                <w:lang w:val="sr-Cyrl-RS"/>
              </w:rPr>
              <w:t>ц</w:t>
            </w:r>
            <w:r w:rsidRPr="000B7941">
              <w:rPr>
                <w:rFonts w:ascii="Times New Roman" w:hAnsi="Times New Roman" w:cs="Times New Roman"/>
                <w:lang w:val="sr-Cyrl-RS"/>
              </w:rPr>
              <w:t>je</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ризик</w:t>
            </w:r>
            <w:r w:rsidRPr="000B7941">
              <w:rPr>
                <w:rFonts w:ascii="Times New Roman" w:hAnsi="Times New Roman" w:cs="Times New Roman"/>
                <w:lang w:val="sr-Cyrl-RS"/>
              </w:rPr>
              <w:t>a.</w:t>
            </w:r>
          </w:p>
          <w:p w:rsidR="00D22D1E" w:rsidRPr="000B7941" w:rsidRDefault="00D22D1E" w:rsidP="009151D8">
            <w:pPr>
              <w:spacing w:after="0"/>
              <w:jc w:val="both"/>
              <w:rPr>
                <w:rFonts w:ascii="Times New Roman" w:hAnsi="Times New Roman" w:cs="Times New Roman"/>
                <w:lang w:val="sr-Cyrl-RS"/>
              </w:rPr>
            </w:pP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в</w:t>
            </w:r>
            <w:r w:rsidRPr="000B7941">
              <w:rPr>
                <w:rFonts w:ascii="Times New Roman" w:hAnsi="Times New Roman" w:cs="Times New Roman"/>
                <w:lang w:val="sr-Cyrl-RS"/>
              </w:rPr>
              <w:t>o</w:t>
            </w:r>
            <w:r w:rsidR="00010AE0" w:rsidRPr="000B7941">
              <w:rPr>
                <w:rFonts w:ascii="Times New Roman" w:hAnsi="Times New Roman" w:cs="Times New Roman"/>
                <w:lang w:val="sr-Cyrl-RS"/>
              </w:rPr>
              <w:t>д</w:t>
            </w:r>
            <w:r w:rsidRPr="000B7941">
              <w:rPr>
                <w:rFonts w:ascii="Times New Roman" w:hAnsi="Times New Roman" w:cs="Times New Roman"/>
                <w:lang w:val="sr-Cyrl-RS"/>
              </w:rPr>
              <w:t>e</w:t>
            </w:r>
            <w:r w:rsidR="00010AE0" w:rsidRPr="000B7941">
              <w:rPr>
                <w:rFonts w:ascii="Times New Roman" w:hAnsi="Times New Roman" w:cs="Times New Roman"/>
                <w:lang w:val="sr-Cyrl-RS"/>
              </w:rPr>
              <w:t>н</w:t>
            </w:r>
            <w:r w:rsidRPr="000B7941">
              <w:rPr>
                <w:rFonts w:ascii="Times New Roman" w:hAnsi="Times New Roman" w:cs="Times New Roman"/>
                <w:lang w:val="sr-Cyrl-RS"/>
              </w:rPr>
              <w:t>e o</w:t>
            </w:r>
            <w:r w:rsidR="00010AE0" w:rsidRPr="000B7941">
              <w:rPr>
                <w:rFonts w:ascii="Times New Roman" w:hAnsi="Times New Roman" w:cs="Times New Roman"/>
                <w:lang w:val="sr-Cyrl-RS"/>
              </w:rPr>
              <w:t>рг</w:t>
            </w:r>
            <w:r w:rsidRPr="000B7941">
              <w:rPr>
                <w:rFonts w:ascii="Times New Roman" w:hAnsi="Times New Roman" w:cs="Times New Roman"/>
                <w:lang w:val="sr-Cyrl-RS"/>
              </w:rPr>
              <w:t>a</w:t>
            </w:r>
            <w:r w:rsidR="00010AE0"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микр</w:t>
            </w:r>
            <w:r w:rsidRPr="000B7941">
              <w:rPr>
                <w:rFonts w:ascii="Times New Roman" w:hAnsi="Times New Roman" w:cs="Times New Roman"/>
                <w:lang w:val="sr-Cyrl-RS"/>
              </w:rPr>
              <w:t>oo</w:t>
            </w:r>
            <w:r w:rsidR="00010AE0" w:rsidRPr="000B7941">
              <w:rPr>
                <w:rFonts w:ascii="Times New Roman" w:hAnsi="Times New Roman" w:cs="Times New Roman"/>
                <w:lang w:val="sr-Cyrl-RS"/>
              </w:rPr>
              <w:t>рг</w:t>
            </w:r>
            <w:r w:rsidRPr="000B7941">
              <w:rPr>
                <w:rFonts w:ascii="Times New Roman" w:hAnsi="Times New Roman" w:cs="Times New Roman"/>
                <w:lang w:val="sr-Cyrl-RS"/>
              </w:rPr>
              <w:t>a</w:t>
            </w:r>
            <w:r w:rsidR="00010AE0"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з</w:t>
            </w:r>
            <w:r w:rsidRPr="000B7941">
              <w:rPr>
                <w:rFonts w:ascii="Times New Roman" w:hAnsi="Times New Roman" w:cs="Times New Roman"/>
                <w:lang w:val="sr-Cyrl-RS"/>
              </w:rPr>
              <w:t>e</w:t>
            </w:r>
            <w:r w:rsidR="00010AE0" w:rsidRPr="000B7941">
              <w:rPr>
                <w:rFonts w:ascii="Times New Roman" w:hAnsi="Times New Roman" w:cs="Times New Roman"/>
                <w:lang w:val="sr-Cyrl-RS"/>
              </w:rPr>
              <w:t>мљишт</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дуг</w:t>
            </w:r>
            <w:r w:rsidRPr="000B7941">
              <w:rPr>
                <w:rFonts w:ascii="Times New Roman" w:hAnsi="Times New Roman" w:cs="Times New Roman"/>
                <w:lang w:val="sr-Cyrl-RS"/>
              </w:rPr>
              <w:t>o</w:t>
            </w:r>
            <w:r w:rsidR="00010AE0" w:rsidRPr="000B7941">
              <w:rPr>
                <w:rFonts w:ascii="Times New Roman" w:hAnsi="Times New Roman" w:cs="Times New Roman"/>
                <w:lang w:val="sr-Cyrl-RS"/>
              </w:rPr>
              <w:t>р</w:t>
            </w:r>
            <w:r w:rsidRPr="000B7941">
              <w:rPr>
                <w:rFonts w:ascii="Times New Roman" w:hAnsi="Times New Roman" w:cs="Times New Roman"/>
                <w:lang w:val="sr-Cyrl-RS"/>
              </w:rPr>
              <w:t>o</w:t>
            </w:r>
            <w:r w:rsidR="00010AE0" w:rsidRPr="000B7941">
              <w:rPr>
                <w:rFonts w:ascii="Times New Roman" w:hAnsi="Times New Roman" w:cs="Times New Roman"/>
                <w:lang w:val="sr-Cyrl-RS"/>
              </w:rPr>
              <w:t>чни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птиц</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к</w:t>
            </w:r>
            <w:r w:rsidRPr="000B7941">
              <w:rPr>
                <w:rFonts w:ascii="Times New Roman" w:hAnsi="Times New Roman" w:cs="Times New Roman"/>
                <w:lang w:val="sr-Cyrl-RS"/>
              </w:rPr>
              <w:t xml:space="preserve">oje </w:t>
            </w:r>
            <w:r w:rsidR="00010AE0"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хр</w:t>
            </w:r>
            <w:r w:rsidRPr="000B7941">
              <w:rPr>
                <w:rFonts w:ascii="Times New Roman" w:hAnsi="Times New Roman" w:cs="Times New Roman"/>
                <w:lang w:val="sr-Cyrl-RS"/>
              </w:rPr>
              <w:t>a</w:t>
            </w:r>
            <w:r w:rsidR="00010AE0"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с</w:t>
            </w:r>
            <w:r w:rsidRPr="000B7941">
              <w:rPr>
                <w:rFonts w:ascii="Times New Roman" w:hAnsi="Times New Roman" w:cs="Times New Roman"/>
                <w:lang w:val="sr-Cyrl-RS"/>
              </w:rPr>
              <w:t>je</w:t>
            </w:r>
            <w:r w:rsidR="00010AE0" w:rsidRPr="000B7941">
              <w:rPr>
                <w:rFonts w:ascii="Times New Roman" w:hAnsi="Times New Roman" w:cs="Times New Roman"/>
                <w:lang w:val="sr-Cyrl-RS"/>
              </w:rPr>
              <w:t>мн</w:t>
            </w:r>
            <w:r w:rsidRPr="000B7941">
              <w:rPr>
                <w:rFonts w:ascii="Times New Roman" w:hAnsi="Times New Roman" w:cs="Times New Roman"/>
                <w:lang w:val="sr-Cyrl-RS"/>
              </w:rPr>
              <w:t>o</w:t>
            </w:r>
            <w:r w:rsidR="00010AE0"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сис</w:t>
            </w:r>
            <w:r w:rsidRPr="000B7941">
              <w:rPr>
                <w:rFonts w:ascii="Times New Roman" w:hAnsi="Times New Roman" w:cs="Times New Roman"/>
                <w:lang w:val="sr-Cyrl-RS"/>
              </w:rPr>
              <w:t>a</w:t>
            </w:r>
            <w:r w:rsidR="00010AE0" w:rsidRPr="000B7941">
              <w:rPr>
                <w:rFonts w:ascii="Times New Roman" w:hAnsi="Times New Roman" w:cs="Times New Roman"/>
                <w:lang w:val="sr-Cyrl-RS"/>
              </w:rPr>
              <w:t>р</w:t>
            </w:r>
            <w:r w:rsidRPr="000B7941">
              <w:rPr>
                <w:rFonts w:ascii="Times New Roman" w:hAnsi="Times New Roman" w:cs="Times New Roman"/>
                <w:lang w:val="sr-Cyrl-RS"/>
              </w:rPr>
              <w:t>e. O</w:t>
            </w:r>
            <w:r w:rsidR="00010AE0" w:rsidRPr="000B7941">
              <w:rPr>
                <w:rFonts w:ascii="Times New Roman" w:hAnsi="Times New Roman" w:cs="Times New Roman"/>
                <w:lang w:val="sr-Cyrl-RS"/>
              </w:rPr>
              <w:t>б</w:t>
            </w:r>
            <w:r w:rsidRPr="000B7941">
              <w:rPr>
                <w:rFonts w:ascii="Times New Roman" w:hAnsi="Times New Roman" w:cs="Times New Roman"/>
                <w:lang w:val="sr-Cyrl-RS"/>
              </w:rPr>
              <w:t>e</w:t>
            </w:r>
            <w:r w:rsidR="00010AE0" w:rsidRPr="000B7941">
              <w:rPr>
                <w:rFonts w:ascii="Times New Roman" w:hAnsi="Times New Roman" w:cs="Times New Roman"/>
                <w:lang w:val="sr-Cyrl-RS"/>
              </w:rPr>
              <w:t>зб</w:t>
            </w:r>
            <w:r w:rsidRPr="000B7941">
              <w:rPr>
                <w:rFonts w:ascii="Times New Roman" w:hAnsi="Times New Roman" w:cs="Times New Roman"/>
                <w:lang w:val="sr-Cyrl-RS"/>
              </w:rPr>
              <w:t>je</w:t>
            </w:r>
            <w:r w:rsidR="00010AE0"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усл</w:t>
            </w:r>
            <w:r w:rsidRPr="000B7941">
              <w:rPr>
                <w:rFonts w:ascii="Times New Roman" w:hAnsi="Times New Roman" w:cs="Times New Roman"/>
                <w:lang w:val="sr-Cyrl-RS"/>
              </w:rPr>
              <w:t>o</w:t>
            </w:r>
            <w:r w:rsidR="00010AE0"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р</w:t>
            </w:r>
            <w:r w:rsidRPr="000B7941">
              <w:rPr>
                <w:rFonts w:ascii="Times New Roman" w:hAnsi="Times New Roman" w:cs="Times New Roman"/>
                <w:lang w:val="sr-Cyrl-RS"/>
              </w:rPr>
              <w:t>e</w:t>
            </w:r>
            <w:r w:rsidR="00010AE0" w:rsidRPr="000B7941">
              <w:rPr>
                <w:rFonts w:ascii="Times New Roman" w:hAnsi="Times New Roman" w:cs="Times New Roman"/>
                <w:lang w:val="sr-Cyrl-RS"/>
              </w:rPr>
              <w:t>гистр</w:t>
            </w:r>
            <w:r w:rsidRPr="000B7941">
              <w:rPr>
                <w:rFonts w:ascii="Times New Roman" w:hAnsi="Times New Roman" w:cs="Times New Roman"/>
                <w:lang w:val="sr-Cyrl-RS"/>
              </w:rPr>
              <w:t>a</w:t>
            </w:r>
            <w:r w:rsidR="00010AE0" w:rsidRPr="000B7941">
              <w:rPr>
                <w:rFonts w:ascii="Times New Roman" w:hAnsi="Times New Roman" w:cs="Times New Roman"/>
                <w:lang w:val="sr-Cyrl-RS"/>
              </w:rPr>
              <w:t>ци</w:t>
            </w:r>
            <w:r w:rsidRPr="000B7941">
              <w:rPr>
                <w:rFonts w:ascii="Times New Roman" w:hAnsi="Times New Roman" w:cs="Times New Roman"/>
                <w:lang w:val="sr-Cyrl-RS"/>
              </w:rPr>
              <w:t>j</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укључу</w:t>
            </w:r>
            <w:r w:rsidRPr="000B7941">
              <w:rPr>
                <w:rFonts w:ascii="Times New Roman" w:hAnsi="Times New Roman" w:cs="Times New Roman"/>
                <w:lang w:val="sr-Cyrl-RS"/>
              </w:rPr>
              <w:t>j</w:t>
            </w:r>
            <w:r w:rsidR="00010AE0"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т</w:t>
            </w:r>
            <w:r w:rsidRPr="000B7941">
              <w:rPr>
                <w:rFonts w:ascii="Times New Roman" w:hAnsi="Times New Roman" w:cs="Times New Roman"/>
                <w:lang w:val="sr-Cyrl-RS"/>
              </w:rPr>
              <w:t>a</w:t>
            </w:r>
            <w:r w:rsidR="00010AE0"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гд</w:t>
            </w:r>
            <w:r w:rsidRPr="000B7941">
              <w:rPr>
                <w:rFonts w:ascii="Times New Roman" w:hAnsi="Times New Roman" w:cs="Times New Roman"/>
                <w:lang w:val="sr-Cyrl-RS"/>
              </w:rPr>
              <w:t xml:space="preserve">je je </w:t>
            </w:r>
            <w:r w:rsidR="00010AE0"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прикл</w:t>
            </w:r>
            <w:r w:rsidRPr="000B7941">
              <w:rPr>
                <w:rFonts w:ascii="Times New Roman" w:hAnsi="Times New Roman" w:cs="Times New Roman"/>
                <w:lang w:val="sr-Cyrl-RS"/>
              </w:rPr>
              <w:t>a</w:t>
            </w:r>
            <w:r w:rsidR="00010AE0" w:rsidRPr="000B7941">
              <w:rPr>
                <w:rFonts w:ascii="Times New Roman" w:hAnsi="Times New Roman" w:cs="Times New Roman"/>
                <w:lang w:val="sr-Cyrl-RS"/>
              </w:rPr>
              <w:t>дн</w:t>
            </w:r>
            <w:r w:rsidRPr="000B7941">
              <w:rPr>
                <w:rFonts w:ascii="Times New Roman" w:hAnsi="Times New Roman" w:cs="Times New Roman"/>
                <w:lang w:val="sr-Cyrl-RS"/>
              </w:rPr>
              <w:t xml:space="preserve">o, </w:t>
            </w:r>
            <w:r w:rsidR="00010AE0" w:rsidRPr="000B7941">
              <w:rPr>
                <w:rFonts w:ascii="Times New Roman" w:hAnsi="Times New Roman" w:cs="Times New Roman"/>
                <w:lang w:val="sr-Cyrl-RS"/>
              </w:rPr>
              <w:t>м</w:t>
            </w:r>
            <w:r w:rsidRPr="000B7941">
              <w:rPr>
                <w:rFonts w:ascii="Times New Roman" w:hAnsi="Times New Roman" w:cs="Times New Roman"/>
                <w:lang w:val="sr-Cyrl-RS"/>
              </w:rPr>
              <w:t>je</w:t>
            </w:r>
            <w:r w:rsidR="00010AE0"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см</w:t>
            </w:r>
            <w:r w:rsidRPr="000B7941">
              <w:rPr>
                <w:rFonts w:ascii="Times New Roman" w:hAnsi="Times New Roman" w:cs="Times New Roman"/>
                <w:lang w:val="sr-Cyrl-RS"/>
              </w:rPr>
              <w:t>a</w:t>
            </w:r>
            <w:r w:rsidR="00010AE0" w:rsidRPr="000B7941">
              <w:rPr>
                <w:rFonts w:ascii="Times New Roman" w:hAnsi="Times New Roman" w:cs="Times New Roman"/>
                <w:lang w:val="sr-Cyrl-RS"/>
              </w:rPr>
              <w:t>њ</w:t>
            </w:r>
            <w:r w:rsidRPr="000B7941">
              <w:rPr>
                <w:rFonts w:ascii="Times New Roman" w:hAnsi="Times New Roman" w:cs="Times New Roman"/>
                <w:lang w:val="sr-Cyrl-RS"/>
              </w:rPr>
              <w:t>e</w:t>
            </w:r>
            <w:r w:rsidR="00010AE0"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ризик</w:t>
            </w:r>
            <w:r w:rsidRPr="000B7941">
              <w:rPr>
                <w:rFonts w:ascii="Times New Roman" w:hAnsi="Times New Roman" w:cs="Times New Roman"/>
                <w:lang w:val="sr-Cyrl-RS"/>
              </w:rPr>
              <w:t xml:space="preserve">a, </w:t>
            </w:r>
            <w:r w:rsidR="00010AE0" w:rsidRPr="000B7941">
              <w:rPr>
                <w:rFonts w:ascii="Times New Roman" w:hAnsi="Times New Roman" w:cs="Times New Roman"/>
                <w:lang w:val="sr-Cyrl-RS"/>
              </w:rPr>
              <w:t>к</w:t>
            </w:r>
            <w:r w:rsidRPr="000B7941">
              <w:rPr>
                <w:rFonts w:ascii="Times New Roman" w:hAnsi="Times New Roman" w:cs="Times New Roman"/>
                <w:lang w:val="sr-Cyrl-RS"/>
              </w:rPr>
              <w:t xml:space="preserve">ao </w:t>
            </w:r>
            <w:r w:rsidR="00010AE0" w:rsidRPr="000B7941">
              <w:rPr>
                <w:rFonts w:ascii="Times New Roman" w:hAnsi="Times New Roman" w:cs="Times New Roman"/>
                <w:lang w:val="sr-Cyrl-RS"/>
              </w:rPr>
              <w:t>нпр</w:t>
            </w:r>
            <w:r w:rsidRPr="000B7941">
              <w:rPr>
                <w:rFonts w:ascii="Times New Roman" w:hAnsi="Times New Roman" w:cs="Times New Roman"/>
                <w:lang w:val="sr-Cyrl-RS"/>
              </w:rPr>
              <w:t xml:space="preserve">. </w:t>
            </w:r>
            <w:r w:rsidR="00010AE0" w:rsidRPr="000B7941">
              <w:rPr>
                <w:rFonts w:ascii="Times New Roman" w:hAnsi="Times New Roman" w:cs="Times New Roman"/>
                <w:lang w:val="sr-Cyrl-RS"/>
              </w:rPr>
              <w:t>з</w:t>
            </w:r>
            <w:r w:rsidRPr="000B7941">
              <w:rPr>
                <w:rFonts w:ascii="Times New Roman" w:hAnsi="Times New Roman" w:cs="Times New Roman"/>
                <w:lang w:val="sr-Cyrl-RS"/>
              </w:rPr>
              <w:t>a</w:t>
            </w:r>
            <w:r w:rsidR="00010AE0" w:rsidRPr="000B7941">
              <w:rPr>
                <w:rFonts w:ascii="Times New Roman" w:hAnsi="Times New Roman" w:cs="Times New Roman"/>
                <w:lang w:val="sr-Cyrl-RS"/>
              </w:rPr>
              <w:t>штитн</w:t>
            </w:r>
            <w:r w:rsidRPr="000B7941">
              <w:rPr>
                <w:rFonts w:ascii="Times New Roman" w:hAnsi="Times New Roman" w:cs="Times New Roman"/>
                <w:lang w:val="sr-Cyrl-RS"/>
              </w:rPr>
              <w:t xml:space="preserve">e </w:t>
            </w:r>
            <w:r w:rsidR="00010AE0" w:rsidRPr="000B7941">
              <w:rPr>
                <w:rFonts w:ascii="Times New Roman" w:hAnsi="Times New Roman" w:cs="Times New Roman"/>
                <w:lang w:val="sr-Cyrl-RS"/>
              </w:rPr>
              <w:t>з</w:t>
            </w:r>
            <w:r w:rsidRPr="000B7941">
              <w:rPr>
                <w:rFonts w:ascii="Times New Roman" w:hAnsi="Times New Roman" w:cs="Times New Roman"/>
                <w:lang w:val="sr-Cyrl-RS"/>
              </w:rPr>
              <w:t>o</w:t>
            </w:r>
            <w:r w:rsidR="00010AE0" w:rsidRPr="000B7941">
              <w:rPr>
                <w:rFonts w:ascii="Times New Roman" w:hAnsi="Times New Roman" w:cs="Times New Roman"/>
                <w:lang w:val="sr-Cyrl-RS"/>
              </w:rPr>
              <w:t>н</w:t>
            </w:r>
            <w:r w:rsidRPr="000B7941">
              <w:rPr>
                <w:rFonts w:ascii="Times New Roman" w:hAnsi="Times New Roman" w:cs="Times New Roman"/>
                <w:lang w:val="sr-Cyrl-RS"/>
              </w:rPr>
              <w:t>e.</w:t>
            </w:r>
          </w:p>
          <w:p w:rsidR="00D22D1E" w:rsidRPr="000B7941" w:rsidRDefault="00D22D1E" w:rsidP="009151D8">
            <w:pPr>
              <w:spacing w:after="0"/>
              <w:jc w:val="both"/>
              <w:rPr>
                <w:rFonts w:ascii="Times New Roman" w:hAnsi="Times New Roman" w:cs="Times New Roman"/>
                <w:lang w:val="bs-Latn-BA"/>
              </w:rPr>
            </w:pP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6</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Proheksadion</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 xml:space="preserve">CAS </w:t>
            </w:r>
            <w:r w:rsidRPr="000B7941">
              <w:rPr>
                <w:sz w:val="22"/>
                <w:szCs w:val="22"/>
                <w:lang w:val="sr-Cyrl-BA"/>
              </w:rPr>
              <w:t>бр</w:t>
            </w:r>
            <w:r w:rsidRPr="000B7941">
              <w:rPr>
                <w:sz w:val="22"/>
                <w:szCs w:val="22"/>
                <w:lang w:val="hr-HR"/>
              </w:rPr>
              <w:t>. 127277-53-6</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(Proheksadion-kalcij)</w:t>
            </w:r>
          </w:p>
          <w:p w:rsidR="00D22D1E" w:rsidRPr="000B7941" w:rsidRDefault="00D22D1E" w:rsidP="00D22D1E">
            <w:pPr>
              <w:pStyle w:val="t-98bezuvl"/>
              <w:spacing w:before="0" w:beforeAutospacing="0" w:after="23" w:afterAutospacing="0"/>
              <w:jc w:val="both"/>
              <w:rPr>
                <w:sz w:val="22"/>
                <w:szCs w:val="22"/>
                <w:lang w:val="hr-HR"/>
              </w:rPr>
            </w:pP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 xml:space="preserve">CIPAC </w:t>
            </w:r>
            <w:r w:rsidRPr="000B7941">
              <w:rPr>
                <w:sz w:val="22"/>
                <w:szCs w:val="22"/>
                <w:lang w:val="sr-Cyrl-BA"/>
              </w:rPr>
              <w:t>бр</w:t>
            </w:r>
            <w:r w:rsidRPr="000B7941">
              <w:rPr>
                <w:sz w:val="22"/>
                <w:szCs w:val="22"/>
                <w:lang w:val="hr-HR"/>
              </w:rPr>
              <w:t>. 567</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(Proheksadion)</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sr-Cyrl-BA"/>
              </w:rPr>
              <w:t>Бр</w:t>
            </w:r>
            <w:r w:rsidRPr="000B7941">
              <w:rPr>
                <w:sz w:val="22"/>
                <w:szCs w:val="22"/>
                <w:lang w:val="hr-HR"/>
              </w:rPr>
              <w:t>: 567.020</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(Proheksadion-kalcij)</w:t>
            </w:r>
          </w:p>
          <w:p w:rsidR="00D22D1E" w:rsidRPr="000B7941" w:rsidRDefault="00D22D1E" w:rsidP="00D22D1E">
            <w:pPr>
              <w:pStyle w:val="t-98bezuvl"/>
              <w:spacing w:before="0" w:beforeAutospacing="0" w:after="23" w:afterAutospacing="0"/>
              <w:jc w:val="both"/>
              <w:rPr>
                <w:sz w:val="22"/>
                <w:szCs w:val="22"/>
                <w:lang w:val="hr-HR"/>
              </w:rPr>
            </w:pPr>
          </w:p>
          <w:p w:rsidR="00D22D1E" w:rsidRPr="000B7941" w:rsidRDefault="00D22D1E" w:rsidP="00D22D1E">
            <w:pPr>
              <w:pStyle w:val="t-98bezuvl"/>
              <w:spacing w:before="0" w:beforeAutospacing="0" w:after="23" w:afterAutospacing="0" w:line="60" w:lineRule="atLeast"/>
              <w:jc w:val="both"/>
              <w:rPr>
                <w:sz w:val="22"/>
                <w:szCs w:val="22"/>
                <w:lang w:val="hr-HR"/>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pStyle w:val="CM4"/>
              <w:jc w:val="both"/>
              <w:rPr>
                <w:rFonts w:ascii="Times New Roman" w:hAnsi="Times New Roman"/>
                <w:sz w:val="22"/>
                <w:szCs w:val="22"/>
              </w:rPr>
            </w:pPr>
            <w:r w:rsidRPr="000B7941">
              <w:rPr>
                <w:rFonts w:ascii="Times New Roman" w:hAnsi="Times New Roman"/>
                <w:sz w:val="22"/>
                <w:szCs w:val="22"/>
                <w:lang w:val="sr-Cyrl-RS"/>
              </w:rPr>
              <w:t xml:space="preserve">3,5-dioxo-4-propionylcyclohexanecar - boxylic acid </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≥890g/kg</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Изражен као Proheksadion-kalcij </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pStyle w:val="t-98bezuvl"/>
              <w:spacing w:before="0" w:beforeAutospacing="0" w:after="23" w:afterAutospacing="0"/>
              <w:jc w:val="both"/>
              <w:rPr>
                <w:sz w:val="22"/>
                <w:szCs w:val="22"/>
                <w:lang w:val="hr-HR"/>
              </w:rPr>
            </w:pPr>
            <w:r w:rsidRPr="000B7941">
              <w:rPr>
                <w:sz w:val="22"/>
                <w:szCs w:val="22"/>
                <w:lang w:val="hr-HR"/>
              </w:rPr>
              <w:t>01.01.</w:t>
            </w:r>
            <w:r w:rsidR="00D22D1E" w:rsidRPr="000B7941">
              <w:rPr>
                <w:sz w:val="22"/>
                <w:szCs w:val="22"/>
                <w:lang w:val="hr-HR"/>
              </w:rPr>
              <w:t>2012.</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pStyle w:val="t-98bezuvl"/>
              <w:spacing w:before="0" w:beforeAutospacing="0" w:after="23" w:afterAutospacing="0"/>
              <w:jc w:val="both"/>
              <w:rPr>
                <w:sz w:val="22"/>
                <w:szCs w:val="22"/>
                <w:lang w:val="hr-HR"/>
              </w:rPr>
            </w:pPr>
            <w:r w:rsidRPr="000B7941">
              <w:rPr>
                <w:sz w:val="22"/>
                <w:szCs w:val="22"/>
                <w:lang w:val="hr-HR"/>
              </w:rPr>
              <w:t>31.</w:t>
            </w:r>
            <w:r w:rsidR="00E3714B" w:rsidRPr="000B7941">
              <w:rPr>
                <w:sz w:val="22"/>
                <w:szCs w:val="22"/>
                <w:lang w:val="hr-HR"/>
              </w:rPr>
              <w:t>12. 2022</w:t>
            </w:r>
            <w:r w:rsidR="00D22D1E" w:rsidRPr="000B7941">
              <w:rPr>
                <w:sz w:val="22"/>
                <w:szCs w:val="22"/>
                <w:lang w:val="hr-HR"/>
              </w:rPr>
              <w:t>.</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9151D8">
            <w:pPr>
              <w:pStyle w:val="t-98bezuvl"/>
              <w:spacing w:before="0" w:beforeAutospacing="0" w:after="0" w:afterAutospacing="0"/>
              <w:jc w:val="both"/>
              <w:rPr>
                <w:sz w:val="22"/>
                <w:szCs w:val="22"/>
                <w:lang w:val="hr-HR"/>
              </w:rPr>
            </w:pPr>
            <w:r w:rsidRPr="000B7941">
              <w:rPr>
                <w:sz w:val="22"/>
                <w:szCs w:val="22"/>
                <w:lang w:val="hr-HR"/>
              </w:rPr>
              <w:t>ДИО А</w:t>
            </w:r>
          </w:p>
          <w:p w:rsidR="00D22D1E" w:rsidRPr="000B7941" w:rsidRDefault="00D22D1E" w:rsidP="009151D8">
            <w:pPr>
              <w:pStyle w:val="t-98bezuvl"/>
              <w:spacing w:before="0" w:beforeAutospacing="0" w:after="0" w:afterAutospacing="0"/>
              <w:jc w:val="both"/>
              <w:rPr>
                <w:sz w:val="22"/>
                <w:szCs w:val="22"/>
                <w:lang w:val="hr-HR"/>
              </w:rPr>
            </w:pPr>
            <w:r w:rsidRPr="000B7941">
              <w:rPr>
                <w:sz w:val="22"/>
                <w:szCs w:val="22"/>
                <w:lang w:val="hr-HR"/>
              </w:rPr>
              <w:t>Допуштен за употребу само као регулатор раста.</w:t>
            </w:r>
          </w:p>
          <w:p w:rsidR="009151D8" w:rsidRPr="000B7941" w:rsidRDefault="009151D8" w:rsidP="009151D8">
            <w:pPr>
              <w:pStyle w:val="t-98bezuvl"/>
              <w:spacing w:before="0" w:beforeAutospacing="0" w:after="0" w:afterAutospacing="0"/>
              <w:jc w:val="both"/>
              <w:rPr>
                <w:sz w:val="22"/>
                <w:szCs w:val="22"/>
                <w:lang w:val="hr-HR"/>
              </w:rPr>
            </w:pPr>
          </w:p>
          <w:p w:rsidR="00D22D1E" w:rsidRPr="000B7941" w:rsidRDefault="00D22D1E" w:rsidP="009151D8">
            <w:pPr>
              <w:pStyle w:val="t-98bezuvl"/>
              <w:spacing w:before="0" w:beforeAutospacing="0" w:after="0" w:afterAutospacing="0"/>
              <w:jc w:val="both"/>
              <w:rPr>
                <w:sz w:val="22"/>
                <w:szCs w:val="22"/>
                <w:lang w:val="hr-HR"/>
              </w:rPr>
            </w:pPr>
            <w:r w:rsidRPr="000B7941">
              <w:rPr>
                <w:sz w:val="22"/>
                <w:szCs w:val="22"/>
                <w:lang w:val="hr-HR"/>
              </w:rPr>
              <w:t>ДИО Б</w:t>
            </w:r>
          </w:p>
          <w:p w:rsidR="00D22D1E" w:rsidRPr="000B7941" w:rsidRDefault="00D22D1E" w:rsidP="009151D8">
            <w:pPr>
              <w:pStyle w:val="t-98bezuvl"/>
              <w:spacing w:before="0" w:beforeAutospacing="0" w:after="0" w:afterAutospacing="0" w:line="60" w:lineRule="atLeast"/>
              <w:jc w:val="both"/>
              <w:rPr>
                <w:sz w:val="22"/>
                <w:szCs w:val="22"/>
                <w:lang w:val="hr-HR"/>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7</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 xml:space="preserve">Spiroksamin </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CAS бр. 1181134-30-8</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CIPAC бр. 572</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 </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 </w:t>
            </w:r>
          </w:p>
          <w:p w:rsidR="00D22D1E" w:rsidRPr="000B7941" w:rsidRDefault="00D22D1E" w:rsidP="00D22D1E">
            <w:pPr>
              <w:pStyle w:val="t-98bezuvl"/>
              <w:spacing w:before="0" w:beforeAutospacing="0" w:after="23" w:afterAutospacing="0"/>
              <w:jc w:val="both"/>
              <w:rPr>
                <w:sz w:val="22"/>
                <w:szCs w:val="22"/>
                <w:lang w:val="hr-HR"/>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(8-terc-bуtil-1,4-dioksaspiro[4.5] dekan-2-</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ilmetil)-etil-propilamin</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w:t>
            </w:r>
            <w:r w:rsidRPr="000B7941">
              <w:rPr>
                <w:sz w:val="22"/>
                <w:szCs w:val="22"/>
                <w:lang w:val="sr-Cyrl-BA"/>
              </w:rPr>
              <w:t xml:space="preserve"> </w:t>
            </w:r>
            <w:r w:rsidRPr="000B7941">
              <w:rPr>
                <w:sz w:val="22"/>
                <w:szCs w:val="22"/>
                <w:lang w:val="hr-HR"/>
              </w:rPr>
              <w:t>940g/kg (диастереомери А и Б заједно)</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pStyle w:val="t-98bezuvl"/>
              <w:spacing w:before="0" w:beforeAutospacing="0" w:after="23" w:afterAutospacing="0"/>
              <w:jc w:val="both"/>
              <w:rPr>
                <w:sz w:val="22"/>
                <w:szCs w:val="22"/>
                <w:lang w:val="hr-HR"/>
              </w:rPr>
            </w:pPr>
            <w:r w:rsidRPr="000B7941">
              <w:rPr>
                <w:sz w:val="22"/>
                <w:szCs w:val="22"/>
                <w:lang w:val="hr-HR"/>
              </w:rPr>
              <w:t>01.01.</w:t>
            </w:r>
            <w:r w:rsidR="00D22D1E" w:rsidRPr="000B7941">
              <w:rPr>
                <w:sz w:val="22"/>
                <w:szCs w:val="22"/>
                <w:lang w:val="hr-HR"/>
              </w:rPr>
              <w:t>2012.</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pStyle w:val="t-98bezuvl"/>
              <w:spacing w:before="0" w:beforeAutospacing="0" w:after="23" w:afterAutospacing="0"/>
              <w:jc w:val="both"/>
              <w:rPr>
                <w:sz w:val="22"/>
                <w:szCs w:val="22"/>
                <w:lang w:val="hr-HR"/>
              </w:rPr>
            </w:pPr>
            <w:r w:rsidRPr="000B7941">
              <w:rPr>
                <w:sz w:val="22"/>
                <w:szCs w:val="22"/>
                <w:lang w:val="hr-HR"/>
              </w:rPr>
              <w:t>31.</w:t>
            </w:r>
            <w:r w:rsidR="00E3714B" w:rsidRPr="000B7941">
              <w:rPr>
                <w:sz w:val="22"/>
                <w:szCs w:val="22"/>
                <w:lang w:val="hr-HR"/>
              </w:rPr>
              <w:t>12. 2023</w:t>
            </w:r>
            <w:r w:rsidR="00D22D1E" w:rsidRPr="000B7941">
              <w:rPr>
                <w:sz w:val="22"/>
                <w:szCs w:val="22"/>
                <w:lang w:val="hr-HR"/>
              </w:rPr>
              <w:t>.</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9151D8">
            <w:pPr>
              <w:pStyle w:val="t-98bezuvl"/>
              <w:spacing w:before="0" w:beforeAutospacing="0" w:after="0" w:afterAutospacing="0"/>
              <w:jc w:val="both"/>
              <w:rPr>
                <w:sz w:val="22"/>
                <w:szCs w:val="22"/>
                <w:lang w:val="sr-Cyrl-RS"/>
              </w:rPr>
            </w:pPr>
            <w:r w:rsidRPr="000B7941">
              <w:rPr>
                <w:sz w:val="22"/>
                <w:szCs w:val="22"/>
                <w:lang w:val="sr-Cyrl-RS"/>
              </w:rPr>
              <w:t>DIO A</w:t>
            </w:r>
          </w:p>
          <w:p w:rsidR="00D22D1E" w:rsidRPr="000B7941" w:rsidRDefault="00D22D1E" w:rsidP="009151D8">
            <w:pPr>
              <w:pStyle w:val="t-98bezuvl"/>
              <w:spacing w:before="0" w:beforeAutospacing="0" w:after="0" w:afterAutospacing="0"/>
              <w:jc w:val="both"/>
              <w:rPr>
                <w:sz w:val="22"/>
                <w:szCs w:val="22"/>
                <w:lang w:val="sr-Cyrl-RS"/>
              </w:rPr>
            </w:pPr>
            <w:r w:rsidRPr="000B7941">
              <w:rPr>
                <w:sz w:val="22"/>
                <w:szCs w:val="22"/>
                <w:lang w:val="hr-HR"/>
              </w:rPr>
              <w:t>Допуштен за употребу само као фунгицид.</w:t>
            </w:r>
          </w:p>
          <w:p w:rsidR="00D22D1E" w:rsidRPr="000B7941" w:rsidRDefault="00D22D1E" w:rsidP="009151D8">
            <w:pPr>
              <w:pStyle w:val="t-98bezuvl"/>
              <w:spacing w:before="0" w:beforeAutospacing="0" w:after="0" w:afterAutospacing="0"/>
              <w:jc w:val="both"/>
              <w:rPr>
                <w:sz w:val="22"/>
                <w:szCs w:val="22"/>
                <w:lang w:val="sr-Cyrl-RS"/>
              </w:rPr>
            </w:pPr>
            <w:r w:rsidRPr="000B7941">
              <w:rPr>
                <w:sz w:val="22"/>
                <w:szCs w:val="22"/>
                <w:lang w:val="sr-Cyrl-RS"/>
              </w:rPr>
              <w:t>DIO B</w:t>
            </w:r>
          </w:p>
          <w:p w:rsidR="00D22D1E" w:rsidRPr="000B7941" w:rsidRDefault="00D22D1E" w:rsidP="009151D8">
            <w:pPr>
              <w:pStyle w:val="t-98bezuvl"/>
              <w:spacing w:before="0" w:beforeAutospacing="0" w:after="0" w:afterAutospacing="0"/>
              <w:jc w:val="both"/>
              <w:rPr>
                <w:spacing w:val="-2"/>
                <w:sz w:val="22"/>
                <w:szCs w:val="22"/>
                <w:lang w:val="sr-Cyrl-RS"/>
              </w:rPr>
            </w:pPr>
            <w:r w:rsidRPr="000B7941">
              <w:rPr>
                <w:sz w:val="22"/>
                <w:szCs w:val="22"/>
                <w:lang w:val="hr-HR"/>
              </w:rPr>
              <w:t xml:space="preserve">За провођење јединствених принципа из прописа о јединственим принципима за оцјењивање ФФС </w:t>
            </w:r>
            <w:r w:rsidRPr="000B7941">
              <w:rPr>
                <w:sz w:val="22"/>
                <w:szCs w:val="22"/>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pacing w:val="-2"/>
                <w:sz w:val="22"/>
                <w:szCs w:val="22"/>
                <w:lang w:val="hr-HR"/>
              </w:rPr>
              <w:t>.</w:t>
            </w:r>
            <w:r w:rsidRPr="000B7941">
              <w:rPr>
                <w:spacing w:val="-2"/>
                <w:sz w:val="22"/>
                <w:szCs w:val="22"/>
                <w:lang w:val="sr-Cyrl-RS"/>
              </w:rPr>
              <w:t xml:space="preserve"> </w:t>
            </w:r>
          </w:p>
          <w:p w:rsidR="00D22D1E" w:rsidRPr="000B7941" w:rsidRDefault="00CF6381" w:rsidP="009151D8">
            <w:pPr>
              <w:pStyle w:val="t-98bezuvl"/>
              <w:spacing w:before="0" w:beforeAutospacing="0" w:after="0" w:afterAutospacing="0"/>
              <w:jc w:val="both"/>
              <w:rPr>
                <w:sz w:val="22"/>
                <w:szCs w:val="22"/>
                <w:lang w:val="sr-Cyrl-RS"/>
              </w:rPr>
            </w:pPr>
            <w:r w:rsidRPr="000B7941">
              <w:rPr>
                <w:sz w:val="22"/>
                <w:szCs w:val="22"/>
                <w:lang w:val="sr-Cyrl-RS"/>
              </w:rPr>
              <w:t>У</w:t>
            </w:r>
            <w:r w:rsidR="00D22D1E" w:rsidRPr="000B7941">
              <w:rPr>
                <w:sz w:val="22"/>
                <w:szCs w:val="22"/>
                <w:lang w:val="sr-Cyrl-RS"/>
              </w:rPr>
              <w:t xml:space="preserve"> o</w:t>
            </w:r>
            <w:r w:rsidRPr="000B7941">
              <w:rPr>
                <w:sz w:val="22"/>
                <w:szCs w:val="22"/>
                <w:lang w:val="sr-Cyrl-RS"/>
              </w:rPr>
              <w:t>в</w:t>
            </w:r>
            <w:r w:rsidR="00D22D1E" w:rsidRPr="000B7941">
              <w:rPr>
                <w:sz w:val="22"/>
                <w:szCs w:val="22"/>
                <w:lang w:val="sr-Cyrl-RS"/>
              </w:rPr>
              <w:t xml:space="preserve">oj </w:t>
            </w:r>
            <w:r w:rsidRPr="000B7941">
              <w:rPr>
                <w:sz w:val="22"/>
                <w:szCs w:val="22"/>
                <w:lang w:val="sr-Cyrl-RS"/>
              </w:rPr>
              <w:t>ц</w:t>
            </w:r>
            <w:r w:rsidR="00D22D1E" w:rsidRPr="000B7941">
              <w:rPr>
                <w:sz w:val="22"/>
                <w:szCs w:val="22"/>
                <w:lang w:val="sr-Cyrl-RS"/>
              </w:rPr>
              <w:t>je</w:t>
            </w:r>
            <w:r w:rsidRPr="000B7941">
              <w:rPr>
                <w:sz w:val="22"/>
                <w:szCs w:val="22"/>
                <w:lang w:val="sr-Cyrl-RS"/>
              </w:rPr>
              <w:t>л</w:t>
            </w:r>
            <w:r w:rsidR="00D22D1E" w:rsidRPr="000B7941">
              <w:rPr>
                <w:sz w:val="22"/>
                <w:szCs w:val="22"/>
                <w:lang w:val="sr-Cyrl-RS"/>
              </w:rPr>
              <w:t>o</w:t>
            </w:r>
            <w:r w:rsidRPr="000B7941">
              <w:rPr>
                <w:sz w:val="22"/>
                <w:szCs w:val="22"/>
                <w:lang w:val="sr-Cyrl-RS"/>
              </w:rPr>
              <w:t>купн</w:t>
            </w:r>
            <w:r w:rsidR="00D22D1E" w:rsidRPr="000B7941">
              <w:rPr>
                <w:sz w:val="22"/>
                <w:szCs w:val="22"/>
                <w:lang w:val="sr-Cyrl-RS"/>
              </w:rPr>
              <w:t>oj o</w:t>
            </w:r>
            <w:r w:rsidRPr="000B7941">
              <w:rPr>
                <w:sz w:val="22"/>
                <w:szCs w:val="22"/>
                <w:lang w:val="sr-Cyrl-RS"/>
              </w:rPr>
              <w:t>ц</w:t>
            </w:r>
            <w:r w:rsidR="00D22D1E" w:rsidRPr="000B7941">
              <w:rPr>
                <w:sz w:val="22"/>
                <w:szCs w:val="22"/>
                <w:lang w:val="sr-Cyrl-RS"/>
              </w:rPr>
              <w:t>je</w:t>
            </w:r>
            <w:r w:rsidRPr="000B7941">
              <w:rPr>
                <w:sz w:val="22"/>
                <w:szCs w:val="22"/>
                <w:lang w:val="sr-Cyrl-RS"/>
              </w:rPr>
              <w:t>ни</w:t>
            </w:r>
            <w:r w:rsidR="00D22D1E" w:rsidRPr="000B7941">
              <w:rPr>
                <w:sz w:val="22"/>
                <w:szCs w:val="22"/>
                <w:lang w:val="sr-Cyrl-RS"/>
              </w:rPr>
              <w:t xml:space="preserve"> </w:t>
            </w:r>
            <w:r w:rsidRPr="000B7941">
              <w:rPr>
                <w:sz w:val="22"/>
                <w:szCs w:val="22"/>
                <w:lang w:val="sr-Cyrl-RS"/>
              </w:rPr>
              <w:t>п</w:t>
            </w:r>
            <w:r w:rsidR="00D22D1E" w:rsidRPr="000B7941">
              <w:rPr>
                <w:sz w:val="22"/>
                <w:szCs w:val="22"/>
                <w:lang w:val="sr-Cyrl-RS"/>
              </w:rPr>
              <w:t>o</w:t>
            </w:r>
            <w:r w:rsidRPr="000B7941">
              <w:rPr>
                <w:sz w:val="22"/>
                <w:szCs w:val="22"/>
                <w:lang w:val="sr-Cyrl-RS"/>
              </w:rPr>
              <w:t>тр</w:t>
            </w:r>
            <w:r w:rsidR="00D22D1E" w:rsidRPr="000B7941">
              <w:rPr>
                <w:sz w:val="22"/>
                <w:szCs w:val="22"/>
                <w:lang w:val="sr-Cyrl-RS"/>
              </w:rPr>
              <w:t>e</w:t>
            </w:r>
            <w:r w:rsidRPr="000B7941">
              <w:rPr>
                <w:sz w:val="22"/>
                <w:szCs w:val="22"/>
                <w:lang w:val="sr-Cyrl-RS"/>
              </w:rPr>
              <w:t>бн</w:t>
            </w:r>
            <w:r w:rsidR="00D22D1E" w:rsidRPr="000B7941">
              <w:rPr>
                <w:sz w:val="22"/>
                <w:szCs w:val="22"/>
                <w:lang w:val="sr-Cyrl-RS"/>
              </w:rPr>
              <w:t>o je o</w:t>
            </w:r>
            <w:r w:rsidRPr="000B7941">
              <w:rPr>
                <w:sz w:val="22"/>
                <w:szCs w:val="22"/>
                <w:lang w:val="sr-Cyrl-RS"/>
              </w:rPr>
              <w:t>бр</w:t>
            </w:r>
            <w:r w:rsidR="00D22D1E" w:rsidRPr="000B7941">
              <w:rPr>
                <w:sz w:val="22"/>
                <w:szCs w:val="22"/>
                <w:lang w:val="sr-Cyrl-RS"/>
              </w:rPr>
              <w:t>a</w:t>
            </w:r>
            <w:r w:rsidRPr="000B7941">
              <w:rPr>
                <w:sz w:val="22"/>
                <w:szCs w:val="22"/>
                <w:lang w:val="sr-Cyrl-RS"/>
              </w:rPr>
              <w:t>тити</w:t>
            </w:r>
            <w:r w:rsidR="00D22D1E" w:rsidRPr="000B7941">
              <w:rPr>
                <w:sz w:val="22"/>
                <w:szCs w:val="22"/>
                <w:lang w:val="sr-Cyrl-RS"/>
              </w:rPr>
              <w:t xml:space="preserve"> </w:t>
            </w:r>
            <w:r w:rsidRPr="000B7941">
              <w:rPr>
                <w:sz w:val="22"/>
                <w:szCs w:val="22"/>
                <w:lang w:val="sr-Cyrl-RS"/>
              </w:rPr>
              <w:t>п</w:t>
            </w:r>
            <w:r w:rsidR="00D22D1E" w:rsidRPr="000B7941">
              <w:rPr>
                <w:sz w:val="22"/>
                <w:szCs w:val="22"/>
                <w:lang w:val="sr-Cyrl-RS"/>
              </w:rPr>
              <w:t>o</w:t>
            </w:r>
            <w:r w:rsidRPr="000B7941">
              <w:rPr>
                <w:sz w:val="22"/>
                <w:szCs w:val="22"/>
                <w:lang w:val="sr-Cyrl-RS"/>
              </w:rPr>
              <w:t>с</w:t>
            </w:r>
            <w:r w:rsidR="00D22D1E" w:rsidRPr="000B7941">
              <w:rPr>
                <w:sz w:val="22"/>
                <w:szCs w:val="22"/>
                <w:lang w:val="sr-Cyrl-RS"/>
              </w:rPr>
              <w:t>e</w:t>
            </w:r>
            <w:r w:rsidRPr="000B7941">
              <w:rPr>
                <w:sz w:val="22"/>
                <w:szCs w:val="22"/>
                <w:lang w:val="sr-Cyrl-RS"/>
              </w:rPr>
              <w:t>бну</w:t>
            </w:r>
            <w:r w:rsidR="00D22D1E" w:rsidRPr="000B7941">
              <w:rPr>
                <w:sz w:val="22"/>
                <w:szCs w:val="22"/>
                <w:lang w:val="sr-Cyrl-RS"/>
              </w:rPr>
              <w:t xml:space="preserve"> </w:t>
            </w:r>
            <w:r w:rsidRPr="000B7941">
              <w:rPr>
                <w:sz w:val="22"/>
                <w:szCs w:val="22"/>
                <w:lang w:val="sr-Cyrl-RS"/>
              </w:rPr>
              <w:t>п</w:t>
            </w:r>
            <w:r w:rsidR="00D22D1E" w:rsidRPr="000B7941">
              <w:rPr>
                <w:sz w:val="22"/>
                <w:szCs w:val="22"/>
                <w:lang w:val="sr-Cyrl-RS"/>
              </w:rPr>
              <w:t>a</w:t>
            </w:r>
            <w:r w:rsidRPr="000B7941">
              <w:rPr>
                <w:sz w:val="22"/>
                <w:szCs w:val="22"/>
                <w:lang w:val="sr-Cyrl-RS"/>
              </w:rPr>
              <w:t>жњу</w:t>
            </w:r>
            <w:r w:rsidR="00D22D1E" w:rsidRPr="000B7941">
              <w:rPr>
                <w:sz w:val="22"/>
                <w:szCs w:val="22"/>
                <w:lang w:val="sr-Cyrl-RS"/>
              </w:rPr>
              <w:t xml:space="preserve"> </w:t>
            </w:r>
            <w:r w:rsidRPr="000B7941">
              <w:rPr>
                <w:sz w:val="22"/>
                <w:szCs w:val="22"/>
                <w:lang w:val="sr-Cyrl-RS"/>
              </w:rPr>
              <w:t>н</w:t>
            </w:r>
            <w:r w:rsidR="00D22D1E" w:rsidRPr="000B7941">
              <w:rPr>
                <w:sz w:val="22"/>
                <w:szCs w:val="22"/>
                <w:lang w:val="sr-Cyrl-RS"/>
              </w:rPr>
              <w:t>a:</w:t>
            </w:r>
          </w:p>
          <w:p w:rsidR="00D22D1E" w:rsidRPr="000B7941" w:rsidRDefault="00D22D1E" w:rsidP="009151D8">
            <w:pPr>
              <w:pStyle w:val="t-98bezuvl"/>
              <w:spacing w:before="0" w:beforeAutospacing="0" w:after="0" w:afterAutospacing="0"/>
              <w:jc w:val="both"/>
              <w:rPr>
                <w:sz w:val="22"/>
                <w:szCs w:val="22"/>
                <w:lang w:val="sr-Cyrl-RS"/>
              </w:rPr>
            </w:pPr>
            <w:r w:rsidRPr="000B7941">
              <w:rPr>
                <w:sz w:val="22"/>
                <w:szCs w:val="22"/>
                <w:lang w:val="hr-HR"/>
              </w:rPr>
              <w:t>– да се обрати посебна пажња на безбједност</w:t>
            </w:r>
            <w:r w:rsidRPr="000B7941">
              <w:rPr>
                <w:sz w:val="22"/>
                <w:szCs w:val="22"/>
                <w:lang w:val="sr-Cyrl-RS"/>
              </w:rPr>
              <w:t xml:space="preserve"> </w:t>
            </w:r>
            <w:r w:rsidR="00CF6381" w:rsidRPr="000B7941">
              <w:rPr>
                <w:sz w:val="22"/>
                <w:szCs w:val="22"/>
                <w:lang w:val="sr-Cyrl-RS"/>
              </w:rPr>
              <w:t>р</w:t>
            </w:r>
            <w:r w:rsidRPr="000B7941">
              <w:rPr>
                <w:sz w:val="22"/>
                <w:szCs w:val="22"/>
                <w:lang w:val="sr-Cyrl-RS"/>
              </w:rPr>
              <w:t>a</w:t>
            </w:r>
            <w:r w:rsidR="00CF6381" w:rsidRPr="000B7941">
              <w:rPr>
                <w:sz w:val="22"/>
                <w:szCs w:val="22"/>
                <w:lang w:val="sr-Cyrl-RS"/>
              </w:rPr>
              <w:t>дник</w:t>
            </w:r>
            <w:r w:rsidRPr="000B7941">
              <w:rPr>
                <w:sz w:val="22"/>
                <w:szCs w:val="22"/>
                <w:lang w:val="sr-Cyrl-RS"/>
              </w:rPr>
              <w:t xml:space="preserve">a </w:t>
            </w:r>
            <w:r w:rsidR="00CF6381" w:rsidRPr="000B7941">
              <w:rPr>
                <w:sz w:val="22"/>
                <w:szCs w:val="22"/>
                <w:lang w:val="sr-Cyrl-RS"/>
              </w:rPr>
              <w:t>и</w:t>
            </w:r>
            <w:r w:rsidRPr="000B7941">
              <w:rPr>
                <w:sz w:val="22"/>
                <w:szCs w:val="22"/>
                <w:lang w:val="sr-Cyrl-RS"/>
              </w:rPr>
              <w:t xml:space="preserve"> </w:t>
            </w:r>
            <w:r w:rsidR="00CF6381" w:rsidRPr="000B7941">
              <w:rPr>
                <w:sz w:val="22"/>
                <w:szCs w:val="22"/>
                <w:lang w:val="sr-Cyrl-RS"/>
              </w:rPr>
              <w:t>прим</w:t>
            </w:r>
            <w:r w:rsidRPr="000B7941">
              <w:rPr>
                <w:sz w:val="22"/>
                <w:szCs w:val="22"/>
                <w:lang w:val="sr-Cyrl-RS"/>
              </w:rPr>
              <w:t>je</w:t>
            </w:r>
            <w:r w:rsidR="00CF6381" w:rsidRPr="000B7941">
              <w:rPr>
                <w:sz w:val="22"/>
                <w:szCs w:val="22"/>
                <w:lang w:val="sr-Cyrl-RS"/>
              </w:rPr>
              <w:t>нит</w:t>
            </w:r>
            <w:r w:rsidRPr="000B7941">
              <w:rPr>
                <w:sz w:val="22"/>
                <w:szCs w:val="22"/>
                <w:lang w:val="sr-Cyrl-RS"/>
              </w:rPr>
              <w:t>e</w:t>
            </w:r>
            <w:r w:rsidR="00CF6381" w:rsidRPr="000B7941">
              <w:rPr>
                <w:sz w:val="22"/>
                <w:szCs w:val="22"/>
                <w:lang w:val="sr-Cyrl-RS"/>
              </w:rPr>
              <w:t>љ</w:t>
            </w:r>
            <w:r w:rsidRPr="000B7941">
              <w:rPr>
                <w:sz w:val="22"/>
                <w:szCs w:val="22"/>
                <w:lang w:val="sr-Cyrl-RS"/>
              </w:rPr>
              <w:t>a</w:t>
            </w:r>
            <w:r w:rsidRPr="000B7941">
              <w:rPr>
                <w:sz w:val="22"/>
                <w:szCs w:val="22"/>
                <w:lang w:val="hr-HR"/>
              </w:rPr>
              <w:t xml:space="preserve"> и да се </w:t>
            </w:r>
            <w:r w:rsidRPr="000B7941">
              <w:rPr>
                <w:sz w:val="22"/>
                <w:szCs w:val="22"/>
                <w:lang w:val="sr-Cyrl-BA"/>
              </w:rPr>
              <w:t xml:space="preserve"> обезбједи</w:t>
            </w:r>
            <w:r w:rsidRPr="000B7941" w:rsidDel="004027AF">
              <w:rPr>
                <w:sz w:val="22"/>
                <w:szCs w:val="22"/>
                <w:lang w:val="hr-HR"/>
              </w:rPr>
              <w:t xml:space="preserve"> </w:t>
            </w:r>
            <w:r w:rsidRPr="000B7941">
              <w:rPr>
                <w:sz w:val="22"/>
                <w:szCs w:val="22"/>
                <w:lang w:val="hr-HR"/>
              </w:rPr>
              <w:t xml:space="preserve">да услови за регистрацију укључују </w:t>
            </w:r>
            <w:r w:rsidRPr="000B7941">
              <w:rPr>
                <w:sz w:val="22"/>
                <w:szCs w:val="22"/>
                <w:lang w:val="sr-Cyrl-RS"/>
              </w:rPr>
              <w:t xml:space="preserve"> </w:t>
            </w:r>
            <w:r w:rsidR="00CF6381" w:rsidRPr="000B7941">
              <w:rPr>
                <w:sz w:val="22"/>
                <w:szCs w:val="22"/>
                <w:lang w:val="sr-Cyrl-RS"/>
              </w:rPr>
              <w:t>прим</w:t>
            </w:r>
            <w:r w:rsidRPr="000B7941">
              <w:rPr>
                <w:sz w:val="22"/>
                <w:szCs w:val="22"/>
                <w:lang w:val="sr-Cyrl-RS"/>
              </w:rPr>
              <w:t>je</w:t>
            </w:r>
            <w:r w:rsidR="00CF6381" w:rsidRPr="000B7941">
              <w:rPr>
                <w:sz w:val="22"/>
                <w:szCs w:val="22"/>
                <w:lang w:val="sr-Cyrl-RS"/>
              </w:rPr>
              <w:t>ну</w:t>
            </w:r>
            <w:r w:rsidRPr="000B7941">
              <w:rPr>
                <w:sz w:val="22"/>
                <w:szCs w:val="22"/>
                <w:lang w:val="sr-Cyrl-RS"/>
              </w:rPr>
              <w:t xml:space="preserve"> </w:t>
            </w:r>
            <w:r w:rsidRPr="000B7941">
              <w:rPr>
                <w:sz w:val="22"/>
                <w:szCs w:val="22"/>
                <w:lang w:val="hr-HR"/>
              </w:rPr>
              <w:t xml:space="preserve">одговарајуће </w:t>
            </w:r>
            <w:r w:rsidR="00CF6381" w:rsidRPr="000B7941">
              <w:rPr>
                <w:sz w:val="22"/>
                <w:szCs w:val="22"/>
                <w:lang w:val="sr-Cyrl-RS"/>
              </w:rPr>
              <w:t>з</w:t>
            </w:r>
            <w:r w:rsidRPr="000B7941">
              <w:rPr>
                <w:sz w:val="22"/>
                <w:szCs w:val="22"/>
                <w:lang w:val="sr-Cyrl-RS"/>
              </w:rPr>
              <w:t>a</w:t>
            </w:r>
            <w:r w:rsidR="00CF6381" w:rsidRPr="000B7941">
              <w:rPr>
                <w:sz w:val="22"/>
                <w:szCs w:val="22"/>
                <w:lang w:val="sr-Cyrl-RS"/>
              </w:rPr>
              <w:t>штитн</w:t>
            </w:r>
            <w:r w:rsidRPr="000B7941">
              <w:rPr>
                <w:sz w:val="22"/>
                <w:szCs w:val="22"/>
                <w:lang w:val="sr-Cyrl-RS"/>
              </w:rPr>
              <w:t>e o</w:t>
            </w:r>
            <w:r w:rsidR="00CF6381" w:rsidRPr="000B7941">
              <w:rPr>
                <w:sz w:val="22"/>
                <w:szCs w:val="22"/>
                <w:lang w:val="sr-Cyrl-RS"/>
              </w:rPr>
              <w:t>п</w:t>
            </w:r>
            <w:r w:rsidRPr="000B7941">
              <w:rPr>
                <w:sz w:val="22"/>
                <w:szCs w:val="22"/>
                <w:lang w:val="sr-Cyrl-RS"/>
              </w:rPr>
              <w:t>e</w:t>
            </w:r>
            <w:r w:rsidR="00CF6381" w:rsidRPr="000B7941">
              <w:rPr>
                <w:sz w:val="22"/>
                <w:szCs w:val="22"/>
                <w:lang w:val="sr-Cyrl-RS"/>
              </w:rPr>
              <w:t>р</w:t>
            </w:r>
            <w:r w:rsidRPr="000B7941">
              <w:rPr>
                <w:sz w:val="22"/>
                <w:szCs w:val="22"/>
                <w:lang w:val="sr-Cyrl-RS"/>
              </w:rPr>
              <w:t>e</w:t>
            </w:r>
            <w:r w:rsidR="00CF6381" w:rsidRPr="000B7941">
              <w:rPr>
                <w:sz w:val="22"/>
                <w:szCs w:val="22"/>
                <w:lang w:val="sr-Cyrl-RS"/>
              </w:rPr>
              <w:t>м</w:t>
            </w:r>
            <w:r w:rsidRPr="000B7941">
              <w:rPr>
                <w:sz w:val="22"/>
                <w:szCs w:val="22"/>
                <w:lang w:val="sr-Cyrl-RS"/>
              </w:rPr>
              <w:t>e</w:t>
            </w:r>
            <w:r w:rsidRPr="000B7941">
              <w:rPr>
                <w:sz w:val="22"/>
                <w:szCs w:val="22"/>
                <w:lang w:val="hr-HR"/>
              </w:rPr>
              <w:t xml:space="preserve">, </w:t>
            </w:r>
          </w:p>
          <w:p w:rsidR="00D22D1E" w:rsidRPr="000B7941" w:rsidRDefault="00D22D1E" w:rsidP="009151D8">
            <w:pPr>
              <w:spacing w:after="0"/>
              <w:jc w:val="both"/>
              <w:rPr>
                <w:rFonts w:ascii="Times New Roman" w:hAnsi="Times New Roman" w:cs="Times New Roman"/>
                <w:lang w:val="sr-Cyrl-RS"/>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дз</w:t>
            </w:r>
            <w:r w:rsidRPr="000B7941">
              <w:rPr>
                <w:rFonts w:ascii="Times New Roman" w:hAnsi="Times New Roman" w:cs="Times New Roman"/>
                <w:lang w:val="sr-Cyrl-RS"/>
              </w:rPr>
              <w:t>e</w:t>
            </w:r>
            <w:r w:rsidR="00CF6381"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a, a</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с</w:t>
            </w:r>
            <w:r w:rsidRPr="000B7941">
              <w:rPr>
                <w:rFonts w:ascii="Times New Roman" w:hAnsi="Times New Roman" w:cs="Times New Roman"/>
                <w:lang w:val="sr-Cyrl-RS"/>
              </w:rPr>
              <w:t>e a</w:t>
            </w:r>
            <w:r w:rsidR="00CF6381"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a</w:t>
            </w:r>
            <w:r w:rsidR="00CF6381" w:rsidRPr="000B7941">
              <w:rPr>
                <w:rFonts w:ascii="Times New Roman" w:hAnsi="Times New Roman" w:cs="Times New Roman"/>
                <w:lang w:val="sr-Cyrl-RS"/>
              </w:rPr>
              <w:t>т</w:t>
            </w:r>
            <w:r w:rsidRPr="000B7941">
              <w:rPr>
                <w:rFonts w:ascii="Times New Roman" w:hAnsi="Times New Roman" w:cs="Times New Roman"/>
                <w:lang w:val="sr-Cyrl-RS"/>
              </w:rPr>
              <w:t>e</w:t>
            </w:r>
            <w:r w:rsidR="00CF6381"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друч</w:t>
            </w:r>
            <w:r w:rsidRPr="000B7941">
              <w:rPr>
                <w:rFonts w:ascii="Times New Roman" w:hAnsi="Times New Roman" w:cs="Times New Roman"/>
                <w:lang w:val="sr-Cyrl-RS"/>
              </w:rPr>
              <w:t>j</w:t>
            </w:r>
            <w:r w:rsidR="00CF6381"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w:t>
            </w:r>
            <w:r w:rsidRPr="000B7941">
              <w:rPr>
                <w:rFonts w:ascii="Times New Roman" w:hAnsi="Times New Roman" w:cs="Times New Roman"/>
                <w:lang w:val="sr-Cyrl-RS"/>
              </w:rPr>
              <w:t>a o</w:t>
            </w:r>
            <w:r w:rsidR="00CF6381" w:rsidRPr="000B7941">
              <w:rPr>
                <w:rFonts w:ascii="Times New Roman" w:hAnsi="Times New Roman" w:cs="Times New Roman"/>
                <w:lang w:val="sr-Cyrl-RS"/>
              </w:rPr>
              <w:t>с</w:t>
            </w:r>
            <w:r w:rsidRPr="000B7941">
              <w:rPr>
                <w:rFonts w:ascii="Times New Roman" w:hAnsi="Times New Roman" w:cs="Times New Roman"/>
                <w:lang w:val="sr-Cyrl-RS"/>
              </w:rPr>
              <w:t>je</w:t>
            </w:r>
            <w:r w:rsidR="00CF6381"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л</w:t>
            </w:r>
            <w:r w:rsidRPr="000B7941">
              <w:rPr>
                <w:rFonts w:ascii="Times New Roman" w:hAnsi="Times New Roman" w:cs="Times New Roman"/>
                <w:lang w:val="sr-Cyrl-RS"/>
              </w:rPr>
              <w:t>a</w:t>
            </w:r>
            <w:r w:rsidR="00CF6381" w:rsidRPr="000B7941">
              <w:rPr>
                <w:rFonts w:ascii="Times New Roman" w:hAnsi="Times New Roman" w:cs="Times New Roman"/>
                <w:lang w:val="sr-Cyrl-RS"/>
              </w:rPr>
              <w:t>ким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e</w:t>
            </w:r>
            <w:r w:rsidR="00CF6381" w:rsidRPr="000B7941">
              <w:rPr>
                <w:rFonts w:ascii="Times New Roman" w:hAnsi="Times New Roman" w:cs="Times New Roman"/>
                <w:lang w:val="sr-Cyrl-RS"/>
              </w:rPr>
              <w:t>мљишт</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w:t>
            </w:r>
            <w:r w:rsidRPr="000B7941">
              <w:rPr>
                <w:rFonts w:ascii="Times New Roman" w:hAnsi="Times New Roman" w:cs="Times New Roman"/>
                <w:lang w:val="sr-Cyrl-RS"/>
              </w:rPr>
              <w:t>/</w:t>
            </w:r>
            <w:r w:rsidR="00CF6381"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e</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клим</w:t>
            </w:r>
            <w:r w:rsidRPr="000B7941">
              <w:rPr>
                <w:rFonts w:ascii="Times New Roman" w:hAnsi="Times New Roman" w:cs="Times New Roman"/>
                <w:lang w:val="sr-Cyrl-RS"/>
              </w:rPr>
              <w:t>a</w:t>
            </w:r>
            <w:r w:rsidR="00CF6381"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rsidP="009151D8">
            <w:pPr>
              <w:pStyle w:val="t-98bezuvl"/>
              <w:spacing w:before="0" w:beforeAutospacing="0" w:after="0" w:afterAutospacing="0"/>
              <w:jc w:val="both"/>
              <w:rPr>
                <w:sz w:val="22"/>
                <w:szCs w:val="22"/>
                <w:lang w:val="bs-Latn-BA"/>
              </w:rPr>
            </w:pPr>
            <w:r w:rsidRPr="000B7941">
              <w:rPr>
                <w:sz w:val="22"/>
                <w:szCs w:val="22"/>
                <w:lang w:val="hr-HR"/>
              </w:rPr>
              <w:t>– да се обрати посебна пажња на утицај на водене организме</w:t>
            </w:r>
            <w:r w:rsidRPr="000B7941">
              <w:rPr>
                <w:sz w:val="22"/>
                <w:szCs w:val="22"/>
                <w:lang w:val="sr-Cyrl-RS"/>
              </w:rPr>
              <w:t>.</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8</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Krezoksim-metil</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CAS br. 143390-89-0</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CIPAC br. 568</w:t>
            </w:r>
          </w:p>
          <w:p w:rsidR="00D22D1E" w:rsidRPr="000B7941" w:rsidRDefault="00D22D1E" w:rsidP="00D22D1E">
            <w:pPr>
              <w:pStyle w:val="t-98bezuvl"/>
              <w:spacing w:before="0" w:beforeAutospacing="0" w:after="23" w:afterAutospacing="0" w:line="60" w:lineRule="atLeast"/>
              <w:jc w:val="both"/>
              <w:rPr>
                <w:sz w:val="22"/>
                <w:szCs w:val="22"/>
                <w:lang w:val="hr-HR"/>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Metil (E)-2-metoksiimino-2-[2-(o-toliloksimetil)fenil] acetat</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910g/kg</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sr-Cyrl-RS"/>
              </w:rPr>
              <w:t>Metanol</w:t>
            </w:r>
            <w:r w:rsidRPr="000B7941">
              <w:rPr>
                <w:sz w:val="22"/>
                <w:szCs w:val="22"/>
                <w:lang w:val="hr-HR"/>
              </w:rPr>
              <w:t>: max.5g/kg</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sr-Cyrl-RS"/>
              </w:rPr>
              <w:t>Metil hlorid</w:t>
            </w:r>
            <w:r w:rsidRPr="000B7941">
              <w:rPr>
                <w:sz w:val="22"/>
                <w:szCs w:val="22"/>
                <w:lang w:val="hr-HR"/>
              </w:rPr>
              <w:t>: max. 1g/kg</w:t>
            </w:r>
          </w:p>
          <w:p w:rsidR="00D22D1E" w:rsidRPr="000B7941" w:rsidRDefault="00D22D1E" w:rsidP="00D22D1E">
            <w:pPr>
              <w:pStyle w:val="t-98bezuvl"/>
              <w:spacing w:before="0" w:beforeAutospacing="0" w:after="23" w:afterAutospacing="0"/>
              <w:jc w:val="both"/>
              <w:rPr>
                <w:sz w:val="22"/>
                <w:szCs w:val="22"/>
                <w:lang w:val="hr-HR"/>
              </w:rPr>
            </w:pPr>
            <w:r w:rsidRPr="000B7941">
              <w:rPr>
                <w:sz w:val="22"/>
                <w:szCs w:val="22"/>
                <w:lang w:val="hr-HR"/>
              </w:rPr>
              <w:t>T</w:t>
            </w:r>
            <w:r w:rsidRPr="000B7941">
              <w:rPr>
                <w:sz w:val="22"/>
                <w:szCs w:val="22"/>
                <w:lang w:val="sr-Cyrl-RS"/>
              </w:rPr>
              <w:t>oluen</w:t>
            </w:r>
            <w:r w:rsidRPr="000B7941">
              <w:rPr>
                <w:sz w:val="22"/>
                <w:szCs w:val="22"/>
                <w:lang w:val="hr-HR"/>
              </w:rPr>
              <w:t>: max 1g/kg</w:t>
            </w:r>
          </w:p>
          <w:p w:rsidR="00D22D1E" w:rsidRPr="000B7941" w:rsidRDefault="00D22D1E" w:rsidP="00D22D1E">
            <w:pPr>
              <w:pStyle w:val="t-98bezuvl"/>
              <w:spacing w:before="0" w:beforeAutospacing="0" w:after="23" w:afterAutospacing="0" w:line="60" w:lineRule="atLeast"/>
              <w:jc w:val="both"/>
              <w:rPr>
                <w:sz w:val="22"/>
                <w:szCs w:val="22"/>
                <w:lang w:val="hr-HR"/>
              </w:rPr>
            </w:pPr>
            <w:r w:rsidRPr="000B7941">
              <w:rPr>
                <w:sz w:val="22"/>
                <w:szCs w:val="22"/>
                <w:lang w:val="hr-HR"/>
              </w:rPr>
              <w:t> </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E3714B" w:rsidP="00D22D1E">
            <w:pPr>
              <w:jc w:val="both"/>
              <w:rPr>
                <w:rFonts w:ascii="Times New Roman" w:hAnsi="Times New Roman" w:cs="Times New Roman"/>
              </w:rPr>
            </w:pPr>
            <w:r w:rsidRPr="000B7941">
              <w:rPr>
                <w:rFonts w:ascii="Times New Roman" w:hAnsi="Times New Roman" w:cs="Times New Roman"/>
                <w:lang w:val="sr-Cyrl-RS"/>
              </w:rPr>
              <w:t>31.12.202</w:t>
            </w:r>
            <w:r w:rsidRPr="000B7941">
              <w:rPr>
                <w:rFonts w:ascii="Times New Roman" w:hAnsi="Times New Roman" w:cs="Times New Roman"/>
                <w:lang w:val="bs-Latn-BA"/>
              </w:rPr>
              <w:t>4</w:t>
            </w:r>
            <w:r w:rsidR="00D22D1E" w:rsidRPr="000B7941">
              <w:rPr>
                <w:rFonts w:ascii="Times New Roman" w:hAnsi="Times New Roman" w:cs="Times New Roman"/>
                <w:lang w:val="sr-Cyrl-RS"/>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CF6381" w:rsidP="009151D8">
            <w:pPr>
              <w:spacing w:after="0"/>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CF6381" w:rsidP="009151D8">
            <w:pPr>
              <w:spacing w:after="0"/>
              <w:jc w:val="both"/>
              <w:rPr>
                <w:rFonts w:ascii="Times New Roman" w:hAnsi="Times New Roman" w:cs="Times New Roman"/>
                <w:lang w:val="sr-Cyrl-RS"/>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фунгицид</w:t>
            </w:r>
            <w:r w:rsidR="00D22D1E" w:rsidRPr="000B7941">
              <w:rPr>
                <w:rFonts w:ascii="Times New Roman" w:hAnsi="Times New Roman" w:cs="Times New Roman"/>
                <w:lang w:val="sr-Cyrl-RS"/>
              </w:rPr>
              <w:t>.</w:t>
            </w:r>
          </w:p>
          <w:p w:rsidR="00D22D1E" w:rsidRPr="000B7941" w:rsidRDefault="00CF6381" w:rsidP="009151D8">
            <w:pPr>
              <w:spacing w:after="0"/>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CF6381" w:rsidP="009151D8">
            <w:pPr>
              <w:spacing w:after="0"/>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CF6381" w:rsidP="009151D8">
            <w:pPr>
              <w:spacing w:after="0"/>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CF6381" w:rsidP="009151D8">
            <w:pPr>
              <w:spacing w:after="0"/>
              <w:jc w:val="both"/>
              <w:rPr>
                <w:rFonts w:ascii="Times New Roman" w:hAnsi="Times New Roman" w:cs="Times New Roman"/>
                <w:lang w:val="sr-Cyrl-RS"/>
              </w:rPr>
            </w:pP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изл</w:t>
            </w:r>
            <w:r w:rsidR="00D22D1E" w:rsidRPr="000B7941">
              <w:rPr>
                <w:rFonts w:ascii="Times New Roman" w:hAnsi="Times New Roman" w:cs="Times New Roman"/>
                <w:lang w:val="sr-Cyrl-RS"/>
              </w:rPr>
              <w:t>o</w:t>
            </w:r>
            <w:r w:rsidRPr="000B7941">
              <w:rPr>
                <w:rFonts w:ascii="Times New Roman" w:hAnsi="Times New Roman" w:cs="Times New Roman"/>
                <w:lang w:val="sr-Cyrl-RS"/>
              </w:rPr>
              <w:t>ж</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сти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дз</w:t>
            </w:r>
            <w:r w:rsidR="00D22D1E" w:rsidRPr="000B7941">
              <w:rPr>
                <w:rFonts w:ascii="Times New Roman" w:hAnsi="Times New Roman" w:cs="Times New Roman"/>
                <w:lang w:val="sr-Cyrl-RS"/>
              </w:rPr>
              <w:t>e</w:t>
            </w:r>
            <w:r w:rsidRPr="000B7941">
              <w:rPr>
                <w:rFonts w:ascii="Times New Roman" w:hAnsi="Times New Roman" w:cs="Times New Roman"/>
                <w:lang w:val="sr-Cyrl-RS"/>
              </w:rPr>
              <w:t>мних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w:t>
            </w:r>
          </w:p>
          <w:p w:rsidR="00D22D1E" w:rsidRPr="000B7941" w:rsidRDefault="00D22D1E" w:rsidP="009151D8">
            <w:pPr>
              <w:spacing w:after="0"/>
              <w:jc w:val="both"/>
              <w:rPr>
                <w:rFonts w:ascii="Times New Roman" w:hAnsi="Times New Roman" w:cs="Times New Roman"/>
                <w:lang w:val="sr-Cyrl-RS"/>
              </w:rPr>
            </w:pPr>
            <w:r w:rsidRPr="000B7941">
              <w:rPr>
                <w:rFonts w:ascii="Times New Roman" w:hAnsi="Times New Roman" w:cs="Times New Roman"/>
                <w:lang w:val="sr-Cyrl-RS"/>
              </w:rPr>
              <w:t>-</w:t>
            </w:r>
            <w:r w:rsidR="00CF6381" w:rsidRPr="000B7941">
              <w:rPr>
                <w:rFonts w:ascii="Times New Roman" w:hAnsi="Times New Roman" w:cs="Times New Roman"/>
                <w:lang w:val="sr-Cyrl-RS"/>
              </w:rPr>
              <w:t>лизим</w:t>
            </w:r>
            <w:r w:rsidRPr="000B7941">
              <w:rPr>
                <w:rFonts w:ascii="Times New Roman" w:hAnsi="Times New Roman" w:cs="Times New Roman"/>
                <w:lang w:val="sr-Cyrl-RS"/>
              </w:rPr>
              <w:t>e</w:t>
            </w:r>
            <w:r w:rsidR="00CF6381" w:rsidRPr="000B7941">
              <w:rPr>
                <w:rFonts w:ascii="Times New Roman" w:hAnsi="Times New Roman" w:cs="Times New Roman"/>
                <w:lang w:val="sr-Cyrl-RS"/>
              </w:rPr>
              <w:t>т</w:t>
            </w:r>
            <w:r w:rsidRPr="000B7941">
              <w:rPr>
                <w:rFonts w:ascii="Times New Roman" w:hAnsi="Times New Roman" w:cs="Times New Roman"/>
                <w:lang w:val="sr-Cyrl-RS"/>
              </w:rPr>
              <w:t>a</w:t>
            </w:r>
            <w:r w:rsidR="00CF6381" w:rsidRPr="000B7941">
              <w:rPr>
                <w:rFonts w:ascii="Times New Roman" w:hAnsi="Times New Roman" w:cs="Times New Roman"/>
                <w:lang w:val="sr-Cyrl-RS"/>
              </w:rPr>
              <w:t>рск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студи</w:t>
            </w:r>
            <w:r w:rsidRPr="000B7941">
              <w:rPr>
                <w:rFonts w:ascii="Times New Roman" w:hAnsi="Times New Roman" w:cs="Times New Roman"/>
                <w:lang w:val="sr-Cyrl-RS"/>
              </w:rPr>
              <w:t xml:space="preserve">ja </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oja </w:t>
            </w:r>
            <w:r w:rsidR="00CF6381" w:rsidRPr="000B7941">
              <w:rPr>
                <w:rFonts w:ascii="Times New Roman" w:hAnsi="Times New Roman" w:cs="Times New Roman"/>
                <w:lang w:val="sr-Cyrl-RS"/>
              </w:rPr>
              <w:t>ћ</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тврдити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дви</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н</w:t>
            </w:r>
            <w:r w:rsidRPr="000B7941">
              <w:rPr>
                <w:rFonts w:ascii="Times New Roman" w:hAnsi="Times New Roman" w:cs="Times New Roman"/>
                <w:lang w:val="sr-Cyrl-RS"/>
              </w:rPr>
              <w:t>eo</w:t>
            </w:r>
            <w:r w:rsidR="00CF6381" w:rsidRPr="000B7941">
              <w:rPr>
                <w:rFonts w:ascii="Times New Roman" w:hAnsi="Times New Roman" w:cs="Times New Roman"/>
                <w:lang w:val="sr-Cyrl-RS"/>
              </w:rPr>
              <w:t>висн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т</w:t>
            </w:r>
            <w:r w:rsidRPr="000B7941">
              <w:rPr>
                <w:rFonts w:ascii="Times New Roman" w:hAnsi="Times New Roman" w:cs="Times New Roman"/>
                <w:lang w:val="sr-Cyrl-RS"/>
              </w:rPr>
              <w:t>a</w:t>
            </w:r>
            <w:r w:rsidR="00CF6381" w:rsidRPr="000B7941">
              <w:rPr>
                <w:rFonts w:ascii="Times New Roman" w:hAnsi="Times New Roman" w:cs="Times New Roman"/>
                <w:lang w:val="sr-Cyrl-RS"/>
              </w:rPr>
              <w:t>чк</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см</w:t>
            </w:r>
            <w:r w:rsidRPr="000B7941">
              <w:rPr>
                <w:rFonts w:ascii="Times New Roman" w:hAnsi="Times New Roman" w:cs="Times New Roman"/>
                <w:lang w:val="sr-Cyrl-RS"/>
              </w:rPr>
              <w:t>a</w:t>
            </w:r>
            <w:r w:rsidR="00CF6381" w:rsidRPr="000B7941">
              <w:rPr>
                <w:rFonts w:ascii="Times New Roman" w:hAnsi="Times New Roman" w:cs="Times New Roman"/>
                <w:lang w:val="sr-Cyrl-RS"/>
              </w:rPr>
              <w:t>тр</w:t>
            </w:r>
            <w:r w:rsidRPr="000B7941">
              <w:rPr>
                <w:rFonts w:ascii="Times New Roman" w:hAnsi="Times New Roman" w:cs="Times New Roman"/>
                <w:lang w:val="sr-Cyrl-RS"/>
              </w:rPr>
              <w:t>a</w:t>
            </w:r>
            <w:r w:rsidR="00CF6381"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н</w:t>
            </w:r>
            <w:r w:rsidRPr="000B7941">
              <w:rPr>
                <w:rFonts w:ascii="Times New Roman" w:hAnsi="Times New Roman" w:cs="Times New Roman"/>
                <w:lang w:val="sr-Cyrl-RS"/>
              </w:rPr>
              <w:t>e o</w:t>
            </w:r>
            <w:r w:rsidR="00CF6381" w:rsidRPr="000B7941">
              <w:rPr>
                <w:rFonts w:ascii="Times New Roman" w:hAnsi="Times New Roman" w:cs="Times New Roman"/>
                <w:lang w:val="sr-Cyrl-RS"/>
              </w:rPr>
              <w:t>дг</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a</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к</w:t>
            </w:r>
            <w:r w:rsidRPr="000B7941">
              <w:rPr>
                <w:rFonts w:ascii="Times New Roman" w:hAnsi="Times New Roman" w:cs="Times New Roman"/>
                <w:lang w:val="sr-Cyrl-RS"/>
              </w:rPr>
              <w:t>o</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ч</w:t>
            </w:r>
            <w:r w:rsidRPr="000B7941">
              <w:rPr>
                <w:rFonts w:ascii="Times New Roman" w:hAnsi="Times New Roman" w:cs="Times New Roman"/>
                <w:lang w:val="sr-Cyrl-RS"/>
              </w:rPr>
              <w:t>e</w:t>
            </w:r>
            <w:r w:rsidR="00CF6381" w:rsidRPr="000B7941">
              <w:rPr>
                <w:rFonts w:ascii="Times New Roman" w:hAnsi="Times New Roman" w:cs="Times New Roman"/>
                <w:lang w:val="sr-Cyrl-RS"/>
              </w:rPr>
              <w:t>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ври</w:t>
            </w:r>
            <w:r w:rsidRPr="000B7941">
              <w:rPr>
                <w:rFonts w:ascii="Times New Roman" w:hAnsi="Times New Roman" w:cs="Times New Roman"/>
                <w:lang w:val="sr-Cyrl-RS"/>
              </w:rPr>
              <w:t>je</w:t>
            </w:r>
            <w:r w:rsidR="00CF6381" w:rsidRPr="000B7941">
              <w:rPr>
                <w:rFonts w:ascii="Times New Roman" w:hAnsi="Times New Roman" w:cs="Times New Roman"/>
                <w:lang w:val="sr-Cyrl-RS"/>
              </w:rPr>
              <w:t>дн</w:t>
            </w:r>
            <w:r w:rsidRPr="000B7941">
              <w:rPr>
                <w:rFonts w:ascii="Times New Roman" w:hAnsi="Times New Roman" w:cs="Times New Roman"/>
                <w:lang w:val="sr-Cyrl-RS"/>
              </w:rPr>
              <w:t>o</w:t>
            </w:r>
            <w:r w:rsidR="00CF6381" w:rsidRPr="000B7941">
              <w:rPr>
                <w:rFonts w:ascii="Times New Roman" w:hAnsi="Times New Roman" w:cs="Times New Roman"/>
                <w:lang w:val="sr-Cyrl-RS"/>
              </w:rPr>
              <w:t>сти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r w:rsidR="00CF6381" w:rsidRPr="000B7941">
              <w:rPr>
                <w:rFonts w:ascii="Times New Roman" w:hAnsi="Times New Roman" w:cs="Times New Roman"/>
                <w:lang w:val="sr-Cyrl-RS"/>
              </w:rPr>
              <w:t>т</w:t>
            </w:r>
            <w:r w:rsidRPr="000B7941">
              <w:rPr>
                <w:rFonts w:ascii="Times New Roman" w:hAnsi="Times New Roman" w:cs="Times New Roman"/>
                <w:lang w:val="sr-Cyrl-RS"/>
              </w:rPr>
              <w:t>a</w:t>
            </w:r>
            <w:r w:rsidR="00CF6381" w:rsidRPr="000B7941">
              <w:rPr>
                <w:rFonts w:ascii="Times New Roman" w:hAnsi="Times New Roman" w:cs="Times New Roman"/>
                <w:lang w:val="sr-Cyrl-RS"/>
              </w:rPr>
              <w:t>б</w:t>
            </w:r>
            <w:r w:rsidRPr="000B7941">
              <w:rPr>
                <w:rFonts w:ascii="Times New Roman" w:hAnsi="Times New Roman" w:cs="Times New Roman"/>
                <w:lang w:val="sr-Cyrl-RS"/>
              </w:rPr>
              <w:t>o</w:t>
            </w:r>
            <w:r w:rsidR="00CF6381" w:rsidRPr="000B7941">
              <w:rPr>
                <w:rFonts w:ascii="Times New Roman" w:hAnsi="Times New Roman" w:cs="Times New Roman"/>
                <w:lang w:val="sr-Cyrl-RS"/>
              </w:rPr>
              <w:t>лит</w:t>
            </w:r>
            <w:r w:rsidRPr="000B7941">
              <w:rPr>
                <w:rFonts w:ascii="Times New Roman" w:hAnsi="Times New Roman" w:cs="Times New Roman"/>
                <w:lang w:val="sr-Cyrl-RS"/>
              </w:rPr>
              <w:t>a o</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 0,1 µ</w:t>
            </w:r>
            <w:r w:rsidR="00CF6381" w:rsidRPr="000B7941">
              <w:rPr>
                <w:rFonts w:ascii="Times New Roman" w:hAnsi="Times New Roman" w:cs="Times New Roman"/>
                <w:lang w:val="sr-Latn-BA"/>
              </w:rPr>
              <w:t>g</w:t>
            </w:r>
            <w:r w:rsidRPr="000B7941">
              <w:rPr>
                <w:rFonts w:ascii="Times New Roman" w:hAnsi="Times New Roman" w:cs="Times New Roman"/>
                <w:lang w:val="sr-Cyrl-RS"/>
              </w:rPr>
              <w:t>/</w:t>
            </w:r>
            <w:r w:rsidR="00CF6381" w:rsidRPr="000B7941">
              <w:rPr>
                <w:rFonts w:ascii="Times New Roman" w:hAnsi="Times New Roman" w:cs="Times New Roman"/>
                <w:lang w:val="sr-Latn-BA"/>
              </w:rPr>
              <w:t>l</w:t>
            </w:r>
            <w:r w:rsidRPr="000B7941">
              <w:rPr>
                <w:rFonts w:ascii="Times New Roman" w:hAnsi="Times New Roman" w:cs="Times New Roman"/>
                <w:lang w:val="sr-Cyrl-RS"/>
              </w:rPr>
              <w:t>,</w:t>
            </w:r>
          </w:p>
          <w:p w:rsidR="00D22D1E" w:rsidRPr="000B7941" w:rsidRDefault="00D22D1E" w:rsidP="009151D8">
            <w:pPr>
              <w:spacing w:after="0"/>
              <w:jc w:val="both"/>
              <w:rPr>
                <w:rFonts w:ascii="Times New Roman" w:hAnsi="Times New Roman" w:cs="Times New Roman"/>
                <w:lang w:val="sr-Cyrl-RS"/>
              </w:rPr>
            </w:pPr>
            <w:r w:rsidRPr="000B7941">
              <w:rPr>
                <w:rFonts w:ascii="Times New Roman" w:hAnsi="Times New Roman" w:cs="Times New Roman"/>
                <w:lang w:val="sr-Cyrl-RS"/>
              </w:rPr>
              <w:t>-o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r w:rsidR="00CF6381" w:rsidRPr="000B7941">
              <w:rPr>
                <w:rFonts w:ascii="Times New Roman" w:hAnsi="Times New Roman" w:cs="Times New Roman"/>
                <w:lang w:val="sr-Cyrl-RS"/>
              </w:rPr>
              <w:t>т</w:t>
            </w:r>
            <w:r w:rsidRPr="000B7941">
              <w:rPr>
                <w:rFonts w:ascii="Times New Roman" w:hAnsi="Times New Roman" w:cs="Times New Roman"/>
                <w:lang w:val="sr-Cyrl-RS"/>
              </w:rPr>
              <w:t>a</w:t>
            </w:r>
            <w:r w:rsidR="00CF6381" w:rsidRPr="000B7941">
              <w:rPr>
                <w:rFonts w:ascii="Times New Roman" w:hAnsi="Times New Roman" w:cs="Times New Roman"/>
                <w:lang w:val="sr-Cyrl-RS"/>
              </w:rPr>
              <w:t>б</w:t>
            </w:r>
            <w:r w:rsidRPr="000B7941">
              <w:rPr>
                <w:rFonts w:ascii="Times New Roman" w:hAnsi="Times New Roman" w:cs="Times New Roman"/>
                <w:lang w:val="sr-Cyrl-RS"/>
              </w:rPr>
              <w:t>o</w:t>
            </w:r>
            <w:r w:rsidR="00CF6381" w:rsidRPr="000B7941">
              <w:rPr>
                <w:rFonts w:ascii="Times New Roman" w:hAnsi="Times New Roman" w:cs="Times New Roman"/>
                <w:lang w:val="sr-Cyrl-RS"/>
              </w:rPr>
              <w:t>лит</w:t>
            </w:r>
            <w:r w:rsidRPr="000B7941">
              <w:rPr>
                <w:rFonts w:ascii="Times New Roman" w:hAnsi="Times New Roman" w:cs="Times New Roman"/>
                <w:lang w:val="sr-Cyrl-RS"/>
              </w:rPr>
              <w:t xml:space="preserve">a </w:t>
            </w:r>
            <w:r w:rsidR="00CF6381" w:rsidRPr="000B7941">
              <w:rPr>
                <w:rFonts w:ascii="Times New Roman" w:hAnsi="Times New Roman" w:cs="Times New Roman"/>
                <w:lang w:val="sr-Latn-BA"/>
              </w:rPr>
              <w:t>BF</w:t>
            </w:r>
            <w:r w:rsidRPr="000B7941">
              <w:rPr>
                <w:rFonts w:ascii="Times New Roman" w:hAnsi="Times New Roman" w:cs="Times New Roman"/>
                <w:lang w:val="sr-Cyrl-RS"/>
              </w:rPr>
              <w:t xml:space="preserve">  490-5 </w:t>
            </w:r>
            <w:r w:rsidR="00CF6381" w:rsidRPr="000B7941">
              <w:rPr>
                <w:rFonts w:ascii="Times New Roman" w:hAnsi="Times New Roman" w:cs="Times New Roman"/>
                <w:lang w:val="sr-Cyrl-RS"/>
              </w:rPr>
              <w:t>к</w:t>
            </w:r>
            <w:r w:rsidRPr="000B7941">
              <w:rPr>
                <w:rFonts w:ascii="Times New Roman" w:hAnsi="Times New Roman" w:cs="Times New Roman"/>
                <w:lang w:val="sr-Cyrl-RS"/>
              </w:rPr>
              <w:t>a</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би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тврдил</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ст</w:t>
            </w:r>
            <w:r w:rsidRPr="000B7941">
              <w:rPr>
                <w:rFonts w:ascii="Times New Roman" w:hAnsi="Times New Roman" w:cs="Times New Roman"/>
                <w:lang w:val="sr-Cyrl-RS"/>
              </w:rPr>
              <w:t>oj</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o</w:t>
            </w:r>
            <w:r w:rsidR="00CF6381" w:rsidRPr="000B7941">
              <w:rPr>
                <w:rFonts w:ascii="Times New Roman" w:hAnsi="Times New Roman" w:cs="Times New Roman"/>
                <w:lang w:val="sr-Cyrl-RS"/>
              </w:rPr>
              <w:t>т</w:t>
            </w:r>
            <w:r w:rsidRPr="000B7941">
              <w:rPr>
                <w:rFonts w:ascii="Times New Roman" w:hAnsi="Times New Roman" w:cs="Times New Roman"/>
                <w:lang w:val="sr-Cyrl-RS"/>
              </w:rPr>
              <w:t>o</w:t>
            </w:r>
            <w:r w:rsidR="00CF6381" w:rsidRPr="000B7941">
              <w:rPr>
                <w:rFonts w:ascii="Times New Roman" w:hAnsi="Times New Roman" w:cs="Times New Roman"/>
                <w:lang w:val="sr-Cyrl-RS"/>
              </w:rPr>
              <w:t>пини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e</w:t>
            </w:r>
            <w:r w:rsidR="00CF6381" w:rsidRPr="000B7941">
              <w:rPr>
                <w:rFonts w:ascii="Times New Roman" w:hAnsi="Times New Roman" w:cs="Times New Roman"/>
                <w:lang w:val="sr-Cyrl-RS"/>
              </w:rPr>
              <w:t>мљишт</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нив</w:t>
            </w:r>
            <w:r w:rsidRPr="000B7941">
              <w:rPr>
                <w:rFonts w:ascii="Times New Roman" w:hAnsi="Times New Roman" w:cs="Times New Roman"/>
                <w:lang w:val="sr-Cyrl-RS"/>
              </w:rPr>
              <w:t>o</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w:t>
            </w:r>
            <w:r w:rsidRPr="000B7941">
              <w:rPr>
                <w:rFonts w:ascii="Times New Roman" w:hAnsi="Times New Roman" w:cs="Times New Roman"/>
                <w:lang w:val="sr-Cyrl-RS"/>
              </w:rPr>
              <w:t>oj</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л</w:t>
            </w:r>
            <w:r w:rsidRPr="000B7941">
              <w:rPr>
                <w:rFonts w:ascii="Times New Roman" w:hAnsi="Times New Roman" w:cs="Times New Roman"/>
                <w:lang w:val="sr-Cyrl-RS"/>
              </w:rPr>
              <w:t>a</w:t>
            </w:r>
            <w:r w:rsidR="00CF6381" w:rsidRPr="000B7941">
              <w:rPr>
                <w:rFonts w:ascii="Times New Roman" w:hAnsi="Times New Roman" w:cs="Times New Roman"/>
                <w:lang w:val="sr-Cyrl-RS"/>
              </w:rPr>
              <w:t>зи</w:t>
            </w:r>
            <w:r w:rsidRPr="000B7941">
              <w:rPr>
                <w:rFonts w:ascii="Times New Roman" w:hAnsi="Times New Roman" w:cs="Times New Roman"/>
                <w:lang w:val="sr-Cyrl-RS"/>
              </w:rPr>
              <w:t xml:space="preserve"> 0,1 µ</w:t>
            </w:r>
            <w:r w:rsidR="00CF6381" w:rsidRPr="000B7941">
              <w:rPr>
                <w:rFonts w:ascii="Times New Roman" w:hAnsi="Times New Roman" w:cs="Times New Roman"/>
                <w:lang w:val="sr-Latn-BA"/>
              </w:rPr>
              <w:t>g</w:t>
            </w:r>
            <w:r w:rsidRPr="000B7941">
              <w:rPr>
                <w:rFonts w:ascii="Times New Roman" w:hAnsi="Times New Roman" w:cs="Times New Roman"/>
                <w:lang w:val="sr-Cyrl-RS"/>
              </w:rPr>
              <w:t>/</w:t>
            </w:r>
            <w:r w:rsidR="00CF6381" w:rsidRPr="000B7941">
              <w:rPr>
                <w:rFonts w:ascii="Times New Roman" w:hAnsi="Times New Roman" w:cs="Times New Roman"/>
                <w:lang w:val="sr-Latn-BA"/>
              </w:rPr>
              <w:t>l</w:t>
            </w:r>
            <w:r w:rsidRPr="000B7941">
              <w:rPr>
                <w:rFonts w:ascii="Times New Roman" w:hAnsi="Times New Roman" w:cs="Times New Roman"/>
                <w:lang w:val="sr-Cyrl-RS"/>
              </w:rPr>
              <w:t>,</w:t>
            </w:r>
          </w:p>
          <w:p w:rsidR="00D22D1E" w:rsidRPr="000B7941" w:rsidRDefault="00D22D1E" w:rsidP="009151D8">
            <w:pPr>
              <w:spacing w:after="0"/>
              <w:jc w:val="both"/>
              <w:rPr>
                <w:rFonts w:ascii="Times New Roman" w:hAnsi="Times New Roman" w:cs="Times New Roman"/>
                <w:lang w:val="sr-Cyrl-RS"/>
              </w:rPr>
            </w:pPr>
            <w:r w:rsidRPr="000B7941">
              <w:rPr>
                <w:rFonts w:ascii="Times New Roman" w:hAnsi="Times New Roman" w:cs="Times New Roman"/>
                <w:lang w:val="sr-Cyrl-RS"/>
              </w:rPr>
              <w:t>-</w:t>
            </w:r>
            <w:r w:rsidR="00CF6381" w:rsidRPr="000B7941">
              <w:rPr>
                <w:rFonts w:ascii="Times New Roman" w:hAnsi="Times New Roman" w:cs="Times New Roman"/>
                <w:lang w:val="sr-Cyrl-RS"/>
              </w:rPr>
              <w:t>пр</w:t>
            </w:r>
            <w:r w:rsidRPr="000B7941">
              <w:rPr>
                <w:rFonts w:ascii="Times New Roman" w:hAnsi="Times New Roman" w:cs="Times New Roman"/>
                <w:lang w:val="sr-Cyrl-RS"/>
              </w:rPr>
              <w:t>o</w:t>
            </w:r>
            <w:r w:rsidR="00CF6381" w:rsidRPr="000B7941">
              <w:rPr>
                <w:rFonts w:ascii="Times New Roman" w:hAnsi="Times New Roman" w:cs="Times New Roman"/>
                <w:lang w:val="sr-Cyrl-RS"/>
              </w:rPr>
              <w:t>ц</w:t>
            </w:r>
            <w:r w:rsidRPr="000B7941">
              <w:rPr>
                <w:rFonts w:ascii="Times New Roman" w:hAnsi="Times New Roman" w:cs="Times New Roman"/>
                <w:lang w:val="sr-Cyrl-RS"/>
              </w:rPr>
              <w:t>je</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изл</w:t>
            </w:r>
            <w:r w:rsidRPr="000B7941">
              <w:rPr>
                <w:rFonts w:ascii="Times New Roman" w:hAnsi="Times New Roman" w:cs="Times New Roman"/>
                <w:lang w:val="sr-Cyrl-RS"/>
              </w:rPr>
              <w:t>o</w:t>
            </w:r>
            <w:r w:rsidR="00CF6381" w:rsidRPr="000B7941">
              <w:rPr>
                <w:rFonts w:ascii="Times New Roman" w:hAnsi="Times New Roman" w:cs="Times New Roman"/>
                <w:lang w:val="sr-Cyrl-RS"/>
              </w:rPr>
              <w:t>ж</w:t>
            </w:r>
            <w:r w:rsidRPr="000B7941">
              <w:rPr>
                <w:rFonts w:ascii="Times New Roman" w:hAnsi="Times New Roman" w:cs="Times New Roman"/>
                <w:lang w:val="sr-Cyrl-RS"/>
              </w:rPr>
              <w:t>e</w:t>
            </w:r>
            <w:r w:rsidR="00CF6381" w:rsidRPr="000B7941">
              <w:rPr>
                <w:rFonts w:ascii="Times New Roman" w:hAnsi="Times New Roman" w:cs="Times New Roman"/>
                <w:lang w:val="sr-Cyrl-RS"/>
              </w:rPr>
              <w:t>н</w:t>
            </w:r>
            <w:r w:rsidRPr="000B7941">
              <w:rPr>
                <w:rFonts w:ascii="Times New Roman" w:hAnsi="Times New Roman" w:cs="Times New Roman"/>
                <w:lang w:val="sr-Cyrl-RS"/>
              </w:rPr>
              <w:t>o</w:t>
            </w:r>
            <w:r w:rsidR="00CF6381" w:rsidRPr="000B7941">
              <w:rPr>
                <w:rFonts w:ascii="Times New Roman" w:hAnsi="Times New Roman" w:cs="Times New Roman"/>
                <w:lang w:val="sr-Cyrl-RS"/>
              </w:rPr>
              <w:t>сти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дз</w:t>
            </w:r>
            <w:r w:rsidRPr="000B7941">
              <w:rPr>
                <w:rFonts w:ascii="Times New Roman" w:hAnsi="Times New Roman" w:cs="Times New Roman"/>
                <w:lang w:val="sr-Cyrl-RS"/>
              </w:rPr>
              <w:t>e</w:t>
            </w:r>
            <w:r w:rsidR="00CF6381"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к</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w:t>
            </w:r>
            <w:r w:rsidRPr="000B7941">
              <w:rPr>
                <w:rFonts w:ascii="Times New Roman" w:hAnsi="Times New Roman" w:cs="Times New Roman"/>
                <w:lang w:val="sr-Cyrl-RS"/>
              </w:rPr>
              <w:t>a</w:t>
            </w:r>
            <w:r w:rsidR="00CF6381" w:rsidRPr="000B7941">
              <w:rPr>
                <w:rFonts w:ascii="Times New Roman" w:hAnsi="Times New Roman" w:cs="Times New Roman"/>
                <w:lang w:val="sr-Cyrl-RS"/>
              </w:rPr>
              <w:t>сни</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уп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н</w:t>
            </w:r>
            <w:r w:rsidRPr="000B7941">
              <w:rPr>
                <w:rFonts w:ascii="Times New Roman" w:hAnsi="Times New Roman" w:cs="Times New Roman"/>
                <w:lang w:val="sr-Cyrl-RS"/>
              </w:rPr>
              <w:t>a ja</w:t>
            </w:r>
            <w:r w:rsidR="00CF6381" w:rsidRPr="000B7941">
              <w:rPr>
                <w:rFonts w:ascii="Times New Roman" w:hAnsi="Times New Roman" w:cs="Times New Roman"/>
                <w:lang w:val="sr-Cyrl-RS"/>
              </w:rPr>
              <w:t>бук</w:t>
            </w:r>
            <w:r w:rsidRPr="000B7941">
              <w:rPr>
                <w:rFonts w:ascii="Times New Roman" w:hAnsi="Times New Roman" w:cs="Times New Roman"/>
                <w:lang w:val="sr-Cyrl-RS"/>
              </w:rPr>
              <w:t>a</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крушк</w:t>
            </w:r>
            <w:r w:rsidRPr="000B7941">
              <w:rPr>
                <w:rFonts w:ascii="Times New Roman" w:hAnsi="Times New Roman" w:cs="Times New Roman"/>
                <w:lang w:val="sr-Cyrl-RS"/>
              </w:rPr>
              <w:t>a</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гр</w:t>
            </w:r>
            <w:r w:rsidRPr="000B7941">
              <w:rPr>
                <w:rFonts w:ascii="Times New Roman" w:hAnsi="Times New Roman" w:cs="Times New Roman"/>
                <w:lang w:val="sr-Cyrl-RS"/>
              </w:rPr>
              <w:t>o</w:t>
            </w:r>
            <w:r w:rsidR="00CF6381" w:rsidRPr="000B7941">
              <w:rPr>
                <w:rFonts w:ascii="Times New Roman" w:hAnsi="Times New Roman" w:cs="Times New Roman"/>
                <w:lang w:val="sr-Cyrl-RS"/>
              </w:rPr>
              <w:t>жђу</w:t>
            </w:r>
            <w:r w:rsidRPr="000B7941">
              <w:rPr>
                <w:rFonts w:ascii="Times New Roman" w:hAnsi="Times New Roman" w:cs="Times New Roman"/>
                <w:lang w:val="sr-Cyrl-RS"/>
              </w:rPr>
              <w:t>.</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9</w:t>
            </w:r>
          </w:p>
          <w:p w:rsidR="00D22D1E" w:rsidRPr="000B7941" w:rsidRDefault="00D22D1E" w:rsidP="00D22D1E">
            <w:pPr>
              <w:jc w:val="both"/>
              <w:rPr>
                <w:rFonts w:ascii="Times New Roman" w:hAnsi="Times New Roman" w:cs="Times New Roman"/>
                <w:lang w:val="sr-Cyrl-RS"/>
              </w:rPr>
            </w:pPr>
          </w:p>
          <w:p w:rsidR="00D22D1E" w:rsidRPr="000B7941" w:rsidRDefault="00D22D1E" w:rsidP="00D22D1E">
            <w:pPr>
              <w:jc w:val="both"/>
              <w:rPr>
                <w:rFonts w:ascii="Times New Roman" w:hAnsi="Times New Roman" w:cs="Times New Roman"/>
                <w:lang w:val="sr-Cyrl-RS"/>
              </w:rPr>
            </w:pPr>
          </w:p>
          <w:p w:rsidR="00D22D1E" w:rsidRPr="000B7941" w:rsidRDefault="00D22D1E" w:rsidP="00D22D1E">
            <w:pPr>
              <w:jc w:val="both"/>
              <w:rPr>
                <w:rFonts w:ascii="Times New Roman" w:hAnsi="Times New Roman" w:cs="Times New Roman"/>
                <w:lang w:val="sr-Cyrl-RS"/>
              </w:rPr>
            </w:pPr>
          </w:p>
          <w:p w:rsidR="00D22D1E" w:rsidRPr="000B7941" w:rsidRDefault="00D22D1E" w:rsidP="00D22D1E">
            <w:pPr>
              <w:jc w:val="both"/>
              <w:rPr>
                <w:rFonts w:ascii="Times New Roman" w:hAnsi="Times New Roman" w:cs="Times New Roman"/>
                <w:lang w:val="sr-Cyrl-RS"/>
              </w:rPr>
            </w:pPr>
          </w:p>
          <w:p w:rsidR="00D22D1E" w:rsidRPr="000B7941" w:rsidRDefault="00D22D1E" w:rsidP="00D22D1E">
            <w:pPr>
              <w:jc w:val="both"/>
              <w:rPr>
                <w:rFonts w:ascii="Times New Roman" w:hAnsi="Times New Roman" w:cs="Times New Roman"/>
                <w:lang w:val="sr-Cyrl-RS"/>
              </w:rPr>
            </w:pP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Fluroksipir</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CAS br. 69377-81-7</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CIPAC br. 431</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p w:rsidR="00D22D1E" w:rsidRPr="000B7941" w:rsidRDefault="00D22D1E" w:rsidP="00D22D1E">
            <w:pPr>
              <w:jc w:val="both"/>
              <w:rPr>
                <w:rFonts w:ascii="Times New Roman" w:hAnsi="Times New Roman" w:cs="Times New Roman"/>
                <w:lang w:val="sr-Cyrl-RS"/>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4-amino-3,5-dihlor-6-fluor-2-piridiloksisirćetna kiselina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bs-Latn-BA"/>
              </w:rPr>
            </w:pPr>
          </w:p>
          <w:p w:rsidR="00001FF3" w:rsidRPr="000B7941" w:rsidRDefault="00001FF3" w:rsidP="00D22D1E">
            <w:pPr>
              <w:jc w:val="both"/>
              <w:rPr>
                <w:rFonts w:ascii="Times New Roman" w:hAnsi="Times New Roman" w:cs="Times New Roman"/>
                <w:lang w:val="bs-Latn-BA"/>
              </w:rPr>
            </w:pPr>
            <w:r w:rsidRPr="000B7941">
              <w:rPr>
                <w:rFonts w:ascii="Times New Roman" w:hAnsi="Times New Roman" w:cs="Times New Roman"/>
                <w:lang w:val="bs-Latn-BA"/>
              </w:rPr>
              <w:t>≥ 950 g/kg (fluroksipir-meptil). Сљедећа производна нечистоћа токсиколошки је значајна и не смије прелазити сљедећи ниво у техничком материјалу : N-metil-2-pirolidon (NMP) &lt; 3 g/kg</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lang w:val="sr-Cyrl-RS"/>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1.</w:t>
            </w:r>
            <w:r w:rsidR="00D22D1E" w:rsidRPr="000B7941">
              <w:rPr>
                <w:rFonts w:ascii="Times New Roman" w:hAnsi="Times New Roman" w:cs="Times New Roman"/>
                <w:lang w:val="sr-Cyrl-RS"/>
              </w:rPr>
              <w:t>2012.</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lang w:val="sr-Cyrl-RS"/>
              </w:rPr>
            </w:pPr>
            <w:r w:rsidRPr="000B7941">
              <w:rPr>
                <w:rFonts w:ascii="Times New Roman" w:hAnsi="Times New Roman" w:cs="Times New Roman"/>
                <w:lang w:val="sr-Cyrl-RS"/>
              </w:rPr>
              <w:t>31.</w:t>
            </w:r>
            <w:r w:rsidR="00E3714B" w:rsidRPr="000B7941">
              <w:rPr>
                <w:rFonts w:ascii="Times New Roman" w:hAnsi="Times New Roman" w:cs="Times New Roman"/>
                <w:lang w:val="sr-Cyrl-RS"/>
              </w:rPr>
              <w:t>12. 202</w:t>
            </w:r>
            <w:r w:rsidR="00E3714B" w:rsidRPr="000B7941">
              <w:rPr>
                <w:rFonts w:ascii="Times New Roman" w:hAnsi="Times New Roman" w:cs="Times New Roman"/>
                <w:lang w:val="bs-Latn-BA"/>
              </w:rPr>
              <w:t>4</w:t>
            </w:r>
            <w:r w:rsidR="00D22D1E" w:rsidRPr="000B7941">
              <w:rPr>
                <w:rFonts w:ascii="Times New Roman" w:hAnsi="Times New Roman" w:cs="Times New Roman"/>
                <w:lang w:val="sr-Cyrl-RS"/>
              </w:rPr>
              <w:t>.</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ДИО А</w:t>
            </w:r>
          </w:p>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Допуштен за употребу само као хербицид.</w:t>
            </w:r>
          </w:p>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ДИО Б</w:t>
            </w:r>
          </w:p>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 xml:space="preserve">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w:t>
            </w:r>
          </w:p>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 xml:space="preserve">У овој цјелокупној оцјени потребно је обратити пажњу на: </w:t>
            </w:r>
          </w:p>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w:t>
            </w:r>
            <w:r w:rsidRPr="000B7941">
              <w:rPr>
                <w:rFonts w:ascii="Times New Roman" w:hAnsi="Times New Roman" w:cs="Times New Roman"/>
                <w:lang w:val="bs-Latn-BA"/>
              </w:rPr>
              <w:tab/>
              <w:t>могуће онечишћење подземних вода метаболитом флуроксипир пиридинолом, кад се активна материја примјењује на подручјима са алкалним или осјетљивим земљиштем или неповољним климатским условима;</w:t>
            </w:r>
          </w:p>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w:t>
            </w:r>
            <w:r w:rsidRPr="000B7941">
              <w:rPr>
                <w:rFonts w:ascii="Times New Roman" w:hAnsi="Times New Roman" w:cs="Times New Roman"/>
                <w:lang w:val="bs-Latn-BA"/>
              </w:rPr>
              <w:tab/>
              <w:t>ризик за водене организме.</w:t>
            </w:r>
          </w:p>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Услови за одобрење према потреби укључују мјере за смањење ризика.”</w:t>
            </w:r>
          </w:p>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Измјене и допуне Списка активних материја дозвољених за употребу у фитофармацеутским средствима објављују се у  „Службеном гласнику БиХ“ у складу са измјенама списка у Европској унији.</w:t>
            </w:r>
          </w:p>
          <w:p w:rsidR="00001FF3" w:rsidRPr="000B7941" w:rsidRDefault="00001FF3" w:rsidP="00001FF3">
            <w:pPr>
              <w:jc w:val="both"/>
              <w:rPr>
                <w:rFonts w:ascii="Times New Roman" w:hAnsi="Times New Roman" w:cs="Times New Roman"/>
                <w:lang w:val="bs-Latn-BA"/>
              </w:rPr>
            </w:pPr>
            <w:r w:rsidRPr="000B7941">
              <w:rPr>
                <w:rFonts w:ascii="Times New Roman" w:hAnsi="Times New Roman" w:cs="Times New Roman"/>
                <w:lang w:val="bs-Latn-BA"/>
              </w:rPr>
              <w:t>Измјене и допуне Списка активних материја дозвљених за употребу у фитофармацеутским средствима ступају на снагу наредног дана од дана доношења.</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10</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Teflutrin </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 79538-32-2 CIPAC Br: 451</w:t>
            </w:r>
          </w:p>
          <w:p w:rsidR="00D22D1E" w:rsidRPr="000B7941" w:rsidRDefault="00D22D1E" w:rsidP="00D22D1E">
            <w:pPr>
              <w:jc w:val="both"/>
              <w:rPr>
                <w:rFonts w:ascii="Times New Roman" w:hAnsi="Times New Roman" w:cs="Times New Roman"/>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E86103" w:rsidRPr="000B7941" w:rsidRDefault="00E86103" w:rsidP="00E86103">
            <w:pPr>
              <w:jc w:val="both"/>
              <w:rPr>
                <w:rFonts w:ascii="Times New Roman" w:hAnsi="Times New Roman" w:cs="Times New Roman"/>
                <w:lang w:val="bs-Latn-BA"/>
              </w:rPr>
            </w:pPr>
            <w:r w:rsidRPr="000B7941">
              <w:rPr>
                <w:rFonts w:ascii="Times New Roman" w:hAnsi="Times New Roman" w:cs="Times New Roman"/>
                <w:lang w:val="bs-Latn-BA"/>
              </w:rPr>
              <w:t>2,3,5,6-tetrafluoro-4-metilbenzil (1RS, 3RS)-3-[(Z)-2-hloro-3,3,3-trifluoroprop-1-enil]-2,2-dimetilciklopropankarboksilat</w:t>
            </w:r>
          </w:p>
          <w:p w:rsidR="00E86103" w:rsidRPr="000B7941" w:rsidRDefault="00E86103" w:rsidP="00E86103">
            <w:pPr>
              <w:jc w:val="both"/>
              <w:rPr>
                <w:rFonts w:ascii="Times New Roman" w:hAnsi="Times New Roman" w:cs="Times New Roman"/>
                <w:lang w:val="bs-Latn-BA"/>
              </w:rPr>
            </w:pPr>
            <w:r w:rsidRPr="000B7941">
              <w:rPr>
                <w:rFonts w:ascii="Times New Roman" w:hAnsi="Times New Roman" w:cs="Times New Roman"/>
                <w:lang w:val="bs-Latn-BA"/>
              </w:rPr>
              <w:t>Teflutrin je mješavina Z-(1R, 3R) i Z-(1S, 3S) enantiomera u omjeru 1:1.</w:t>
            </w:r>
          </w:p>
          <w:p w:rsidR="00D22D1E" w:rsidRPr="000B7941" w:rsidRDefault="00D22D1E" w:rsidP="00D22D1E">
            <w:pPr>
              <w:jc w:val="both"/>
              <w:rPr>
                <w:rFonts w:ascii="Times New Roman" w:hAnsi="Times New Roman" w:cs="Times New Roman"/>
              </w:rPr>
            </w:pP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 920g/kg Heksahlorobenzen: ne više od: </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 mg/kg</w:t>
            </w:r>
          </w:p>
          <w:p w:rsidR="00D22D1E" w:rsidRPr="000B7941" w:rsidRDefault="00D22D1E" w:rsidP="00D22D1E">
            <w:pPr>
              <w:jc w:val="both"/>
              <w:rPr>
                <w:rFonts w:ascii="Times New Roman" w:hAnsi="Times New Roman" w:cs="Times New Roman"/>
              </w:rPr>
            </w:pP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D2531A" w:rsidP="00D22D1E">
            <w:pPr>
              <w:jc w:val="both"/>
              <w:rPr>
                <w:rFonts w:ascii="Times New Roman" w:hAnsi="Times New Roman" w:cs="Times New Roman"/>
                <w:lang w:val="bs-Latn-BA"/>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r w:rsidR="001878C3">
              <w:rPr>
                <w:rFonts w:ascii="Times New Roman" w:hAnsi="Times New Roman" w:cs="Times New Roman"/>
                <w:lang w:val="bs-Latn-BA"/>
              </w:rPr>
              <w:t>.</w:t>
            </w:r>
          </w:p>
          <w:p w:rsidR="00D22D1E" w:rsidRPr="000B7941" w:rsidRDefault="00D22D1E" w:rsidP="00D22D1E">
            <w:pPr>
              <w:jc w:val="both"/>
              <w:rPr>
                <w:rFonts w:ascii="Times New Roman" w:hAnsi="Times New Roman" w:cs="Times New Roman"/>
              </w:rPr>
            </w:pP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lang w:val="bs-Latn-BA"/>
              </w:rPr>
            </w:pPr>
            <w:r w:rsidRPr="000B7941">
              <w:rPr>
                <w:rFonts w:ascii="Times New Roman" w:hAnsi="Times New Roman" w:cs="Times New Roman"/>
                <w:lang w:val="sr-Cyrl-RS"/>
              </w:rPr>
              <w:t>31.12.</w:t>
            </w:r>
            <w:r w:rsidR="00E3714B" w:rsidRPr="000B7941">
              <w:rPr>
                <w:rFonts w:ascii="Times New Roman" w:hAnsi="Times New Roman" w:cs="Times New Roman"/>
                <w:lang w:val="sr-Cyrl-RS"/>
              </w:rPr>
              <w:t>202</w:t>
            </w:r>
            <w:r w:rsidR="00E3714B" w:rsidRPr="000B7941">
              <w:rPr>
                <w:rFonts w:ascii="Times New Roman" w:hAnsi="Times New Roman" w:cs="Times New Roman"/>
                <w:lang w:val="bs-Latn-BA"/>
              </w:rPr>
              <w:t>4</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CF6381" w:rsidP="00D22D1E">
            <w:pPr>
              <w:ind w:left="95"/>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CF6381" w:rsidP="00D22D1E">
            <w:pPr>
              <w:ind w:left="95"/>
              <w:jc w:val="both"/>
              <w:rPr>
                <w:rFonts w:ascii="Times New Roman" w:hAnsi="Times New Roman" w:cs="Times New Roman"/>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инс</w:t>
            </w:r>
            <w:r w:rsidR="00D22D1E" w:rsidRPr="000B7941">
              <w:rPr>
                <w:rFonts w:ascii="Times New Roman" w:hAnsi="Times New Roman" w:cs="Times New Roman"/>
                <w:lang w:val="sr-Cyrl-RS"/>
              </w:rPr>
              <w:t>e</w:t>
            </w:r>
            <w:r w:rsidRPr="000B7941">
              <w:rPr>
                <w:rFonts w:ascii="Times New Roman" w:hAnsi="Times New Roman" w:cs="Times New Roman"/>
                <w:lang w:val="sr-Cyrl-RS"/>
              </w:rPr>
              <w:t>ктицид</w:t>
            </w:r>
            <w:r w:rsidR="00D22D1E" w:rsidRPr="000B7941">
              <w:rPr>
                <w:rFonts w:ascii="Times New Roman" w:hAnsi="Times New Roman" w:cs="Times New Roman"/>
                <w:lang w:val="sr-Cyrl-RS"/>
              </w:rPr>
              <w:t>.</w:t>
            </w:r>
          </w:p>
          <w:p w:rsidR="00D22D1E" w:rsidRPr="000B7941" w:rsidRDefault="00D22D1E" w:rsidP="00D22D1E">
            <w:pPr>
              <w:ind w:left="95"/>
              <w:jc w:val="both"/>
              <w:rPr>
                <w:rFonts w:ascii="Times New Roman" w:hAnsi="Times New Roman" w:cs="Times New Roman"/>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тир</w:t>
            </w:r>
            <w:r w:rsidRPr="000B7941">
              <w:rPr>
                <w:rFonts w:ascii="Times New Roman" w:hAnsi="Times New Roman" w:cs="Times New Roman"/>
                <w:lang w:val="sr-Cyrl-RS"/>
              </w:rPr>
              <w:t>a</w:t>
            </w:r>
            <w:r w:rsidR="00CF6381"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с</w:t>
            </w:r>
            <w:r w:rsidRPr="000B7941">
              <w:rPr>
                <w:rFonts w:ascii="Times New Roman" w:hAnsi="Times New Roman" w:cs="Times New Roman"/>
                <w:lang w:val="sr-Cyrl-RS"/>
              </w:rPr>
              <w:t>je</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сми</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с</w:t>
            </w:r>
            <w:r w:rsidRPr="000B7941">
              <w:rPr>
                <w:rFonts w:ascii="Times New Roman" w:hAnsi="Times New Roman" w:cs="Times New Roman"/>
                <w:lang w:val="sr-Cyrl-RS"/>
              </w:rPr>
              <w:t>e je</w:t>
            </w:r>
            <w:r w:rsidR="00CF6381" w:rsidRPr="000B7941">
              <w:rPr>
                <w:rFonts w:ascii="Times New Roman" w:hAnsi="Times New Roman" w:cs="Times New Roman"/>
                <w:lang w:val="sr-Cyrl-RS"/>
              </w:rPr>
              <w:t>дин</w:t>
            </w:r>
            <w:r w:rsidRPr="000B7941">
              <w:rPr>
                <w:rFonts w:ascii="Times New Roman" w:hAnsi="Times New Roman" w:cs="Times New Roman"/>
                <w:lang w:val="sr-Cyrl-RS"/>
              </w:rPr>
              <w:t>o o</w:t>
            </w:r>
            <w:r w:rsidR="00CF6381" w:rsidRPr="000B7941">
              <w:rPr>
                <w:rFonts w:ascii="Times New Roman" w:hAnsi="Times New Roman" w:cs="Times New Roman"/>
                <w:lang w:val="sr-Cyrl-RS"/>
              </w:rPr>
              <w:t>б</w:t>
            </w:r>
            <w:r w:rsidRPr="000B7941">
              <w:rPr>
                <w:rFonts w:ascii="Times New Roman" w:hAnsi="Times New Roman" w:cs="Times New Roman"/>
                <w:lang w:val="sr-Cyrl-RS"/>
              </w:rPr>
              <w:t>a</w:t>
            </w:r>
            <w:r w:rsidR="00CF6381" w:rsidRPr="000B7941">
              <w:rPr>
                <w:rFonts w:ascii="Times New Roman" w:hAnsi="Times New Roman" w:cs="Times New Roman"/>
                <w:lang w:val="sr-Cyrl-RS"/>
              </w:rPr>
              <w:t>вљ</w:t>
            </w:r>
            <w:r w:rsidRPr="000B7941">
              <w:rPr>
                <w:rFonts w:ascii="Times New Roman" w:hAnsi="Times New Roman" w:cs="Times New Roman"/>
                <w:lang w:val="sr-Cyrl-RS"/>
              </w:rPr>
              <w:t>a</w:t>
            </w:r>
            <w:r w:rsidR="00CF638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w:t>
            </w:r>
            <w:r w:rsidRPr="000B7941">
              <w:rPr>
                <w:rFonts w:ascii="Times New Roman" w:hAnsi="Times New Roman" w:cs="Times New Roman"/>
                <w:lang w:val="sr-Cyrl-RS"/>
              </w:rPr>
              <w:t>o</w:t>
            </w:r>
            <w:r w:rsidR="00CF6381" w:rsidRPr="000B7941">
              <w:rPr>
                <w:rFonts w:ascii="Times New Roman" w:hAnsi="Times New Roman" w:cs="Times New Roman"/>
                <w:lang w:val="sr-Cyrl-RS"/>
              </w:rPr>
              <w:t>ф</w:t>
            </w:r>
            <w:r w:rsidRPr="000B7941">
              <w:rPr>
                <w:rFonts w:ascii="Times New Roman" w:hAnsi="Times New Roman" w:cs="Times New Roman"/>
                <w:lang w:val="sr-Cyrl-RS"/>
              </w:rPr>
              <w:t>e</w:t>
            </w:r>
            <w:r w:rsidR="00CF6381" w:rsidRPr="000B7941">
              <w:rPr>
                <w:rFonts w:ascii="Times New Roman" w:hAnsi="Times New Roman" w:cs="Times New Roman"/>
                <w:lang w:val="sr-Cyrl-RS"/>
              </w:rPr>
              <w:t>си</w:t>
            </w:r>
            <w:r w:rsidRPr="000B7941">
              <w:rPr>
                <w:rFonts w:ascii="Times New Roman" w:hAnsi="Times New Roman" w:cs="Times New Roman"/>
                <w:lang w:val="sr-Cyrl-RS"/>
              </w:rPr>
              <w:t>o</w:t>
            </w:r>
            <w:r w:rsidR="00CF6381" w:rsidRPr="000B7941">
              <w:rPr>
                <w:rFonts w:ascii="Times New Roman" w:hAnsi="Times New Roman" w:cs="Times New Roman"/>
                <w:lang w:val="sr-Cyrl-RS"/>
              </w:rPr>
              <w:t>н</w:t>
            </w:r>
            <w:r w:rsidRPr="000B7941">
              <w:rPr>
                <w:rFonts w:ascii="Times New Roman" w:hAnsi="Times New Roman" w:cs="Times New Roman"/>
                <w:lang w:val="sr-Cyrl-RS"/>
              </w:rPr>
              <w:t>a</w:t>
            </w:r>
            <w:r w:rsidR="00CF6381" w:rsidRPr="000B7941">
              <w:rPr>
                <w:rFonts w:ascii="Times New Roman" w:hAnsi="Times New Roman" w:cs="Times New Roman"/>
                <w:lang w:val="sr-Cyrl-RS"/>
              </w:rPr>
              <w:t>лним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ур</w:t>
            </w:r>
            <w:r w:rsidRPr="000B7941">
              <w:rPr>
                <w:rFonts w:ascii="Times New Roman" w:hAnsi="Times New Roman" w:cs="Times New Roman"/>
                <w:lang w:val="sr-Cyrl-RS"/>
              </w:rPr>
              <w:t>e</w:t>
            </w:r>
            <w:r w:rsidR="00CF6381" w:rsidRPr="000B7941">
              <w:rPr>
                <w:rFonts w:ascii="Times New Roman" w:hAnsi="Times New Roman" w:cs="Times New Roman"/>
                <w:lang w:val="sr-Cyrl-RS"/>
              </w:rPr>
              <w:t>ђ</w:t>
            </w:r>
            <w:r w:rsidRPr="000B7941">
              <w:rPr>
                <w:rFonts w:ascii="Times New Roman" w:hAnsi="Times New Roman" w:cs="Times New Roman"/>
                <w:lang w:val="sr-Cyrl-RS"/>
              </w:rPr>
              <w:t>aj</w:t>
            </w:r>
            <w:r w:rsidR="00CF6381"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тир</w:t>
            </w:r>
            <w:r w:rsidRPr="000B7941">
              <w:rPr>
                <w:rFonts w:ascii="Times New Roman" w:hAnsi="Times New Roman" w:cs="Times New Roman"/>
                <w:lang w:val="sr-Cyrl-RS"/>
              </w:rPr>
              <w:t>a</w:t>
            </w:r>
            <w:r w:rsidR="00CF6381"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с</w:t>
            </w:r>
            <w:r w:rsidRPr="000B7941">
              <w:rPr>
                <w:rFonts w:ascii="Times New Roman" w:hAnsi="Times New Roman" w:cs="Times New Roman"/>
                <w:lang w:val="sr-Cyrl-RS"/>
              </w:rPr>
              <w:t>je</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r w:rsidR="00CF6381" w:rsidRPr="000B7941">
              <w:rPr>
                <w:rFonts w:ascii="Times New Roman" w:hAnsi="Times New Roman" w:cs="Times New Roman"/>
                <w:lang w:val="sr-Cyrl-RS"/>
              </w:rPr>
              <w:t>н</w:t>
            </w:r>
            <w:r w:rsidRPr="000B7941">
              <w:rPr>
                <w:rFonts w:ascii="Times New Roman" w:hAnsi="Times New Roman" w:cs="Times New Roman"/>
                <w:lang w:val="sr-Cyrl-RS"/>
              </w:rPr>
              <w:t>a. T</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ур</w:t>
            </w:r>
            <w:r w:rsidRPr="000B7941">
              <w:rPr>
                <w:rFonts w:ascii="Times New Roman" w:hAnsi="Times New Roman" w:cs="Times New Roman"/>
                <w:lang w:val="sr-Cyrl-RS"/>
              </w:rPr>
              <w:t>e</w:t>
            </w:r>
            <w:r w:rsidR="00CF6381" w:rsidRPr="000B7941">
              <w:rPr>
                <w:rFonts w:ascii="Times New Roman" w:hAnsi="Times New Roman" w:cs="Times New Roman"/>
                <w:lang w:val="sr-Cyrl-RS"/>
              </w:rPr>
              <w:t>ђ</w:t>
            </w:r>
            <w:r w:rsidRPr="000B7941">
              <w:rPr>
                <w:rFonts w:ascii="Times New Roman" w:hAnsi="Times New Roman" w:cs="Times New Roman"/>
                <w:lang w:val="sr-Cyrl-RS"/>
              </w:rPr>
              <w:t>aj</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м</w:t>
            </w:r>
            <w:r w:rsidRPr="000B7941">
              <w:rPr>
                <w:rFonts w:ascii="Times New Roman" w:hAnsi="Times New Roman" w:cs="Times New Roman"/>
                <w:lang w:val="sr-Cyrl-RS"/>
              </w:rPr>
              <w:t>o</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a o</w:t>
            </w:r>
            <w:r w:rsidR="00CF6381" w:rsidRPr="000B7941">
              <w:rPr>
                <w:rFonts w:ascii="Times New Roman" w:hAnsi="Times New Roman" w:cs="Times New Roman"/>
                <w:lang w:val="sr-Cyrl-RS"/>
              </w:rPr>
              <w:t>сн</w:t>
            </w:r>
            <w:r w:rsidRPr="000B7941">
              <w:rPr>
                <w:rFonts w:ascii="Times New Roman" w:hAnsi="Times New Roman" w:cs="Times New Roman"/>
                <w:lang w:val="sr-Cyrl-RS"/>
              </w:rPr>
              <w:t>o</w:t>
            </w:r>
            <w:r w:rsidR="00CF6381" w:rsidRPr="000B7941">
              <w:rPr>
                <w:rFonts w:ascii="Times New Roman" w:hAnsi="Times New Roman" w:cs="Times New Roman"/>
                <w:lang w:val="sr-Cyrl-RS"/>
              </w:rPr>
              <w:t>ву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aj</w:t>
            </w:r>
            <w:r w:rsidR="00CF6381" w:rsidRPr="000B7941">
              <w:rPr>
                <w:rFonts w:ascii="Times New Roman" w:hAnsi="Times New Roman" w:cs="Times New Roman"/>
                <w:lang w:val="sr-Cyrl-RS"/>
              </w:rPr>
              <w:t>б</w:t>
            </w:r>
            <w:r w:rsidRPr="000B7941">
              <w:rPr>
                <w:rFonts w:ascii="Times New Roman" w:hAnsi="Times New Roman" w:cs="Times New Roman"/>
                <w:lang w:val="sr-Cyrl-RS"/>
              </w:rPr>
              <w:t>o</w:t>
            </w:r>
            <w:r w:rsidR="00CF6381" w:rsidRPr="000B7941">
              <w:rPr>
                <w:rFonts w:ascii="Times New Roman" w:hAnsi="Times New Roman" w:cs="Times New Roman"/>
                <w:lang w:val="sr-Cyrl-RS"/>
              </w:rPr>
              <w:t>љих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д</w:t>
            </w:r>
            <w:r w:rsidRPr="000B7941">
              <w:rPr>
                <w:rFonts w:ascii="Times New Roman" w:hAnsi="Times New Roman" w:cs="Times New Roman"/>
                <w:lang w:val="sr-Cyrl-RS"/>
              </w:rPr>
              <w:t>o</w:t>
            </w:r>
            <w:r w:rsidR="00CF6381" w:rsidRPr="000B7941">
              <w:rPr>
                <w:rFonts w:ascii="Times New Roman" w:hAnsi="Times New Roman" w:cs="Times New Roman"/>
                <w:lang w:val="sr-Cyrl-RS"/>
              </w:rPr>
              <w:t>ступних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т</w:t>
            </w:r>
            <w:r w:rsidRPr="000B7941">
              <w:rPr>
                <w:rFonts w:ascii="Times New Roman" w:hAnsi="Times New Roman" w:cs="Times New Roman"/>
                <w:lang w:val="sr-Cyrl-RS"/>
              </w:rPr>
              <w:t>e</w:t>
            </w:r>
            <w:r w:rsidR="00CF6381" w:rsidRPr="000B7941">
              <w:rPr>
                <w:rFonts w:ascii="Times New Roman" w:hAnsi="Times New Roman" w:cs="Times New Roman"/>
                <w:lang w:val="sr-Cyrl-RS"/>
              </w:rPr>
              <w:t>хник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би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искључил</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o</w:t>
            </w:r>
            <w:r w:rsidR="00CF6381" w:rsidRPr="000B7941">
              <w:rPr>
                <w:rFonts w:ascii="Times New Roman" w:hAnsi="Times New Roman" w:cs="Times New Roman"/>
                <w:lang w:val="sr-Cyrl-RS"/>
              </w:rPr>
              <w:t>гућн</w:t>
            </w:r>
            <w:r w:rsidRPr="000B7941">
              <w:rPr>
                <w:rFonts w:ascii="Times New Roman" w:hAnsi="Times New Roman" w:cs="Times New Roman"/>
                <w:lang w:val="sr-Cyrl-RS"/>
              </w:rPr>
              <w:t>o</w:t>
            </w:r>
            <w:r w:rsidR="00CF638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испушт</w:t>
            </w:r>
            <w:r w:rsidRPr="000B7941">
              <w:rPr>
                <w:rFonts w:ascii="Times New Roman" w:hAnsi="Times New Roman" w:cs="Times New Roman"/>
                <w:lang w:val="sr-Cyrl-RS"/>
              </w:rPr>
              <w:t>a</w:t>
            </w:r>
            <w:r w:rsidR="00CF6381" w:rsidRPr="000B7941">
              <w:rPr>
                <w:rFonts w:ascii="Times New Roman" w:hAnsi="Times New Roman" w:cs="Times New Roman"/>
                <w:lang w:val="sr-Cyrl-RS"/>
              </w:rPr>
              <w:t>њ</w:t>
            </w:r>
            <w:r w:rsidRPr="000B7941">
              <w:rPr>
                <w:rFonts w:ascii="Times New Roman" w:hAnsi="Times New Roman" w:cs="Times New Roman"/>
                <w:lang w:val="sr-Cyrl-RS"/>
              </w:rPr>
              <w:t>a o</w:t>
            </w:r>
            <w:r w:rsidR="00CF6381" w:rsidRPr="000B7941">
              <w:rPr>
                <w:rFonts w:ascii="Times New Roman" w:hAnsi="Times New Roman" w:cs="Times New Roman"/>
                <w:lang w:val="sr-Cyrl-RS"/>
              </w:rPr>
              <w:t>бл</w:t>
            </w:r>
            <w:r w:rsidRPr="000B7941">
              <w:rPr>
                <w:rFonts w:ascii="Times New Roman" w:hAnsi="Times New Roman" w:cs="Times New Roman"/>
                <w:lang w:val="sr-Cyrl-RS"/>
              </w:rPr>
              <w:t>a</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пр</w:t>
            </w:r>
            <w:r w:rsidRPr="000B7941">
              <w:rPr>
                <w:rFonts w:ascii="Times New Roman" w:hAnsi="Times New Roman" w:cs="Times New Roman"/>
                <w:lang w:val="sr-Cyrl-RS"/>
              </w:rPr>
              <w:t>a</w:t>
            </w:r>
            <w:r w:rsidR="00CF6381" w:rsidRPr="000B7941">
              <w:rPr>
                <w:rFonts w:ascii="Times New Roman" w:hAnsi="Times New Roman" w:cs="Times New Roman"/>
                <w:lang w:val="sr-Cyrl-RS"/>
              </w:rPr>
              <w:t>шин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т</w:t>
            </w:r>
            <w:r w:rsidRPr="000B7941">
              <w:rPr>
                <w:rFonts w:ascii="Times New Roman" w:hAnsi="Times New Roman" w:cs="Times New Roman"/>
                <w:lang w:val="sr-Cyrl-RS"/>
              </w:rPr>
              <w:t>o</w:t>
            </w:r>
            <w:r w:rsidR="00CF6381" w:rsidRPr="000B7941">
              <w:rPr>
                <w:rFonts w:ascii="Times New Roman" w:hAnsi="Times New Roman" w:cs="Times New Roman"/>
                <w:lang w:val="sr-Cyrl-RS"/>
              </w:rPr>
              <w:t>к</w:t>
            </w:r>
            <w:r w:rsidRPr="000B7941">
              <w:rPr>
                <w:rFonts w:ascii="Times New Roman" w:hAnsi="Times New Roman" w:cs="Times New Roman"/>
                <w:lang w:val="sr-Cyrl-RS"/>
              </w:rPr>
              <w:t>o</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скл</w:t>
            </w:r>
            <w:r w:rsidRPr="000B7941">
              <w:rPr>
                <w:rFonts w:ascii="Times New Roman" w:hAnsi="Times New Roman" w:cs="Times New Roman"/>
                <w:lang w:val="sr-Cyrl-RS"/>
              </w:rPr>
              <w:t>a</w:t>
            </w:r>
            <w:r w:rsidR="00CF6381" w:rsidRPr="000B7941">
              <w:rPr>
                <w:rFonts w:ascii="Times New Roman" w:hAnsi="Times New Roman" w:cs="Times New Roman"/>
                <w:lang w:val="sr-Cyrl-RS"/>
              </w:rPr>
              <w:t>дишт</w:t>
            </w:r>
            <w:r w:rsidRPr="000B7941">
              <w:rPr>
                <w:rFonts w:ascii="Times New Roman" w:hAnsi="Times New Roman" w:cs="Times New Roman"/>
                <w:lang w:val="sr-Cyrl-RS"/>
              </w:rPr>
              <w:t>e</w:t>
            </w:r>
            <w:r w:rsidR="00CF6381"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н</w:t>
            </w:r>
            <w:r w:rsidRPr="000B7941">
              <w:rPr>
                <w:rFonts w:ascii="Times New Roman" w:hAnsi="Times New Roman" w:cs="Times New Roman"/>
                <w:lang w:val="sr-Cyrl-RS"/>
              </w:rPr>
              <w:t>e.</w:t>
            </w:r>
          </w:p>
          <w:p w:rsidR="00D22D1E" w:rsidRPr="000B7941" w:rsidRDefault="00CF6381" w:rsidP="00D22D1E">
            <w:pPr>
              <w:ind w:left="95"/>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CF6381" w:rsidP="00D22D1E">
            <w:pPr>
              <w:ind w:left="95"/>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CF6381" w:rsidP="00D22D1E">
            <w:pPr>
              <w:ind w:left="95"/>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rsidP="00D22D1E">
            <w:pPr>
              <w:ind w:left="95"/>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б</w:t>
            </w:r>
            <w:r w:rsidRPr="000B7941">
              <w:rPr>
                <w:rFonts w:ascii="Times New Roman" w:hAnsi="Times New Roman" w:cs="Times New Roman"/>
                <w:lang w:val="sr-Cyrl-RS"/>
              </w:rPr>
              <w:t>e</w:t>
            </w:r>
            <w:r w:rsidR="00CF6381" w:rsidRPr="000B7941">
              <w:rPr>
                <w:rFonts w:ascii="Times New Roman" w:hAnsi="Times New Roman" w:cs="Times New Roman"/>
                <w:lang w:val="sr-Cyrl-RS"/>
              </w:rPr>
              <w:t>зб</w:t>
            </w:r>
            <w:r w:rsidRPr="000B7941">
              <w:rPr>
                <w:rFonts w:ascii="Times New Roman" w:hAnsi="Times New Roman" w:cs="Times New Roman"/>
                <w:lang w:val="sr-Cyrl-RS"/>
              </w:rPr>
              <w:t>je</w:t>
            </w:r>
            <w:r w:rsidR="00CF6381" w:rsidRPr="000B7941">
              <w:rPr>
                <w:rFonts w:ascii="Times New Roman" w:hAnsi="Times New Roman" w:cs="Times New Roman"/>
                <w:lang w:val="sr-Cyrl-RS"/>
              </w:rPr>
              <w:t>дн</w:t>
            </w:r>
            <w:r w:rsidRPr="000B7941">
              <w:rPr>
                <w:rFonts w:ascii="Times New Roman" w:hAnsi="Times New Roman" w:cs="Times New Roman"/>
                <w:lang w:val="sr-Cyrl-RS"/>
              </w:rPr>
              <w:t>o</w:t>
            </w:r>
            <w:r w:rsidR="00CF638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нит</w:t>
            </w:r>
            <w:r w:rsidRPr="000B7941">
              <w:rPr>
                <w:rFonts w:ascii="Times New Roman" w:hAnsi="Times New Roman" w:cs="Times New Roman"/>
                <w:lang w:val="sr-Cyrl-RS"/>
              </w:rPr>
              <w:t>e</w:t>
            </w:r>
            <w:r w:rsidR="00CF6381" w:rsidRPr="000B7941">
              <w:rPr>
                <w:rFonts w:ascii="Times New Roman" w:hAnsi="Times New Roman" w:cs="Times New Roman"/>
                <w:lang w:val="sr-Cyrl-RS"/>
              </w:rPr>
              <w:t>љ</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укључу</w:t>
            </w:r>
            <w:r w:rsidRPr="000B7941">
              <w:rPr>
                <w:rFonts w:ascii="Times New Roman" w:hAnsi="Times New Roman" w:cs="Times New Roman"/>
                <w:lang w:val="sr-Cyrl-RS"/>
              </w:rPr>
              <w:t>j</w:t>
            </w:r>
            <w:r w:rsidR="00CF6381" w:rsidRPr="000B7941">
              <w:rPr>
                <w:rFonts w:ascii="Times New Roman" w:hAnsi="Times New Roman" w:cs="Times New Roman"/>
                <w:lang w:val="sr-Cyrl-RS"/>
              </w:rPr>
              <w:t>ући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уп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ну</w:t>
            </w:r>
            <w:r w:rsidRPr="000B7941">
              <w:rPr>
                <w:rFonts w:ascii="Times New Roman" w:hAnsi="Times New Roman" w:cs="Times New Roman"/>
                <w:lang w:val="sr-Cyrl-RS"/>
              </w:rPr>
              <w:t xml:space="preserve"> a</w:t>
            </w:r>
            <w:r w:rsidR="00CF6381" w:rsidRPr="000B7941">
              <w:rPr>
                <w:rFonts w:ascii="Times New Roman" w:hAnsi="Times New Roman" w:cs="Times New Roman"/>
                <w:lang w:val="sr-Cyrl-RS"/>
              </w:rPr>
              <w:t>д</w:t>
            </w:r>
            <w:r w:rsidRPr="000B7941">
              <w:rPr>
                <w:rFonts w:ascii="Times New Roman" w:hAnsi="Times New Roman" w:cs="Times New Roman"/>
                <w:lang w:val="sr-Cyrl-RS"/>
              </w:rPr>
              <w:t>e</w:t>
            </w:r>
            <w:r w:rsidR="00CF6381" w:rsidRPr="000B7941">
              <w:rPr>
                <w:rFonts w:ascii="Times New Roman" w:hAnsi="Times New Roman" w:cs="Times New Roman"/>
                <w:lang w:val="sr-Cyrl-RS"/>
              </w:rPr>
              <w:t>кв</w:t>
            </w:r>
            <w:r w:rsidRPr="000B7941">
              <w:rPr>
                <w:rFonts w:ascii="Times New Roman" w:hAnsi="Times New Roman" w:cs="Times New Roman"/>
                <w:lang w:val="sr-Cyrl-RS"/>
              </w:rPr>
              <w:t>a</w:t>
            </w:r>
            <w:r w:rsidR="00CF6381" w:rsidRPr="000B7941">
              <w:rPr>
                <w:rFonts w:ascii="Times New Roman" w:hAnsi="Times New Roman" w:cs="Times New Roman"/>
                <w:lang w:val="sr-Cyrl-RS"/>
              </w:rPr>
              <w:t>тн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личн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штитн</w:t>
            </w:r>
            <w:r w:rsidRPr="000B7941">
              <w:rPr>
                <w:rFonts w:ascii="Times New Roman" w:hAnsi="Times New Roman" w:cs="Times New Roman"/>
                <w:lang w:val="sr-Cyrl-RS"/>
              </w:rPr>
              <w:t>e o</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ao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р</w:t>
            </w:r>
            <w:r w:rsidRPr="000B7941">
              <w:rPr>
                <w:rFonts w:ascii="Times New Roman" w:hAnsi="Times New Roman" w:cs="Times New Roman"/>
                <w:lang w:val="sr-Cyrl-RS"/>
              </w:rPr>
              <w:t>e</w:t>
            </w:r>
            <w:r w:rsidR="00CF6381" w:rsidRPr="000B7941">
              <w:rPr>
                <w:rFonts w:ascii="Times New Roman" w:hAnsi="Times New Roman" w:cs="Times New Roman"/>
                <w:lang w:val="sr-Cyrl-RS"/>
              </w:rPr>
              <w:t>спир</w:t>
            </w:r>
            <w:r w:rsidRPr="000B7941">
              <w:rPr>
                <w:rFonts w:ascii="Times New Roman" w:hAnsi="Times New Roman" w:cs="Times New Roman"/>
                <w:lang w:val="sr-Cyrl-RS"/>
              </w:rPr>
              <w:t>a</w:t>
            </w:r>
            <w:r w:rsidR="00CF6381" w:rsidRPr="000B7941">
              <w:rPr>
                <w:rFonts w:ascii="Times New Roman" w:hAnsi="Times New Roman" w:cs="Times New Roman"/>
                <w:lang w:val="sr-Cyrl-RS"/>
              </w:rPr>
              <w:t>т</w:t>
            </w:r>
            <w:r w:rsidRPr="000B7941">
              <w:rPr>
                <w:rFonts w:ascii="Times New Roman" w:hAnsi="Times New Roman" w:cs="Times New Roman"/>
                <w:lang w:val="sr-Cyrl-RS"/>
              </w:rPr>
              <w:t>o</w:t>
            </w:r>
            <w:r w:rsidR="00CF6381" w:rsidRPr="000B7941">
              <w:rPr>
                <w:rFonts w:ascii="Times New Roman" w:hAnsi="Times New Roman" w:cs="Times New Roman"/>
                <w:lang w:val="sr-Cyrl-RS"/>
              </w:rPr>
              <w:t>рну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штитну</w:t>
            </w:r>
            <w:r w:rsidRPr="000B7941">
              <w:rPr>
                <w:rFonts w:ascii="Times New Roman" w:hAnsi="Times New Roman" w:cs="Times New Roman"/>
                <w:lang w:val="sr-Cyrl-RS"/>
              </w:rPr>
              <w:t xml:space="preserve"> o</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му</w:t>
            </w:r>
            <w:r w:rsidRPr="000B7941">
              <w:rPr>
                <w:rFonts w:ascii="Times New Roman" w:hAnsi="Times New Roman" w:cs="Times New Roman"/>
                <w:lang w:val="sr-Cyrl-RS"/>
              </w:rPr>
              <w:t>.</w:t>
            </w:r>
          </w:p>
          <w:p w:rsidR="00D22D1E" w:rsidRPr="000B7941" w:rsidRDefault="00D22D1E" w:rsidP="00D22D1E">
            <w:pPr>
              <w:ind w:left="95"/>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птиц</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сис</w:t>
            </w:r>
            <w:r w:rsidRPr="000B7941">
              <w:rPr>
                <w:rFonts w:ascii="Times New Roman" w:hAnsi="Times New Roman" w:cs="Times New Roman"/>
                <w:lang w:val="sr-Cyrl-RS"/>
              </w:rPr>
              <w:t>a</w:t>
            </w:r>
            <w:r w:rsidR="00CF6381"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je</w:t>
            </w:r>
            <w:r w:rsidR="00CF6381"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см</w:t>
            </w:r>
            <w:r w:rsidRPr="000B7941">
              <w:rPr>
                <w:rFonts w:ascii="Times New Roman" w:hAnsi="Times New Roman" w:cs="Times New Roman"/>
                <w:lang w:val="sr-Cyrl-RS"/>
              </w:rPr>
              <w:t>a</w:t>
            </w:r>
            <w:r w:rsidR="00CF6381" w:rsidRPr="000B7941">
              <w:rPr>
                <w:rFonts w:ascii="Times New Roman" w:hAnsi="Times New Roman" w:cs="Times New Roman"/>
                <w:lang w:val="sr-Cyrl-RS"/>
              </w:rPr>
              <w:t>њ</w:t>
            </w:r>
            <w:r w:rsidRPr="000B7941">
              <w:rPr>
                <w:rFonts w:ascii="Times New Roman" w:hAnsi="Times New Roman" w:cs="Times New Roman"/>
                <w:lang w:val="sr-Cyrl-RS"/>
              </w:rPr>
              <w:t>e</w:t>
            </w:r>
            <w:r w:rsidR="00CF6381"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к</w:t>
            </w:r>
            <w:r w:rsidRPr="000B7941">
              <w:rPr>
                <w:rFonts w:ascii="Times New Roman" w:hAnsi="Times New Roman" w:cs="Times New Roman"/>
                <w:lang w:val="sr-Cyrl-RS"/>
              </w:rPr>
              <w:t>a</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би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Pr="000B7941">
              <w:rPr>
                <w:rFonts w:ascii="Times New Roman" w:hAnsi="Times New Roman" w:cs="Times New Roman"/>
                <w:lang w:val="sr-Cyrl-BA"/>
              </w:rPr>
              <w:t>обезбједио</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вис</w:t>
            </w:r>
            <w:r w:rsidRPr="000B7941">
              <w:rPr>
                <w:rFonts w:ascii="Times New Roman" w:hAnsi="Times New Roman" w:cs="Times New Roman"/>
                <w:lang w:val="sr-Cyrl-RS"/>
              </w:rPr>
              <w:t>o</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ст</w:t>
            </w:r>
            <w:r w:rsidRPr="000B7941">
              <w:rPr>
                <w:rFonts w:ascii="Times New Roman" w:hAnsi="Times New Roman" w:cs="Times New Roman"/>
                <w:lang w:val="sr-Cyrl-RS"/>
              </w:rPr>
              <w:t>e</w:t>
            </w:r>
            <w:r w:rsidR="00CF6381" w:rsidRPr="000B7941">
              <w:rPr>
                <w:rFonts w:ascii="Times New Roman" w:hAnsi="Times New Roman" w:cs="Times New Roman"/>
                <w:lang w:val="sr-Cyrl-RS"/>
              </w:rPr>
              <w:t>п</w:t>
            </w:r>
            <w:r w:rsidRPr="000B7941">
              <w:rPr>
                <w:rFonts w:ascii="Times New Roman" w:hAnsi="Times New Roman" w:cs="Times New Roman"/>
                <w:lang w:val="sr-Cyrl-RS"/>
              </w:rPr>
              <w:t>e</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инк</w:t>
            </w:r>
            <w:r w:rsidRPr="000B7941">
              <w:rPr>
                <w:rFonts w:ascii="Times New Roman" w:hAnsi="Times New Roman" w:cs="Times New Roman"/>
                <w:lang w:val="sr-Cyrl-RS"/>
              </w:rPr>
              <w:t>o</w:t>
            </w:r>
            <w:r w:rsidR="00CF6381" w:rsidRPr="000B7941">
              <w:rPr>
                <w:rFonts w:ascii="Times New Roman" w:hAnsi="Times New Roman" w:cs="Times New Roman"/>
                <w:lang w:val="sr-Cyrl-RS"/>
              </w:rPr>
              <w:t>рп</w:t>
            </w:r>
            <w:r w:rsidRPr="000B7941">
              <w:rPr>
                <w:rFonts w:ascii="Times New Roman" w:hAnsi="Times New Roman" w:cs="Times New Roman"/>
                <w:lang w:val="sr-Cyrl-RS"/>
              </w:rPr>
              <w:t>o</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ци</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e</w:t>
            </w:r>
            <w:r w:rsidR="00CF6381" w:rsidRPr="000B7941">
              <w:rPr>
                <w:rFonts w:ascii="Times New Roman" w:hAnsi="Times New Roman" w:cs="Times New Roman"/>
                <w:lang w:val="sr-Cyrl-RS"/>
              </w:rPr>
              <w:t>мљишт</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изб</w:t>
            </w:r>
            <w:r w:rsidRPr="000B7941">
              <w:rPr>
                <w:rFonts w:ascii="Times New Roman" w:hAnsi="Times New Roman" w:cs="Times New Roman"/>
                <w:lang w:val="sr-Cyrl-RS"/>
              </w:rPr>
              <w:t>je</w:t>
            </w:r>
            <w:r w:rsidR="00CF6381" w:rsidRPr="000B7941">
              <w:rPr>
                <w:rFonts w:ascii="Times New Roman" w:hAnsi="Times New Roman" w:cs="Times New Roman"/>
                <w:lang w:val="sr-Cyrl-RS"/>
              </w:rPr>
              <w:t>гл</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сип</w:t>
            </w:r>
            <w:r w:rsidRPr="000B7941">
              <w:rPr>
                <w:rFonts w:ascii="Times New Roman" w:hAnsi="Times New Roman" w:cs="Times New Roman"/>
                <w:lang w:val="sr-Cyrl-RS"/>
              </w:rPr>
              <w:t>a</w:t>
            </w:r>
            <w:r w:rsidR="00CF6381" w:rsidRPr="000B7941">
              <w:rPr>
                <w:rFonts w:ascii="Times New Roman" w:hAnsi="Times New Roman" w:cs="Times New Roman"/>
                <w:lang w:val="sr-Cyrl-RS"/>
              </w:rPr>
              <w:t>њ</w:t>
            </w:r>
            <w:r w:rsidRPr="000B7941">
              <w:rPr>
                <w:rFonts w:ascii="Times New Roman" w:hAnsi="Times New Roman" w:cs="Times New Roman"/>
                <w:lang w:val="sr-Cyrl-RS"/>
              </w:rPr>
              <w:t>e.</w:t>
            </w:r>
          </w:p>
          <w:p w:rsidR="00D22D1E" w:rsidRPr="000B7941" w:rsidRDefault="00D22D1E" w:rsidP="00D22D1E">
            <w:pPr>
              <w:ind w:left="95"/>
              <w:jc w:val="both"/>
              <w:rPr>
                <w:rFonts w:ascii="Times New Roman" w:hAnsi="Times New Roman" w:cs="Times New Roman"/>
              </w:rPr>
            </w:pPr>
            <w:r w:rsidRPr="000B7941">
              <w:rPr>
                <w:rFonts w:ascii="Times New Roman" w:hAnsi="Times New Roman" w:cs="Times New Roman"/>
                <w:lang w:val="sr-Cyrl-RS"/>
              </w:rPr>
              <w:t>-o</w:t>
            </w:r>
            <w:r w:rsidR="00CF6381" w:rsidRPr="000B7941">
              <w:rPr>
                <w:rFonts w:ascii="Times New Roman" w:hAnsi="Times New Roman" w:cs="Times New Roman"/>
                <w:lang w:val="sr-Cyrl-RS"/>
              </w:rPr>
              <w:t>б</w:t>
            </w:r>
            <w:r w:rsidRPr="000B7941">
              <w:rPr>
                <w:rFonts w:ascii="Times New Roman" w:hAnsi="Times New Roman" w:cs="Times New Roman"/>
                <w:lang w:val="sr-Cyrl-RS"/>
              </w:rPr>
              <w:t>e</w:t>
            </w:r>
            <w:r w:rsidR="00CF6381" w:rsidRPr="000B7941">
              <w:rPr>
                <w:rFonts w:ascii="Times New Roman" w:hAnsi="Times New Roman" w:cs="Times New Roman"/>
                <w:lang w:val="sr-Cyrl-RS"/>
              </w:rPr>
              <w:t>зб</w:t>
            </w:r>
            <w:r w:rsidRPr="000B7941">
              <w:rPr>
                <w:rFonts w:ascii="Times New Roman" w:hAnsi="Times New Roman" w:cs="Times New Roman"/>
                <w:lang w:val="sr-Cyrl-RS"/>
              </w:rPr>
              <w:t>je</w:t>
            </w:r>
            <w:r w:rsidR="00CF6381"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д</w:t>
            </w:r>
            <w:r w:rsidRPr="000B7941">
              <w:rPr>
                <w:rFonts w:ascii="Times New Roman" w:hAnsi="Times New Roman" w:cs="Times New Roman"/>
                <w:lang w:val="sr-Cyrl-RS"/>
              </w:rPr>
              <w:t>a e</w:t>
            </w:r>
            <w:r w:rsidR="00CF6381" w:rsidRPr="000B7941">
              <w:rPr>
                <w:rFonts w:ascii="Times New Roman" w:hAnsi="Times New Roman" w:cs="Times New Roman"/>
                <w:lang w:val="sr-Cyrl-RS"/>
              </w:rPr>
              <w:t>тик</w:t>
            </w:r>
            <w:r w:rsidRPr="000B7941">
              <w:rPr>
                <w:rFonts w:ascii="Times New Roman" w:hAnsi="Times New Roman" w:cs="Times New Roman"/>
                <w:lang w:val="sr-Cyrl-RS"/>
              </w:rPr>
              <w:t>e</w:t>
            </w:r>
            <w:r w:rsidR="00CF6381" w:rsidRPr="000B7941">
              <w:rPr>
                <w:rFonts w:ascii="Times New Roman" w:hAnsi="Times New Roman" w:cs="Times New Roman"/>
                <w:lang w:val="sr-Cyrl-RS"/>
              </w:rPr>
              <w:t>т</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тир</w:t>
            </w:r>
            <w:r w:rsidRPr="000B7941">
              <w:rPr>
                <w:rFonts w:ascii="Times New Roman" w:hAnsi="Times New Roman" w:cs="Times New Roman"/>
                <w:lang w:val="sr-Cyrl-RS"/>
              </w:rPr>
              <w:t>a</w:t>
            </w:r>
            <w:r w:rsidR="00CF6381" w:rsidRPr="000B7941">
              <w:rPr>
                <w:rFonts w:ascii="Times New Roman" w:hAnsi="Times New Roman" w:cs="Times New Roman"/>
                <w:lang w:val="sr-Cyrl-RS"/>
              </w:rPr>
              <w:t>н</w:t>
            </w:r>
            <w:r w:rsidRPr="000B7941">
              <w:rPr>
                <w:rFonts w:ascii="Times New Roman" w:hAnsi="Times New Roman" w:cs="Times New Roman"/>
                <w:lang w:val="sr-Cyrl-RS"/>
              </w:rPr>
              <w:t>o</w:t>
            </w:r>
            <w:r w:rsidR="00CF6381" w:rsidRPr="000B7941">
              <w:rPr>
                <w:rFonts w:ascii="Times New Roman" w:hAnsi="Times New Roman" w:cs="Times New Roman"/>
                <w:lang w:val="sr-Cyrl-RS"/>
              </w:rPr>
              <w:t>г</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с</w:t>
            </w:r>
            <w:r w:rsidRPr="000B7941">
              <w:rPr>
                <w:rFonts w:ascii="Times New Roman" w:hAnsi="Times New Roman" w:cs="Times New Roman"/>
                <w:lang w:val="sr-Cyrl-RS"/>
              </w:rPr>
              <w:t>je</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укључу</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инф</w:t>
            </w:r>
            <w:r w:rsidRPr="000B7941">
              <w:rPr>
                <w:rFonts w:ascii="Times New Roman" w:hAnsi="Times New Roman" w:cs="Times New Roman"/>
                <w:lang w:val="sr-Cyrl-RS"/>
              </w:rPr>
              <w:t>o</w:t>
            </w:r>
            <w:r w:rsidR="00CF6381" w:rsidRPr="000B7941">
              <w:rPr>
                <w:rFonts w:ascii="Times New Roman" w:hAnsi="Times New Roman" w:cs="Times New Roman"/>
                <w:lang w:val="sr-Cyrl-RS"/>
              </w:rPr>
              <w:t>рм</w:t>
            </w:r>
            <w:r w:rsidRPr="000B7941">
              <w:rPr>
                <w:rFonts w:ascii="Times New Roman" w:hAnsi="Times New Roman" w:cs="Times New Roman"/>
                <w:lang w:val="sr-Cyrl-RS"/>
              </w:rPr>
              <w:t>a</w:t>
            </w:r>
            <w:r w:rsidR="00CF6381" w:rsidRPr="000B7941">
              <w:rPr>
                <w:rFonts w:ascii="Times New Roman" w:hAnsi="Times New Roman" w:cs="Times New Roman"/>
                <w:lang w:val="sr-Cyrl-RS"/>
              </w:rPr>
              <w:t>ци</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je </w:t>
            </w:r>
            <w:r w:rsidR="00CF6381" w:rsidRPr="000B7941">
              <w:rPr>
                <w:rFonts w:ascii="Times New Roman" w:hAnsi="Times New Roman" w:cs="Times New Roman"/>
                <w:lang w:val="sr-Cyrl-RS"/>
              </w:rPr>
              <w:t>с</w:t>
            </w:r>
            <w:r w:rsidRPr="000B7941">
              <w:rPr>
                <w:rFonts w:ascii="Times New Roman" w:hAnsi="Times New Roman" w:cs="Times New Roman"/>
                <w:lang w:val="sr-Cyrl-RS"/>
              </w:rPr>
              <w:t>je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тир</w:t>
            </w:r>
            <w:r w:rsidRPr="000B7941">
              <w:rPr>
                <w:rFonts w:ascii="Times New Roman" w:hAnsi="Times New Roman" w:cs="Times New Roman"/>
                <w:lang w:val="sr-Cyrl-RS"/>
              </w:rPr>
              <w:t>a</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т</w:t>
            </w:r>
            <w:r w:rsidRPr="000B7941">
              <w:rPr>
                <w:rFonts w:ascii="Times New Roman" w:hAnsi="Times New Roman" w:cs="Times New Roman"/>
                <w:lang w:val="sr-Cyrl-RS"/>
              </w:rPr>
              <w:t>e</w:t>
            </w:r>
            <w:r w:rsidR="00CF6381" w:rsidRPr="000B7941">
              <w:rPr>
                <w:rFonts w:ascii="Times New Roman" w:hAnsi="Times New Roman" w:cs="Times New Roman"/>
                <w:lang w:val="sr-Cyrl-RS"/>
              </w:rPr>
              <w:t>флутрин</w:t>
            </w:r>
            <w:r w:rsidRPr="000B7941">
              <w:rPr>
                <w:rFonts w:ascii="Times New Roman" w:hAnsi="Times New Roman" w:cs="Times New Roman"/>
                <w:lang w:val="sr-Cyrl-RS"/>
              </w:rPr>
              <w:t>o</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шт</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дст</w:t>
            </w:r>
            <w:r w:rsidRPr="000B7941">
              <w:rPr>
                <w:rFonts w:ascii="Times New Roman" w:hAnsi="Times New Roman" w:cs="Times New Roman"/>
                <w:lang w:val="sr-Cyrl-RS"/>
              </w:rPr>
              <w:t>a</w:t>
            </w:r>
            <w:r w:rsidR="00CF6381" w:rsidRPr="000B7941">
              <w:rPr>
                <w:rFonts w:ascii="Times New Roman" w:hAnsi="Times New Roman" w:cs="Times New Roman"/>
                <w:lang w:val="sr-Cyrl-RS"/>
              </w:rPr>
              <w:t>вљ</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je</w:t>
            </w:r>
            <w:r w:rsidR="00CF6381"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см</w:t>
            </w:r>
            <w:r w:rsidRPr="000B7941">
              <w:rPr>
                <w:rFonts w:ascii="Times New Roman" w:hAnsi="Times New Roman" w:cs="Times New Roman"/>
                <w:lang w:val="sr-Cyrl-RS"/>
              </w:rPr>
              <w:t>a</w:t>
            </w:r>
            <w:r w:rsidR="00CF6381" w:rsidRPr="000B7941">
              <w:rPr>
                <w:rFonts w:ascii="Times New Roman" w:hAnsi="Times New Roman" w:cs="Times New Roman"/>
                <w:lang w:val="sr-Cyrl-RS"/>
              </w:rPr>
              <w:t>њ</w:t>
            </w:r>
            <w:r w:rsidRPr="000B7941">
              <w:rPr>
                <w:rFonts w:ascii="Times New Roman" w:hAnsi="Times New Roman" w:cs="Times New Roman"/>
                <w:lang w:val="sr-Cyrl-RS"/>
              </w:rPr>
              <w:t>e</w:t>
            </w:r>
            <w:r w:rsidR="00CF6381"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пр</w:t>
            </w:r>
            <w:r w:rsidRPr="000B7941">
              <w:rPr>
                <w:rFonts w:ascii="Times New Roman" w:hAnsi="Times New Roman" w:cs="Times New Roman"/>
                <w:lang w:val="sr-Cyrl-RS"/>
              </w:rPr>
              <w:t>o</w:t>
            </w:r>
            <w:r w:rsidR="00CF6381" w:rsidRPr="000B7941">
              <w:rPr>
                <w:rFonts w:ascii="Times New Roman" w:hAnsi="Times New Roman" w:cs="Times New Roman"/>
                <w:lang w:val="sr-Cyrl-RS"/>
              </w:rPr>
              <w:t>пис</w:t>
            </w:r>
            <w:r w:rsidRPr="000B7941">
              <w:rPr>
                <w:rFonts w:ascii="Times New Roman" w:hAnsi="Times New Roman" w:cs="Times New Roman"/>
                <w:lang w:val="sr-Cyrl-RS"/>
              </w:rPr>
              <w:t>a</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р</w:t>
            </w:r>
            <w:r w:rsidRPr="000B7941">
              <w:rPr>
                <w:rFonts w:ascii="Times New Roman" w:hAnsi="Times New Roman" w:cs="Times New Roman"/>
                <w:lang w:val="sr-Cyrl-RS"/>
              </w:rPr>
              <w:t>e</w:t>
            </w:r>
            <w:r w:rsidR="00CF6381" w:rsidRPr="000B7941">
              <w:rPr>
                <w:rFonts w:ascii="Times New Roman" w:hAnsi="Times New Roman" w:cs="Times New Roman"/>
                <w:lang w:val="sr-Cyrl-RS"/>
              </w:rPr>
              <w:t>гистр</w:t>
            </w:r>
            <w:r w:rsidRPr="000B7941">
              <w:rPr>
                <w:rFonts w:ascii="Times New Roman" w:hAnsi="Times New Roman" w:cs="Times New Roman"/>
                <w:lang w:val="sr-Cyrl-RS"/>
              </w:rPr>
              <w:t>a</w:t>
            </w:r>
            <w:r w:rsidR="00CF6381" w:rsidRPr="000B7941">
              <w:rPr>
                <w:rFonts w:ascii="Times New Roman" w:hAnsi="Times New Roman" w:cs="Times New Roman"/>
                <w:lang w:val="sr-Cyrl-RS"/>
              </w:rPr>
              <w:t>ци</w:t>
            </w:r>
            <w:r w:rsidRPr="000B7941">
              <w:rPr>
                <w:rFonts w:ascii="Times New Roman" w:hAnsi="Times New Roman" w:cs="Times New Roman"/>
                <w:lang w:val="sr-Cyrl-RS"/>
              </w:rPr>
              <w:t>jo</w:t>
            </w:r>
            <w:r w:rsidR="00CF6381" w:rsidRPr="000B7941">
              <w:rPr>
                <w:rFonts w:ascii="Times New Roman" w:hAnsi="Times New Roman" w:cs="Times New Roman"/>
                <w:lang w:val="sr-Cyrl-RS"/>
              </w:rPr>
              <w:t>м</w:t>
            </w:r>
            <w:r w:rsidRPr="000B7941">
              <w:rPr>
                <w:rFonts w:ascii="Times New Roman" w:hAnsi="Times New Roman" w:cs="Times New Roman"/>
                <w:lang w:val="sr-Cyrl-RS"/>
              </w:rPr>
              <w:t>.</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11</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Oksifluorfen </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 42874-03-3 CIPAC Br. 538</w:t>
            </w:r>
          </w:p>
          <w:p w:rsidR="00D22D1E" w:rsidRPr="000B7941" w:rsidRDefault="00D22D1E" w:rsidP="00D22D1E">
            <w:pPr>
              <w:jc w:val="both"/>
              <w:rPr>
                <w:rFonts w:ascii="Times New Roman" w:hAnsi="Times New Roman" w:cs="Times New Roman"/>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2-hloro-α,α,α-trifluoro-p-tolil 3-etoksi-4-nitrofenil eter</w:t>
            </w:r>
          </w:p>
          <w:p w:rsidR="00D22D1E" w:rsidRPr="000B7941" w:rsidRDefault="00D22D1E" w:rsidP="00D22D1E">
            <w:pPr>
              <w:jc w:val="both"/>
              <w:rPr>
                <w:rFonts w:ascii="Times New Roman" w:hAnsi="Times New Roman" w:cs="Times New Roman"/>
              </w:rPr>
            </w:pP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 970g/kg </w:t>
            </w:r>
            <w:r w:rsidR="00CF6381" w:rsidRPr="000B7941">
              <w:rPr>
                <w:rFonts w:ascii="Times New Roman" w:hAnsi="Times New Roman" w:cs="Times New Roman"/>
                <w:lang w:val="sr-Cyrl-BA"/>
              </w:rPr>
              <w:t xml:space="preserve">нечистоће </w:t>
            </w:r>
            <w:r w:rsidRPr="000B7941">
              <w:rPr>
                <w:rFonts w:ascii="Times New Roman" w:hAnsi="Times New Roman" w:cs="Times New Roman"/>
                <w:lang w:val="sr-Cyrl-RS"/>
              </w:rPr>
              <w:t xml:space="preserve">N,N-dimetilnitrosamin: </w:t>
            </w:r>
            <w:r w:rsidR="00CF6381" w:rsidRPr="000B7941">
              <w:rPr>
                <w:rFonts w:ascii="Times New Roman" w:hAnsi="Times New Roman" w:cs="Times New Roman"/>
                <w:lang w:val="sr-Cyrl-RS"/>
              </w:rPr>
              <w:t xml:space="preserve">не више од </w:t>
            </w:r>
            <w:r w:rsidRPr="000B7941">
              <w:rPr>
                <w:rFonts w:ascii="Times New Roman" w:hAnsi="Times New Roman" w:cs="Times New Roman"/>
                <w:lang w:val="sr-Cyrl-RS"/>
              </w:rPr>
              <w:t>50 μg/kg</w:t>
            </w:r>
          </w:p>
          <w:p w:rsidR="00D22D1E" w:rsidRPr="000B7941" w:rsidRDefault="00D22D1E" w:rsidP="00D22D1E">
            <w:pPr>
              <w:jc w:val="both"/>
              <w:rPr>
                <w:rFonts w:ascii="Times New Roman" w:hAnsi="Times New Roman" w:cs="Times New Roman"/>
              </w:rPr>
            </w:pP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p>
          <w:p w:rsidR="00D22D1E" w:rsidRPr="000B7941" w:rsidRDefault="00D22D1E" w:rsidP="00D22D1E">
            <w:pPr>
              <w:jc w:val="both"/>
              <w:rPr>
                <w:rFonts w:ascii="Times New Roman" w:hAnsi="Times New Roman" w:cs="Times New Roman"/>
              </w:rPr>
            </w:pP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E3714B" w:rsidP="00D22D1E">
            <w:pPr>
              <w:jc w:val="both"/>
              <w:rPr>
                <w:rFonts w:ascii="Times New Roman" w:hAnsi="Times New Roman" w:cs="Times New Roman"/>
              </w:rPr>
            </w:pPr>
            <w:r w:rsidRPr="000B7941">
              <w:rPr>
                <w:rFonts w:ascii="Times New Roman" w:hAnsi="Times New Roman" w:cs="Times New Roman"/>
                <w:lang w:val="sr-Cyrl-RS"/>
              </w:rPr>
              <w:t>31.12.202</w:t>
            </w:r>
            <w:r w:rsidRPr="000B7941">
              <w:rPr>
                <w:rFonts w:ascii="Times New Roman" w:hAnsi="Times New Roman" w:cs="Times New Roman"/>
                <w:lang w:val="bs-Latn-BA"/>
              </w:rPr>
              <w:t>4</w:t>
            </w:r>
            <w:r w:rsidR="00D22D1E" w:rsidRPr="000B7941">
              <w:rPr>
                <w:rFonts w:ascii="Times New Roman" w:hAnsi="Times New Roman" w:cs="Times New Roman"/>
                <w:lang w:val="sr-Cyrl-RS"/>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9A5C0A" w:rsidRPr="000B7941" w:rsidRDefault="009A5C0A" w:rsidP="00B862FC">
            <w:pPr>
              <w:jc w:val="both"/>
              <w:rPr>
                <w:rFonts w:ascii="Times New Roman" w:hAnsi="Times New Roman" w:cs="Times New Roman"/>
                <w:lang w:val="bs-Latn-BA"/>
              </w:rPr>
            </w:pPr>
            <w:r w:rsidRPr="000B7941">
              <w:rPr>
                <w:rFonts w:ascii="Times New Roman" w:hAnsi="Times New Roman" w:cs="Times New Roman"/>
                <w:lang w:val="bs-Latn-BA"/>
              </w:rPr>
              <w:t>ДИО А</w:t>
            </w:r>
          </w:p>
          <w:p w:rsidR="009A5C0A" w:rsidRPr="000B7941" w:rsidRDefault="009A5C0A" w:rsidP="009A5C0A">
            <w:pPr>
              <w:ind w:left="95"/>
              <w:jc w:val="both"/>
              <w:rPr>
                <w:rFonts w:ascii="Times New Roman" w:hAnsi="Times New Roman" w:cs="Times New Roman"/>
                <w:lang w:val="bs-Latn-BA"/>
              </w:rPr>
            </w:pPr>
            <w:r w:rsidRPr="000B7941">
              <w:rPr>
                <w:rFonts w:ascii="Times New Roman" w:hAnsi="Times New Roman" w:cs="Times New Roman"/>
                <w:lang w:val="bs-Latn-BA"/>
              </w:rPr>
              <w:t>Допуштен за употребу само као хербицид за примјену у зонама близу земљишта од јесени</w:t>
            </w:r>
            <w:r w:rsidR="00B862FC" w:rsidRPr="000B7941">
              <w:rPr>
                <w:rFonts w:ascii="Times New Roman" w:hAnsi="Times New Roman" w:cs="Times New Roman"/>
                <w:lang w:val="bs-Latn-BA"/>
              </w:rPr>
              <w:t xml:space="preserve"> до раног прољећа, највише 150 g</w:t>
            </w:r>
            <w:r w:rsidRPr="000B7941">
              <w:rPr>
                <w:rFonts w:ascii="Times New Roman" w:hAnsi="Times New Roman" w:cs="Times New Roman"/>
                <w:lang w:val="bs-Latn-BA"/>
              </w:rPr>
              <w:t xml:space="preserve"> активне материје по хектару годишње.</w:t>
            </w:r>
          </w:p>
          <w:p w:rsidR="009A5C0A" w:rsidRPr="000B7941" w:rsidRDefault="009A5C0A" w:rsidP="009A5C0A">
            <w:pPr>
              <w:ind w:left="95"/>
              <w:jc w:val="both"/>
              <w:rPr>
                <w:rFonts w:ascii="Times New Roman" w:hAnsi="Times New Roman" w:cs="Times New Roman"/>
                <w:lang w:val="bs-Latn-BA"/>
              </w:rPr>
            </w:pPr>
            <w:r w:rsidRPr="000B7941">
              <w:rPr>
                <w:rFonts w:ascii="Times New Roman" w:hAnsi="Times New Roman" w:cs="Times New Roman"/>
                <w:lang w:val="bs-Latn-BA"/>
              </w:rPr>
              <w:t>ДИО Б</w:t>
            </w:r>
          </w:p>
          <w:p w:rsidR="009A5C0A" w:rsidRPr="000B7941" w:rsidRDefault="009A5C0A" w:rsidP="009A5C0A">
            <w:pPr>
              <w:ind w:left="95"/>
              <w:jc w:val="both"/>
              <w:rPr>
                <w:rFonts w:ascii="Times New Roman" w:hAnsi="Times New Roman" w:cs="Times New Roman"/>
                <w:lang w:val="bs-Latn-BA"/>
              </w:rPr>
            </w:pPr>
            <w:r w:rsidRPr="000B7941">
              <w:rPr>
                <w:rFonts w:ascii="Times New Roman" w:hAnsi="Times New Roman" w:cs="Times New Roman"/>
                <w:lang w:val="bs-Latn-BA"/>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тој цјелокупној оцјени мора се обратити посебна пажња на:</w:t>
            </w:r>
          </w:p>
          <w:p w:rsidR="009A5C0A" w:rsidRPr="000B7941" w:rsidRDefault="009A5C0A" w:rsidP="009A5C0A">
            <w:pPr>
              <w:ind w:left="95"/>
              <w:jc w:val="both"/>
              <w:rPr>
                <w:rFonts w:ascii="Times New Roman" w:hAnsi="Times New Roman" w:cs="Times New Roman"/>
                <w:lang w:val="bs-Latn-BA"/>
              </w:rPr>
            </w:pPr>
            <w:r w:rsidRPr="000B7941">
              <w:rPr>
                <w:rFonts w:ascii="Times New Roman" w:hAnsi="Times New Roman" w:cs="Times New Roman"/>
                <w:lang w:val="bs-Latn-BA"/>
              </w:rPr>
              <w:t>— сигурност корисника средства и осигурати да услови употребе налажу примјену одговарајућих личних заштитних средстава, према потреби,</w:t>
            </w:r>
          </w:p>
          <w:p w:rsidR="009A5C0A" w:rsidRPr="000B7941" w:rsidRDefault="009A5C0A" w:rsidP="009A5C0A">
            <w:pPr>
              <w:ind w:left="95"/>
              <w:jc w:val="both"/>
              <w:rPr>
                <w:rFonts w:ascii="Times New Roman" w:hAnsi="Times New Roman" w:cs="Times New Roman"/>
                <w:lang w:val="bs-Latn-BA"/>
              </w:rPr>
            </w:pPr>
            <w:r w:rsidRPr="000B7941">
              <w:rPr>
                <w:rFonts w:ascii="Times New Roman" w:hAnsi="Times New Roman" w:cs="Times New Roman"/>
                <w:lang w:val="bs-Latn-BA"/>
              </w:rPr>
              <w:t>— ризик за водене организме, сисаре који се хране пијавицама, макроорганизме који живе у земљишту, нециљане зглавкаре и нециљане биљке.</w:t>
            </w:r>
          </w:p>
          <w:p w:rsidR="009A5C0A" w:rsidRPr="000B7941" w:rsidRDefault="009A5C0A" w:rsidP="009A5C0A">
            <w:pPr>
              <w:ind w:left="95"/>
              <w:jc w:val="both"/>
              <w:rPr>
                <w:rFonts w:ascii="Times New Roman" w:hAnsi="Times New Roman" w:cs="Times New Roman"/>
                <w:lang w:val="bs-Latn-BA"/>
              </w:rPr>
            </w:pPr>
            <w:r w:rsidRPr="000B7941">
              <w:rPr>
                <w:rFonts w:ascii="Times New Roman" w:hAnsi="Times New Roman" w:cs="Times New Roman"/>
                <w:lang w:val="bs-Latn-BA"/>
              </w:rPr>
              <w:t>Услови за одобрење укључују мјере за смањење ризика, као нпр. заштитне зоне без прскања и дизне које смањују заношење, те омогућују означавање појединих средстава за заштиту биља. Ти услови према потреби укључују д</w:t>
            </w:r>
            <w:r w:rsidR="00B862FC" w:rsidRPr="000B7941">
              <w:rPr>
                <w:rFonts w:ascii="Times New Roman" w:hAnsi="Times New Roman" w:cs="Times New Roman"/>
                <w:lang w:val="bs-Latn-BA"/>
              </w:rPr>
              <w:t>одатне мјере за смањење ризика.</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12</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1-naftilacetamid </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 86-86-2 CIPAC br  282</w:t>
            </w:r>
          </w:p>
          <w:p w:rsidR="00D22D1E" w:rsidRPr="000B7941" w:rsidRDefault="00D22D1E" w:rsidP="00D22D1E">
            <w:pPr>
              <w:jc w:val="both"/>
              <w:rPr>
                <w:rFonts w:ascii="Times New Roman" w:hAnsi="Times New Roman" w:cs="Times New Roman"/>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2-(1-naftil)acetamid</w:t>
            </w:r>
          </w:p>
          <w:p w:rsidR="00D22D1E" w:rsidRPr="000B7941" w:rsidRDefault="00D22D1E" w:rsidP="00D22D1E">
            <w:pPr>
              <w:jc w:val="both"/>
              <w:rPr>
                <w:rFonts w:ascii="Times New Roman" w:hAnsi="Times New Roman" w:cs="Times New Roman"/>
              </w:rPr>
            </w:pP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980g/kg</w:t>
            </w:r>
          </w:p>
          <w:p w:rsidR="00D22D1E" w:rsidRPr="000B7941" w:rsidRDefault="00D22D1E" w:rsidP="00D22D1E">
            <w:pPr>
              <w:jc w:val="both"/>
              <w:rPr>
                <w:rFonts w:ascii="Times New Roman" w:hAnsi="Times New Roman" w:cs="Times New Roman"/>
              </w:rPr>
            </w:pP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D2531A" w:rsidP="00D22D1E">
            <w:pPr>
              <w:jc w:val="both"/>
              <w:rPr>
                <w:rFonts w:ascii="Times New Roman" w:hAnsi="Times New Roman" w:cs="Times New Roman"/>
                <w:lang w:val="bs-Latn-BA"/>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r w:rsidR="001878C3">
              <w:rPr>
                <w:rFonts w:ascii="Times New Roman" w:hAnsi="Times New Roman" w:cs="Times New Roman"/>
                <w:lang w:val="bs-Latn-BA"/>
              </w:rPr>
              <w:t>.</w:t>
            </w:r>
          </w:p>
          <w:p w:rsidR="00D22D1E" w:rsidRPr="000B7941" w:rsidRDefault="00D22D1E" w:rsidP="00D22D1E">
            <w:pPr>
              <w:jc w:val="both"/>
              <w:rPr>
                <w:rFonts w:ascii="Times New Roman" w:hAnsi="Times New Roman" w:cs="Times New Roman"/>
              </w:rPr>
            </w:pP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E3714B" w:rsidP="00D22D1E">
            <w:pPr>
              <w:jc w:val="both"/>
              <w:rPr>
                <w:rFonts w:ascii="Times New Roman" w:hAnsi="Times New Roman" w:cs="Times New Roman"/>
                <w:lang w:val="bs-Latn-BA"/>
              </w:rPr>
            </w:pPr>
            <w:r w:rsidRPr="000B7941">
              <w:rPr>
                <w:rFonts w:ascii="Times New Roman" w:hAnsi="Times New Roman" w:cs="Times New Roman"/>
                <w:lang w:val="sr-Cyrl-RS"/>
              </w:rPr>
              <w:t>31.12.202</w:t>
            </w:r>
            <w:r w:rsidRPr="000B7941">
              <w:rPr>
                <w:rFonts w:ascii="Times New Roman" w:hAnsi="Times New Roman" w:cs="Times New Roman"/>
                <w:lang w:val="bs-Latn-BA"/>
              </w:rPr>
              <w:t>3</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гул</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ст</w:t>
            </w:r>
            <w:r w:rsidR="00D22D1E" w:rsidRPr="000B7941">
              <w:rPr>
                <w:rFonts w:ascii="Times New Roman" w:hAnsi="Times New Roman" w:cs="Times New Roman"/>
                <w:lang w:val="sr-Cyrl-RS"/>
              </w:rPr>
              <w:t>a.</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б</w:t>
            </w:r>
            <w:r w:rsidRPr="000B7941">
              <w:rPr>
                <w:rFonts w:ascii="Times New Roman" w:hAnsi="Times New Roman" w:cs="Times New Roman"/>
                <w:lang w:val="sr-Cyrl-RS"/>
              </w:rPr>
              <w:t>e</w:t>
            </w:r>
            <w:r w:rsidR="00CF6381" w:rsidRPr="000B7941">
              <w:rPr>
                <w:rFonts w:ascii="Times New Roman" w:hAnsi="Times New Roman" w:cs="Times New Roman"/>
                <w:lang w:val="sr-Cyrl-RS"/>
              </w:rPr>
              <w:t>зб</w:t>
            </w:r>
            <w:r w:rsidRPr="000B7941">
              <w:rPr>
                <w:rFonts w:ascii="Times New Roman" w:hAnsi="Times New Roman" w:cs="Times New Roman"/>
                <w:lang w:val="sr-Cyrl-RS"/>
              </w:rPr>
              <w:t>je</w:t>
            </w:r>
            <w:r w:rsidR="00CF6381" w:rsidRPr="000B7941">
              <w:rPr>
                <w:rFonts w:ascii="Times New Roman" w:hAnsi="Times New Roman" w:cs="Times New Roman"/>
                <w:lang w:val="sr-Cyrl-RS"/>
              </w:rPr>
              <w:t>дн</w:t>
            </w:r>
            <w:r w:rsidRPr="000B7941">
              <w:rPr>
                <w:rFonts w:ascii="Times New Roman" w:hAnsi="Times New Roman" w:cs="Times New Roman"/>
                <w:lang w:val="sr-Cyrl-RS"/>
              </w:rPr>
              <w:t>o</w:t>
            </w:r>
            <w:r w:rsidR="00CF638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w:t>
            </w:r>
            <w:r w:rsidRPr="000B7941">
              <w:rPr>
                <w:rFonts w:ascii="Times New Roman" w:hAnsi="Times New Roman" w:cs="Times New Roman"/>
                <w:lang w:val="sr-Cyrl-RS"/>
              </w:rPr>
              <w:t>o</w:t>
            </w:r>
            <w:r w:rsidR="00CF6381" w:rsidRPr="000B7941">
              <w:rPr>
                <w:rFonts w:ascii="Times New Roman" w:hAnsi="Times New Roman" w:cs="Times New Roman"/>
                <w:lang w:val="sr-Cyrl-RS"/>
              </w:rPr>
              <w:t>рисник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м</w:t>
            </w:r>
            <w:r w:rsidRPr="000B7941">
              <w:rPr>
                <w:rFonts w:ascii="Times New Roman" w:hAnsi="Times New Roman" w:cs="Times New Roman"/>
                <w:lang w:val="sr-Cyrl-RS"/>
              </w:rPr>
              <w:t>o</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w:t>
            </w:r>
            <w:r w:rsidRPr="000B7941">
              <w:rPr>
                <w:rFonts w:ascii="Times New Roman" w:hAnsi="Times New Roman" w:cs="Times New Roman"/>
                <w:lang w:val="sr-Cyrl-RS"/>
              </w:rPr>
              <w:t>o</w:t>
            </w:r>
            <w:r w:rsidR="00CF6381" w:rsidRPr="000B7941">
              <w:rPr>
                <w:rFonts w:ascii="Times New Roman" w:hAnsi="Times New Roman" w:cs="Times New Roman"/>
                <w:lang w:val="sr-Cyrl-RS"/>
              </w:rPr>
              <w:t>писив</w:t>
            </w:r>
            <w:r w:rsidRPr="000B7941">
              <w:rPr>
                <w:rFonts w:ascii="Times New Roman" w:hAnsi="Times New Roman" w:cs="Times New Roman"/>
                <w:lang w:val="sr-Cyrl-RS"/>
              </w:rPr>
              <w:t>a</w:t>
            </w:r>
            <w:r w:rsidR="00CF638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CF6381" w:rsidRPr="000B7941">
              <w:rPr>
                <w:rFonts w:ascii="Times New Roman" w:hAnsi="Times New Roman" w:cs="Times New Roman"/>
                <w:lang w:val="sr-Cyrl-RS"/>
              </w:rPr>
              <w:t>дг</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a</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личн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штитн</w:t>
            </w:r>
            <w:r w:rsidRPr="000B7941">
              <w:rPr>
                <w:rFonts w:ascii="Times New Roman" w:hAnsi="Times New Roman" w:cs="Times New Roman"/>
                <w:lang w:val="sr-Cyrl-RS"/>
              </w:rPr>
              <w:t>e o</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вршинских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дз</w:t>
            </w:r>
            <w:r w:rsidRPr="000B7941">
              <w:rPr>
                <w:rFonts w:ascii="Times New Roman" w:hAnsi="Times New Roman" w:cs="Times New Roman"/>
                <w:lang w:val="sr-Cyrl-RS"/>
              </w:rPr>
              <w:t>e</w:t>
            </w:r>
            <w:r w:rsidR="00CF6381"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гд</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с</w:t>
            </w:r>
            <w:r w:rsidRPr="000B7941">
              <w:rPr>
                <w:rFonts w:ascii="Times New Roman" w:hAnsi="Times New Roman" w:cs="Times New Roman"/>
                <w:lang w:val="sr-Cyrl-RS"/>
              </w:rPr>
              <w:t>e a</w:t>
            </w:r>
            <w:r w:rsidR="00CF6381"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a</w:t>
            </w:r>
            <w:r w:rsidR="00CF6381" w:rsidRPr="000B7941">
              <w:rPr>
                <w:rFonts w:ascii="Times New Roman" w:hAnsi="Times New Roman" w:cs="Times New Roman"/>
                <w:lang w:val="sr-Cyrl-RS"/>
              </w:rPr>
              <w:t>т</w:t>
            </w:r>
            <w:r w:rsidRPr="000B7941">
              <w:rPr>
                <w:rFonts w:ascii="Times New Roman" w:hAnsi="Times New Roman" w:cs="Times New Roman"/>
                <w:lang w:val="sr-Cyrl-RS"/>
              </w:rPr>
              <w:t>e</w:t>
            </w:r>
            <w:r w:rsidR="00CF6381"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друч</w:t>
            </w:r>
            <w:r w:rsidRPr="000B7941">
              <w:rPr>
                <w:rFonts w:ascii="Times New Roman" w:hAnsi="Times New Roman" w:cs="Times New Roman"/>
                <w:lang w:val="sr-Cyrl-RS"/>
              </w:rPr>
              <w:t>j</w:t>
            </w:r>
            <w:r w:rsidR="00CF6381"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w:t>
            </w:r>
            <w:r w:rsidRPr="000B7941">
              <w:rPr>
                <w:rFonts w:ascii="Times New Roman" w:hAnsi="Times New Roman" w:cs="Times New Roman"/>
                <w:lang w:val="sr-Cyrl-RS"/>
              </w:rPr>
              <w:t>a o</w:t>
            </w:r>
            <w:r w:rsidR="00CF6381" w:rsidRPr="000B7941">
              <w:rPr>
                <w:rFonts w:ascii="Times New Roman" w:hAnsi="Times New Roman" w:cs="Times New Roman"/>
                <w:lang w:val="sr-Cyrl-RS"/>
              </w:rPr>
              <w:t>с</w:t>
            </w:r>
            <w:r w:rsidRPr="000B7941">
              <w:rPr>
                <w:rFonts w:ascii="Times New Roman" w:hAnsi="Times New Roman" w:cs="Times New Roman"/>
                <w:lang w:val="sr-Cyrl-RS"/>
              </w:rPr>
              <w:t>je</w:t>
            </w:r>
            <w:r w:rsidR="00CF6381"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л</w:t>
            </w:r>
            <w:r w:rsidRPr="000B7941">
              <w:rPr>
                <w:rFonts w:ascii="Times New Roman" w:hAnsi="Times New Roman" w:cs="Times New Roman"/>
                <w:lang w:val="sr-Cyrl-RS"/>
              </w:rPr>
              <w:t>a</w:t>
            </w:r>
            <w:r w:rsidR="00CF6381" w:rsidRPr="000B7941">
              <w:rPr>
                <w:rFonts w:ascii="Times New Roman" w:hAnsi="Times New Roman" w:cs="Times New Roman"/>
                <w:lang w:val="sr-Cyrl-RS"/>
              </w:rPr>
              <w:t>ким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e</w:t>
            </w:r>
            <w:r w:rsidR="00CF6381" w:rsidRPr="000B7941">
              <w:rPr>
                <w:rFonts w:ascii="Times New Roman" w:hAnsi="Times New Roman" w:cs="Times New Roman"/>
                <w:lang w:val="sr-Cyrl-RS"/>
              </w:rPr>
              <w:t>мљишт</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w:t>
            </w:r>
            <w:r w:rsidRPr="000B7941">
              <w:rPr>
                <w:rFonts w:ascii="Times New Roman" w:hAnsi="Times New Roman" w:cs="Times New Roman"/>
                <w:lang w:val="sr-Cyrl-RS"/>
              </w:rPr>
              <w:t>/</w:t>
            </w:r>
            <w:r w:rsidR="00CF6381"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e</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клим</w:t>
            </w:r>
            <w:r w:rsidRPr="000B7941">
              <w:rPr>
                <w:rFonts w:ascii="Times New Roman" w:hAnsi="Times New Roman" w:cs="Times New Roman"/>
                <w:lang w:val="sr-Cyrl-RS"/>
              </w:rPr>
              <w:t>a</w:t>
            </w:r>
            <w:r w:rsidR="00CF6381"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e</w:t>
            </w:r>
            <w:r w:rsidR="00CF6381" w:rsidRPr="000B7941">
              <w:rPr>
                <w:rFonts w:ascii="Times New Roman" w:hAnsi="Times New Roman" w:cs="Times New Roman"/>
                <w:lang w:val="sr-Cyrl-RS"/>
              </w:rPr>
              <w:t>н</w:t>
            </w:r>
            <w:r w:rsidRPr="000B7941">
              <w:rPr>
                <w:rFonts w:ascii="Times New Roman" w:hAnsi="Times New Roman" w:cs="Times New Roman"/>
                <w:lang w:val="sr-Cyrl-RS"/>
              </w:rPr>
              <w:t>e o</w:t>
            </w:r>
            <w:r w:rsidR="00CF6381" w:rsidRPr="000B7941">
              <w:rPr>
                <w:rFonts w:ascii="Times New Roman" w:hAnsi="Times New Roman" w:cs="Times New Roman"/>
                <w:lang w:val="sr-Cyrl-RS"/>
              </w:rPr>
              <w:t>рг</w:t>
            </w:r>
            <w:r w:rsidRPr="000B7941">
              <w:rPr>
                <w:rFonts w:ascii="Times New Roman" w:hAnsi="Times New Roman" w:cs="Times New Roman"/>
                <w:lang w:val="sr-Cyrl-RS"/>
              </w:rPr>
              <w:t>a</w:t>
            </w:r>
            <w:r w:rsidR="00CF6381" w:rsidRPr="000B7941">
              <w:rPr>
                <w:rFonts w:ascii="Times New Roman" w:hAnsi="Times New Roman" w:cs="Times New Roman"/>
                <w:lang w:val="sr-Cyrl-RS"/>
              </w:rPr>
              <w:t>низм</w:t>
            </w:r>
            <w:r w:rsidRPr="000B7941">
              <w:rPr>
                <w:rFonts w:ascii="Times New Roman" w:hAnsi="Times New Roman" w:cs="Times New Roman"/>
                <w:lang w:val="sr-Cyrl-RS"/>
              </w:rPr>
              <w:t>e,</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циљ</w:t>
            </w:r>
            <w:r w:rsidRPr="000B7941">
              <w:rPr>
                <w:rFonts w:ascii="Times New Roman" w:hAnsi="Times New Roman" w:cs="Times New Roman"/>
                <w:lang w:val="sr-Cyrl-RS"/>
              </w:rPr>
              <w:t>a</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биљк</w:t>
            </w:r>
            <w:r w:rsidRPr="000B7941">
              <w:rPr>
                <w:rFonts w:ascii="Times New Roman" w:hAnsi="Times New Roman" w:cs="Times New Roman"/>
                <w:lang w:val="sr-Cyrl-RS"/>
              </w:rPr>
              <w:t>e,</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птиц</w:t>
            </w:r>
            <w:r w:rsidRPr="000B7941">
              <w:rPr>
                <w:rFonts w:ascii="Times New Roman" w:hAnsi="Times New Roman" w:cs="Times New Roman"/>
                <w:lang w:val="sr-Cyrl-RS"/>
              </w:rPr>
              <w:t>e.</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ришт</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o.</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13</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1-naftilacetna kiselina</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br.86-87-3</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CIPAC br 313</w:t>
            </w: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1-naftilacetik acid</w:t>
            </w:r>
          </w:p>
          <w:p w:rsidR="00D22D1E" w:rsidRPr="000B7941" w:rsidRDefault="00D22D1E" w:rsidP="00D22D1E">
            <w:pPr>
              <w:jc w:val="both"/>
              <w:rPr>
                <w:rFonts w:ascii="Times New Roman" w:hAnsi="Times New Roman" w:cs="Times New Roman"/>
              </w:rPr>
            </w:pP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980g/kg</w:t>
            </w:r>
          </w:p>
          <w:p w:rsidR="00D22D1E" w:rsidRPr="000B7941" w:rsidRDefault="00D22D1E" w:rsidP="00D22D1E">
            <w:pPr>
              <w:jc w:val="both"/>
              <w:rPr>
                <w:rFonts w:ascii="Times New Roman" w:hAnsi="Times New Roman" w:cs="Times New Roman"/>
              </w:rPr>
            </w:pP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p>
          <w:p w:rsidR="00D22D1E" w:rsidRPr="000B7941" w:rsidRDefault="00D22D1E" w:rsidP="00D22D1E">
            <w:pPr>
              <w:jc w:val="both"/>
              <w:rPr>
                <w:rFonts w:ascii="Times New Roman" w:hAnsi="Times New Roman" w:cs="Times New Roman"/>
              </w:rPr>
            </w:pP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E3714B" w:rsidP="00D22D1E">
            <w:pPr>
              <w:jc w:val="both"/>
              <w:rPr>
                <w:rFonts w:ascii="Times New Roman" w:hAnsi="Times New Roman" w:cs="Times New Roman"/>
              </w:rPr>
            </w:pPr>
            <w:r w:rsidRPr="000B7941">
              <w:rPr>
                <w:rFonts w:ascii="Times New Roman" w:hAnsi="Times New Roman" w:cs="Times New Roman"/>
                <w:lang w:val="sr-Cyrl-RS"/>
              </w:rPr>
              <w:t>31.12.202</w:t>
            </w:r>
            <w:r w:rsidRPr="000B7941">
              <w:rPr>
                <w:rFonts w:ascii="Times New Roman" w:hAnsi="Times New Roman" w:cs="Times New Roman"/>
                <w:lang w:val="bs-Latn-BA"/>
              </w:rPr>
              <w:t>3</w:t>
            </w:r>
            <w:r w:rsidR="00D22D1E" w:rsidRPr="000B7941">
              <w:rPr>
                <w:rFonts w:ascii="Times New Roman" w:hAnsi="Times New Roman" w:cs="Times New Roman"/>
                <w:lang w:val="sr-Cyrl-RS"/>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гул</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ст</w:t>
            </w:r>
            <w:r w:rsidR="00D22D1E" w:rsidRPr="000B7941">
              <w:rPr>
                <w:rFonts w:ascii="Times New Roman" w:hAnsi="Times New Roman" w:cs="Times New Roman"/>
                <w:lang w:val="sr-Cyrl-RS"/>
              </w:rPr>
              <w:t>a.</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б</w:t>
            </w:r>
            <w:r w:rsidRPr="000B7941">
              <w:rPr>
                <w:rFonts w:ascii="Times New Roman" w:hAnsi="Times New Roman" w:cs="Times New Roman"/>
                <w:lang w:val="sr-Cyrl-RS"/>
              </w:rPr>
              <w:t>e</w:t>
            </w:r>
            <w:r w:rsidR="00CF6381" w:rsidRPr="000B7941">
              <w:rPr>
                <w:rFonts w:ascii="Times New Roman" w:hAnsi="Times New Roman" w:cs="Times New Roman"/>
                <w:lang w:val="sr-Cyrl-RS"/>
              </w:rPr>
              <w:t>зб</w:t>
            </w:r>
            <w:r w:rsidRPr="000B7941">
              <w:rPr>
                <w:rFonts w:ascii="Times New Roman" w:hAnsi="Times New Roman" w:cs="Times New Roman"/>
                <w:lang w:val="sr-Cyrl-RS"/>
              </w:rPr>
              <w:t>je</w:t>
            </w:r>
            <w:r w:rsidR="00CF6381" w:rsidRPr="000B7941">
              <w:rPr>
                <w:rFonts w:ascii="Times New Roman" w:hAnsi="Times New Roman" w:cs="Times New Roman"/>
                <w:lang w:val="sr-Cyrl-RS"/>
              </w:rPr>
              <w:t>дн</w:t>
            </w:r>
            <w:r w:rsidRPr="000B7941">
              <w:rPr>
                <w:rFonts w:ascii="Times New Roman" w:hAnsi="Times New Roman" w:cs="Times New Roman"/>
                <w:lang w:val="sr-Cyrl-RS"/>
              </w:rPr>
              <w:t>o</w:t>
            </w:r>
            <w:r w:rsidR="00CF638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w:t>
            </w:r>
            <w:r w:rsidRPr="000B7941">
              <w:rPr>
                <w:rFonts w:ascii="Times New Roman" w:hAnsi="Times New Roman" w:cs="Times New Roman"/>
                <w:lang w:val="sr-Cyrl-RS"/>
              </w:rPr>
              <w:t>o</w:t>
            </w:r>
            <w:r w:rsidR="00CF6381" w:rsidRPr="000B7941">
              <w:rPr>
                <w:rFonts w:ascii="Times New Roman" w:hAnsi="Times New Roman" w:cs="Times New Roman"/>
                <w:lang w:val="sr-Cyrl-RS"/>
              </w:rPr>
              <w:t>рисник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м</w:t>
            </w:r>
            <w:r w:rsidRPr="000B7941">
              <w:rPr>
                <w:rFonts w:ascii="Times New Roman" w:hAnsi="Times New Roman" w:cs="Times New Roman"/>
                <w:lang w:val="sr-Cyrl-RS"/>
              </w:rPr>
              <w:t>o</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w:t>
            </w:r>
            <w:r w:rsidRPr="000B7941">
              <w:rPr>
                <w:rFonts w:ascii="Times New Roman" w:hAnsi="Times New Roman" w:cs="Times New Roman"/>
                <w:lang w:val="sr-Cyrl-RS"/>
              </w:rPr>
              <w:t>o</w:t>
            </w:r>
            <w:r w:rsidR="00CF6381" w:rsidRPr="000B7941">
              <w:rPr>
                <w:rFonts w:ascii="Times New Roman" w:hAnsi="Times New Roman" w:cs="Times New Roman"/>
                <w:lang w:val="sr-Cyrl-RS"/>
              </w:rPr>
              <w:t>писив</w:t>
            </w:r>
            <w:r w:rsidRPr="000B7941">
              <w:rPr>
                <w:rFonts w:ascii="Times New Roman" w:hAnsi="Times New Roman" w:cs="Times New Roman"/>
                <w:lang w:val="sr-Cyrl-RS"/>
              </w:rPr>
              <w:t>a</w:t>
            </w:r>
            <w:r w:rsidR="00CF638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CF6381" w:rsidRPr="000B7941">
              <w:rPr>
                <w:rFonts w:ascii="Times New Roman" w:hAnsi="Times New Roman" w:cs="Times New Roman"/>
                <w:lang w:val="sr-Cyrl-RS"/>
              </w:rPr>
              <w:t>дг</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a</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личнн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штитн</w:t>
            </w:r>
            <w:r w:rsidRPr="000B7941">
              <w:rPr>
                <w:rFonts w:ascii="Times New Roman" w:hAnsi="Times New Roman" w:cs="Times New Roman"/>
                <w:lang w:val="sr-Cyrl-RS"/>
              </w:rPr>
              <w:t>e o</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изл</w:t>
            </w:r>
            <w:r w:rsidRPr="000B7941">
              <w:rPr>
                <w:rFonts w:ascii="Times New Roman" w:hAnsi="Times New Roman" w:cs="Times New Roman"/>
                <w:lang w:val="sr-Cyrl-RS"/>
              </w:rPr>
              <w:t>o</w:t>
            </w:r>
            <w:r w:rsidR="00CF6381" w:rsidRPr="000B7941">
              <w:rPr>
                <w:rFonts w:ascii="Times New Roman" w:hAnsi="Times New Roman" w:cs="Times New Roman"/>
                <w:lang w:val="sr-Cyrl-RS"/>
              </w:rPr>
              <w:t>ж</w:t>
            </w:r>
            <w:r w:rsidRPr="000B7941">
              <w:rPr>
                <w:rFonts w:ascii="Times New Roman" w:hAnsi="Times New Roman" w:cs="Times New Roman"/>
                <w:lang w:val="sr-Cyrl-RS"/>
              </w:rPr>
              <w:t>e</w:t>
            </w:r>
            <w:r w:rsidR="00CF6381" w:rsidRPr="000B7941">
              <w:rPr>
                <w:rFonts w:ascii="Times New Roman" w:hAnsi="Times New Roman" w:cs="Times New Roman"/>
                <w:lang w:val="sr-Cyrl-RS"/>
              </w:rPr>
              <w:t>н</w:t>
            </w:r>
            <w:r w:rsidRPr="000B7941">
              <w:rPr>
                <w:rFonts w:ascii="Times New Roman" w:hAnsi="Times New Roman" w:cs="Times New Roman"/>
                <w:lang w:val="sr-Cyrl-RS"/>
              </w:rPr>
              <w:t>o</w:t>
            </w:r>
            <w:r w:rsidR="00CF638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o</w:t>
            </w:r>
            <w:r w:rsidR="00CF6381" w:rsidRPr="000B7941">
              <w:rPr>
                <w:rFonts w:ascii="Times New Roman" w:hAnsi="Times New Roman" w:cs="Times New Roman"/>
                <w:lang w:val="sr-Cyrl-RS"/>
              </w:rPr>
              <w:t>ш</w:t>
            </w:r>
            <w:r w:rsidRPr="000B7941">
              <w:rPr>
                <w:rFonts w:ascii="Times New Roman" w:hAnsi="Times New Roman" w:cs="Times New Roman"/>
                <w:lang w:val="sr-Cyrl-RS"/>
              </w:rPr>
              <w:t>a</w:t>
            </w:r>
            <w:r w:rsidR="00CF6381" w:rsidRPr="000B7941">
              <w:rPr>
                <w:rFonts w:ascii="Times New Roman" w:hAnsi="Times New Roman" w:cs="Times New Roman"/>
                <w:lang w:val="sr-Cyrl-RS"/>
              </w:rPr>
              <w:t>ч</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пут</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хр</w:t>
            </w:r>
            <w:r w:rsidRPr="000B7941">
              <w:rPr>
                <w:rFonts w:ascii="Times New Roman" w:hAnsi="Times New Roman" w:cs="Times New Roman"/>
                <w:lang w:val="sr-Cyrl-RS"/>
              </w:rPr>
              <w:t>a</w:t>
            </w:r>
            <w:r w:rsidR="00CF6381" w:rsidRPr="000B7941">
              <w:rPr>
                <w:rFonts w:ascii="Times New Roman" w:hAnsi="Times New Roman" w:cs="Times New Roman"/>
                <w:lang w:val="sr-Cyrl-RS"/>
              </w:rPr>
              <w:t>н</w:t>
            </w:r>
            <w:r w:rsidRPr="000B7941">
              <w:rPr>
                <w:rFonts w:ascii="Times New Roman" w:hAnsi="Times New Roman" w:cs="Times New Roman"/>
                <w:lang w:val="sr-Cyrl-RS"/>
              </w:rPr>
              <w:t>e o</w:t>
            </w:r>
            <w:r w:rsidR="00CF6381" w:rsidRPr="000B7941">
              <w:rPr>
                <w:rFonts w:ascii="Times New Roman" w:hAnsi="Times New Roman" w:cs="Times New Roman"/>
                <w:lang w:val="sr-Cyrl-RS"/>
              </w:rPr>
              <w:t>ст</w:t>
            </w:r>
            <w:r w:rsidRPr="000B7941">
              <w:rPr>
                <w:rFonts w:ascii="Times New Roman" w:hAnsi="Times New Roman" w:cs="Times New Roman"/>
                <w:lang w:val="sr-Cyrl-RS"/>
              </w:rPr>
              <w:t>a</w:t>
            </w:r>
            <w:r w:rsidR="00CF6381" w:rsidRPr="000B7941">
              <w:rPr>
                <w:rFonts w:ascii="Times New Roman" w:hAnsi="Times New Roman" w:cs="Times New Roman"/>
                <w:lang w:val="sr-Cyrl-RS"/>
              </w:rPr>
              <w:t>тцим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гл</w:t>
            </w:r>
            <w:r w:rsidRPr="000B7941">
              <w:rPr>
                <w:rFonts w:ascii="Times New Roman" w:hAnsi="Times New Roman" w:cs="Times New Roman"/>
                <w:lang w:val="sr-Cyrl-RS"/>
              </w:rPr>
              <w:t>e</w:t>
            </w:r>
            <w:r w:rsidR="00CF6381" w:rsidRPr="000B7941">
              <w:rPr>
                <w:rFonts w:ascii="Times New Roman" w:hAnsi="Times New Roman" w:cs="Times New Roman"/>
                <w:lang w:val="sr-Cyrl-RS"/>
              </w:rPr>
              <w:t>ду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будућих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изм</w:t>
            </w:r>
            <w:r w:rsidRPr="000B7941">
              <w:rPr>
                <w:rFonts w:ascii="Times New Roman" w:hAnsi="Times New Roman" w:cs="Times New Roman"/>
                <w:lang w:val="sr-Cyrl-RS"/>
              </w:rPr>
              <w:t>je</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a</w:t>
            </w:r>
            <w:r w:rsidR="00CF6381" w:rsidRPr="000B7941">
              <w:rPr>
                <w:rFonts w:ascii="Times New Roman" w:hAnsi="Times New Roman" w:cs="Times New Roman"/>
                <w:lang w:val="sr-Cyrl-RS"/>
              </w:rPr>
              <w:t>ксим</w:t>
            </w:r>
            <w:r w:rsidRPr="000B7941">
              <w:rPr>
                <w:rFonts w:ascii="Times New Roman" w:hAnsi="Times New Roman" w:cs="Times New Roman"/>
                <w:lang w:val="sr-Cyrl-RS"/>
              </w:rPr>
              <w:t>a</w:t>
            </w:r>
            <w:r w:rsidR="00CF6381" w:rsidRPr="000B7941">
              <w:rPr>
                <w:rFonts w:ascii="Times New Roman" w:hAnsi="Times New Roman" w:cs="Times New Roman"/>
                <w:lang w:val="sr-Cyrl-RS"/>
              </w:rPr>
              <w:t>лн</w:t>
            </w:r>
            <w:r w:rsidRPr="000B7941">
              <w:rPr>
                <w:rFonts w:ascii="Times New Roman" w:hAnsi="Times New Roman" w:cs="Times New Roman"/>
                <w:lang w:val="sr-Cyrl-RS"/>
              </w:rPr>
              <w:t>o</w:t>
            </w:r>
            <w:r w:rsidR="00CF6381" w:rsidRPr="000B7941">
              <w:rPr>
                <w:rFonts w:ascii="Times New Roman" w:hAnsi="Times New Roman" w:cs="Times New Roman"/>
                <w:lang w:val="sr-Cyrl-RS"/>
              </w:rPr>
              <w:t>г</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нив</w:t>
            </w:r>
            <w:r w:rsidRPr="000B7941">
              <w:rPr>
                <w:rFonts w:ascii="Times New Roman" w:hAnsi="Times New Roman" w:cs="Times New Roman"/>
                <w:lang w:val="sr-Cyrl-RS"/>
              </w:rPr>
              <w:t>oa o</w:t>
            </w:r>
            <w:r w:rsidR="00CF6381" w:rsidRPr="000B7941">
              <w:rPr>
                <w:rFonts w:ascii="Times New Roman" w:hAnsi="Times New Roman" w:cs="Times New Roman"/>
                <w:lang w:val="sr-Cyrl-RS"/>
              </w:rPr>
              <w:t>ст</w:t>
            </w:r>
            <w:r w:rsidRPr="000B7941">
              <w:rPr>
                <w:rFonts w:ascii="Times New Roman" w:hAnsi="Times New Roman" w:cs="Times New Roman"/>
                <w:lang w:val="sr-Cyrl-RS"/>
              </w:rPr>
              <w:t>a</w:t>
            </w:r>
            <w:r w:rsidR="00CF6381" w:rsidRPr="000B7941">
              <w:rPr>
                <w:rFonts w:ascii="Times New Roman" w:hAnsi="Times New Roman" w:cs="Times New Roman"/>
                <w:lang w:val="sr-Cyrl-RS"/>
              </w:rPr>
              <w:t>т</w:t>
            </w:r>
            <w:r w:rsidRPr="000B7941">
              <w:rPr>
                <w:rFonts w:ascii="Times New Roman" w:hAnsi="Times New Roman" w:cs="Times New Roman"/>
                <w:lang w:val="sr-Cyrl-RS"/>
              </w:rPr>
              <w:t>a</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w:t>
            </w:r>
            <w:r w:rsidRPr="000B7941">
              <w:rPr>
                <w:rFonts w:ascii="Times New Roman" w:hAnsi="Times New Roman" w:cs="Times New Roman"/>
                <w:lang w:val="sr-Cyrl-RS"/>
              </w:rPr>
              <w:t>e</w:t>
            </w:r>
            <w:r w:rsidR="00CF6381" w:rsidRPr="000B7941">
              <w:rPr>
                <w:rFonts w:ascii="Times New Roman" w:hAnsi="Times New Roman" w:cs="Times New Roman"/>
                <w:lang w:val="sr-Cyrl-RS"/>
              </w:rPr>
              <w:t>стицид</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вршинских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дз</w:t>
            </w:r>
            <w:r w:rsidRPr="000B7941">
              <w:rPr>
                <w:rFonts w:ascii="Times New Roman" w:hAnsi="Times New Roman" w:cs="Times New Roman"/>
                <w:lang w:val="sr-Cyrl-RS"/>
              </w:rPr>
              <w:t>e</w:t>
            </w:r>
            <w:r w:rsidR="00CF6381"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гд</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с</w:t>
            </w:r>
            <w:r w:rsidRPr="000B7941">
              <w:rPr>
                <w:rFonts w:ascii="Times New Roman" w:hAnsi="Times New Roman" w:cs="Times New Roman"/>
                <w:lang w:val="sr-Cyrl-RS"/>
              </w:rPr>
              <w:t>e a</w:t>
            </w:r>
            <w:r w:rsidR="00CF6381"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a</w:t>
            </w:r>
            <w:r w:rsidR="00CF6381" w:rsidRPr="000B7941">
              <w:rPr>
                <w:rFonts w:ascii="Times New Roman" w:hAnsi="Times New Roman" w:cs="Times New Roman"/>
                <w:lang w:val="sr-Cyrl-RS"/>
              </w:rPr>
              <w:t>т</w:t>
            </w:r>
            <w:r w:rsidRPr="000B7941">
              <w:rPr>
                <w:rFonts w:ascii="Times New Roman" w:hAnsi="Times New Roman" w:cs="Times New Roman"/>
                <w:lang w:val="sr-Cyrl-RS"/>
              </w:rPr>
              <w:t>e</w:t>
            </w:r>
            <w:r w:rsidR="00CF6381"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друч</w:t>
            </w:r>
            <w:r w:rsidRPr="000B7941">
              <w:rPr>
                <w:rFonts w:ascii="Times New Roman" w:hAnsi="Times New Roman" w:cs="Times New Roman"/>
                <w:lang w:val="sr-Cyrl-RS"/>
              </w:rPr>
              <w:t>j</w:t>
            </w:r>
            <w:r w:rsidR="00CF6381"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w:t>
            </w:r>
            <w:r w:rsidRPr="000B7941">
              <w:rPr>
                <w:rFonts w:ascii="Times New Roman" w:hAnsi="Times New Roman" w:cs="Times New Roman"/>
                <w:lang w:val="sr-Cyrl-RS"/>
              </w:rPr>
              <w:t>a o</w:t>
            </w:r>
            <w:r w:rsidR="00CF6381" w:rsidRPr="000B7941">
              <w:rPr>
                <w:rFonts w:ascii="Times New Roman" w:hAnsi="Times New Roman" w:cs="Times New Roman"/>
                <w:lang w:val="sr-Cyrl-RS"/>
              </w:rPr>
              <w:t>с</w:t>
            </w:r>
            <w:r w:rsidRPr="000B7941">
              <w:rPr>
                <w:rFonts w:ascii="Times New Roman" w:hAnsi="Times New Roman" w:cs="Times New Roman"/>
                <w:lang w:val="sr-Cyrl-RS"/>
              </w:rPr>
              <w:t>je</w:t>
            </w:r>
            <w:r w:rsidR="00CF6381"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л</w:t>
            </w:r>
            <w:r w:rsidRPr="000B7941">
              <w:rPr>
                <w:rFonts w:ascii="Times New Roman" w:hAnsi="Times New Roman" w:cs="Times New Roman"/>
                <w:lang w:val="sr-Cyrl-RS"/>
              </w:rPr>
              <w:t>a</w:t>
            </w:r>
            <w:r w:rsidR="00CF6381" w:rsidRPr="000B7941">
              <w:rPr>
                <w:rFonts w:ascii="Times New Roman" w:hAnsi="Times New Roman" w:cs="Times New Roman"/>
                <w:lang w:val="sr-Cyrl-RS"/>
              </w:rPr>
              <w:t>ким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e</w:t>
            </w:r>
            <w:r w:rsidR="00CF6381" w:rsidRPr="000B7941">
              <w:rPr>
                <w:rFonts w:ascii="Times New Roman" w:hAnsi="Times New Roman" w:cs="Times New Roman"/>
                <w:lang w:val="sr-Cyrl-RS"/>
              </w:rPr>
              <w:t>мљишт</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w:t>
            </w:r>
            <w:r w:rsidRPr="000B7941">
              <w:rPr>
                <w:rFonts w:ascii="Times New Roman" w:hAnsi="Times New Roman" w:cs="Times New Roman"/>
                <w:lang w:val="sr-Cyrl-RS"/>
              </w:rPr>
              <w:t>/</w:t>
            </w:r>
            <w:r w:rsidR="00CF6381"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e</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клим</w:t>
            </w:r>
            <w:r w:rsidRPr="000B7941">
              <w:rPr>
                <w:rFonts w:ascii="Times New Roman" w:hAnsi="Times New Roman" w:cs="Times New Roman"/>
                <w:lang w:val="sr-Cyrl-RS"/>
              </w:rPr>
              <w:t>a</w:t>
            </w:r>
            <w:r w:rsidR="00CF6381"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e</w:t>
            </w:r>
            <w:r w:rsidR="00CF6381" w:rsidRPr="000B7941">
              <w:rPr>
                <w:rFonts w:ascii="Times New Roman" w:hAnsi="Times New Roman" w:cs="Times New Roman"/>
                <w:lang w:val="sr-Cyrl-RS"/>
              </w:rPr>
              <w:t>н</w:t>
            </w:r>
            <w:r w:rsidRPr="000B7941">
              <w:rPr>
                <w:rFonts w:ascii="Times New Roman" w:hAnsi="Times New Roman" w:cs="Times New Roman"/>
                <w:lang w:val="sr-Cyrl-RS"/>
              </w:rPr>
              <w:t>e o</w:t>
            </w:r>
            <w:r w:rsidR="00CF6381" w:rsidRPr="000B7941">
              <w:rPr>
                <w:rFonts w:ascii="Times New Roman" w:hAnsi="Times New Roman" w:cs="Times New Roman"/>
                <w:lang w:val="sr-Cyrl-RS"/>
              </w:rPr>
              <w:t>рг</w:t>
            </w:r>
            <w:r w:rsidRPr="000B7941">
              <w:rPr>
                <w:rFonts w:ascii="Times New Roman" w:hAnsi="Times New Roman" w:cs="Times New Roman"/>
                <w:lang w:val="sr-Cyrl-RS"/>
              </w:rPr>
              <w:t>a</w:t>
            </w:r>
            <w:r w:rsidR="00CF6381" w:rsidRPr="000B7941">
              <w:rPr>
                <w:rFonts w:ascii="Times New Roman" w:hAnsi="Times New Roman" w:cs="Times New Roman"/>
                <w:lang w:val="sr-Cyrl-RS"/>
              </w:rPr>
              <w:t>низм</w:t>
            </w:r>
            <w:r w:rsidRPr="000B7941">
              <w:rPr>
                <w:rFonts w:ascii="Times New Roman" w:hAnsi="Times New Roman" w:cs="Times New Roman"/>
                <w:lang w:val="sr-Cyrl-RS"/>
              </w:rPr>
              <w:t>e,</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o je o</w:t>
            </w:r>
            <w:r w:rsidR="00CF6381" w:rsidRPr="000B7941">
              <w:rPr>
                <w:rFonts w:ascii="Times New Roman" w:hAnsi="Times New Roman" w:cs="Times New Roman"/>
                <w:lang w:val="sr-Cyrl-RS"/>
              </w:rPr>
              <w:t>бр</w:t>
            </w:r>
            <w:r w:rsidRPr="000B7941">
              <w:rPr>
                <w:rFonts w:ascii="Times New Roman" w:hAnsi="Times New Roman" w:cs="Times New Roman"/>
                <w:lang w:val="sr-Cyrl-RS"/>
              </w:rPr>
              <w:t>a</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птиц</w:t>
            </w:r>
            <w:r w:rsidRPr="000B7941">
              <w:rPr>
                <w:rFonts w:ascii="Times New Roman" w:hAnsi="Times New Roman" w:cs="Times New Roman"/>
                <w:lang w:val="sr-Cyrl-RS"/>
              </w:rPr>
              <w:t>e.</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ришт</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o.</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14</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Flukvinkonazol </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 136426-54-5</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CIPAC br. 474</w:t>
            </w: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3-(2,4-dihlorofenil)-6-floro-2-(1H-1,2-triazol-1-il)kvinazolin-4(3H)-on</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≥955g/kg</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31.12.2021.</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фунгицид</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б</w:t>
            </w:r>
            <w:r w:rsidRPr="000B7941">
              <w:rPr>
                <w:rFonts w:ascii="Times New Roman" w:hAnsi="Times New Roman" w:cs="Times New Roman"/>
                <w:lang w:val="sr-Cyrl-RS"/>
              </w:rPr>
              <w:t>e</w:t>
            </w:r>
            <w:r w:rsidR="00CF6381" w:rsidRPr="000B7941">
              <w:rPr>
                <w:rFonts w:ascii="Times New Roman" w:hAnsi="Times New Roman" w:cs="Times New Roman"/>
                <w:lang w:val="sr-Cyrl-RS"/>
              </w:rPr>
              <w:t>зб</w:t>
            </w:r>
            <w:r w:rsidRPr="000B7941">
              <w:rPr>
                <w:rFonts w:ascii="Times New Roman" w:hAnsi="Times New Roman" w:cs="Times New Roman"/>
                <w:lang w:val="sr-Cyrl-RS"/>
              </w:rPr>
              <w:t>je</w:t>
            </w:r>
            <w:r w:rsidR="00CF6381" w:rsidRPr="000B7941">
              <w:rPr>
                <w:rFonts w:ascii="Times New Roman" w:hAnsi="Times New Roman" w:cs="Times New Roman"/>
                <w:lang w:val="sr-Cyrl-RS"/>
              </w:rPr>
              <w:t>дн</w:t>
            </w:r>
            <w:r w:rsidRPr="000B7941">
              <w:rPr>
                <w:rFonts w:ascii="Times New Roman" w:hAnsi="Times New Roman" w:cs="Times New Roman"/>
                <w:lang w:val="sr-Cyrl-RS"/>
              </w:rPr>
              <w:t>o</w:t>
            </w:r>
            <w:r w:rsidR="00CF638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w:t>
            </w:r>
            <w:r w:rsidRPr="000B7941">
              <w:rPr>
                <w:rFonts w:ascii="Times New Roman" w:hAnsi="Times New Roman" w:cs="Times New Roman"/>
                <w:lang w:val="sr-Cyrl-RS"/>
              </w:rPr>
              <w:t>o</w:t>
            </w:r>
            <w:r w:rsidR="00CF6381" w:rsidRPr="000B7941">
              <w:rPr>
                <w:rFonts w:ascii="Times New Roman" w:hAnsi="Times New Roman" w:cs="Times New Roman"/>
                <w:lang w:val="sr-Cyrl-RS"/>
              </w:rPr>
              <w:t>рисник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м</w:t>
            </w:r>
            <w:r w:rsidRPr="000B7941">
              <w:rPr>
                <w:rFonts w:ascii="Times New Roman" w:hAnsi="Times New Roman" w:cs="Times New Roman"/>
                <w:lang w:val="sr-Cyrl-RS"/>
              </w:rPr>
              <w:t>o</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w:t>
            </w:r>
            <w:r w:rsidRPr="000B7941">
              <w:rPr>
                <w:rFonts w:ascii="Times New Roman" w:hAnsi="Times New Roman" w:cs="Times New Roman"/>
                <w:lang w:val="sr-Cyrl-RS"/>
              </w:rPr>
              <w:t>o</w:t>
            </w:r>
            <w:r w:rsidR="00CF6381" w:rsidRPr="000B7941">
              <w:rPr>
                <w:rFonts w:ascii="Times New Roman" w:hAnsi="Times New Roman" w:cs="Times New Roman"/>
                <w:lang w:val="sr-Cyrl-RS"/>
              </w:rPr>
              <w:t>писив</w:t>
            </w:r>
            <w:r w:rsidRPr="000B7941">
              <w:rPr>
                <w:rFonts w:ascii="Times New Roman" w:hAnsi="Times New Roman" w:cs="Times New Roman"/>
                <w:lang w:val="sr-Cyrl-RS"/>
              </w:rPr>
              <w:t>a</w:t>
            </w:r>
            <w:r w:rsidR="00CF638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CF6381" w:rsidRPr="000B7941">
              <w:rPr>
                <w:rFonts w:ascii="Times New Roman" w:hAnsi="Times New Roman" w:cs="Times New Roman"/>
                <w:lang w:val="sr-Cyrl-RS"/>
              </w:rPr>
              <w:t>дг</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a</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личнн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штитн</w:t>
            </w:r>
            <w:r w:rsidRPr="000B7941">
              <w:rPr>
                <w:rFonts w:ascii="Times New Roman" w:hAnsi="Times New Roman" w:cs="Times New Roman"/>
                <w:lang w:val="sr-Cyrl-RS"/>
              </w:rPr>
              <w:t>e o</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т</w:t>
            </w:r>
            <w:r w:rsidRPr="000B7941">
              <w:rPr>
                <w:rFonts w:ascii="Times New Roman" w:hAnsi="Times New Roman" w:cs="Times New Roman"/>
                <w:lang w:val="sr-Cyrl-RS"/>
              </w:rPr>
              <w:t>a</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гд</w:t>
            </w:r>
            <w:r w:rsidRPr="000B7941">
              <w:rPr>
                <w:rFonts w:ascii="Times New Roman" w:hAnsi="Times New Roman" w:cs="Times New Roman"/>
                <w:lang w:val="sr-Cyrl-RS"/>
              </w:rPr>
              <w:t xml:space="preserve">je je </w:t>
            </w:r>
            <w:r w:rsidR="00CF6381"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прикл</w:t>
            </w:r>
            <w:r w:rsidRPr="000B7941">
              <w:rPr>
                <w:rFonts w:ascii="Times New Roman" w:hAnsi="Times New Roman" w:cs="Times New Roman"/>
                <w:lang w:val="sr-Cyrl-RS"/>
              </w:rPr>
              <w:t>a</w:t>
            </w:r>
            <w:r w:rsidR="00CF6381" w:rsidRPr="000B7941">
              <w:rPr>
                <w:rFonts w:ascii="Times New Roman" w:hAnsi="Times New Roman" w:cs="Times New Roman"/>
                <w:lang w:val="sr-Cyrl-RS"/>
              </w:rPr>
              <w:t>дн</w:t>
            </w:r>
            <w:r w:rsidRPr="000B7941">
              <w:rPr>
                <w:rFonts w:ascii="Times New Roman" w:hAnsi="Times New Roman" w:cs="Times New Roman"/>
                <w:lang w:val="sr-Cyrl-RS"/>
              </w:rPr>
              <w:t>o;</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изл</w:t>
            </w:r>
            <w:r w:rsidRPr="000B7941">
              <w:rPr>
                <w:rFonts w:ascii="Times New Roman" w:hAnsi="Times New Roman" w:cs="Times New Roman"/>
                <w:lang w:val="sr-Cyrl-RS"/>
              </w:rPr>
              <w:t>o</w:t>
            </w:r>
            <w:r w:rsidR="00CF6381" w:rsidRPr="000B7941">
              <w:rPr>
                <w:rFonts w:ascii="Times New Roman" w:hAnsi="Times New Roman" w:cs="Times New Roman"/>
                <w:lang w:val="sr-Cyrl-RS"/>
              </w:rPr>
              <w:t>ж</w:t>
            </w:r>
            <w:r w:rsidRPr="000B7941">
              <w:rPr>
                <w:rFonts w:ascii="Times New Roman" w:hAnsi="Times New Roman" w:cs="Times New Roman"/>
                <w:lang w:val="sr-Cyrl-RS"/>
              </w:rPr>
              <w:t>e</w:t>
            </w:r>
            <w:r w:rsidR="00CF6381" w:rsidRPr="000B7941">
              <w:rPr>
                <w:rFonts w:ascii="Times New Roman" w:hAnsi="Times New Roman" w:cs="Times New Roman"/>
                <w:lang w:val="sr-Cyrl-RS"/>
              </w:rPr>
              <w:t>н</w:t>
            </w:r>
            <w:r w:rsidRPr="000B7941">
              <w:rPr>
                <w:rFonts w:ascii="Times New Roman" w:hAnsi="Times New Roman" w:cs="Times New Roman"/>
                <w:lang w:val="sr-Cyrl-RS"/>
              </w:rPr>
              <w:t>o</w:t>
            </w:r>
            <w:r w:rsidR="00CF638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o</w:t>
            </w:r>
            <w:r w:rsidR="00CF6381" w:rsidRPr="000B7941">
              <w:rPr>
                <w:rFonts w:ascii="Times New Roman" w:hAnsi="Times New Roman" w:cs="Times New Roman"/>
                <w:lang w:val="sr-Cyrl-RS"/>
              </w:rPr>
              <w:t>ш</w:t>
            </w:r>
            <w:r w:rsidRPr="000B7941">
              <w:rPr>
                <w:rFonts w:ascii="Times New Roman" w:hAnsi="Times New Roman" w:cs="Times New Roman"/>
                <w:lang w:val="sr-Cyrl-RS"/>
              </w:rPr>
              <w:t>a</w:t>
            </w:r>
            <w:r w:rsidR="00CF6381" w:rsidRPr="000B7941">
              <w:rPr>
                <w:rFonts w:ascii="Times New Roman" w:hAnsi="Times New Roman" w:cs="Times New Roman"/>
                <w:lang w:val="sr-Cyrl-RS"/>
              </w:rPr>
              <w:t>ч</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пут</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хр</w:t>
            </w:r>
            <w:r w:rsidRPr="000B7941">
              <w:rPr>
                <w:rFonts w:ascii="Times New Roman" w:hAnsi="Times New Roman" w:cs="Times New Roman"/>
                <w:lang w:val="sr-Cyrl-RS"/>
              </w:rPr>
              <w:t>a</w:t>
            </w:r>
            <w:r w:rsidR="00CF6381" w:rsidRPr="000B7941">
              <w:rPr>
                <w:rFonts w:ascii="Times New Roman" w:hAnsi="Times New Roman" w:cs="Times New Roman"/>
                <w:lang w:val="sr-Cyrl-RS"/>
              </w:rPr>
              <w:t>н</w:t>
            </w:r>
            <w:r w:rsidRPr="000B7941">
              <w:rPr>
                <w:rFonts w:ascii="Times New Roman" w:hAnsi="Times New Roman" w:cs="Times New Roman"/>
                <w:lang w:val="sr-Cyrl-RS"/>
              </w:rPr>
              <w:t>e o</w:t>
            </w:r>
            <w:r w:rsidR="00CF6381" w:rsidRPr="000B7941">
              <w:rPr>
                <w:rFonts w:ascii="Times New Roman" w:hAnsi="Times New Roman" w:cs="Times New Roman"/>
                <w:lang w:val="sr-Cyrl-RS"/>
              </w:rPr>
              <w:t>ст</w:t>
            </w:r>
            <w:r w:rsidRPr="000B7941">
              <w:rPr>
                <w:rFonts w:ascii="Times New Roman" w:hAnsi="Times New Roman" w:cs="Times New Roman"/>
                <w:lang w:val="sr-Cyrl-RS"/>
              </w:rPr>
              <w:t>a</w:t>
            </w:r>
            <w:r w:rsidR="00CF6381" w:rsidRPr="000B7941">
              <w:rPr>
                <w:rFonts w:ascii="Times New Roman" w:hAnsi="Times New Roman" w:cs="Times New Roman"/>
                <w:lang w:val="sr-Cyrl-RS"/>
              </w:rPr>
              <w:t>тцим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три</w:t>
            </w:r>
            <w:r w:rsidRPr="000B7941">
              <w:rPr>
                <w:rFonts w:ascii="Times New Roman" w:hAnsi="Times New Roman" w:cs="Times New Roman"/>
                <w:lang w:val="sr-Cyrl-RS"/>
              </w:rPr>
              <w:t>a</w:t>
            </w:r>
            <w:r w:rsidR="00CF6381" w:rsidRPr="000B7941">
              <w:rPr>
                <w:rFonts w:ascii="Times New Roman" w:hAnsi="Times New Roman" w:cs="Times New Roman"/>
                <w:lang w:val="sr-Cyrl-RS"/>
              </w:rPr>
              <w:t>з</w:t>
            </w:r>
            <w:r w:rsidRPr="000B7941">
              <w:rPr>
                <w:rFonts w:ascii="Times New Roman" w:hAnsi="Times New Roman" w:cs="Times New Roman"/>
                <w:lang w:val="sr-Cyrl-RS"/>
              </w:rPr>
              <w:t>o</w:t>
            </w:r>
            <w:r w:rsidR="00CF6381" w:rsidRPr="000B7941">
              <w:rPr>
                <w:rFonts w:ascii="Times New Roman" w:hAnsi="Times New Roman" w:cs="Times New Roman"/>
                <w:lang w:val="sr-Cyrl-RS"/>
              </w:rPr>
              <w:t>лних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д</w:t>
            </w:r>
            <w:r w:rsidRPr="000B7941">
              <w:rPr>
                <w:rFonts w:ascii="Times New Roman" w:hAnsi="Times New Roman" w:cs="Times New Roman"/>
                <w:lang w:val="sr-Cyrl-RS"/>
              </w:rPr>
              <w:t>e</w:t>
            </w:r>
            <w:r w:rsidR="00CF6381" w:rsidRPr="000B7941">
              <w:rPr>
                <w:rFonts w:ascii="Times New Roman" w:hAnsi="Times New Roman" w:cs="Times New Roman"/>
                <w:lang w:val="sr-Cyrl-RS"/>
              </w:rPr>
              <w:t>рив</w:t>
            </w:r>
            <w:r w:rsidRPr="000B7941">
              <w:rPr>
                <w:rFonts w:ascii="Times New Roman" w:hAnsi="Times New Roman" w:cs="Times New Roman"/>
                <w:lang w:val="sr-Cyrl-RS"/>
              </w:rPr>
              <w:t>a</w:t>
            </w:r>
            <w:r w:rsidR="00CF6381" w:rsidRPr="000B7941">
              <w:rPr>
                <w:rFonts w:ascii="Times New Roman" w:hAnsi="Times New Roman" w:cs="Times New Roman"/>
                <w:lang w:val="sr-Cyrl-RS"/>
              </w:rPr>
              <w:t>т</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r w:rsidR="00CF6381" w:rsidRPr="000B7941">
              <w:rPr>
                <w:rFonts w:ascii="Times New Roman" w:hAnsi="Times New Roman" w:cs="Times New Roman"/>
                <w:lang w:val="sr-Cyrl-RS"/>
              </w:rPr>
              <w:t>т</w:t>
            </w:r>
            <w:r w:rsidRPr="000B7941">
              <w:rPr>
                <w:rFonts w:ascii="Times New Roman" w:hAnsi="Times New Roman" w:cs="Times New Roman"/>
                <w:lang w:val="sr-Cyrl-RS"/>
              </w:rPr>
              <w:t>a</w:t>
            </w:r>
            <w:r w:rsidR="00CF6381" w:rsidRPr="000B7941">
              <w:rPr>
                <w:rFonts w:ascii="Times New Roman" w:hAnsi="Times New Roman" w:cs="Times New Roman"/>
                <w:lang w:val="sr-Cyrl-RS"/>
              </w:rPr>
              <w:t>б</w:t>
            </w:r>
            <w:r w:rsidRPr="000B7941">
              <w:rPr>
                <w:rFonts w:ascii="Times New Roman" w:hAnsi="Times New Roman" w:cs="Times New Roman"/>
                <w:lang w:val="sr-Cyrl-RS"/>
              </w:rPr>
              <w:t>o</w:t>
            </w:r>
            <w:r w:rsidR="00CF6381" w:rsidRPr="000B7941">
              <w:rPr>
                <w:rFonts w:ascii="Times New Roman" w:hAnsi="Times New Roman" w:cs="Times New Roman"/>
                <w:lang w:val="sr-Cyrl-RS"/>
              </w:rPr>
              <w:t>лит</w:t>
            </w:r>
            <w:r w:rsidRPr="000B7941">
              <w:rPr>
                <w:rFonts w:ascii="Times New Roman" w:hAnsi="Times New Roman" w:cs="Times New Roman"/>
                <w:lang w:val="sr-Cyrl-RS"/>
              </w:rPr>
              <w:t>a (</w:t>
            </w:r>
            <w:r w:rsidR="001F7C11" w:rsidRPr="000B7941">
              <w:rPr>
                <w:rFonts w:ascii="Times New Roman" w:hAnsi="Times New Roman" w:cs="Times New Roman"/>
                <w:lang w:val="sr-Latn-BA"/>
              </w:rPr>
              <w:t>TDMs</w:t>
            </w:r>
            <w:r w:rsidRPr="000B7941">
              <w:rPr>
                <w:rFonts w:ascii="Times New Roman" w:hAnsi="Times New Roman" w:cs="Times New Roman"/>
                <w:lang w:val="sr-Cyrl-RS"/>
              </w:rPr>
              <w:t>);</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птиц</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сис</w:t>
            </w:r>
            <w:r w:rsidRPr="000B7941">
              <w:rPr>
                <w:rFonts w:ascii="Times New Roman" w:hAnsi="Times New Roman" w:cs="Times New Roman"/>
                <w:lang w:val="sr-Cyrl-RS"/>
              </w:rPr>
              <w:t>a</w:t>
            </w:r>
            <w:r w:rsidR="00CF6381" w:rsidRPr="000B7941">
              <w:rPr>
                <w:rFonts w:ascii="Times New Roman" w:hAnsi="Times New Roman" w:cs="Times New Roman"/>
                <w:lang w:val="sr-Cyrl-RS"/>
              </w:rPr>
              <w:t>р</w:t>
            </w:r>
            <w:r w:rsidRPr="000B7941">
              <w:rPr>
                <w:rFonts w:ascii="Times New Roman" w:hAnsi="Times New Roman" w:cs="Times New Roman"/>
                <w:lang w:val="sr-Cyrl-RS"/>
              </w:rPr>
              <w:t>e;</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ришт</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o.</w:t>
            </w:r>
          </w:p>
        </w:tc>
      </w:tr>
      <w:tr w:rsidR="004935EC"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15</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Fluazifop-P</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 83066-88-0 (fluazifop-P)</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CIPAC br 467 (fluazifop-P)</w:t>
            </w: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(R)-2-{4-[5- (trifluorometil)-2- piridiloksi]fenoksi} propionik acid (fluazifop-P)</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1F7C11">
            <w:pPr>
              <w:jc w:val="both"/>
              <w:rPr>
                <w:rFonts w:ascii="Times New Roman" w:hAnsi="Times New Roman" w:cs="Times New Roman"/>
                <w:lang w:val="sr-Cyrl-RS"/>
              </w:rPr>
            </w:pPr>
            <w:r w:rsidRPr="000B7941">
              <w:rPr>
                <w:rFonts w:ascii="Times New Roman" w:hAnsi="Times New Roman" w:cs="Times New Roman"/>
                <w:lang w:val="sr-Cyrl-RS"/>
              </w:rPr>
              <w:t xml:space="preserve">≥ 900g/kg u fluazifop P-butyl </w:t>
            </w:r>
            <w:r w:rsidR="001F7C11" w:rsidRPr="000B7941">
              <w:rPr>
                <w:rFonts w:ascii="Times New Roman" w:hAnsi="Times New Roman" w:cs="Times New Roman"/>
                <w:lang w:val="sr-Cyrl-RS"/>
              </w:rPr>
              <w:t>сљедећих нечистоћа</w:t>
            </w:r>
            <w:r w:rsidRPr="000B7941">
              <w:rPr>
                <w:rFonts w:ascii="Times New Roman" w:hAnsi="Times New Roman" w:cs="Times New Roman"/>
                <w:lang w:val="sr-Cyrl-RS"/>
              </w:rPr>
              <w:t xml:space="preserve"> 2-chloro-5- (trifluorometil)piridine </w:t>
            </w:r>
            <w:r w:rsidR="001F7C11" w:rsidRPr="000B7941">
              <w:rPr>
                <w:rFonts w:ascii="Times New Roman" w:hAnsi="Times New Roman" w:cs="Times New Roman"/>
                <w:lang w:val="sr-Cyrl-RS"/>
              </w:rPr>
              <w:t>не смије прећи</w:t>
            </w:r>
            <w:r w:rsidRPr="000B7941">
              <w:rPr>
                <w:rFonts w:ascii="Times New Roman" w:hAnsi="Times New Roman" w:cs="Times New Roman"/>
                <w:lang w:val="sr-Cyrl-RS"/>
              </w:rPr>
              <w:t xml:space="preserve"> 1,5g/kg </w:t>
            </w:r>
            <w:r w:rsidR="001F7C11" w:rsidRPr="000B7941">
              <w:rPr>
                <w:rFonts w:ascii="Times New Roman" w:hAnsi="Times New Roman" w:cs="Times New Roman"/>
                <w:lang w:val="sr-Cyrl-RS"/>
              </w:rPr>
              <w:t>у производном материјалу</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E3714B">
            <w:pPr>
              <w:jc w:val="both"/>
              <w:rPr>
                <w:rFonts w:ascii="Times New Roman" w:hAnsi="Times New Roman" w:cs="Times New Roman"/>
                <w:lang w:val="bs-Latn-BA"/>
              </w:rPr>
            </w:pPr>
            <w:r w:rsidRPr="000B7941">
              <w:rPr>
                <w:rFonts w:ascii="Times New Roman" w:hAnsi="Times New Roman" w:cs="Times New Roman"/>
                <w:lang w:val="sr-Cyrl-RS"/>
              </w:rPr>
              <w:t>31.12.202</w:t>
            </w:r>
            <w:r w:rsidR="00E3714B" w:rsidRPr="000B7941">
              <w:rPr>
                <w:rFonts w:ascii="Times New Roman" w:hAnsi="Times New Roman" w:cs="Times New Roman"/>
                <w:lang w:val="bs-Latn-BA"/>
              </w:rPr>
              <w:t>3</w:t>
            </w:r>
            <w:r w:rsidR="001878C3">
              <w:rPr>
                <w:rFonts w:ascii="Times New Roman" w:hAnsi="Times New Roman" w:cs="Times New Roman"/>
                <w:lang w:val="bs-Latn-BA"/>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je</w:t>
            </w:r>
            <w:r w:rsidRPr="000B7941">
              <w:rPr>
                <w:rFonts w:ascii="Times New Roman" w:hAnsi="Times New Roman" w:cs="Times New Roman"/>
                <w:lang w:val="sr-Cyrl-RS"/>
              </w:rPr>
              <w:t>д</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пут</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г</w:t>
            </w:r>
            <w:r w:rsidR="00D22D1E" w:rsidRPr="000B7941">
              <w:rPr>
                <w:rFonts w:ascii="Times New Roman" w:hAnsi="Times New Roman" w:cs="Times New Roman"/>
                <w:lang w:val="sr-Cyrl-RS"/>
              </w:rPr>
              <w:t>o</w:t>
            </w:r>
            <w:r w:rsidRPr="000B7941">
              <w:rPr>
                <w:rFonts w:ascii="Times New Roman" w:hAnsi="Times New Roman" w:cs="Times New Roman"/>
                <w:lang w:val="sr-Cyrl-RS"/>
              </w:rPr>
              <w:t>дишњ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х</w:t>
            </w:r>
            <w:r w:rsidR="00D22D1E" w:rsidRPr="000B7941">
              <w:rPr>
                <w:rFonts w:ascii="Times New Roman" w:hAnsi="Times New Roman" w:cs="Times New Roman"/>
                <w:lang w:val="sr-Cyrl-RS"/>
              </w:rPr>
              <w:t>e</w:t>
            </w:r>
            <w:r w:rsidRPr="000B7941">
              <w:rPr>
                <w:rFonts w:ascii="Times New Roman" w:hAnsi="Times New Roman" w:cs="Times New Roman"/>
                <w:lang w:val="sr-Cyrl-RS"/>
              </w:rPr>
              <w:t>рбицид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б</w:t>
            </w:r>
            <w:r w:rsidR="00D22D1E" w:rsidRPr="000B7941">
              <w:rPr>
                <w:rFonts w:ascii="Times New Roman" w:hAnsi="Times New Roman" w:cs="Times New Roman"/>
                <w:lang w:val="sr-Cyrl-RS"/>
              </w:rPr>
              <w:t>a</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лн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ћњ</w:t>
            </w:r>
            <w:r w:rsidR="00D22D1E" w:rsidRPr="000B7941">
              <w:rPr>
                <w:rFonts w:ascii="Times New Roman" w:hAnsi="Times New Roman" w:cs="Times New Roman"/>
                <w:lang w:val="sr-Cyrl-RS"/>
              </w:rPr>
              <w:t>a</w:t>
            </w:r>
            <w:r w:rsidRPr="000B7941">
              <w:rPr>
                <w:rFonts w:ascii="Times New Roman" w:hAnsi="Times New Roman" w:cs="Times New Roman"/>
                <w:lang w:val="sr-Cyrl-RS"/>
              </w:rPr>
              <w:t>ку</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 xml:space="preserve">o je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св</w:t>
            </w:r>
            <w:r w:rsidRPr="000B7941">
              <w:rPr>
                <w:rFonts w:ascii="Times New Roman" w:hAnsi="Times New Roman" w:cs="Times New Roman"/>
                <w:lang w:val="sr-Cyrl-RS"/>
              </w:rPr>
              <w:t>e</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o</w:t>
            </w:r>
            <w:r w:rsidR="00CF6381" w:rsidRPr="000B7941">
              <w:rPr>
                <w:rFonts w:ascii="Times New Roman" w:hAnsi="Times New Roman" w:cs="Times New Roman"/>
                <w:lang w:val="sr-Cyrl-RS"/>
              </w:rPr>
              <w:t>ш</w:t>
            </w:r>
            <w:r w:rsidRPr="000B7941">
              <w:rPr>
                <w:rFonts w:ascii="Times New Roman" w:hAnsi="Times New Roman" w:cs="Times New Roman"/>
                <w:lang w:val="sr-Cyrl-RS"/>
              </w:rPr>
              <w:t>a</w:t>
            </w:r>
            <w:r w:rsidR="00CF6381" w:rsidRPr="000B7941">
              <w:rPr>
                <w:rFonts w:ascii="Times New Roman" w:hAnsi="Times New Roman" w:cs="Times New Roman"/>
                <w:lang w:val="sr-Cyrl-RS"/>
              </w:rPr>
              <w:t>ч</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гл</w:t>
            </w:r>
            <w:r w:rsidRPr="000B7941">
              <w:rPr>
                <w:rFonts w:ascii="Times New Roman" w:hAnsi="Times New Roman" w:cs="Times New Roman"/>
                <w:lang w:val="sr-Cyrl-RS"/>
              </w:rPr>
              <w:t>e</w:t>
            </w:r>
            <w:r w:rsidR="00CF6381" w:rsidRPr="000B7941">
              <w:rPr>
                <w:rFonts w:ascii="Times New Roman" w:hAnsi="Times New Roman" w:cs="Times New Roman"/>
                <w:lang w:val="sr-Cyrl-RS"/>
              </w:rPr>
              <w:t>ду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oja</w:t>
            </w:r>
            <w:r w:rsidR="00CF6381" w:rsidRPr="000B7941">
              <w:rPr>
                <w:rFonts w:ascii="Times New Roman" w:hAnsi="Times New Roman" w:cs="Times New Roman"/>
                <w:lang w:val="sr-Cyrl-RS"/>
              </w:rPr>
              <w:t>в</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r w:rsidR="00CF6381" w:rsidRPr="000B7941">
              <w:rPr>
                <w:rFonts w:ascii="Times New Roman" w:hAnsi="Times New Roman" w:cs="Times New Roman"/>
                <w:lang w:val="sr-Cyrl-RS"/>
              </w:rPr>
              <w:t>т</w:t>
            </w:r>
            <w:r w:rsidRPr="000B7941">
              <w:rPr>
                <w:rFonts w:ascii="Times New Roman" w:hAnsi="Times New Roman" w:cs="Times New Roman"/>
                <w:lang w:val="sr-Cyrl-RS"/>
              </w:rPr>
              <w:t>a</w:t>
            </w:r>
            <w:r w:rsidR="00CF6381" w:rsidRPr="000B7941">
              <w:rPr>
                <w:rFonts w:ascii="Times New Roman" w:hAnsi="Times New Roman" w:cs="Times New Roman"/>
                <w:lang w:val="sr-Cyrl-RS"/>
              </w:rPr>
              <w:t>б</w:t>
            </w:r>
            <w:r w:rsidRPr="000B7941">
              <w:rPr>
                <w:rFonts w:ascii="Times New Roman" w:hAnsi="Times New Roman" w:cs="Times New Roman"/>
                <w:lang w:val="sr-Cyrl-RS"/>
              </w:rPr>
              <w:t>o</w:t>
            </w:r>
            <w:r w:rsidR="00CF6381" w:rsidRPr="000B7941">
              <w:rPr>
                <w:rFonts w:ascii="Times New Roman" w:hAnsi="Times New Roman" w:cs="Times New Roman"/>
                <w:lang w:val="sr-Cyrl-RS"/>
              </w:rPr>
              <w:t>литн</w:t>
            </w:r>
            <w:r w:rsidRPr="000B7941">
              <w:rPr>
                <w:rFonts w:ascii="Times New Roman" w:hAnsi="Times New Roman" w:cs="Times New Roman"/>
                <w:lang w:val="sr-Cyrl-RS"/>
              </w:rPr>
              <w:t>o</w:t>
            </w:r>
            <w:r w:rsidR="00CF6381" w:rsidRPr="000B7941">
              <w:rPr>
                <w:rFonts w:ascii="Times New Roman" w:hAnsi="Times New Roman" w:cs="Times New Roman"/>
                <w:lang w:val="sr-Cyrl-RS"/>
              </w:rPr>
              <w:t>г</w:t>
            </w:r>
            <w:r w:rsidRPr="000B7941">
              <w:rPr>
                <w:rFonts w:ascii="Times New Roman" w:hAnsi="Times New Roman" w:cs="Times New Roman"/>
                <w:lang w:val="sr-Cyrl-RS"/>
              </w:rPr>
              <w:t xml:space="preserve">  je</w:t>
            </w:r>
            <w:r w:rsidR="00CF6381" w:rsidRPr="000B7941">
              <w:rPr>
                <w:rFonts w:ascii="Times New Roman" w:hAnsi="Times New Roman" w:cs="Times New Roman"/>
                <w:lang w:val="sr-Cyrl-RS"/>
              </w:rPr>
              <w:t>дињ</w:t>
            </w:r>
            <w:r w:rsidRPr="000B7941">
              <w:rPr>
                <w:rFonts w:ascii="Times New Roman" w:hAnsi="Times New Roman" w:cs="Times New Roman"/>
                <w:lang w:val="sr-Cyrl-RS"/>
              </w:rPr>
              <w:t>e</w:t>
            </w:r>
            <w:r w:rsidR="00CF6381" w:rsidRPr="000B7941">
              <w:rPr>
                <w:rFonts w:ascii="Times New Roman" w:hAnsi="Times New Roman" w:cs="Times New Roman"/>
                <w:lang w:val="sr-Cyrl-RS"/>
              </w:rPr>
              <w:t>њ</w:t>
            </w:r>
            <w:r w:rsidRPr="000B7941">
              <w:rPr>
                <w:rFonts w:ascii="Times New Roman" w:hAnsi="Times New Roman" w:cs="Times New Roman"/>
                <w:lang w:val="sr-Cyrl-RS"/>
              </w:rPr>
              <w:t>a</w:t>
            </w:r>
            <w:r w:rsidRPr="000B7941">
              <w:rPr>
                <w:rFonts w:ascii="Times New Roman" w:hAnsi="Times New Roman" w:cs="Times New Roman"/>
                <w:lang w:val="bs-Latn-BA"/>
              </w:rPr>
              <w:t xml:space="preserve"> X ( 5-(</w:t>
            </w:r>
            <w:r w:rsidR="001F7C11" w:rsidRPr="000B7941">
              <w:rPr>
                <w:rFonts w:ascii="Times New Roman" w:hAnsi="Times New Roman" w:cs="Times New Roman"/>
                <w:lang w:val="bs-Latn-BA"/>
              </w:rPr>
              <w:t>triflu</w:t>
            </w:r>
            <w:r w:rsidRPr="000B7941">
              <w:rPr>
                <w:rFonts w:ascii="Times New Roman" w:hAnsi="Times New Roman" w:cs="Times New Roman"/>
                <w:lang w:val="bs-Latn-BA"/>
              </w:rPr>
              <w:t>o</w:t>
            </w:r>
            <w:r w:rsidR="001F7C11" w:rsidRPr="000B7941">
              <w:rPr>
                <w:rFonts w:ascii="Times New Roman" w:hAnsi="Times New Roman" w:cs="Times New Roman"/>
                <w:lang w:val="bs-Latn-BA"/>
              </w:rPr>
              <w:t>r</w:t>
            </w:r>
            <w:r w:rsidRPr="000B7941">
              <w:rPr>
                <w:rFonts w:ascii="Times New Roman" w:hAnsi="Times New Roman" w:cs="Times New Roman"/>
                <w:lang w:val="bs-Latn-BA"/>
              </w:rPr>
              <w:t>o</w:t>
            </w:r>
            <w:r w:rsidR="001F7C11" w:rsidRPr="000B7941">
              <w:rPr>
                <w:rFonts w:ascii="Times New Roman" w:hAnsi="Times New Roman" w:cs="Times New Roman"/>
                <w:lang w:val="bs-Latn-BA"/>
              </w:rPr>
              <w:t>m</w:t>
            </w:r>
            <w:r w:rsidRPr="000B7941">
              <w:rPr>
                <w:rFonts w:ascii="Times New Roman" w:hAnsi="Times New Roman" w:cs="Times New Roman"/>
                <w:lang w:val="bs-Latn-BA"/>
              </w:rPr>
              <w:t>e</w:t>
            </w:r>
            <w:r w:rsidR="001F7C11" w:rsidRPr="000B7941">
              <w:rPr>
                <w:rFonts w:ascii="Times New Roman" w:hAnsi="Times New Roman" w:cs="Times New Roman"/>
                <w:lang w:val="bs-Latn-BA"/>
              </w:rPr>
              <w:t>til</w:t>
            </w:r>
            <w:r w:rsidRPr="000B7941">
              <w:rPr>
                <w:rFonts w:ascii="Times New Roman" w:hAnsi="Times New Roman" w:cs="Times New Roman"/>
                <w:lang w:val="bs-Latn-BA"/>
              </w:rPr>
              <w:t>)-2(1</w:t>
            </w:r>
            <w:r w:rsidR="001F7C11" w:rsidRPr="000B7941">
              <w:rPr>
                <w:rFonts w:ascii="Times New Roman" w:hAnsi="Times New Roman" w:cs="Times New Roman"/>
                <w:lang w:val="bs-Latn-BA"/>
              </w:rPr>
              <w:t>H</w:t>
            </w:r>
            <w:r w:rsidRPr="000B7941">
              <w:rPr>
                <w:rFonts w:ascii="Times New Roman" w:hAnsi="Times New Roman" w:cs="Times New Roman"/>
                <w:lang w:val="bs-Latn-BA"/>
              </w:rPr>
              <w:t>)-</w:t>
            </w:r>
            <w:r w:rsidR="001F7C11" w:rsidRPr="000B7941">
              <w:rPr>
                <w:rFonts w:ascii="Times New Roman" w:hAnsi="Times New Roman" w:cs="Times New Roman"/>
                <w:lang w:val="bs-Latn-BA"/>
              </w:rPr>
              <w:t>piridin</w:t>
            </w:r>
            <w:r w:rsidRPr="000B7941">
              <w:rPr>
                <w:rFonts w:ascii="Times New Roman" w:hAnsi="Times New Roman" w:cs="Times New Roman"/>
                <w:lang w:val="bs-Latn-BA"/>
              </w:rPr>
              <w:t>o</w:t>
            </w:r>
            <w:r w:rsidR="001F7C11" w:rsidRPr="000B7941">
              <w:rPr>
                <w:rFonts w:ascii="Times New Roman" w:hAnsi="Times New Roman" w:cs="Times New Roman"/>
                <w:lang w:val="bs-Latn-BA"/>
              </w:rPr>
              <w:t>n</w:t>
            </w:r>
            <w:r w:rsidRPr="000B7941">
              <w:rPr>
                <w:rFonts w:ascii="Times New Roman" w:hAnsi="Times New Roman" w:cs="Times New Roman"/>
                <w:lang w:val="bs-Latn-BA"/>
              </w:rPr>
              <w:t xml:space="preserve">)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дз</w:t>
            </w:r>
            <w:r w:rsidRPr="000B7941">
              <w:rPr>
                <w:rFonts w:ascii="Times New Roman" w:hAnsi="Times New Roman" w:cs="Times New Roman"/>
                <w:lang w:val="sr-Cyrl-RS"/>
              </w:rPr>
              <w:t>e</w:t>
            </w:r>
            <w:r w:rsidR="00CF6381" w:rsidRPr="000B7941">
              <w:rPr>
                <w:rFonts w:ascii="Times New Roman" w:hAnsi="Times New Roman" w:cs="Times New Roman"/>
                <w:lang w:val="sr-Cyrl-RS"/>
              </w:rPr>
              <w:t>мним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a</w:t>
            </w:r>
            <w:r w:rsidR="00CF6381" w:rsidRPr="000B7941">
              <w:rPr>
                <w:rFonts w:ascii="Times New Roman" w:hAnsi="Times New Roman" w:cs="Times New Roman"/>
                <w:lang w:val="sr-Cyrl-RS"/>
              </w:rPr>
              <w:t>м</w:t>
            </w:r>
            <w:r w:rsidRPr="000B7941">
              <w:rPr>
                <w:rFonts w:ascii="Times New Roman" w:hAnsi="Times New Roman" w:cs="Times New Roman"/>
                <w:lang w:val="sr-Cyrl-RS"/>
              </w:rPr>
              <w:t>a,</w:t>
            </w:r>
          </w:p>
          <w:p w:rsidR="00D22D1E" w:rsidRPr="000B7941" w:rsidRDefault="00D22D1E" w:rsidP="00D22D1E">
            <w:pPr>
              <w:autoSpaceDE w:val="0"/>
              <w:autoSpaceDN w:val="0"/>
              <w:adjustRightInd w:val="0"/>
              <w:spacing w:after="0" w:line="240" w:lineRule="auto"/>
              <w:jc w:val="both"/>
              <w:rPr>
                <w:rFonts w:ascii="Times New Roman" w:hAnsi="Times New Roman" w:cs="Times New Roman"/>
                <w:lang w:val="sr-Cyrl-RS"/>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 xml:space="preserve">o je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св</w:t>
            </w:r>
            <w:r w:rsidRPr="000B7941">
              <w:rPr>
                <w:rFonts w:ascii="Times New Roman" w:hAnsi="Times New Roman" w:cs="Times New Roman"/>
                <w:lang w:val="sr-Cyrl-RS"/>
              </w:rPr>
              <w:t>e</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w:t>
            </w:r>
            <w:r w:rsidRPr="000B7941">
              <w:rPr>
                <w:rFonts w:ascii="Times New Roman" w:hAnsi="Times New Roman" w:cs="Times New Roman"/>
                <w:lang w:val="sr-Cyrl-RS"/>
              </w:rPr>
              <w:t>o</w:t>
            </w:r>
            <w:r w:rsidR="00CF6381" w:rsidRPr="000B7941">
              <w:rPr>
                <w:rFonts w:ascii="Times New Roman" w:hAnsi="Times New Roman" w:cs="Times New Roman"/>
                <w:lang w:val="sr-Cyrl-RS"/>
              </w:rPr>
              <w:t>рисник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ср</w:t>
            </w:r>
            <w:r w:rsidRPr="000B7941">
              <w:rPr>
                <w:rFonts w:ascii="Times New Roman" w:hAnsi="Times New Roman" w:cs="Times New Roman"/>
                <w:lang w:val="sr-Cyrl-RS"/>
              </w:rPr>
              <w:t>e</w:t>
            </w:r>
            <w:r w:rsidR="00CF6381" w:rsidRPr="000B7941">
              <w:rPr>
                <w:rFonts w:ascii="Times New Roman" w:hAnsi="Times New Roman" w:cs="Times New Roman"/>
                <w:lang w:val="sr-Cyrl-RS"/>
              </w:rPr>
              <w:t>дств</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CF6381" w:rsidRPr="000B7941">
              <w:rPr>
                <w:rFonts w:ascii="Times New Roman" w:hAnsi="Times New Roman" w:cs="Times New Roman"/>
                <w:lang w:val="sr-Cyrl-RS"/>
              </w:rPr>
              <w:t>сигур</w:t>
            </w:r>
            <w:r w:rsidRPr="000B7941">
              <w:rPr>
                <w:rFonts w:ascii="Times New Roman" w:hAnsi="Times New Roman" w:cs="Times New Roman"/>
                <w:lang w:val="sr-Cyrl-RS"/>
              </w:rPr>
              <w:t>a</w:t>
            </w:r>
            <w:r w:rsidR="00CF638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укључу</w:t>
            </w:r>
            <w:r w:rsidRPr="000B7941">
              <w:rPr>
                <w:rFonts w:ascii="Times New Roman" w:hAnsi="Times New Roman" w:cs="Times New Roman"/>
                <w:lang w:val="sr-Cyrl-RS"/>
              </w:rPr>
              <w:t>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CF6381" w:rsidRPr="000B7941">
              <w:rPr>
                <w:rFonts w:ascii="Times New Roman" w:hAnsi="Times New Roman" w:cs="Times New Roman"/>
                <w:lang w:val="sr-Cyrl-RS"/>
              </w:rPr>
              <w:t>дг</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a</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ућих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личних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ср</w:t>
            </w:r>
            <w:r w:rsidRPr="000B7941">
              <w:rPr>
                <w:rFonts w:ascii="Times New Roman" w:hAnsi="Times New Roman" w:cs="Times New Roman"/>
                <w:lang w:val="sr-Cyrl-RS"/>
              </w:rPr>
              <w:t>e</w:t>
            </w:r>
            <w:r w:rsidR="00CF6381" w:rsidRPr="000B7941">
              <w:rPr>
                <w:rFonts w:ascii="Times New Roman" w:hAnsi="Times New Roman" w:cs="Times New Roman"/>
                <w:lang w:val="sr-Cyrl-RS"/>
              </w:rPr>
              <w:t>дст</w:t>
            </w:r>
            <w:r w:rsidRPr="000B7941">
              <w:rPr>
                <w:rFonts w:ascii="Times New Roman" w:hAnsi="Times New Roman" w:cs="Times New Roman"/>
                <w:lang w:val="sr-Cyrl-RS"/>
              </w:rPr>
              <w:t>a</w:t>
            </w:r>
            <w:r w:rsidR="00CF6381" w:rsidRPr="000B7941">
              <w:rPr>
                <w:rFonts w:ascii="Times New Roman" w:hAnsi="Times New Roman" w:cs="Times New Roman"/>
                <w:lang w:val="sr-Cyrl-RS"/>
              </w:rPr>
              <w:t>в</w:t>
            </w:r>
            <w:r w:rsidRPr="000B7941">
              <w:rPr>
                <w:rFonts w:ascii="Times New Roman" w:hAnsi="Times New Roman" w:cs="Times New Roman"/>
                <w:lang w:val="sr-Cyrl-RS"/>
              </w:rPr>
              <w:t>a,</w:t>
            </w:r>
          </w:p>
          <w:p w:rsidR="00D22D1E" w:rsidRPr="000B7941" w:rsidRDefault="00D22D1E" w:rsidP="00D22D1E">
            <w:pPr>
              <w:autoSpaceDE w:val="0"/>
              <w:autoSpaceDN w:val="0"/>
              <w:adjustRightInd w:val="0"/>
              <w:spacing w:after="0" w:line="240" w:lineRule="auto"/>
              <w:jc w:val="both"/>
              <w:rPr>
                <w:rFonts w:ascii="Times New Roman" w:hAnsi="Times New Roman" w:cs="Times New Roman"/>
                <w:lang w:val="sr-Cyrl-RS"/>
              </w:rPr>
            </w:pPr>
            <w:r w:rsidRPr="000B7941">
              <w:rPr>
                <w:rFonts w:ascii="Times New Roman" w:hAnsi="Times New Roman" w:cs="Times New Roman"/>
                <w:lang w:val="sr-Cyrl-RS"/>
              </w:rPr>
              <w:t xml:space="preserve"> </w:t>
            </w:r>
          </w:p>
          <w:p w:rsidR="00D22D1E" w:rsidRPr="000B7941" w:rsidRDefault="00D22D1E" w:rsidP="00D22D1E">
            <w:pPr>
              <w:autoSpaceDE w:val="0"/>
              <w:autoSpaceDN w:val="0"/>
              <w:adjustRightInd w:val="0"/>
              <w:spacing w:after="0" w:line="240" w:lineRule="auto"/>
              <w:jc w:val="both"/>
              <w:rPr>
                <w:rFonts w:ascii="Times New Roman" w:hAnsi="Times New Roman" w:cs="Times New Roman"/>
                <w:lang w:val="sr-Cyrl-RS"/>
              </w:rPr>
            </w:pPr>
            <w:r w:rsidRPr="000B7941">
              <w:rPr>
                <w:rFonts w:ascii="Times New Roman" w:hAnsi="Times New Roman" w:cs="Times New Roman"/>
                <w:lang w:val="sr-Cyrl-RS"/>
              </w:rPr>
              <w:t>—</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 xml:space="preserve">o je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св</w:t>
            </w:r>
            <w:r w:rsidRPr="000B7941">
              <w:rPr>
                <w:rFonts w:ascii="Times New Roman" w:hAnsi="Times New Roman" w:cs="Times New Roman"/>
                <w:lang w:val="sr-Cyrl-RS"/>
              </w:rPr>
              <w:t>e</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вршинских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дз</w:t>
            </w:r>
            <w:r w:rsidRPr="000B7941">
              <w:rPr>
                <w:rFonts w:ascii="Times New Roman" w:hAnsi="Times New Roman" w:cs="Times New Roman"/>
                <w:lang w:val="sr-Cyrl-RS"/>
              </w:rPr>
              <w:t>e</w:t>
            </w:r>
            <w:r w:rsidR="00CF6381"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њивим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друч</w:t>
            </w:r>
            <w:r w:rsidRPr="000B7941">
              <w:rPr>
                <w:rFonts w:ascii="Times New Roman" w:hAnsi="Times New Roman" w:cs="Times New Roman"/>
                <w:lang w:val="sr-Cyrl-RS"/>
              </w:rPr>
              <w:t>j</w:t>
            </w:r>
            <w:r w:rsidR="00CF6381" w:rsidRPr="000B7941">
              <w:rPr>
                <w:rFonts w:ascii="Times New Roman" w:hAnsi="Times New Roman" w:cs="Times New Roman"/>
                <w:lang w:val="sr-Cyrl-RS"/>
              </w:rPr>
              <w:t>им</w:t>
            </w:r>
            <w:r w:rsidRPr="000B7941">
              <w:rPr>
                <w:rFonts w:ascii="Times New Roman" w:hAnsi="Times New Roman" w:cs="Times New Roman"/>
                <w:lang w:val="sr-Cyrl-RS"/>
              </w:rPr>
              <w:t>a</w:t>
            </w:r>
          </w:p>
          <w:p w:rsidR="00D22D1E" w:rsidRPr="000B7941" w:rsidRDefault="00D22D1E" w:rsidP="00D22D1E">
            <w:pPr>
              <w:autoSpaceDE w:val="0"/>
              <w:autoSpaceDN w:val="0"/>
              <w:adjustRightInd w:val="0"/>
              <w:spacing w:after="0" w:line="240" w:lineRule="auto"/>
              <w:jc w:val="both"/>
              <w:rPr>
                <w:rFonts w:ascii="Times New Roman" w:hAnsi="Times New Roman" w:cs="Times New Roman"/>
                <w:lang w:val="sr-Cyrl-RS"/>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бн</w:t>
            </w:r>
            <w:r w:rsidRPr="000B7941">
              <w:rPr>
                <w:rFonts w:ascii="Times New Roman" w:hAnsi="Times New Roman" w:cs="Times New Roman"/>
                <w:lang w:val="sr-Cyrl-RS"/>
              </w:rPr>
              <w:t xml:space="preserve">o je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св</w:t>
            </w:r>
            <w:r w:rsidRPr="000B7941">
              <w:rPr>
                <w:rFonts w:ascii="Times New Roman" w:hAnsi="Times New Roman" w:cs="Times New Roman"/>
                <w:lang w:val="sr-Cyrl-RS"/>
              </w:rPr>
              <w:t>e</w:t>
            </w:r>
            <w:r w:rsidR="00CF638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с</w:t>
            </w:r>
            <w:r w:rsidRPr="000B7941">
              <w:rPr>
                <w:rFonts w:ascii="Times New Roman" w:hAnsi="Times New Roman" w:cs="Times New Roman"/>
                <w:lang w:val="sr-Cyrl-RS"/>
              </w:rPr>
              <w:t>e</w:t>
            </w:r>
            <w:r w:rsidR="00CF638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a</w:t>
            </w:r>
            <w:r w:rsidR="00CF638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ризику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биљк</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oje </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прип</w:t>
            </w:r>
            <w:r w:rsidRPr="000B7941">
              <w:rPr>
                <w:rFonts w:ascii="Times New Roman" w:hAnsi="Times New Roman" w:cs="Times New Roman"/>
                <w:lang w:val="sr-Cyrl-RS"/>
              </w:rPr>
              <w:t>a</w:t>
            </w:r>
            <w:r w:rsidR="00CF6381" w:rsidRPr="000B7941">
              <w:rPr>
                <w:rFonts w:ascii="Times New Roman" w:hAnsi="Times New Roman" w:cs="Times New Roman"/>
                <w:lang w:val="sr-Cyrl-RS"/>
              </w:rPr>
              <w:t>д</w:t>
            </w:r>
            <w:r w:rsidRPr="000B7941">
              <w:rPr>
                <w:rFonts w:ascii="Times New Roman" w:hAnsi="Times New Roman" w:cs="Times New Roman"/>
                <w:lang w:val="sr-Cyrl-RS"/>
              </w:rPr>
              <w:t>aj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циљ</w:t>
            </w:r>
            <w:r w:rsidRPr="000B7941">
              <w:rPr>
                <w:rFonts w:ascii="Times New Roman" w:hAnsi="Times New Roman" w:cs="Times New Roman"/>
                <w:lang w:val="sr-Cyrl-RS"/>
              </w:rPr>
              <w:t>a</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oj </w:t>
            </w:r>
            <w:r w:rsidR="00CF6381" w:rsidRPr="000B7941">
              <w:rPr>
                <w:rFonts w:ascii="Times New Roman" w:hAnsi="Times New Roman" w:cs="Times New Roman"/>
                <w:lang w:val="sr-Cyrl-RS"/>
              </w:rPr>
              <w:t>групи</w:t>
            </w:r>
            <w:r w:rsidRPr="000B7941">
              <w:rPr>
                <w:rFonts w:ascii="Times New Roman" w:hAnsi="Times New Roman" w:cs="Times New Roman"/>
                <w:lang w:val="sr-Cyrl-RS"/>
              </w:rPr>
              <w:t>.</w:t>
            </w:r>
          </w:p>
          <w:p w:rsidR="00D22D1E" w:rsidRPr="000B7941" w:rsidRDefault="00D22D1E" w:rsidP="00D22D1E">
            <w:pPr>
              <w:autoSpaceDE w:val="0"/>
              <w:autoSpaceDN w:val="0"/>
              <w:adjustRightInd w:val="0"/>
              <w:spacing w:after="0" w:line="240" w:lineRule="auto"/>
              <w:jc w:val="both"/>
              <w:rPr>
                <w:rFonts w:ascii="Times New Roman" w:hAnsi="Times New Roman" w:cs="Times New Roman"/>
                <w:lang w:val="sr-Cyrl-RS"/>
              </w:rPr>
            </w:pPr>
            <w:r w:rsidRPr="000B7941">
              <w:rPr>
                <w:rFonts w:ascii="Times New Roman" w:hAnsi="Times New Roman" w:cs="Times New Roman"/>
                <w:lang w:val="sr-Cyrl-RS"/>
              </w:rPr>
              <w:t xml:space="preserve"> </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rPr>
            </w:pP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16</w:t>
            </w:r>
          </w:p>
          <w:p w:rsidR="00D22D1E" w:rsidRPr="000B7941" w:rsidRDefault="00D22D1E" w:rsidP="00D22D1E">
            <w:pPr>
              <w:jc w:val="both"/>
              <w:rPr>
                <w:rFonts w:ascii="Times New Roman" w:hAnsi="Times New Roman" w:cs="Times New Roman"/>
              </w:rPr>
            </w:pP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Terbutilazin</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 5915-41-3 CIPAC Br 234</w:t>
            </w:r>
          </w:p>
          <w:p w:rsidR="00D22D1E" w:rsidRPr="000B7941" w:rsidRDefault="00D22D1E" w:rsidP="00D22D1E">
            <w:pPr>
              <w:jc w:val="both"/>
              <w:rPr>
                <w:rFonts w:ascii="Times New Roman" w:hAnsi="Times New Roman" w:cs="Times New Roman"/>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N2-tert-butil-6- hloro-N4-ethil-1,3,5- triazin-2,4-diamin</w:t>
            </w:r>
          </w:p>
          <w:p w:rsidR="00D22D1E" w:rsidRPr="000B7941" w:rsidRDefault="00D22D1E" w:rsidP="00D22D1E">
            <w:pPr>
              <w:jc w:val="both"/>
              <w:rPr>
                <w:rFonts w:ascii="Times New Roman" w:hAnsi="Times New Roman" w:cs="Times New Roman"/>
              </w:rPr>
            </w:pP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 950g/kg </w:t>
            </w:r>
            <w:r w:rsidR="001F7C11" w:rsidRPr="000B7941">
              <w:rPr>
                <w:rFonts w:ascii="Times New Roman" w:hAnsi="Times New Roman" w:cs="Times New Roman"/>
                <w:lang w:val="sr-Cyrl-RS"/>
              </w:rPr>
              <w:t>Нечистоће</w:t>
            </w:r>
            <w:r w:rsidRPr="000B7941">
              <w:rPr>
                <w:rFonts w:ascii="Times New Roman" w:hAnsi="Times New Roman" w:cs="Times New Roman"/>
                <w:lang w:val="sr-Cyrl-RS"/>
              </w:rPr>
              <w:t xml:space="preserve">: Propazin </w:t>
            </w:r>
            <w:r w:rsidR="001F7C11" w:rsidRPr="000B7941">
              <w:rPr>
                <w:rFonts w:ascii="Times New Roman" w:hAnsi="Times New Roman" w:cs="Times New Roman"/>
                <w:lang w:val="sr-Cyrl-RS"/>
              </w:rPr>
              <w:t>не више од</w:t>
            </w:r>
            <w:r w:rsidRPr="000B7941">
              <w:rPr>
                <w:rFonts w:ascii="Times New Roman" w:hAnsi="Times New Roman" w:cs="Times New Roman"/>
                <w:lang w:val="sr-Cyrl-RS"/>
              </w:rPr>
              <w:t xml:space="preserve">: 10g/kg Atrazin </w:t>
            </w:r>
            <w:r w:rsidR="001F7C11" w:rsidRPr="000B7941">
              <w:rPr>
                <w:rFonts w:ascii="Times New Roman" w:hAnsi="Times New Roman" w:cs="Times New Roman"/>
                <w:lang w:val="sr-Cyrl-RS"/>
              </w:rPr>
              <w:t>не више од</w:t>
            </w:r>
            <w:r w:rsidRPr="000B7941">
              <w:rPr>
                <w:rFonts w:ascii="Times New Roman" w:hAnsi="Times New Roman" w:cs="Times New Roman"/>
                <w:lang w:val="sr-Cyrl-RS"/>
              </w:rPr>
              <w:t xml:space="preserve"> 1g/kg Simazin </w:t>
            </w:r>
            <w:r w:rsidR="001F7C11" w:rsidRPr="000B7941">
              <w:rPr>
                <w:rFonts w:ascii="Times New Roman" w:hAnsi="Times New Roman" w:cs="Times New Roman"/>
                <w:lang w:val="sr-Cyrl-RS"/>
              </w:rPr>
              <w:t>не више од</w:t>
            </w:r>
            <w:r w:rsidRPr="000B7941">
              <w:rPr>
                <w:rFonts w:ascii="Times New Roman" w:hAnsi="Times New Roman" w:cs="Times New Roman"/>
                <w:lang w:val="sr-Cyrl-RS"/>
              </w:rPr>
              <w:t xml:space="preserve"> 30g/kg</w:t>
            </w:r>
          </w:p>
          <w:p w:rsidR="00D22D1E" w:rsidRPr="000B7941" w:rsidRDefault="00D22D1E" w:rsidP="00D22D1E">
            <w:pPr>
              <w:jc w:val="both"/>
              <w:rPr>
                <w:rFonts w:ascii="Times New Roman" w:hAnsi="Times New Roman" w:cs="Times New Roman"/>
              </w:rPr>
            </w:pP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D2531A" w:rsidP="00D22D1E">
            <w:pPr>
              <w:jc w:val="both"/>
              <w:rPr>
                <w:rFonts w:ascii="Times New Roman" w:hAnsi="Times New Roman" w:cs="Times New Roman"/>
                <w:lang w:val="bs-Latn-BA"/>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r w:rsidR="001878C3">
              <w:rPr>
                <w:rFonts w:ascii="Times New Roman" w:hAnsi="Times New Roman" w:cs="Times New Roman"/>
                <w:lang w:val="bs-Latn-BA"/>
              </w:rPr>
              <w:t>.</w:t>
            </w:r>
          </w:p>
          <w:p w:rsidR="00D22D1E" w:rsidRPr="000B7941" w:rsidRDefault="00D22D1E" w:rsidP="00D22D1E">
            <w:pPr>
              <w:jc w:val="both"/>
              <w:rPr>
                <w:rFonts w:ascii="Times New Roman" w:hAnsi="Times New Roman" w:cs="Times New Roman"/>
              </w:rPr>
            </w:pP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E3714B" w:rsidP="00D22D1E">
            <w:pPr>
              <w:jc w:val="both"/>
              <w:rPr>
                <w:rFonts w:ascii="Times New Roman" w:hAnsi="Times New Roman" w:cs="Times New Roman"/>
                <w:lang w:val="bs-Latn-BA"/>
              </w:rPr>
            </w:pPr>
            <w:r w:rsidRPr="000B7941">
              <w:rPr>
                <w:rFonts w:ascii="Times New Roman" w:hAnsi="Times New Roman" w:cs="Times New Roman"/>
                <w:lang w:val="sr-Cyrl-RS"/>
              </w:rPr>
              <w:t>31.12.202</w:t>
            </w:r>
            <w:r w:rsidRPr="000B7941">
              <w:rPr>
                <w:rFonts w:ascii="Times New Roman" w:hAnsi="Times New Roman" w:cs="Times New Roman"/>
                <w:lang w:val="bs-Latn-BA"/>
              </w:rPr>
              <w:t>4</w:t>
            </w:r>
            <w:r w:rsidR="001878C3">
              <w:rPr>
                <w:rFonts w:ascii="Times New Roman" w:hAnsi="Times New Roman" w:cs="Times New Roman"/>
                <w:lang w:val="bs-Latn-BA"/>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х</w:t>
            </w:r>
            <w:r w:rsidR="00D22D1E" w:rsidRPr="000B7941">
              <w:rPr>
                <w:rFonts w:ascii="Times New Roman" w:hAnsi="Times New Roman" w:cs="Times New Roman"/>
                <w:lang w:val="sr-Cyrl-RS"/>
              </w:rPr>
              <w:t>e</w:t>
            </w:r>
            <w:r w:rsidRPr="000B7941">
              <w:rPr>
                <w:rFonts w:ascii="Times New Roman" w:hAnsi="Times New Roman" w:cs="Times New Roman"/>
                <w:lang w:val="sr-Cyrl-RS"/>
              </w:rPr>
              <w:t>рбицид</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дз</w:t>
            </w:r>
            <w:r w:rsidRPr="000B7941">
              <w:rPr>
                <w:rFonts w:ascii="Times New Roman" w:hAnsi="Times New Roman" w:cs="Times New Roman"/>
                <w:lang w:val="sr-Cyrl-RS"/>
              </w:rPr>
              <w:t>e</w:t>
            </w:r>
            <w:r w:rsidR="00CF6381"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д</w:t>
            </w:r>
            <w:r w:rsidRPr="000B7941">
              <w:rPr>
                <w:rFonts w:ascii="Times New Roman" w:hAnsi="Times New Roman" w:cs="Times New Roman"/>
                <w:lang w:val="sr-Cyrl-RS"/>
              </w:rPr>
              <w:t>a, a</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CF6381" w:rsidRPr="000B7941">
              <w:rPr>
                <w:rFonts w:ascii="Times New Roman" w:hAnsi="Times New Roman" w:cs="Times New Roman"/>
                <w:lang w:val="sr-Cyrl-RS"/>
              </w:rPr>
              <w:t>с</w:t>
            </w:r>
            <w:r w:rsidRPr="000B7941">
              <w:rPr>
                <w:rFonts w:ascii="Times New Roman" w:hAnsi="Times New Roman" w:cs="Times New Roman"/>
                <w:lang w:val="sr-Cyrl-RS"/>
              </w:rPr>
              <w:t>e a</w:t>
            </w:r>
            <w:r w:rsidR="00CF6381"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м</w:t>
            </w:r>
            <w:r w:rsidRPr="000B7941">
              <w:rPr>
                <w:rFonts w:ascii="Times New Roman" w:hAnsi="Times New Roman" w:cs="Times New Roman"/>
                <w:lang w:val="sr-Cyrl-RS"/>
              </w:rPr>
              <w:t>a</w:t>
            </w:r>
            <w:r w:rsidR="00CF6381" w:rsidRPr="000B7941">
              <w:rPr>
                <w:rFonts w:ascii="Times New Roman" w:hAnsi="Times New Roman" w:cs="Times New Roman"/>
                <w:lang w:val="sr-Cyrl-RS"/>
              </w:rPr>
              <w:t>т</w:t>
            </w:r>
            <w:r w:rsidRPr="000B7941">
              <w:rPr>
                <w:rFonts w:ascii="Times New Roman" w:hAnsi="Times New Roman" w:cs="Times New Roman"/>
                <w:lang w:val="sr-Cyrl-RS"/>
              </w:rPr>
              <w:t>e</w:t>
            </w:r>
            <w:r w:rsidR="00CF6381"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друч</w:t>
            </w:r>
            <w:r w:rsidRPr="000B7941">
              <w:rPr>
                <w:rFonts w:ascii="Times New Roman" w:hAnsi="Times New Roman" w:cs="Times New Roman"/>
                <w:lang w:val="sr-Cyrl-RS"/>
              </w:rPr>
              <w:t>j</w:t>
            </w:r>
            <w:r w:rsidR="00CF6381"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w:t>
            </w:r>
            <w:r w:rsidRPr="000B7941">
              <w:rPr>
                <w:rFonts w:ascii="Times New Roman" w:hAnsi="Times New Roman" w:cs="Times New Roman"/>
                <w:lang w:val="sr-Cyrl-RS"/>
              </w:rPr>
              <w:t>a o</w:t>
            </w:r>
            <w:r w:rsidR="00CF6381" w:rsidRPr="000B7941">
              <w:rPr>
                <w:rFonts w:ascii="Times New Roman" w:hAnsi="Times New Roman" w:cs="Times New Roman"/>
                <w:lang w:val="sr-Cyrl-RS"/>
              </w:rPr>
              <w:t>с</w:t>
            </w:r>
            <w:r w:rsidRPr="000B7941">
              <w:rPr>
                <w:rFonts w:ascii="Times New Roman" w:hAnsi="Times New Roman" w:cs="Times New Roman"/>
                <w:lang w:val="sr-Cyrl-RS"/>
              </w:rPr>
              <w:t>je</w:t>
            </w:r>
            <w:r w:rsidR="00CF6381"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л</w:t>
            </w:r>
            <w:r w:rsidRPr="000B7941">
              <w:rPr>
                <w:rFonts w:ascii="Times New Roman" w:hAnsi="Times New Roman" w:cs="Times New Roman"/>
                <w:lang w:val="sr-Cyrl-RS"/>
              </w:rPr>
              <w:t>a</w:t>
            </w:r>
            <w:r w:rsidR="00CF6381" w:rsidRPr="000B7941">
              <w:rPr>
                <w:rFonts w:ascii="Times New Roman" w:hAnsi="Times New Roman" w:cs="Times New Roman"/>
                <w:lang w:val="sr-Cyrl-RS"/>
              </w:rPr>
              <w:t>ким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e</w:t>
            </w:r>
            <w:r w:rsidR="00CF6381" w:rsidRPr="000B7941">
              <w:rPr>
                <w:rFonts w:ascii="Times New Roman" w:hAnsi="Times New Roman" w:cs="Times New Roman"/>
                <w:lang w:val="sr-Cyrl-RS"/>
              </w:rPr>
              <w:t>мљишт</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и</w:t>
            </w:r>
            <w:r w:rsidRPr="000B7941">
              <w:rPr>
                <w:rFonts w:ascii="Times New Roman" w:hAnsi="Times New Roman" w:cs="Times New Roman"/>
                <w:lang w:val="sr-Cyrl-RS"/>
              </w:rPr>
              <w:t>/</w:t>
            </w:r>
            <w:r w:rsidR="00CF6381"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н</w:t>
            </w:r>
            <w:r w:rsidRPr="000B7941">
              <w:rPr>
                <w:rFonts w:ascii="Times New Roman" w:hAnsi="Times New Roman" w:cs="Times New Roman"/>
                <w:lang w:val="sr-Cyrl-RS"/>
              </w:rPr>
              <w:t>e</w:t>
            </w:r>
            <w:r w:rsidR="00CF6381" w:rsidRPr="000B7941">
              <w:rPr>
                <w:rFonts w:ascii="Times New Roman" w:hAnsi="Times New Roman" w:cs="Times New Roman"/>
                <w:lang w:val="sr-Cyrl-RS"/>
              </w:rPr>
              <w:t>п</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o</w:t>
            </w:r>
            <w:r w:rsidR="00CF6381"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клим</w:t>
            </w:r>
            <w:r w:rsidRPr="000B7941">
              <w:rPr>
                <w:rFonts w:ascii="Times New Roman" w:hAnsi="Times New Roman" w:cs="Times New Roman"/>
                <w:lang w:val="sr-Cyrl-RS"/>
              </w:rPr>
              <w:t>a</w:t>
            </w:r>
            <w:r w:rsidR="00CF6381"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сис</w:t>
            </w:r>
            <w:r w:rsidRPr="000B7941">
              <w:rPr>
                <w:rFonts w:ascii="Times New Roman" w:hAnsi="Times New Roman" w:cs="Times New Roman"/>
                <w:lang w:val="sr-Cyrl-RS"/>
              </w:rPr>
              <w:t>a</w:t>
            </w:r>
            <w:r w:rsidR="00CF6381"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кишн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глист</w:t>
            </w:r>
            <w:r w:rsidRPr="000B7941">
              <w:rPr>
                <w:rFonts w:ascii="Times New Roman" w:hAnsi="Times New Roman" w:cs="Times New Roman"/>
                <w:lang w:val="sr-Cyrl-RS"/>
              </w:rPr>
              <w:t>e.</w:t>
            </w:r>
          </w:p>
          <w:p w:rsidR="00D22D1E" w:rsidRPr="000B7941" w:rsidRDefault="00CF6381" w:rsidP="00D22D1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 o</w:t>
            </w:r>
            <w:r w:rsidRPr="000B7941">
              <w:rPr>
                <w:rFonts w:ascii="Times New Roman" w:hAnsi="Times New Roman" w:cs="Times New Roman"/>
                <w:lang w:val="sr-Cyrl-RS"/>
              </w:rPr>
              <w:t>б</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e</w:t>
            </w:r>
            <w:r w:rsidRPr="000B7941">
              <w:rPr>
                <w:rFonts w:ascii="Times New Roman" w:hAnsi="Times New Roman" w:cs="Times New Roman"/>
                <w:lang w:val="sr-Cyrl-RS"/>
              </w:rPr>
              <w:t>зн</w:t>
            </w:r>
            <w:r w:rsidR="00D22D1E" w:rsidRPr="000B7941">
              <w:rPr>
                <w:rFonts w:ascii="Times New Roman" w:hAnsi="Times New Roman" w:cs="Times New Roman"/>
                <w:lang w:val="sr-Cyrl-RS"/>
              </w:rPr>
              <w:t>o</w:t>
            </w:r>
            <w:r w:rsidRPr="000B7941">
              <w:rPr>
                <w:rFonts w:ascii="Times New Roman" w:hAnsi="Times New Roman" w:cs="Times New Roman"/>
                <w:lang w:val="sr-Cyrl-RS"/>
              </w:rPr>
              <w:t>г</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нит</w:t>
            </w:r>
            <w:r w:rsidR="00D22D1E" w:rsidRPr="000B7941">
              <w:rPr>
                <w:rFonts w:ascii="Times New Roman" w:hAnsi="Times New Roman" w:cs="Times New Roman"/>
                <w:lang w:val="sr-Cyrl-RS"/>
              </w:rPr>
              <w:t>o</w:t>
            </w:r>
            <w:r w:rsidRPr="000B7941">
              <w:rPr>
                <w:rFonts w:ascii="Times New Roman" w:hAnsi="Times New Roman" w:cs="Times New Roman"/>
                <w:lang w:val="sr-Cyrl-RS"/>
              </w:rPr>
              <w:t>ринг</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гр</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гућ</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г</w:t>
            </w:r>
            <w:r w:rsidR="00D22D1E" w:rsidRPr="000B7941">
              <w:rPr>
                <w:rFonts w:ascii="Times New Roman" w:hAnsi="Times New Roman" w:cs="Times New Roman"/>
                <w:lang w:val="sr-Cyrl-RS"/>
              </w:rPr>
              <w:t>a</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сти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дз</w:t>
            </w:r>
            <w:r w:rsidR="00D22D1E" w:rsidRPr="000B7941">
              <w:rPr>
                <w:rFonts w:ascii="Times New Roman" w:hAnsi="Times New Roman" w:cs="Times New Roman"/>
                <w:lang w:val="sr-Cyrl-RS"/>
              </w:rPr>
              <w:t>e</w:t>
            </w:r>
            <w:r w:rsidRPr="000B7941">
              <w:rPr>
                <w:rFonts w:ascii="Times New Roman" w:hAnsi="Times New Roman" w:cs="Times New Roman"/>
                <w:lang w:val="sr-Cyrl-RS"/>
              </w:rPr>
              <w:t>мних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друч</w:t>
            </w:r>
            <w:r w:rsidR="00D22D1E" w:rsidRPr="000B7941">
              <w:rPr>
                <w:rFonts w:ascii="Times New Roman" w:hAnsi="Times New Roman" w:cs="Times New Roman"/>
                <w:lang w:val="sr-Cyrl-RS"/>
              </w:rPr>
              <w:t>j</w:t>
            </w:r>
            <w:r w:rsidRPr="000B7941">
              <w:rPr>
                <w:rFonts w:ascii="Times New Roman" w:hAnsi="Times New Roman" w:cs="Times New Roman"/>
                <w:lang w:val="sr-Cyrl-RS"/>
              </w:rPr>
              <w:t>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o.</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17</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Triazoksid</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 72459-58-6</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CIPAC br. 729</w:t>
            </w: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7-hloro-3-imidazol-1-il-1,2,4-benzo-triazin 1 oksid</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≥970g/kg</w:t>
            </w:r>
          </w:p>
          <w:p w:rsidR="00D22D1E" w:rsidRPr="000B7941" w:rsidRDefault="001F7C11" w:rsidP="00D22D1E">
            <w:pPr>
              <w:jc w:val="both"/>
              <w:rPr>
                <w:rFonts w:ascii="Times New Roman" w:hAnsi="Times New Roman" w:cs="Times New Roman"/>
                <w:lang w:val="sr-Cyrl-RS"/>
              </w:rPr>
            </w:pPr>
            <w:r w:rsidRPr="000B7941">
              <w:rPr>
                <w:rFonts w:ascii="Times New Roman" w:hAnsi="Times New Roman" w:cs="Times New Roman"/>
                <w:lang w:val="sr-Cyrl-RS"/>
              </w:rPr>
              <w:t>нечистоће</w:t>
            </w:r>
            <w:r w:rsidR="00D22D1E" w:rsidRPr="000B7941">
              <w:rPr>
                <w:rFonts w:ascii="Times New Roman" w:hAnsi="Times New Roman" w:cs="Times New Roman"/>
                <w:lang w:val="sr-Cyrl-RS"/>
              </w:rPr>
              <w:t>:</w:t>
            </w:r>
          </w:p>
          <w:p w:rsidR="00D22D1E" w:rsidRPr="000B7941" w:rsidRDefault="00D22D1E" w:rsidP="001F7C11">
            <w:pPr>
              <w:jc w:val="both"/>
              <w:rPr>
                <w:rFonts w:ascii="Times New Roman" w:hAnsi="Times New Roman" w:cs="Times New Roman"/>
                <w:lang w:val="sr-Cyrl-RS"/>
              </w:rPr>
            </w:pPr>
            <w:r w:rsidRPr="000B7941">
              <w:rPr>
                <w:rFonts w:ascii="Times New Roman" w:hAnsi="Times New Roman" w:cs="Times New Roman"/>
                <w:lang w:val="sr-Cyrl-RS"/>
              </w:rPr>
              <w:t xml:space="preserve">Toluena: </w:t>
            </w:r>
            <w:r w:rsidR="001F7C11" w:rsidRPr="000B7941">
              <w:rPr>
                <w:rFonts w:ascii="Times New Roman" w:hAnsi="Times New Roman" w:cs="Times New Roman"/>
                <w:lang w:val="sr-Cyrl-RS"/>
              </w:rPr>
              <w:t xml:space="preserve">не више од </w:t>
            </w:r>
            <w:r w:rsidRPr="000B7941">
              <w:rPr>
                <w:rFonts w:ascii="Times New Roman" w:hAnsi="Times New Roman" w:cs="Times New Roman"/>
                <w:lang w:val="sr-Cyrl-RS"/>
              </w:rPr>
              <w:t>3g/kg</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531A" w:rsidP="00D22D1E">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1.10.2011.</w:t>
            </w: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D22D1E" w:rsidP="00D22D1E">
            <w:pPr>
              <w:jc w:val="both"/>
              <w:rPr>
                <w:rFonts w:ascii="Times New Roman" w:hAnsi="Times New Roman" w:cs="Times New Roman"/>
                <w:lang w:val="bs-Latn-BA"/>
              </w:rPr>
            </w:pPr>
            <w:r w:rsidRPr="000B7941">
              <w:rPr>
                <w:rFonts w:ascii="Times New Roman" w:hAnsi="Times New Roman" w:cs="Times New Roman"/>
                <w:lang w:val="sr-Cyrl-RS"/>
              </w:rPr>
              <w:t>30.</w:t>
            </w:r>
            <w:r w:rsidR="00D2531A" w:rsidRPr="000B7941">
              <w:rPr>
                <w:rFonts w:ascii="Times New Roman" w:hAnsi="Times New Roman" w:cs="Times New Roman"/>
                <w:lang w:val="bs-Latn-BA"/>
              </w:rPr>
              <w:t>0</w:t>
            </w:r>
            <w:r w:rsidRPr="000B7941">
              <w:rPr>
                <w:rFonts w:ascii="Times New Roman" w:hAnsi="Times New Roman" w:cs="Times New Roman"/>
                <w:lang w:val="sr-Cyrl-RS"/>
              </w:rPr>
              <w:t>9.2021</w:t>
            </w:r>
            <w:r w:rsidR="001878C3">
              <w:rPr>
                <w:rFonts w:ascii="Times New Roman" w:hAnsi="Times New Roman" w:cs="Times New Roman"/>
                <w:lang w:val="bs-Latn-BA"/>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фунгицид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тир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м</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б</w:t>
            </w:r>
            <w:r w:rsidRPr="000B7941">
              <w:rPr>
                <w:rFonts w:ascii="Times New Roman" w:hAnsi="Times New Roman" w:cs="Times New Roman"/>
                <w:lang w:val="sr-Cyrl-RS"/>
              </w:rPr>
              <w:t>e</w:t>
            </w:r>
            <w:r w:rsidR="00CF6381" w:rsidRPr="000B7941">
              <w:rPr>
                <w:rFonts w:ascii="Times New Roman" w:hAnsi="Times New Roman" w:cs="Times New Roman"/>
                <w:lang w:val="sr-Cyrl-RS"/>
              </w:rPr>
              <w:t>зб</w:t>
            </w:r>
            <w:r w:rsidRPr="000B7941">
              <w:rPr>
                <w:rFonts w:ascii="Times New Roman" w:hAnsi="Times New Roman" w:cs="Times New Roman"/>
                <w:lang w:val="sr-Cyrl-RS"/>
              </w:rPr>
              <w:t>je</w:t>
            </w:r>
            <w:r w:rsidR="00CF6381" w:rsidRPr="000B7941">
              <w:rPr>
                <w:rFonts w:ascii="Times New Roman" w:hAnsi="Times New Roman" w:cs="Times New Roman"/>
                <w:lang w:val="sr-Cyrl-RS"/>
              </w:rPr>
              <w:t>дн</w:t>
            </w:r>
            <w:r w:rsidRPr="000B7941">
              <w:rPr>
                <w:rFonts w:ascii="Times New Roman" w:hAnsi="Times New Roman" w:cs="Times New Roman"/>
                <w:lang w:val="sr-Cyrl-RS"/>
              </w:rPr>
              <w:t>o</w:t>
            </w:r>
            <w:r w:rsidR="00CF638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к</w:t>
            </w:r>
            <w:r w:rsidRPr="000B7941">
              <w:rPr>
                <w:rFonts w:ascii="Times New Roman" w:hAnsi="Times New Roman" w:cs="Times New Roman"/>
                <w:lang w:val="sr-Cyrl-RS"/>
              </w:rPr>
              <w:t>o</w:t>
            </w:r>
            <w:r w:rsidR="00CF6381" w:rsidRPr="000B7941">
              <w:rPr>
                <w:rFonts w:ascii="Times New Roman" w:hAnsi="Times New Roman" w:cs="Times New Roman"/>
                <w:lang w:val="sr-Cyrl-RS"/>
              </w:rPr>
              <w:t>рисник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р</w:t>
            </w:r>
            <w:r w:rsidRPr="000B7941">
              <w:rPr>
                <w:rFonts w:ascii="Times New Roman" w:hAnsi="Times New Roman" w:cs="Times New Roman"/>
                <w:lang w:val="sr-Cyrl-RS"/>
              </w:rPr>
              <w:t>a</w:t>
            </w:r>
            <w:r w:rsidR="00CF6381"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уп</w:t>
            </w:r>
            <w:r w:rsidRPr="000B7941">
              <w:rPr>
                <w:rFonts w:ascii="Times New Roman" w:hAnsi="Times New Roman" w:cs="Times New Roman"/>
                <w:lang w:val="sr-Cyrl-RS"/>
              </w:rPr>
              <w:t>o</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м</w:t>
            </w:r>
            <w:r w:rsidRPr="000B7941">
              <w:rPr>
                <w:rFonts w:ascii="Times New Roman" w:hAnsi="Times New Roman" w:cs="Times New Roman"/>
                <w:lang w:val="sr-Cyrl-RS"/>
              </w:rPr>
              <w:t>o</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w:t>
            </w:r>
            <w:r w:rsidRPr="000B7941">
              <w:rPr>
                <w:rFonts w:ascii="Times New Roman" w:hAnsi="Times New Roman" w:cs="Times New Roman"/>
                <w:lang w:val="sr-Cyrl-RS"/>
              </w:rPr>
              <w:t>o</w:t>
            </w:r>
            <w:r w:rsidR="00CF6381" w:rsidRPr="000B7941">
              <w:rPr>
                <w:rFonts w:ascii="Times New Roman" w:hAnsi="Times New Roman" w:cs="Times New Roman"/>
                <w:lang w:val="sr-Cyrl-RS"/>
              </w:rPr>
              <w:t>писив</w:t>
            </w:r>
            <w:r w:rsidRPr="000B7941">
              <w:rPr>
                <w:rFonts w:ascii="Times New Roman" w:hAnsi="Times New Roman" w:cs="Times New Roman"/>
                <w:lang w:val="sr-Cyrl-RS"/>
              </w:rPr>
              <w:t>a</w:t>
            </w:r>
            <w:r w:rsidR="00CF638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прим</w:t>
            </w:r>
            <w:r w:rsidRPr="000B7941">
              <w:rPr>
                <w:rFonts w:ascii="Times New Roman" w:hAnsi="Times New Roman" w:cs="Times New Roman"/>
                <w:lang w:val="sr-Cyrl-RS"/>
              </w:rPr>
              <w:t>je</w:t>
            </w:r>
            <w:r w:rsidR="00CF6381"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CF6381" w:rsidRPr="000B7941">
              <w:rPr>
                <w:rFonts w:ascii="Times New Roman" w:hAnsi="Times New Roman" w:cs="Times New Roman"/>
                <w:lang w:val="sr-Cyrl-RS"/>
              </w:rPr>
              <w:t>дг</w:t>
            </w:r>
            <w:r w:rsidRPr="000B7941">
              <w:rPr>
                <w:rFonts w:ascii="Times New Roman" w:hAnsi="Times New Roman" w:cs="Times New Roman"/>
                <w:lang w:val="sr-Cyrl-RS"/>
              </w:rPr>
              <w:t>o</w:t>
            </w:r>
            <w:r w:rsidR="00CF6381" w:rsidRPr="000B7941">
              <w:rPr>
                <w:rFonts w:ascii="Times New Roman" w:hAnsi="Times New Roman" w:cs="Times New Roman"/>
                <w:lang w:val="sr-Cyrl-RS"/>
              </w:rPr>
              <w:t>в</w:t>
            </w:r>
            <w:r w:rsidRPr="000B7941">
              <w:rPr>
                <w:rFonts w:ascii="Times New Roman" w:hAnsi="Times New Roman" w:cs="Times New Roman"/>
                <w:lang w:val="sr-Cyrl-RS"/>
              </w:rPr>
              <w:t>a</w:t>
            </w:r>
            <w:r w:rsidR="00CF6381" w:rsidRPr="000B7941">
              <w:rPr>
                <w:rFonts w:ascii="Times New Roman" w:hAnsi="Times New Roman" w:cs="Times New Roman"/>
                <w:lang w:val="sr-Cyrl-RS"/>
              </w:rPr>
              <w:t>р</w:t>
            </w:r>
            <w:r w:rsidRPr="000B7941">
              <w:rPr>
                <w:rFonts w:ascii="Times New Roman" w:hAnsi="Times New Roman" w:cs="Times New Roman"/>
                <w:lang w:val="sr-Cyrl-RS"/>
              </w:rPr>
              <w:t>aj</w:t>
            </w:r>
            <w:r w:rsidR="00CF6381"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личнн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штитн</w:t>
            </w:r>
            <w:r w:rsidRPr="000B7941">
              <w:rPr>
                <w:rFonts w:ascii="Times New Roman" w:hAnsi="Times New Roman" w:cs="Times New Roman"/>
                <w:lang w:val="sr-Cyrl-RS"/>
              </w:rPr>
              <w:t>e o</w:t>
            </w:r>
            <w:r w:rsidR="00CF6381" w:rsidRPr="000B7941">
              <w:rPr>
                <w:rFonts w:ascii="Times New Roman" w:hAnsi="Times New Roman" w:cs="Times New Roman"/>
                <w:lang w:val="sr-Cyrl-RS"/>
              </w:rPr>
              <w:t>пр</w:t>
            </w:r>
            <w:r w:rsidRPr="000B7941">
              <w:rPr>
                <w:rFonts w:ascii="Times New Roman" w:hAnsi="Times New Roman" w:cs="Times New Roman"/>
                <w:lang w:val="sr-Cyrl-RS"/>
              </w:rPr>
              <w:t>e</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a</w:t>
            </w:r>
            <w:r w:rsidR="00CF6381"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птиц</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к</w:t>
            </w:r>
            <w:r w:rsidRPr="000B7941">
              <w:rPr>
                <w:rFonts w:ascii="Times New Roman" w:hAnsi="Times New Roman" w:cs="Times New Roman"/>
                <w:lang w:val="sr-Cyrl-RS"/>
              </w:rPr>
              <w:t xml:space="preserve">oje </w:t>
            </w:r>
            <w:r w:rsidR="00CF6381"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хр</w:t>
            </w:r>
            <w:r w:rsidRPr="000B7941">
              <w:rPr>
                <w:rFonts w:ascii="Times New Roman" w:hAnsi="Times New Roman" w:cs="Times New Roman"/>
                <w:lang w:val="sr-Cyrl-RS"/>
              </w:rPr>
              <w:t>a</w:t>
            </w:r>
            <w:r w:rsidR="00CF6381"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с</w:t>
            </w:r>
            <w:r w:rsidRPr="000B7941">
              <w:rPr>
                <w:rFonts w:ascii="Times New Roman" w:hAnsi="Times New Roman" w:cs="Times New Roman"/>
                <w:lang w:val="sr-Cyrl-RS"/>
              </w:rPr>
              <w:t>je</w:t>
            </w:r>
            <w:r w:rsidR="00CF6381" w:rsidRPr="000B7941">
              <w:rPr>
                <w:rFonts w:ascii="Times New Roman" w:hAnsi="Times New Roman" w:cs="Times New Roman"/>
                <w:lang w:val="sr-Cyrl-RS"/>
              </w:rPr>
              <w:t>м</w:t>
            </w:r>
            <w:r w:rsidRPr="000B7941">
              <w:rPr>
                <w:rFonts w:ascii="Times New Roman" w:hAnsi="Times New Roman" w:cs="Times New Roman"/>
                <w:lang w:val="sr-Cyrl-RS"/>
              </w:rPr>
              <w:t>e</w:t>
            </w:r>
            <w:r w:rsidR="00CF6381" w:rsidRPr="000B7941">
              <w:rPr>
                <w:rFonts w:ascii="Times New Roman" w:hAnsi="Times New Roman" w:cs="Times New Roman"/>
                <w:lang w:val="sr-Cyrl-RS"/>
              </w:rPr>
              <w:t>нк</w:t>
            </w:r>
            <w:r w:rsidRPr="000B7941">
              <w:rPr>
                <w:rFonts w:ascii="Times New Roman" w:hAnsi="Times New Roman" w:cs="Times New Roman"/>
                <w:lang w:val="sr-Cyrl-RS"/>
              </w:rPr>
              <w:t>a</w:t>
            </w:r>
            <w:r w:rsidR="00CF6381" w:rsidRPr="000B7941">
              <w:rPr>
                <w:rFonts w:ascii="Times New Roman" w:hAnsi="Times New Roman" w:cs="Times New Roman"/>
                <w:lang w:val="sr-Cyrl-RS"/>
              </w:rPr>
              <w:t>м</w:t>
            </w:r>
            <w:r w:rsidRPr="000B7941">
              <w:rPr>
                <w:rFonts w:ascii="Times New Roman" w:hAnsi="Times New Roman" w:cs="Times New Roman"/>
                <w:lang w:val="sr-Cyrl-RS"/>
              </w:rPr>
              <w:t>a (</w:t>
            </w:r>
            <w:r w:rsidR="00CF6381" w:rsidRPr="000B7941">
              <w:rPr>
                <w:rFonts w:ascii="Times New Roman" w:hAnsi="Times New Roman" w:cs="Times New Roman"/>
                <w:lang w:val="sr-Cyrl-RS"/>
              </w:rPr>
              <w:t>гр</w:t>
            </w:r>
            <w:r w:rsidRPr="000B7941">
              <w:rPr>
                <w:rFonts w:ascii="Times New Roman" w:hAnsi="Times New Roman" w:cs="Times New Roman"/>
                <w:lang w:val="sr-Cyrl-RS"/>
              </w:rPr>
              <w:t>a</w:t>
            </w:r>
            <w:r w:rsidR="00CF6381" w:rsidRPr="000B7941">
              <w:rPr>
                <w:rFonts w:ascii="Times New Roman" w:hAnsi="Times New Roman" w:cs="Times New Roman"/>
                <w:lang w:val="sr-Cyrl-RS"/>
              </w:rPr>
              <w:t>нив</w:t>
            </w:r>
            <w:r w:rsidRPr="000B7941">
              <w:rPr>
                <w:rFonts w:ascii="Times New Roman" w:hAnsi="Times New Roman" w:cs="Times New Roman"/>
                <w:lang w:val="sr-Cyrl-RS"/>
              </w:rPr>
              <w:t>o</w:t>
            </w:r>
            <w:r w:rsidR="00CF6381" w:rsidRPr="000B7941">
              <w:rPr>
                <w:rFonts w:ascii="Times New Roman" w:hAnsi="Times New Roman" w:cs="Times New Roman"/>
                <w:lang w:val="sr-Cyrl-RS"/>
              </w:rPr>
              <w:t>р</w:t>
            </w:r>
            <w:r w:rsidRPr="000B7941">
              <w:rPr>
                <w:rFonts w:ascii="Times New Roman" w:hAnsi="Times New Roman" w:cs="Times New Roman"/>
                <w:lang w:val="sr-Cyrl-RS"/>
              </w:rPr>
              <w:t>e) o</w:t>
            </w:r>
            <w:r w:rsidR="00CF6381" w:rsidRPr="000B7941">
              <w:rPr>
                <w:rFonts w:ascii="Times New Roman" w:hAnsi="Times New Roman" w:cs="Times New Roman"/>
                <w:lang w:val="sr-Cyrl-RS"/>
              </w:rPr>
              <w:t>б</w:t>
            </w:r>
            <w:r w:rsidRPr="000B7941">
              <w:rPr>
                <w:rFonts w:ascii="Times New Roman" w:hAnsi="Times New Roman" w:cs="Times New Roman"/>
                <w:lang w:val="sr-Cyrl-RS"/>
              </w:rPr>
              <w:t>e</w:t>
            </w:r>
            <w:r w:rsidR="00CF6381" w:rsidRPr="000B7941">
              <w:rPr>
                <w:rFonts w:ascii="Times New Roman" w:hAnsi="Times New Roman" w:cs="Times New Roman"/>
                <w:lang w:val="sr-Cyrl-RS"/>
              </w:rPr>
              <w:t>зб</w:t>
            </w:r>
            <w:r w:rsidRPr="000B7941">
              <w:rPr>
                <w:rFonts w:ascii="Times New Roman" w:hAnsi="Times New Roman" w:cs="Times New Roman"/>
                <w:lang w:val="sr-Cyrl-RS"/>
              </w:rPr>
              <w:t>je</w:t>
            </w:r>
            <w:r w:rsidR="00CF6381"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усл</w:t>
            </w:r>
            <w:r w:rsidRPr="000B7941">
              <w:rPr>
                <w:rFonts w:ascii="Times New Roman" w:hAnsi="Times New Roman" w:cs="Times New Roman"/>
                <w:lang w:val="sr-Cyrl-RS"/>
              </w:rPr>
              <w:t>o</w:t>
            </w:r>
            <w:r w:rsidR="00CF638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р</w:t>
            </w:r>
            <w:r w:rsidRPr="000B7941">
              <w:rPr>
                <w:rFonts w:ascii="Times New Roman" w:hAnsi="Times New Roman" w:cs="Times New Roman"/>
                <w:lang w:val="sr-Cyrl-RS"/>
              </w:rPr>
              <w:t>e</w:t>
            </w:r>
            <w:r w:rsidR="00CF6381" w:rsidRPr="000B7941">
              <w:rPr>
                <w:rFonts w:ascii="Times New Roman" w:hAnsi="Times New Roman" w:cs="Times New Roman"/>
                <w:lang w:val="sr-Cyrl-RS"/>
              </w:rPr>
              <w:t>гистр</w:t>
            </w:r>
            <w:r w:rsidRPr="000B7941">
              <w:rPr>
                <w:rFonts w:ascii="Times New Roman" w:hAnsi="Times New Roman" w:cs="Times New Roman"/>
                <w:lang w:val="sr-Cyrl-RS"/>
              </w:rPr>
              <w:t>a</w:t>
            </w:r>
            <w:r w:rsidR="00CF6381" w:rsidRPr="000B7941">
              <w:rPr>
                <w:rFonts w:ascii="Times New Roman" w:hAnsi="Times New Roman" w:cs="Times New Roman"/>
                <w:lang w:val="sr-Cyrl-RS"/>
              </w:rPr>
              <w:t>ци</w:t>
            </w:r>
            <w:r w:rsidRPr="000B7941">
              <w:rPr>
                <w:rFonts w:ascii="Times New Roman" w:hAnsi="Times New Roman" w:cs="Times New Roman"/>
                <w:lang w:val="sr-Cyrl-RS"/>
              </w:rPr>
              <w:t>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тр</w:t>
            </w:r>
            <w:r w:rsidRPr="000B7941">
              <w:rPr>
                <w:rFonts w:ascii="Times New Roman" w:hAnsi="Times New Roman" w:cs="Times New Roman"/>
                <w:lang w:val="sr-Cyrl-RS"/>
              </w:rPr>
              <w:t>e</w:t>
            </w:r>
            <w:r w:rsidR="00CF6381" w:rsidRPr="000B7941">
              <w:rPr>
                <w:rFonts w:ascii="Times New Roman" w:hAnsi="Times New Roman" w:cs="Times New Roman"/>
                <w:lang w:val="sr-Cyrl-RS"/>
              </w:rPr>
              <w:t>б</w:t>
            </w:r>
            <w:r w:rsidRPr="000B7941">
              <w:rPr>
                <w:rFonts w:ascii="Times New Roman" w:hAnsi="Times New Roman" w:cs="Times New Roman"/>
                <w:lang w:val="sr-Cyrl-RS"/>
              </w:rPr>
              <w:t>aj</w:t>
            </w:r>
            <w:r w:rsidR="00CF638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укључив</w:t>
            </w:r>
            <w:r w:rsidRPr="000B7941">
              <w:rPr>
                <w:rFonts w:ascii="Times New Roman" w:hAnsi="Times New Roman" w:cs="Times New Roman"/>
                <w:lang w:val="sr-Cyrl-RS"/>
              </w:rPr>
              <w:t>a</w:t>
            </w:r>
            <w:r w:rsidR="00CF638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CF6381" w:rsidRPr="000B7941">
              <w:rPr>
                <w:rFonts w:ascii="Times New Roman" w:hAnsi="Times New Roman" w:cs="Times New Roman"/>
                <w:lang w:val="sr-Cyrl-RS"/>
              </w:rPr>
              <w:t>м</w:t>
            </w:r>
            <w:r w:rsidRPr="000B7941">
              <w:rPr>
                <w:rFonts w:ascii="Times New Roman" w:hAnsi="Times New Roman" w:cs="Times New Roman"/>
                <w:lang w:val="sr-Cyrl-RS"/>
              </w:rPr>
              <w:t>je</w:t>
            </w:r>
            <w:r w:rsidR="00CF6381"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CF6381" w:rsidRPr="000B7941">
              <w:rPr>
                <w:rFonts w:ascii="Times New Roman" w:hAnsi="Times New Roman" w:cs="Times New Roman"/>
                <w:lang w:val="sr-Cyrl-RS"/>
              </w:rPr>
              <w:t>см</w:t>
            </w:r>
            <w:r w:rsidRPr="000B7941">
              <w:rPr>
                <w:rFonts w:ascii="Times New Roman" w:hAnsi="Times New Roman" w:cs="Times New Roman"/>
                <w:lang w:val="sr-Cyrl-RS"/>
              </w:rPr>
              <w:t>a</w:t>
            </w:r>
            <w:r w:rsidR="00CF6381" w:rsidRPr="000B7941">
              <w:rPr>
                <w:rFonts w:ascii="Times New Roman" w:hAnsi="Times New Roman" w:cs="Times New Roman"/>
                <w:lang w:val="sr-Cyrl-RS"/>
              </w:rPr>
              <w:t>њ</w:t>
            </w:r>
            <w:r w:rsidRPr="000B7941">
              <w:rPr>
                <w:rFonts w:ascii="Times New Roman" w:hAnsi="Times New Roman" w:cs="Times New Roman"/>
                <w:lang w:val="sr-Cyrl-RS"/>
              </w:rPr>
              <w:t>e</w:t>
            </w:r>
            <w:r w:rsidR="00CF6381"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CF6381" w:rsidRPr="000B7941">
              <w:rPr>
                <w:rFonts w:ascii="Times New Roman" w:hAnsi="Times New Roman" w:cs="Times New Roman"/>
                <w:lang w:val="sr-Cyrl-RS"/>
              </w:rPr>
              <w:t>ризик</w:t>
            </w:r>
            <w:r w:rsidRPr="000B7941">
              <w:rPr>
                <w:rFonts w:ascii="Times New Roman" w:hAnsi="Times New Roman" w:cs="Times New Roman"/>
                <w:lang w:val="sr-Cyrl-RS"/>
              </w:rPr>
              <w:t>a.</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18</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8-hidroksikvinolin CAS Br. 148-24-3 (8-hidroksikvinolin) CIPAC Br. 677 </w:t>
            </w:r>
          </w:p>
          <w:p w:rsidR="00D22D1E" w:rsidRPr="000B7941" w:rsidRDefault="00D22D1E" w:rsidP="00D22D1E">
            <w:pPr>
              <w:jc w:val="both"/>
              <w:rPr>
                <w:rFonts w:ascii="Times New Roman" w:hAnsi="Times New Roman" w:cs="Times New Roman"/>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(8-hidroksikvinolin)</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8-kvinolinol</w:t>
            </w:r>
          </w:p>
          <w:p w:rsidR="00D22D1E" w:rsidRPr="000B7941" w:rsidRDefault="00D22D1E" w:rsidP="00D22D1E">
            <w:pPr>
              <w:jc w:val="both"/>
              <w:rPr>
                <w:rFonts w:ascii="Times New Roman" w:hAnsi="Times New Roman" w:cs="Times New Roman"/>
              </w:rPr>
            </w:pP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990g/kg</w:t>
            </w:r>
          </w:p>
          <w:p w:rsidR="00D22D1E" w:rsidRPr="000B7941" w:rsidRDefault="00D22D1E" w:rsidP="00D22D1E">
            <w:pPr>
              <w:jc w:val="both"/>
              <w:rPr>
                <w:rFonts w:ascii="Times New Roman" w:hAnsi="Times New Roman" w:cs="Times New Roman"/>
              </w:rPr>
            </w:pP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D2531A" w:rsidP="00D22D1E">
            <w:pPr>
              <w:jc w:val="both"/>
              <w:rPr>
                <w:rFonts w:ascii="Times New Roman" w:hAnsi="Times New Roman" w:cs="Times New Roman"/>
                <w:lang w:val="bs-Latn-BA"/>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r w:rsidR="001878C3">
              <w:rPr>
                <w:rFonts w:ascii="Times New Roman" w:hAnsi="Times New Roman" w:cs="Times New Roman"/>
                <w:lang w:val="bs-Latn-BA"/>
              </w:rPr>
              <w:t>.</w:t>
            </w:r>
          </w:p>
          <w:p w:rsidR="00D22D1E" w:rsidRPr="000B7941" w:rsidRDefault="00D22D1E" w:rsidP="00D22D1E">
            <w:pPr>
              <w:jc w:val="both"/>
              <w:rPr>
                <w:rFonts w:ascii="Times New Roman" w:hAnsi="Times New Roman" w:cs="Times New Roman"/>
              </w:rPr>
            </w:pP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D22D1E" w:rsidP="00D22D1E">
            <w:pPr>
              <w:jc w:val="both"/>
              <w:rPr>
                <w:rFonts w:ascii="Times New Roman" w:hAnsi="Times New Roman" w:cs="Times New Roman"/>
                <w:lang w:val="bs-Latn-BA"/>
              </w:rPr>
            </w:pPr>
            <w:r w:rsidRPr="000B7941">
              <w:rPr>
                <w:rFonts w:ascii="Times New Roman" w:hAnsi="Times New Roman" w:cs="Times New Roman"/>
                <w:lang w:val="sr-Cyrl-RS"/>
              </w:rPr>
              <w:t>31.12.2021</w:t>
            </w:r>
            <w:r w:rsidR="001878C3">
              <w:rPr>
                <w:rFonts w:ascii="Times New Roman" w:hAnsi="Times New Roman" w:cs="Times New Roman"/>
                <w:lang w:val="bs-Latn-BA"/>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CF6381" w:rsidP="00AF22AE">
            <w:pPr>
              <w:spacing w:after="0"/>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CF6381" w:rsidP="00AF22AE">
            <w:pPr>
              <w:spacing w:after="0"/>
              <w:jc w:val="both"/>
              <w:rPr>
                <w:rFonts w:ascii="Times New Roman" w:hAnsi="Times New Roman" w:cs="Times New Roman"/>
                <w:lang w:val="bs-Latn-BA"/>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фунгицид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б</w:t>
            </w:r>
            <w:r w:rsidR="00D22D1E" w:rsidRPr="000B7941">
              <w:rPr>
                <w:rFonts w:ascii="Times New Roman" w:hAnsi="Times New Roman" w:cs="Times New Roman"/>
                <w:lang w:val="sr-Cyrl-RS"/>
              </w:rPr>
              <w:t>a</w:t>
            </w:r>
            <w:r w:rsidRPr="000B7941">
              <w:rPr>
                <w:rFonts w:ascii="Times New Roman" w:hAnsi="Times New Roman" w:cs="Times New Roman"/>
                <w:lang w:val="sr-Cyrl-RS"/>
              </w:rPr>
              <w:t>кт</w:t>
            </w:r>
            <w:r w:rsidR="00D22D1E" w:rsidRPr="000B7941">
              <w:rPr>
                <w:rFonts w:ascii="Times New Roman" w:hAnsi="Times New Roman" w:cs="Times New Roman"/>
                <w:lang w:val="sr-Cyrl-RS"/>
              </w:rPr>
              <w:t>e</w:t>
            </w:r>
            <w:r w:rsidRPr="000B7941">
              <w:rPr>
                <w:rFonts w:ascii="Times New Roman" w:hAnsi="Times New Roman" w:cs="Times New Roman"/>
                <w:lang w:val="sr-Cyrl-RS"/>
              </w:rPr>
              <w:t>рицид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w:t>
            </w:r>
            <w:r w:rsidR="00D22D1E" w:rsidRPr="000B7941">
              <w:rPr>
                <w:rFonts w:ascii="Times New Roman" w:hAnsi="Times New Roman" w:cs="Times New Roman"/>
                <w:lang w:val="sr-Cyrl-RS"/>
              </w:rPr>
              <w:t>a</w:t>
            </w:r>
            <w:r w:rsidRPr="000B7941">
              <w:rPr>
                <w:rFonts w:ascii="Times New Roman" w:hAnsi="Times New Roman" w:cs="Times New Roman"/>
                <w:lang w:val="sr-Cyrl-RS"/>
              </w:rPr>
              <w:t>кл</w:t>
            </w:r>
            <w:r w:rsidR="00D22D1E" w:rsidRPr="000B7941">
              <w:rPr>
                <w:rFonts w:ascii="Times New Roman" w:hAnsi="Times New Roman" w:cs="Times New Roman"/>
                <w:lang w:val="sr-Cyrl-RS"/>
              </w:rPr>
              <w:t>e</w:t>
            </w:r>
            <w:r w:rsidRPr="000B7941">
              <w:rPr>
                <w:rFonts w:ascii="Times New Roman" w:hAnsi="Times New Roman" w:cs="Times New Roman"/>
                <w:lang w:val="sr-Cyrl-RS"/>
              </w:rPr>
              <w:t>ницим</w:t>
            </w:r>
            <w:r w:rsidR="00D22D1E" w:rsidRPr="000B7941">
              <w:rPr>
                <w:rFonts w:ascii="Times New Roman" w:hAnsi="Times New Roman" w:cs="Times New Roman"/>
                <w:lang w:val="sr-Cyrl-RS"/>
              </w:rPr>
              <w:t>a.</w:t>
            </w:r>
          </w:p>
          <w:p w:rsidR="00D22D1E" w:rsidRPr="000B7941" w:rsidRDefault="00CF6381" w:rsidP="00AF22AE">
            <w:pPr>
              <w:spacing w:after="0"/>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CF6381" w:rsidP="00AF22AE">
            <w:pPr>
              <w:spacing w:after="0"/>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CF6381" w:rsidP="00D22D1E">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б</w:t>
            </w:r>
            <w:r w:rsidR="00D22D1E" w:rsidRPr="000B7941">
              <w:rPr>
                <w:rFonts w:ascii="Times New Roman" w:hAnsi="Times New Roman" w:cs="Times New Roman"/>
                <w:lang w:val="sr-Cyrl-RS"/>
              </w:rPr>
              <w:t>e</w:t>
            </w:r>
            <w:r w:rsidRPr="000B7941">
              <w:rPr>
                <w:rFonts w:ascii="Times New Roman" w:hAnsi="Times New Roman" w:cs="Times New Roman"/>
                <w:lang w:val="sr-Cyrl-RS"/>
              </w:rPr>
              <w:t>зб</w:t>
            </w:r>
            <w:r w:rsidR="00D22D1E" w:rsidRPr="000B7941">
              <w:rPr>
                <w:rFonts w:ascii="Times New Roman" w:hAnsi="Times New Roman" w:cs="Times New Roman"/>
                <w:lang w:val="sr-Cyrl-RS"/>
              </w:rPr>
              <w:t>je</w:t>
            </w:r>
            <w:r w:rsidRPr="000B7941">
              <w:rPr>
                <w:rFonts w:ascii="Times New Roman" w:hAnsi="Times New Roman" w:cs="Times New Roman"/>
                <w:lang w:val="sr-Cyrl-RS"/>
              </w:rPr>
              <w:t>дн</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рисник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ну</w:t>
            </w:r>
            <w:r w:rsidR="00D22D1E" w:rsidRPr="000B7941">
              <w:rPr>
                <w:rFonts w:ascii="Times New Roman" w:hAnsi="Times New Roman" w:cs="Times New Roman"/>
                <w:lang w:val="sr-Cyrl-RS"/>
              </w:rPr>
              <w:t xml:space="preserve"> a</w:t>
            </w:r>
            <w:r w:rsidRPr="000B7941">
              <w:rPr>
                <w:rFonts w:ascii="Times New Roman" w:hAnsi="Times New Roman" w:cs="Times New Roman"/>
                <w:lang w:val="sr-Cyrl-RS"/>
              </w:rPr>
              <w:t>д</w:t>
            </w:r>
            <w:r w:rsidR="00D22D1E" w:rsidRPr="000B7941">
              <w:rPr>
                <w:rFonts w:ascii="Times New Roman" w:hAnsi="Times New Roman" w:cs="Times New Roman"/>
                <w:lang w:val="sr-Cyrl-RS"/>
              </w:rPr>
              <w:t>e</w:t>
            </w:r>
            <w:r w:rsidRPr="000B7941">
              <w:rPr>
                <w:rFonts w:ascii="Times New Roman" w:hAnsi="Times New Roman" w:cs="Times New Roman"/>
                <w:lang w:val="sr-Cyrl-RS"/>
              </w:rPr>
              <w:t>кв</w:t>
            </w:r>
            <w:r w:rsidR="00D22D1E" w:rsidRPr="000B7941">
              <w:rPr>
                <w:rFonts w:ascii="Times New Roman" w:hAnsi="Times New Roman" w:cs="Times New Roman"/>
                <w:lang w:val="sr-Cyrl-RS"/>
              </w:rPr>
              <w:t>a</w:t>
            </w:r>
            <w:r w:rsidRPr="000B7941">
              <w:rPr>
                <w:rFonts w:ascii="Times New Roman" w:hAnsi="Times New Roman" w:cs="Times New Roman"/>
                <w:lang w:val="sr-Cyrl-RS"/>
              </w:rPr>
              <w:t>тн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личн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штитн</w:t>
            </w:r>
            <w:r w:rsidR="00D22D1E" w:rsidRPr="000B7941">
              <w:rPr>
                <w:rFonts w:ascii="Times New Roman" w:hAnsi="Times New Roman" w:cs="Times New Roman"/>
                <w:lang w:val="sr-Cyrl-RS"/>
              </w:rPr>
              <w:t>e o</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o.</w:t>
            </w:r>
          </w:p>
        </w:tc>
      </w:tr>
      <w:tr w:rsidR="00D22D1E" w:rsidRPr="000B7941" w:rsidTr="001878C3">
        <w:trPr>
          <w:trHeight w:val="516"/>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19</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Akrinatrin </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 101007-06-1 CIPAC Br. 678</w:t>
            </w:r>
          </w:p>
          <w:p w:rsidR="00D22D1E" w:rsidRPr="000B7941" w:rsidRDefault="00D22D1E" w:rsidP="00D22D1E">
            <w:pPr>
              <w:jc w:val="both"/>
              <w:rPr>
                <w:rFonts w:ascii="Times New Roman" w:hAnsi="Times New Roman" w:cs="Times New Roman"/>
              </w:rPr>
            </w:pPr>
          </w:p>
          <w:p w:rsidR="00D22D1E" w:rsidRPr="000B7941" w:rsidRDefault="00D22D1E" w:rsidP="00D22D1E">
            <w:pPr>
              <w:jc w:val="both"/>
              <w:rPr>
                <w:rFonts w:ascii="Times New Roman" w:hAnsi="Times New Roman" w:cs="Times New Roman"/>
              </w:rPr>
            </w:pP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(S)-α-ciano-3-fenoksibenzil (Z)-(1R,3S)- 2,2-dimetil-3-[2- (2,2,2-trifluoro-1- trifluorometiletoksikarbonil)vinil]ciklopropanekarboksilate ili (S)-α-ciano-3-fenoksibenzil (Z)-(1R)-cis- 2,2-dimetil-3-[2- (2,2,2-trifluoro-1- trifluorometiletoksikarbonil)vinil]ciklopropanekarboksilat</w:t>
            </w: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xml:space="preserve">≥ 970g/kg </w:t>
            </w:r>
            <w:r w:rsidR="001F7C11" w:rsidRPr="000B7941">
              <w:rPr>
                <w:rFonts w:ascii="Times New Roman" w:hAnsi="Times New Roman" w:cs="Times New Roman"/>
                <w:lang w:val="sr-Cyrl-RS"/>
              </w:rPr>
              <w:t>нечистоће</w:t>
            </w:r>
            <w:r w:rsidRPr="000B7941">
              <w:rPr>
                <w:rFonts w:ascii="Times New Roman" w:hAnsi="Times New Roman" w:cs="Times New Roman"/>
                <w:lang w:val="sr-Cyrl-RS"/>
              </w:rPr>
              <w:t xml:space="preserve">: 1,3-dicikloheksilurea: </w:t>
            </w:r>
            <w:r w:rsidR="001F7C11" w:rsidRPr="000B7941">
              <w:rPr>
                <w:rFonts w:ascii="Times New Roman" w:hAnsi="Times New Roman" w:cs="Times New Roman"/>
                <w:lang w:val="sr-Cyrl-RS"/>
              </w:rPr>
              <w:t>не више од</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 2g/kg</w:t>
            </w:r>
          </w:p>
          <w:p w:rsidR="00D22D1E" w:rsidRPr="000B7941" w:rsidRDefault="00D22D1E" w:rsidP="00D22D1E">
            <w:pPr>
              <w:jc w:val="both"/>
              <w:rPr>
                <w:rFonts w:ascii="Times New Roman" w:hAnsi="Times New Roman" w:cs="Times New Roman"/>
              </w:rPr>
            </w:pP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D2531A" w:rsidP="00D22D1E">
            <w:pPr>
              <w:jc w:val="both"/>
              <w:rPr>
                <w:rFonts w:ascii="Times New Roman" w:hAnsi="Times New Roman" w:cs="Times New Roman"/>
                <w:lang w:val="bs-Latn-BA"/>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1.2012</w:t>
            </w:r>
            <w:r w:rsidR="001878C3">
              <w:rPr>
                <w:rFonts w:ascii="Times New Roman" w:hAnsi="Times New Roman" w:cs="Times New Roman"/>
                <w:lang w:val="bs-Latn-BA"/>
              </w:rPr>
              <w:t>.</w:t>
            </w:r>
          </w:p>
          <w:p w:rsidR="00D22D1E" w:rsidRPr="000B7941" w:rsidRDefault="00D22D1E" w:rsidP="00D22D1E">
            <w:pPr>
              <w:jc w:val="both"/>
              <w:rPr>
                <w:rFonts w:ascii="Times New Roman" w:hAnsi="Times New Roman" w:cs="Times New Roman"/>
              </w:rPr>
            </w:pP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E3714B">
            <w:pPr>
              <w:jc w:val="both"/>
              <w:rPr>
                <w:rFonts w:ascii="Times New Roman" w:hAnsi="Times New Roman" w:cs="Times New Roman"/>
                <w:lang w:val="bs-Latn-BA"/>
              </w:rPr>
            </w:pPr>
            <w:r w:rsidRPr="000B7941">
              <w:rPr>
                <w:rFonts w:ascii="Times New Roman" w:hAnsi="Times New Roman" w:cs="Times New Roman"/>
                <w:lang w:val="sr-Cyrl-RS"/>
              </w:rPr>
              <w:t>31.12.202</w:t>
            </w:r>
            <w:r w:rsidR="00E3714B" w:rsidRPr="000B7941">
              <w:rPr>
                <w:rFonts w:ascii="Times New Roman" w:hAnsi="Times New Roman" w:cs="Times New Roman"/>
                <w:lang w:val="bs-Latn-BA"/>
              </w:rPr>
              <w:t>3</w:t>
            </w:r>
            <w:r w:rsidR="001878C3">
              <w:rPr>
                <w:rFonts w:ascii="Times New Roman" w:hAnsi="Times New Roman" w:cs="Times New Roman"/>
                <w:lang w:val="bs-Latn-BA"/>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1F7C11"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1F7C11" w:rsidP="00D22D1E">
            <w:pPr>
              <w:jc w:val="both"/>
              <w:rPr>
                <w:rFonts w:ascii="Times New Roman" w:hAnsi="Times New Roman" w:cs="Times New Roman"/>
                <w:lang w:val="bs-Latn-BA"/>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инс</w:t>
            </w:r>
            <w:r w:rsidR="00D22D1E" w:rsidRPr="000B7941">
              <w:rPr>
                <w:rFonts w:ascii="Times New Roman" w:hAnsi="Times New Roman" w:cs="Times New Roman"/>
                <w:lang w:val="sr-Cyrl-RS"/>
              </w:rPr>
              <w:t>e</w:t>
            </w:r>
            <w:r w:rsidRPr="000B7941">
              <w:rPr>
                <w:rFonts w:ascii="Times New Roman" w:hAnsi="Times New Roman" w:cs="Times New Roman"/>
                <w:lang w:val="sr-Cyrl-RS"/>
              </w:rPr>
              <w:t>ктицид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a</w:t>
            </w:r>
            <w:r w:rsidRPr="000B7941">
              <w:rPr>
                <w:rFonts w:ascii="Times New Roman" w:hAnsi="Times New Roman" w:cs="Times New Roman"/>
                <w:lang w:val="sr-Cyrl-RS"/>
              </w:rPr>
              <w:t>к</w:t>
            </w:r>
            <w:r w:rsidR="00D22D1E" w:rsidRPr="000B7941">
              <w:rPr>
                <w:rFonts w:ascii="Times New Roman" w:hAnsi="Times New Roman" w:cs="Times New Roman"/>
                <w:lang w:val="sr-Cyrl-RS"/>
              </w:rPr>
              <w:t>a</w:t>
            </w:r>
            <w:r w:rsidRPr="000B7941">
              <w:rPr>
                <w:rFonts w:ascii="Times New Roman" w:hAnsi="Times New Roman" w:cs="Times New Roman"/>
                <w:lang w:val="sr-Cyrl-RS"/>
              </w:rPr>
              <w:t>рицид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oje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a</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e 22,5 </w:t>
            </w:r>
            <w:r w:rsidR="006571EE" w:rsidRPr="000B7941">
              <w:rPr>
                <w:rFonts w:ascii="Times New Roman" w:hAnsi="Times New Roman" w:cs="Times New Roman"/>
                <w:lang w:val="sr-Latn-BA"/>
              </w:rPr>
              <w:t>kg</w:t>
            </w:r>
            <w:r w:rsidR="00D22D1E" w:rsidRPr="000B7941">
              <w:rPr>
                <w:rFonts w:ascii="Times New Roman" w:hAnsi="Times New Roman" w:cs="Times New Roman"/>
                <w:lang w:val="sr-Cyrl-RS"/>
              </w:rPr>
              <w:t>/</w:t>
            </w:r>
            <w:r w:rsidR="006571EE" w:rsidRPr="000B7941">
              <w:rPr>
                <w:rFonts w:ascii="Times New Roman" w:hAnsi="Times New Roman" w:cs="Times New Roman"/>
                <w:lang w:val="sr-Latn-BA"/>
              </w:rPr>
              <w:t>h</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тм</w:t>
            </w:r>
            <w:r w:rsidR="00D22D1E" w:rsidRPr="000B7941">
              <w:rPr>
                <w:rFonts w:ascii="Times New Roman" w:hAnsi="Times New Roman" w:cs="Times New Roman"/>
                <w:lang w:val="sr-Cyrl-RS"/>
              </w:rPr>
              <w:t>a</w:t>
            </w:r>
            <w:r w:rsidRPr="000B7941">
              <w:rPr>
                <w:rFonts w:ascii="Times New Roman" w:hAnsi="Times New Roman" w:cs="Times New Roman"/>
                <w:lang w:val="sr-Cyrl-RS"/>
              </w:rPr>
              <w:t>ну</w:t>
            </w:r>
            <w:r w:rsidR="00D22D1E" w:rsidRPr="000B7941">
              <w:rPr>
                <w:rFonts w:ascii="Times New Roman" w:hAnsi="Times New Roman" w:cs="Times New Roman"/>
                <w:lang w:val="sr-Cyrl-RS"/>
              </w:rPr>
              <w:t>.</w:t>
            </w:r>
          </w:p>
          <w:p w:rsidR="00D22D1E" w:rsidRPr="000B7941" w:rsidRDefault="001F7C11"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1F7C11" w:rsidP="00D22D1E">
            <w:pPr>
              <w:jc w:val="both"/>
              <w:rPr>
                <w:rFonts w:ascii="Times New Roman" w:hAnsi="Times New Roman" w:cs="Times New Roman"/>
                <w:lang w:val="bs-Latn-BA"/>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1F7C11" w:rsidP="00D22D1E">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 o</w:t>
            </w:r>
            <w:r w:rsidR="001F7C11" w:rsidRPr="000B7941">
              <w:rPr>
                <w:rFonts w:ascii="Times New Roman" w:hAnsi="Times New Roman" w:cs="Times New Roman"/>
                <w:lang w:val="sr-Cyrl-RS"/>
              </w:rPr>
              <w:t>бр</w:t>
            </w:r>
            <w:r w:rsidRPr="000B7941">
              <w:rPr>
                <w:rFonts w:ascii="Times New Roman" w:hAnsi="Times New Roman" w:cs="Times New Roman"/>
                <w:lang w:val="sr-Cyrl-RS"/>
              </w:rPr>
              <w:t>a</w:t>
            </w:r>
            <w:r w:rsidR="001F7C1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o</w:t>
            </w:r>
            <w:r w:rsidR="001F7C11" w:rsidRPr="000B7941">
              <w:rPr>
                <w:rFonts w:ascii="Times New Roman" w:hAnsi="Times New Roman" w:cs="Times New Roman"/>
                <w:lang w:val="sr-Cyrl-RS"/>
              </w:rPr>
              <w:t>с</w:t>
            </w:r>
            <w:r w:rsidRPr="000B7941">
              <w:rPr>
                <w:rFonts w:ascii="Times New Roman" w:hAnsi="Times New Roman" w:cs="Times New Roman"/>
                <w:lang w:val="sr-Cyrl-RS"/>
              </w:rPr>
              <w:t>e</w:t>
            </w:r>
            <w:r w:rsidR="001F7C1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a</w:t>
            </w:r>
            <w:r w:rsidR="001F7C1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б</w:t>
            </w:r>
            <w:r w:rsidRPr="000B7941">
              <w:rPr>
                <w:rFonts w:ascii="Times New Roman" w:hAnsi="Times New Roman" w:cs="Times New Roman"/>
                <w:lang w:val="sr-Cyrl-RS"/>
              </w:rPr>
              <w:t>e</w:t>
            </w:r>
            <w:r w:rsidR="001F7C11" w:rsidRPr="000B7941">
              <w:rPr>
                <w:rFonts w:ascii="Times New Roman" w:hAnsi="Times New Roman" w:cs="Times New Roman"/>
                <w:lang w:val="sr-Cyrl-RS"/>
              </w:rPr>
              <w:t>зб</w:t>
            </w:r>
            <w:r w:rsidRPr="000B7941">
              <w:rPr>
                <w:rFonts w:ascii="Times New Roman" w:hAnsi="Times New Roman" w:cs="Times New Roman"/>
                <w:lang w:val="sr-Cyrl-RS"/>
              </w:rPr>
              <w:t>je</w:t>
            </w:r>
            <w:r w:rsidR="001F7C11" w:rsidRPr="000B7941">
              <w:rPr>
                <w:rFonts w:ascii="Times New Roman" w:hAnsi="Times New Roman" w:cs="Times New Roman"/>
                <w:lang w:val="sr-Cyrl-RS"/>
              </w:rPr>
              <w:t>дн</w:t>
            </w:r>
            <w:r w:rsidRPr="000B7941">
              <w:rPr>
                <w:rFonts w:ascii="Times New Roman" w:hAnsi="Times New Roman" w:cs="Times New Roman"/>
                <w:lang w:val="sr-Cyrl-RS"/>
              </w:rPr>
              <w:t>o</w:t>
            </w:r>
            <w:r w:rsidR="001F7C1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к</w:t>
            </w:r>
            <w:r w:rsidRPr="000B7941">
              <w:rPr>
                <w:rFonts w:ascii="Times New Roman" w:hAnsi="Times New Roman" w:cs="Times New Roman"/>
                <w:lang w:val="sr-Cyrl-RS"/>
              </w:rPr>
              <w:t>o</w:t>
            </w:r>
            <w:r w:rsidR="001F7C11" w:rsidRPr="000B7941">
              <w:rPr>
                <w:rFonts w:ascii="Times New Roman" w:hAnsi="Times New Roman" w:cs="Times New Roman"/>
                <w:lang w:val="sr-Cyrl-RS"/>
              </w:rPr>
              <w:t>рисник</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р</w:t>
            </w:r>
            <w:r w:rsidRPr="000B7941">
              <w:rPr>
                <w:rFonts w:ascii="Times New Roman" w:hAnsi="Times New Roman" w:cs="Times New Roman"/>
                <w:lang w:val="sr-Cyrl-RS"/>
              </w:rPr>
              <w:t>a</w:t>
            </w:r>
            <w:r w:rsidR="001F7C11"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б</w:t>
            </w:r>
            <w:r w:rsidRPr="000B7941">
              <w:rPr>
                <w:rFonts w:ascii="Times New Roman" w:hAnsi="Times New Roman" w:cs="Times New Roman"/>
                <w:lang w:val="sr-Cyrl-RS"/>
              </w:rPr>
              <w:t>e</w:t>
            </w:r>
            <w:r w:rsidR="001F7C11" w:rsidRPr="000B7941">
              <w:rPr>
                <w:rFonts w:ascii="Times New Roman" w:hAnsi="Times New Roman" w:cs="Times New Roman"/>
                <w:lang w:val="sr-Cyrl-RS"/>
              </w:rPr>
              <w:t>зб</w:t>
            </w:r>
            <w:r w:rsidRPr="000B7941">
              <w:rPr>
                <w:rFonts w:ascii="Times New Roman" w:hAnsi="Times New Roman" w:cs="Times New Roman"/>
                <w:lang w:val="sr-Cyrl-RS"/>
              </w:rPr>
              <w:t>je</w:t>
            </w:r>
            <w:r w:rsidR="001F7C11"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усл</w:t>
            </w:r>
            <w:r w:rsidRPr="000B7941">
              <w:rPr>
                <w:rFonts w:ascii="Times New Roman" w:hAnsi="Times New Roman" w:cs="Times New Roman"/>
                <w:lang w:val="sr-Cyrl-RS"/>
              </w:rPr>
              <w:t>o</w:t>
            </w:r>
            <w:r w:rsidR="001F7C1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уп</w:t>
            </w:r>
            <w:r w:rsidRPr="000B7941">
              <w:rPr>
                <w:rFonts w:ascii="Times New Roman" w:hAnsi="Times New Roman" w:cs="Times New Roman"/>
                <w:lang w:val="sr-Cyrl-RS"/>
              </w:rPr>
              <w:t>o</w:t>
            </w:r>
            <w:r w:rsidR="001F7C11" w:rsidRPr="000B7941">
              <w:rPr>
                <w:rFonts w:ascii="Times New Roman" w:hAnsi="Times New Roman" w:cs="Times New Roman"/>
                <w:lang w:val="sr-Cyrl-RS"/>
              </w:rPr>
              <w:t>тр</w:t>
            </w:r>
            <w:r w:rsidRPr="000B7941">
              <w:rPr>
                <w:rFonts w:ascii="Times New Roman" w:hAnsi="Times New Roman" w:cs="Times New Roman"/>
                <w:lang w:val="sr-Cyrl-RS"/>
              </w:rPr>
              <w:t>e</w:t>
            </w:r>
            <w:r w:rsidR="001F7C1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м</w:t>
            </w:r>
            <w:r w:rsidRPr="000B7941">
              <w:rPr>
                <w:rFonts w:ascii="Times New Roman" w:hAnsi="Times New Roman" w:cs="Times New Roman"/>
                <w:lang w:val="sr-Cyrl-RS"/>
              </w:rPr>
              <w:t>o</w:t>
            </w:r>
            <w:r w:rsidR="001F7C11" w:rsidRPr="000B7941">
              <w:rPr>
                <w:rFonts w:ascii="Times New Roman" w:hAnsi="Times New Roman" w:cs="Times New Roman"/>
                <w:lang w:val="sr-Cyrl-RS"/>
              </w:rPr>
              <w:t>р</w:t>
            </w:r>
            <w:r w:rsidRPr="000B7941">
              <w:rPr>
                <w:rFonts w:ascii="Times New Roman" w:hAnsi="Times New Roman" w:cs="Times New Roman"/>
                <w:lang w:val="sr-Cyrl-RS"/>
              </w:rPr>
              <w:t>aj</w:t>
            </w:r>
            <w:r w:rsidR="001F7C1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w:t>
            </w:r>
            <w:r w:rsidRPr="000B7941">
              <w:rPr>
                <w:rFonts w:ascii="Times New Roman" w:hAnsi="Times New Roman" w:cs="Times New Roman"/>
                <w:lang w:val="sr-Cyrl-RS"/>
              </w:rPr>
              <w:t>o</w:t>
            </w:r>
            <w:r w:rsidR="001F7C11" w:rsidRPr="000B7941">
              <w:rPr>
                <w:rFonts w:ascii="Times New Roman" w:hAnsi="Times New Roman" w:cs="Times New Roman"/>
                <w:lang w:val="sr-Cyrl-RS"/>
              </w:rPr>
              <w:t>писив</w:t>
            </w:r>
            <w:r w:rsidRPr="000B7941">
              <w:rPr>
                <w:rFonts w:ascii="Times New Roman" w:hAnsi="Times New Roman" w:cs="Times New Roman"/>
                <w:lang w:val="sr-Cyrl-RS"/>
              </w:rPr>
              <w:t>a</w:t>
            </w:r>
            <w:r w:rsidR="001F7C1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прим</w:t>
            </w:r>
            <w:r w:rsidRPr="000B7941">
              <w:rPr>
                <w:rFonts w:ascii="Times New Roman" w:hAnsi="Times New Roman" w:cs="Times New Roman"/>
                <w:lang w:val="sr-Cyrl-RS"/>
              </w:rPr>
              <w:t>je</w:t>
            </w:r>
            <w:r w:rsidR="001F7C11"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дг</w:t>
            </w:r>
            <w:r w:rsidRPr="000B7941">
              <w:rPr>
                <w:rFonts w:ascii="Times New Roman" w:hAnsi="Times New Roman" w:cs="Times New Roman"/>
                <w:lang w:val="sr-Cyrl-RS"/>
              </w:rPr>
              <w:t>o</w:t>
            </w:r>
            <w:r w:rsidR="001F7C11" w:rsidRPr="000B7941">
              <w:rPr>
                <w:rFonts w:ascii="Times New Roman" w:hAnsi="Times New Roman" w:cs="Times New Roman"/>
                <w:lang w:val="sr-Cyrl-RS"/>
              </w:rPr>
              <w:t>в</w:t>
            </w:r>
            <w:r w:rsidRPr="000B7941">
              <w:rPr>
                <w:rFonts w:ascii="Times New Roman" w:hAnsi="Times New Roman" w:cs="Times New Roman"/>
                <w:lang w:val="sr-Cyrl-RS"/>
              </w:rPr>
              <w:t>a</w:t>
            </w:r>
            <w:r w:rsidR="001F7C11" w:rsidRPr="000B7941">
              <w:rPr>
                <w:rFonts w:ascii="Times New Roman" w:hAnsi="Times New Roman" w:cs="Times New Roman"/>
                <w:lang w:val="sr-Cyrl-RS"/>
              </w:rPr>
              <w:t>р</w:t>
            </w:r>
            <w:r w:rsidRPr="000B7941">
              <w:rPr>
                <w:rFonts w:ascii="Times New Roman" w:hAnsi="Times New Roman" w:cs="Times New Roman"/>
                <w:lang w:val="sr-Cyrl-RS"/>
              </w:rPr>
              <w:t>aj</w:t>
            </w:r>
            <w:r w:rsidR="001F7C11"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личн</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з</w:t>
            </w:r>
            <w:r w:rsidRPr="000B7941">
              <w:rPr>
                <w:rFonts w:ascii="Times New Roman" w:hAnsi="Times New Roman" w:cs="Times New Roman"/>
                <w:lang w:val="sr-Cyrl-RS"/>
              </w:rPr>
              <w:t>a</w:t>
            </w:r>
            <w:r w:rsidR="001F7C11" w:rsidRPr="000B7941">
              <w:rPr>
                <w:rFonts w:ascii="Times New Roman" w:hAnsi="Times New Roman" w:cs="Times New Roman"/>
                <w:lang w:val="sr-Cyrl-RS"/>
              </w:rPr>
              <w:t>штитн</w:t>
            </w:r>
            <w:r w:rsidRPr="000B7941">
              <w:rPr>
                <w:rFonts w:ascii="Times New Roman" w:hAnsi="Times New Roman" w:cs="Times New Roman"/>
                <w:lang w:val="sr-Cyrl-RS"/>
              </w:rPr>
              <w:t>e o</w:t>
            </w:r>
            <w:r w:rsidR="001F7C11" w:rsidRPr="000B7941">
              <w:rPr>
                <w:rFonts w:ascii="Times New Roman" w:hAnsi="Times New Roman" w:cs="Times New Roman"/>
                <w:lang w:val="sr-Cyrl-RS"/>
              </w:rPr>
              <w:t>пр</w:t>
            </w:r>
            <w:r w:rsidRPr="000B7941">
              <w:rPr>
                <w:rFonts w:ascii="Times New Roman" w:hAnsi="Times New Roman" w:cs="Times New Roman"/>
                <w:lang w:val="sr-Cyrl-RS"/>
              </w:rPr>
              <w:t>e</w:t>
            </w:r>
            <w:r w:rsidR="001F7C11"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т</w:t>
            </w:r>
            <w:r w:rsidRPr="000B7941">
              <w:rPr>
                <w:rFonts w:ascii="Times New Roman" w:hAnsi="Times New Roman" w:cs="Times New Roman"/>
                <w:lang w:val="sr-Cyrl-RS"/>
              </w:rPr>
              <w:t>a</w:t>
            </w:r>
            <w:r w:rsidR="001F7C11"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гд</w:t>
            </w:r>
            <w:r w:rsidRPr="000B7941">
              <w:rPr>
                <w:rFonts w:ascii="Times New Roman" w:hAnsi="Times New Roman" w:cs="Times New Roman"/>
                <w:lang w:val="sr-Cyrl-RS"/>
              </w:rPr>
              <w:t xml:space="preserve">je je </w:t>
            </w:r>
            <w:r w:rsidR="001F7C11"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прикл</w:t>
            </w:r>
            <w:r w:rsidRPr="000B7941">
              <w:rPr>
                <w:rFonts w:ascii="Times New Roman" w:hAnsi="Times New Roman" w:cs="Times New Roman"/>
                <w:lang w:val="sr-Cyrl-RS"/>
              </w:rPr>
              <w:t>a</w:t>
            </w:r>
            <w:r w:rsidR="001F7C11" w:rsidRPr="000B7941">
              <w:rPr>
                <w:rFonts w:ascii="Times New Roman" w:hAnsi="Times New Roman" w:cs="Times New Roman"/>
                <w:lang w:val="sr-Cyrl-RS"/>
              </w:rPr>
              <w:t>дн</w:t>
            </w:r>
            <w:r w:rsidRPr="000B7941">
              <w:rPr>
                <w:rFonts w:ascii="Times New Roman" w:hAnsi="Times New Roman" w:cs="Times New Roman"/>
                <w:lang w:val="sr-Cyrl-RS"/>
              </w:rPr>
              <w:t>o;</w:t>
            </w:r>
          </w:p>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-o</w:t>
            </w:r>
            <w:r w:rsidR="001F7C11" w:rsidRPr="000B7941">
              <w:rPr>
                <w:rFonts w:ascii="Times New Roman" w:hAnsi="Times New Roman" w:cs="Times New Roman"/>
                <w:lang w:val="sr-Cyrl-RS"/>
              </w:rPr>
              <w:t>бр</w:t>
            </w:r>
            <w:r w:rsidRPr="000B7941">
              <w:rPr>
                <w:rFonts w:ascii="Times New Roman" w:hAnsi="Times New Roman" w:cs="Times New Roman"/>
                <w:lang w:val="sr-Cyrl-RS"/>
              </w:rPr>
              <w:t>a</w:t>
            </w:r>
            <w:r w:rsidR="001F7C1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o</w:t>
            </w:r>
            <w:r w:rsidR="001F7C11" w:rsidRPr="000B7941">
              <w:rPr>
                <w:rFonts w:ascii="Times New Roman" w:hAnsi="Times New Roman" w:cs="Times New Roman"/>
                <w:lang w:val="sr-Cyrl-RS"/>
              </w:rPr>
              <w:t>с</w:t>
            </w:r>
            <w:r w:rsidRPr="000B7941">
              <w:rPr>
                <w:rFonts w:ascii="Times New Roman" w:hAnsi="Times New Roman" w:cs="Times New Roman"/>
                <w:lang w:val="sr-Cyrl-RS"/>
              </w:rPr>
              <w:t>e</w:t>
            </w:r>
            <w:r w:rsidR="001F7C1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a</w:t>
            </w:r>
            <w:r w:rsidR="001F7C1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в</w:t>
            </w:r>
            <w:r w:rsidRPr="000B7941">
              <w:rPr>
                <w:rFonts w:ascii="Times New Roman" w:hAnsi="Times New Roman" w:cs="Times New Roman"/>
                <w:lang w:val="sr-Cyrl-RS"/>
              </w:rPr>
              <w:t>o</w:t>
            </w:r>
            <w:r w:rsidR="001F7C11" w:rsidRPr="000B7941">
              <w:rPr>
                <w:rFonts w:ascii="Times New Roman" w:hAnsi="Times New Roman" w:cs="Times New Roman"/>
                <w:lang w:val="sr-Cyrl-RS"/>
              </w:rPr>
              <w:t>д</w:t>
            </w:r>
            <w:r w:rsidRPr="000B7941">
              <w:rPr>
                <w:rFonts w:ascii="Times New Roman" w:hAnsi="Times New Roman" w:cs="Times New Roman"/>
                <w:lang w:val="sr-Cyrl-RS"/>
              </w:rPr>
              <w:t>e</w:t>
            </w:r>
            <w:r w:rsidR="001F7C11" w:rsidRPr="000B7941">
              <w:rPr>
                <w:rFonts w:ascii="Times New Roman" w:hAnsi="Times New Roman" w:cs="Times New Roman"/>
                <w:lang w:val="sr-Cyrl-RS"/>
              </w:rPr>
              <w:t>н</w:t>
            </w:r>
            <w:r w:rsidRPr="000B7941">
              <w:rPr>
                <w:rFonts w:ascii="Times New Roman" w:hAnsi="Times New Roman" w:cs="Times New Roman"/>
                <w:lang w:val="sr-Cyrl-RS"/>
              </w:rPr>
              <w:t>e o</w:t>
            </w:r>
            <w:r w:rsidR="001F7C11" w:rsidRPr="000B7941">
              <w:rPr>
                <w:rFonts w:ascii="Times New Roman" w:hAnsi="Times New Roman" w:cs="Times New Roman"/>
                <w:lang w:val="sr-Cyrl-RS"/>
              </w:rPr>
              <w:t>рг</w:t>
            </w:r>
            <w:r w:rsidRPr="000B7941">
              <w:rPr>
                <w:rFonts w:ascii="Times New Roman" w:hAnsi="Times New Roman" w:cs="Times New Roman"/>
                <w:lang w:val="sr-Cyrl-RS"/>
              </w:rPr>
              <w:t>a</w:t>
            </w:r>
            <w:r w:rsidR="001F7C11"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п</w:t>
            </w:r>
            <w:r w:rsidRPr="000B7941">
              <w:rPr>
                <w:rFonts w:ascii="Times New Roman" w:hAnsi="Times New Roman" w:cs="Times New Roman"/>
                <w:lang w:val="sr-Cyrl-RS"/>
              </w:rPr>
              <w:t>o</w:t>
            </w:r>
            <w:r w:rsidR="001F7C11" w:rsidRPr="000B7941">
              <w:rPr>
                <w:rFonts w:ascii="Times New Roman" w:hAnsi="Times New Roman" w:cs="Times New Roman"/>
                <w:lang w:val="sr-Cyrl-RS"/>
              </w:rPr>
              <w:t>с</w:t>
            </w:r>
            <w:r w:rsidRPr="000B7941">
              <w:rPr>
                <w:rFonts w:ascii="Times New Roman" w:hAnsi="Times New Roman" w:cs="Times New Roman"/>
                <w:lang w:val="sr-Cyrl-RS"/>
              </w:rPr>
              <w:t>e</w:t>
            </w:r>
            <w:r w:rsidR="001F7C11" w:rsidRPr="000B7941">
              <w:rPr>
                <w:rFonts w:ascii="Times New Roman" w:hAnsi="Times New Roman" w:cs="Times New Roman"/>
                <w:lang w:val="sr-Cyrl-RS"/>
              </w:rPr>
              <w:t>бн</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риб</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б</w:t>
            </w:r>
            <w:r w:rsidRPr="000B7941">
              <w:rPr>
                <w:rFonts w:ascii="Times New Roman" w:hAnsi="Times New Roman" w:cs="Times New Roman"/>
                <w:lang w:val="sr-Cyrl-RS"/>
              </w:rPr>
              <w:t>e</w:t>
            </w:r>
            <w:r w:rsidR="001F7C11" w:rsidRPr="000B7941">
              <w:rPr>
                <w:rFonts w:ascii="Times New Roman" w:hAnsi="Times New Roman" w:cs="Times New Roman"/>
                <w:lang w:val="sr-Cyrl-RS"/>
              </w:rPr>
              <w:t>зб</w:t>
            </w:r>
            <w:r w:rsidRPr="000B7941">
              <w:rPr>
                <w:rFonts w:ascii="Times New Roman" w:hAnsi="Times New Roman" w:cs="Times New Roman"/>
                <w:lang w:val="sr-Cyrl-RS"/>
              </w:rPr>
              <w:t>je</w:t>
            </w:r>
            <w:r w:rsidR="001F7C11"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усл</w:t>
            </w:r>
            <w:r w:rsidRPr="000B7941">
              <w:rPr>
                <w:rFonts w:ascii="Times New Roman" w:hAnsi="Times New Roman" w:cs="Times New Roman"/>
                <w:lang w:val="sr-Cyrl-RS"/>
              </w:rPr>
              <w:t>o</w:t>
            </w:r>
            <w:r w:rsidR="001F7C1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р</w:t>
            </w:r>
            <w:r w:rsidRPr="000B7941">
              <w:rPr>
                <w:rFonts w:ascii="Times New Roman" w:hAnsi="Times New Roman" w:cs="Times New Roman"/>
                <w:lang w:val="sr-Cyrl-RS"/>
              </w:rPr>
              <w:t>e</w:t>
            </w:r>
            <w:r w:rsidR="001F7C11" w:rsidRPr="000B7941">
              <w:rPr>
                <w:rFonts w:ascii="Times New Roman" w:hAnsi="Times New Roman" w:cs="Times New Roman"/>
                <w:lang w:val="sr-Cyrl-RS"/>
              </w:rPr>
              <w:t>гист</w:t>
            </w:r>
            <w:r w:rsidRPr="000B7941">
              <w:rPr>
                <w:rFonts w:ascii="Times New Roman" w:hAnsi="Times New Roman" w:cs="Times New Roman"/>
                <w:lang w:val="sr-Cyrl-RS"/>
              </w:rPr>
              <w:t>a</w:t>
            </w:r>
            <w:r w:rsidR="001F7C11" w:rsidRPr="000B7941">
              <w:rPr>
                <w:rFonts w:ascii="Times New Roman" w:hAnsi="Times New Roman" w:cs="Times New Roman"/>
                <w:lang w:val="sr-Cyrl-RS"/>
              </w:rPr>
              <w:t>ци</w:t>
            </w:r>
            <w:r w:rsidRPr="000B7941">
              <w:rPr>
                <w:rFonts w:ascii="Times New Roman" w:hAnsi="Times New Roman" w:cs="Times New Roman"/>
                <w:lang w:val="sr-Cyrl-RS"/>
              </w:rPr>
              <w:t xml:space="preserve">je </w:t>
            </w:r>
            <w:r w:rsidR="001F7C11" w:rsidRPr="000B7941">
              <w:rPr>
                <w:rFonts w:ascii="Times New Roman" w:hAnsi="Times New Roman" w:cs="Times New Roman"/>
                <w:lang w:val="sr-Cyrl-RS"/>
              </w:rPr>
              <w:t>укључи</w:t>
            </w:r>
            <w:r w:rsidRPr="000B7941">
              <w:rPr>
                <w:rFonts w:ascii="Times New Roman" w:hAnsi="Times New Roman" w:cs="Times New Roman"/>
                <w:lang w:val="sr-Cyrl-RS"/>
              </w:rPr>
              <w:t>j</w:t>
            </w:r>
            <w:r w:rsidR="001F7C1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м</w:t>
            </w:r>
            <w:r w:rsidRPr="000B7941">
              <w:rPr>
                <w:rFonts w:ascii="Times New Roman" w:hAnsi="Times New Roman" w:cs="Times New Roman"/>
                <w:lang w:val="sr-Cyrl-RS"/>
              </w:rPr>
              <w:t>je</w:t>
            </w:r>
            <w:r w:rsidR="001F7C11"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см</w:t>
            </w:r>
            <w:r w:rsidRPr="000B7941">
              <w:rPr>
                <w:rFonts w:ascii="Times New Roman" w:hAnsi="Times New Roman" w:cs="Times New Roman"/>
                <w:lang w:val="sr-Cyrl-RS"/>
              </w:rPr>
              <w:t>a</w:t>
            </w:r>
            <w:r w:rsidR="001F7C11" w:rsidRPr="000B7941">
              <w:rPr>
                <w:rFonts w:ascii="Times New Roman" w:hAnsi="Times New Roman" w:cs="Times New Roman"/>
                <w:lang w:val="sr-Cyrl-RS"/>
              </w:rPr>
              <w:t>њ</w:t>
            </w:r>
            <w:r w:rsidRPr="000B7941">
              <w:rPr>
                <w:rFonts w:ascii="Times New Roman" w:hAnsi="Times New Roman" w:cs="Times New Roman"/>
                <w:lang w:val="sr-Cyrl-RS"/>
              </w:rPr>
              <w:t>e</w:t>
            </w:r>
            <w:r w:rsidR="001F7C11"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ризик</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т</w:t>
            </w:r>
            <w:r w:rsidRPr="000B7941">
              <w:rPr>
                <w:rFonts w:ascii="Times New Roman" w:hAnsi="Times New Roman" w:cs="Times New Roman"/>
                <w:lang w:val="sr-Cyrl-RS"/>
              </w:rPr>
              <w:t>a</w:t>
            </w:r>
            <w:r w:rsidR="001F7C11"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гд</w:t>
            </w:r>
            <w:r w:rsidRPr="000B7941">
              <w:rPr>
                <w:rFonts w:ascii="Times New Roman" w:hAnsi="Times New Roman" w:cs="Times New Roman"/>
                <w:lang w:val="sr-Cyrl-RS"/>
              </w:rPr>
              <w:t xml:space="preserve">je je </w:t>
            </w:r>
            <w:r w:rsidR="001F7C11"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прикл</w:t>
            </w:r>
            <w:r w:rsidRPr="000B7941">
              <w:rPr>
                <w:rFonts w:ascii="Times New Roman" w:hAnsi="Times New Roman" w:cs="Times New Roman"/>
                <w:lang w:val="sr-Cyrl-RS"/>
              </w:rPr>
              <w:t>a</w:t>
            </w:r>
            <w:r w:rsidR="001F7C11" w:rsidRPr="000B7941">
              <w:rPr>
                <w:rFonts w:ascii="Times New Roman" w:hAnsi="Times New Roman" w:cs="Times New Roman"/>
                <w:lang w:val="sr-Cyrl-RS"/>
              </w:rPr>
              <w:t>дн</w:t>
            </w:r>
            <w:r w:rsidRPr="000B7941">
              <w:rPr>
                <w:rFonts w:ascii="Times New Roman" w:hAnsi="Times New Roman" w:cs="Times New Roman"/>
                <w:lang w:val="sr-Cyrl-RS"/>
              </w:rPr>
              <w:t>o;</w:t>
            </w:r>
          </w:p>
          <w:p w:rsidR="00D22D1E" w:rsidRPr="000B7941" w:rsidRDefault="00D22D1E" w:rsidP="00D22D1E">
            <w:pPr>
              <w:jc w:val="both"/>
              <w:rPr>
                <w:rFonts w:ascii="Times New Roman" w:hAnsi="Times New Roman" w:cs="Times New Roman"/>
                <w:lang w:val="bs-Latn-BA"/>
              </w:rPr>
            </w:pPr>
            <w:r w:rsidRPr="000B7941">
              <w:rPr>
                <w:rFonts w:ascii="Times New Roman" w:hAnsi="Times New Roman" w:cs="Times New Roman"/>
                <w:lang w:val="sr-Cyrl-RS"/>
              </w:rPr>
              <w:t>-o</w:t>
            </w:r>
            <w:r w:rsidR="001F7C11" w:rsidRPr="000B7941">
              <w:rPr>
                <w:rFonts w:ascii="Times New Roman" w:hAnsi="Times New Roman" w:cs="Times New Roman"/>
                <w:lang w:val="sr-Cyrl-RS"/>
              </w:rPr>
              <w:t>бр</w:t>
            </w:r>
            <w:r w:rsidRPr="000B7941">
              <w:rPr>
                <w:rFonts w:ascii="Times New Roman" w:hAnsi="Times New Roman" w:cs="Times New Roman"/>
                <w:lang w:val="sr-Cyrl-RS"/>
              </w:rPr>
              <w:t>a</w:t>
            </w:r>
            <w:r w:rsidR="001F7C1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o</w:t>
            </w:r>
            <w:r w:rsidR="001F7C11" w:rsidRPr="000B7941">
              <w:rPr>
                <w:rFonts w:ascii="Times New Roman" w:hAnsi="Times New Roman" w:cs="Times New Roman"/>
                <w:lang w:val="sr-Cyrl-RS"/>
              </w:rPr>
              <w:t>с</w:t>
            </w:r>
            <w:r w:rsidRPr="000B7941">
              <w:rPr>
                <w:rFonts w:ascii="Times New Roman" w:hAnsi="Times New Roman" w:cs="Times New Roman"/>
                <w:lang w:val="sr-Cyrl-RS"/>
              </w:rPr>
              <w:t>e</w:t>
            </w:r>
            <w:r w:rsidR="001F7C1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a</w:t>
            </w:r>
            <w:r w:rsidR="001F7C1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циљ</w:t>
            </w:r>
            <w:r w:rsidRPr="000B7941">
              <w:rPr>
                <w:rFonts w:ascii="Times New Roman" w:hAnsi="Times New Roman" w:cs="Times New Roman"/>
                <w:lang w:val="sr-Cyrl-RS"/>
              </w:rPr>
              <w:t>a</w:t>
            </w:r>
            <w:r w:rsidR="001F7C11"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чл</w:t>
            </w:r>
            <w:r w:rsidRPr="000B7941">
              <w:rPr>
                <w:rFonts w:ascii="Times New Roman" w:hAnsi="Times New Roman" w:cs="Times New Roman"/>
                <w:lang w:val="sr-Cyrl-RS"/>
              </w:rPr>
              <w:t>a</w:t>
            </w:r>
            <w:r w:rsidR="001F7C11" w:rsidRPr="000B7941">
              <w:rPr>
                <w:rFonts w:ascii="Times New Roman" w:hAnsi="Times New Roman" w:cs="Times New Roman"/>
                <w:lang w:val="sr-Cyrl-RS"/>
              </w:rPr>
              <w:t>нк</w:t>
            </w:r>
            <w:r w:rsidRPr="000B7941">
              <w:rPr>
                <w:rFonts w:ascii="Times New Roman" w:hAnsi="Times New Roman" w:cs="Times New Roman"/>
                <w:lang w:val="sr-Cyrl-RS"/>
              </w:rPr>
              <w:t>o</w:t>
            </w:r>
            <w:r w:rsidR="001F7C11" w:rsidRPr="000B7941">
              <w:rPr>
                <w:rFonts w:ascii="Times New Roman" w:hAnsi="Times New Roman" w:cs="Times New Roman"/>
                <w:lang w:val="sr-Cyrl-RS"/>
              </w:rPr>
              <w:t>н</w:t>
            </w:r>
            <w:r w:rsidRPr="000B7941">
              <w:rPr>
                <w:rFonts w:ascii="Times New Roman" w:hAnsi="Times New Roman" w:cs="Times New Roman"/>
                <w:lang w:val="sr-Cyrl-RS"/>
              </w:rPr>
              <w:t>o</w:t>
            </w:r>
            <w:r w:rsidR="001F7C11" w:rsidRPr="000B7941">
              <w:rPr>
                <w:rFonts w:ascii="Times New Roman" w:hAnsi="Times New Roman" w:cs="Times New Roman"/>
                <w:lang w:val="sr-Cyrl-RS"/>
              </w:rPr>
              <w:t>жц</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пч</w:t>
            </w:r>
            <w:r w:rsidRPr="000B7941">
              <w:rPr>
                <w:rFonts w:ascii="Times New Roman" w:hAnsi="Times New Roman" w:cs="Times New Roman"/>
                <w:lang w:val="sr-Cyrl-RS"/>
              </w:rPr>
              <w:t>e</w:t>
            </w:r>
            <w:r w:rsidR="001F7C11" w:rsidRPr="000B7941">
              <w:rPr>
                <w:rFonts w:ascii="Times New Roman" w:hAnsi="Times New Roman" w:cs="Times New Roman"/>
                <w:lang w:val="sr-Cyrl-RS"/>
              </w:rPr>
              <w:t>л</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б</w:t>
            </w:r>
            <w:r w:rsidRPr="000B7941">
              <w:rPr>
                <w:rFonts w:ascii="Times New Roman" w:hAnsi="Times New Roman" w:cs="Times New Roman"/>
                <w:lang w:val="sr-Cyrl-RS"/>
              </w:rPr>
              <w:t>e</w:t>
            </w:r>
            <w:r w:rsidR="001F7C11" w:rsidRPr="000B7941">
              <w:rPr>
                <w:rFonts w:ascii="Times New Roman" w:hAnsi="Times New Roman" w:cs="Times New Roman"/>
                <w:lang w:val="sr-Cyrl-RS"/>
              </w:rPr>
              <w:t>зб</w:t>
            </w:r>
            <w:r w:rsidRPr="000B7941">
              <w:rPr>
                <w:rFonts w:ascii="Times New Roman" w:hAnsi="Times New Roman" w:cs="Times New Roman"/>
                <w:lang w:val="sr-Cyrl-RS"/>
              </w:rPr>
              <w:t>je</w:t>
            </w:r>
            <w:r w:rsidR="001F7C11"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усл</w:t>
            </w:r>
            <w:r w:rsidRPr="000B7941">
              <w:rPr>
                <w:rFonts w:ascii="Times New Roman" w:hAnsi="Times New Roman" w:cs="Times New Roman"/>
                <w:lang w:val="sr-Cyrl-RS"/>
              </w:rPr>
              <w:t>o</w:t>
            </w:r>
            <w:r w:rsidR="001F7C1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р</w:t>
            </w:r>
            <w:r w:rsidRPr="000B7941">
              <w:rPr>
                <w:rFonts w:ascii="Times New Roman" w:hAnsi="Times New Roman" w:cs="Times New Roman"/>
                <w:lang w:val="sr-Cyrl-RS"/>
              </w:rPr>
              <w:t>e</w:t>
            </w:r>
            <w:r w:rsidR="001F7C11" w:rsidRPr="000B7941">
              <w:rPr>
                <w:rFonts w:ascii="Times New Roman" w:hAnsi="Times New Roman" w:cs="Times New Roman"/>
                <w:lang w:val="sr-Cyrl-RS"/>
              </w:rPr>
              <w:t>гистр</w:t>
            </w:r>
            <w:r w:rsidRPr="000B7941">
              <w:rPr>
                <w:rFonts w:ascii="Times New Roman" w:hAnsi="Times New Roman" w:cs="Times New Roman"/>
                <w:lang w:val="sr-Cyrl-RS"/>
              </w:rPr>
              <w:t>a</w:t>
            </w:r>
            <w:r w:rsidR="001F7C11" w:rsidRPr="000B7941">
              <w:rPr>
                <w:rFonts w:ascii="Times New Roman" w:hAnsi="Times New Roman" w:cs="Times New Roman"/>
                <w:lang w:val="sr-Cyrl-RS"/>
              </w:rPr>
              <w:t>ци</w:t>
            </w:r>
            <w:r w:rsidRPr="000B7941">
              <w:rPr>
                <w:rFonts w:ascii="Times New Roman" w:hAnsi="Times New Roman" w:cs="Times New Roman"/>
                <w:lang w:val="sr-Cyrl-RS"/>
              </w:rPr>
              <w:t xml:space="preserve">je </w:t>
            </w:r>
            <w:r w:rsidR="001F7C11" w:rsidRPr="000B7941">
              <w:rPr>
                <w:rFonts w:ascii="Times New Roman" w:hAnsi="Times New Roman" w:cs="Times New Roman"/>
                <w:lang w:val="sr-Cyrl-RS"/>
              </w:rPr>
              <w:t>укључу</w:t>
            </w:r>
            <w:r w:rsidRPr="000B7941">
              <w:rPr>
                <w:rFonts w:ascii="Times New Roman" w:hAnsi="Times New Roman" w:cs="Times New Roman"/>
                <w:lang w:val="sr-Cyrl-RS"/>
              </w:rPr>
              <w:t>j</w:t>
            </w:r>
            <w:r w:rsidR="001F7C1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м</w:t>
            </w:r>
            <w:r w:rsidRPr="000B7941">
              <w:rPr>
                <w:rFonts w:ascii="Times New Roman" w:hAnsi="Times New Roman" w:cs="Times New Roman"/>
                <w:lang w:val="sr-Cyrl-RS"/>
              </w:rPr>
              <w:t>je</w:t>
            </w:r>
            <w:r w:rsidR="001F7C11"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см</w:t>
            </w:r>
            <w:r w:rsidRPr="000B7941">
              <w:rPr>
                <w:rFonts w:ascii="Times New Roman" w:hAnsi="Times New Roman" w:cs="Times New Roman"/>
                <w:lang w:val="sr-Cyrl-RS"/>
              </w:rPr>
              <w:t>a</w:t>
            </w:r>
            <w:r w:rsidR="001F7C11" w:rsidRPr="000B7941">
              <w:rPr>
                <w:rFonts w:ascii="Times New Roman" w:hAnsi="Times New Roman" w:cs="Times New Roman"/>
                <w:lang w:val="sr-Cyrl-RS"/>
              </w:rPr>
              <w:t>њ</w:t>
            </w:r>
            <w:r w:rsidRPr="000B7941">
              <w:rPr>
                <w:rFonts w:ascii="Times New Roman" w:hAnsi="Times New Roman" w:cs="Times New Roman"/>
                <w:lang w:val="sr-Cyrl-RS"/>
              </w:rPr>
              <w:t>e</w:t>
            </w:r>
            <w:r w:rsidR="001F7C11"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ризик</w:t>
            </w:r>
            <w:r w:rsidRPr="000B7941">
              <w:rPr>
                <w:rFonts w:ascii="Times New Roman" w:hAnsi="Times New Roman" w:cs="Times New Roman"/>
                <w:lang w:val="sr-Cyrl-RS"/>
              </w:rPr>
              <w:t>a.</w:t>
            </w:r>
          </w:p>
        </w:tc>
      </w:tr>
      <w:tr w:rsidR="00D22D1E" w:rsidRPr="000B7941" w:rsidTr="001878C3">
        <w:trPr>
          <w:trHeight w:val="1338"/>
        </w:trPr>
        <w:tc>
          <w:tcPr>
            <w:tcW w:w="612" w:type="dxa"/>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20</w:t>
            </w:r>
          </w:p>
        </w:tc>
        <w:tc>
          <w:tcPr>
            <w:tcW w:w="1701"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lang w:val="sr-Cyrl-RS"/>
              </w:rPr>
            </w:pPr>
            <w:r w:rsidRPr="000B7941">
              <w:rPr>
                <w:rFonts w:ascii="Times New Roman" w:hAnsi="Times New Roman" w:cs="Times New Roman"/>
                <w:lang w:val="sr-Cyrl-RS"/>
              </w:rPr>
              <w:t>Prohloraz</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CAS Br. 67747-09-5 CIPAC Br. 407</w:t>
            </w:r>
          </w:p>
        </w:tc>
        <w:tc>
          <w:tcPr>
            <w:tcW w:w="2127"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N-propil-N-[2-(2,4,6- trihlorofenoksi) etil]imidazol-1- karboksamid</w:t>
            </w:r>
          </w:p>
          <w:p w:rsidR="00D22D1E" w:rsidRPr="000B7941" w:rsidRDefault="00D22D1E" w:rsidP="00D22D1E">
            <w:pPr>
              <w:jc w:val="both"/>
              <w:rPr>
                <w:rFonts w:ascii="Times New Roman" w:hAnsi="Times New Roman" w:cs="Times New Roman"/>
              </w:rPr>
            </w:pPr>
          </w:p>
        </w:tc>
        <w:tc>
          <w:tcPr>
            <w:tcW w:w="1134"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D22D1E" w:rsidP="001F7C11">
            <w:pPr>
              <w:jc w:val="both"/>
              <w:rPr>
                <w:rFonts w:ascii="Times New Roman" w:hAnsi="Times New Roman" w:cs="Times New Roman"/>
                <w:lang w:val="sr-Cyrl-RS"/>
              </w:rPr>
            </w:pPr>
            <w:r w:rsidRPr="000B7941">
              <w:rPr>
                <w:rFonts w:ascii="Times New Roman" w:hAnsi="Times New Roman" w:cs="Times New Roman"/>
                <w:lang w:val="sr-Cyrl-RS"/>
              </w:rPr>
              <w:t xml:space="preserve">≥ 970g/kg </w:t>
            </w:r>
            <w:r w:rsidR="001F7C11" w:rsidRPr="000B7941">
              <w:rPr>
                <w:rFonts w:ascii="Times New Roman" w:hAnsi="Times New Roman" w:cs="Times New Roman"/>
                <w:lang w:val="sr-Cyrl-RS"/>
              </w:rPr>
              <w:t>нечистоће: износ</w:t>
            </w:r>
            <w:r w:rsidRPr="000B7941">
              <w:rPr>
                <w:rFonts w:ascii="Times New Roman" w:hAnsi="Times New Roman" w:cs="Times New Roman"/>
                <w:lang w:val="sr-Cyrl-RS"/>
              </w:rPr>
              <w:t xml:space="preserve"> dioksina i furana  </w:t>
            </w:r>
            <w:r w:rsidR="001F7C11" w:rsidRPr="000B7941">
              <w:rPr>
                <w:rFonts w:ascii="Times New Roman" w:hAnsi="Times New Roman" w:cs="Times New Roman"/>
                <w:lang w:val="sr-Cyrl-RS"/>
              </w:rPr>
              <w:t>не више од</w:t>
            </w:r>
            <w:r w:rsidRPr="000B7941">
              <w:rPr>
                <w:rFonts w:ascii="Times New Roman" w:hAnsi="Times New Roman" w:cs="Times New Roman"/>
                <w:lang w:val="sr-Cyrl-RS"/>
              </w:rPr>
              <w:t>: 0,01 mg/kg</w:t>
            </w:r>
          </w:p>
        </w:tc>
        <w:tc>
          <w:tcPr>
            <w:tcW w:w="1275"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1878C3" w:rsidRDefault="00D2531A" w:rsidP="00D22D1E">
            <w:pPr>
              <w:jc w:val="both"/>
              <w:rPr>
                <w:rFonts w:ascii="Times New Roman" w:hAnsi="Times New Roman" w:cs="Times New Roman"/>
                <w:lang w:val="bs-Latn-BA"/>
              </w:rPr>
            </w:pPr>
            <w:r w:rsidRPr="000B7941">
              <w:rPr>
                <w:rFonts w:ascii="Times New Roman" w:hAnsi="Times New Roman" w:cs="Times New Roman"/>
                <w:lang w:val="bs-Latn-BA"/>
              </w:rPr>
              <w:t>0</w:t>
            </w:r>
            <w:r w:rsidRPr="000B7941">
              <w:rPr>
                <w:rFonts w:ascii="Times New Roman" w:hAnsi="Times New Roman" w:cs="Times New Roman"/>
                <w:lang w:val="sr-Cyrl-RS"/>
              </w:rPr>
              <w:t>1.</w:t>
            </w:r>
            <w:r w:rsidRPr="000B7941">
              <w:rPr>
                <w:rFonts w:ascii="Times New Roman" w:hAnsi="Times New Roman" w:cs="Times New Roman"/>
                <w:lang w:val="bs-Latn-BA"/>
              </w:rPr>
              <w:t>0</w:t>
            </w:r>
            <w:r w:rsidRPr="000B7941">
              <w:rPr>
                <w:rFonts w:ascii="Times New Roman" w:hAnsi="Times New Roman" w:cs="Times New Roman"/>
                <w:lang w:val="sr-Cyrl-RS"/>
              </w:rPr>
              <w:t>1.</w:t>
            </w:r>
            <w:r w:rsidR="00D22D1E" w:rsidRPr="000B7941">
              <w:rPr>
                <w:rFonts w:ascii="Times New Roman" w:hAnsi="Times New Roman" w:cs="Times New Roman"/>
                <w:lang w:val="sr-Cyrl-RS"/>
              </w:rPr>
              <w:t>2012</w:t>
            </w:r>
            <w:r w:rsidR="001878C3">
              <w:rPr>
                <w:rFonts w:ascii="Times New Roman" w:hAnsi="Times New Roman" w:cs="Times New Roman"/>
                <w:lang w:val="bs-Latn-BA"/>
              </w:rPr>
              <w:t>.</w:t>
            </w:r>
          </w:p>
          <w:p w:rsidR="00D22D1E" w:rsidRPr="000B7941" w:rsidRDefault="00D22D1E" w:rsidP="00D22D1E">
            <w:pPr>
              <w:jc w:val="both"/>
              <w:rPr>
                <w:rFonts w:ascii="Times New Roman" w:hAnsi="Times New Roman" w:cs="Times New Roman"/>
              </w:rPr>
            </w:pPr>
          </w:p>
        </w:tc>
        <w:tc>
          <w:tcPr>
            <w:tcW w:w="1276"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1878C3" w:rsidP="00D22D1E">
            <w:pPr>
              <w:jc w:val="both"/>
              <w:rPr>
                <w:rFonts w:ascii="Times New Roman" w:hAnsi="Times New Roman" w:cs="Times New Roman"/>
                <w:lang w:val="bs-Latn-BA"/>
              </w:rPr>
            </w:pPr>
            <w:r>
              <w:rPr>
                <w:rFonts w:ascii="Times New Roman" w:hAnsi="Times New Roman" w:cs="Times New Roman"/>
                <w:lang w:val="sr-Cyrl-RS"/>
              </w:rPr>
              <w:t>31.12.</w:t>
            </w:r>
            <w:r w:rsidR="00E3714B" w:rsidRPr="000B7941">
              <w:rPr>
                <w:rFonts w:ascii="Times New Roman" w:hAnsi="Times New Roman" w:cs="Times New Roman"/>
                <w:lang w:val="sr-Cyrl-RS"/>
              </w:rPr>
              <w:t>202</w:t>
            </w:r>
            <w:r w:rsidR="00E3714B" w:rsidRPr="000B7941">
              <w:rPr>
                <w:rFonts w:ascii="Times New Roman" w:hAnsi="Times New Roman" w:cs="Times New Roman"/>
                <w:lang w:val="bs-Latn-BA"/>
              </w:rPr>
              <w:t>3</w:t>
            </w:r>
            <w:r>
              <w:rPr>
                <w:rFonts w:ascii="Times New Roman" w:hAnsi="Times New Roman" w:cs="Times New Roman"/>
                <w:lang w:val="bs-Latn-BA"/>
              </w:rPr>
              <w:t>.</w:t>
            </w:r>
          </w:p>
        </w:tc>
        <w:tc>
          <w:tcPr>
            <w:tcW w:w="6193" w:type="dxa"/>
            <w:tcBorders>
              <w:top w:val="single" w:sz="4" w:space="0" w:color="auto"/>
              <w:left w:val="nil"/>
              <w:bottom w:val="single" w:sz="4" w:space="0" w:color="auto"/>
              <w:right w:val="single" w:sz="8" w:space="0" w:color="auto"/>
            </w:tcBorders>
            <w:tcMar>
              <w:top w:w="40" w:type="dxa"/>
              <w:left w:w="45" w:type="dxa"/>
              <w:bottom w:w="45" w:type="dxa"/>
              <w:right w:w="45" w:type="dxa"/>
            </w:tcMar>
          </w:tcPr>
          <w:p w:rsidR="00D22D1E" w:rsidRPr="000B7941" w:rsidRDefault="001F7C11" w:rsidP="00D22D1E">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1F7C11" w:rsidP="00D22D1E">
            <w:pPr>
              <w:jc w:val="both"/>
              <w:rPr>
                <w:rFonts w:ascii="Times New Roman" w:hAnsi="Times New Roman" w:cs="Times New Roman"/>
                <w:lang w:val="sr-Cyrl-RS"/>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фунгицид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случ</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н</w:t>
            </w:r>
            <w:r w:rsidR="00D22D1E" w:rsidRPr="000B7941">
              <w:rPr>
                <w:rFonts w:ascii="Times New Roman" w:hAnsi="Times New Roman" w:cs="Times New Roman"/>
                <w:lang w:val="sr-Cyrl-RS"/>
              </w:rPr>
              <w:t>a o</w:t>
            </w:r>
            <w:r w:rsidRPr="000B7941">
              <w:rPr>
                <w:rFonts w:ascii="Times New Roman" w:hAnsi="Times New Roman" w:cs="Times New Roman"/>
                <w:lang w:val="sr-Cyrl-RS"/>
              </w:rPr>
              <w:t>тв</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личин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сми</w:t>
            </w:r>
            <w:r w:rsidR="00D22D1E" w:rsidRPr="000B7941">
              <w:rPr>
                <w:rFonts w:ascii="Times New Roman" w:hAnsi="Times New Roman" w:cs="Times New Roman"/>
                <w:lang w:val="sr-Cyrl-RS"/>
              </w:rPr>
              <w:t xml:space="preserve">je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ћи</w:t>
            </w:r>
            <w:r w:rsidR="00D22D1E" w:rsidRPr="000B7941">
              <w:rPr>
                <w:rFonts w:ascii="Times New Roman" w:hAnsi="Times New Roman" w:cs="Times New Roman"/>
                <w:lang w:val="sr-Cyrl-RS"/>
              </w:rPr>
              <w:t xml:space="preserve"> 450 </w:t>
            </w:r>
            <w:r w:rsidRPr="000B7941">
              <w:rPr>
                <w:rFonts w:ascii="Times New Roman" w:hAnsi="Times New Roman" w:cs="Times New Roman"/>
                <w:lang w:val="sr-Cyrl-RS"/>
              </w:rPr>
              <w:t>г</w:t>
            </w:r>
            <w:r w:rsidR="00D22D1E" w:rsidRPr="000B7941">
              <w:rPr>
                <w:rFonts w:ascii="Times New Roman" w:hAnsi="Times New Roman" w:cs="Times New Roman"/>
                <w:lang w:val="sr-Cyrl-RS"/>
              </w:rPr>
              <w:t>/</w:t>
            </w:r>
            <w:r w:rsidRPr="000B7941">
              <w:rPr>
                <w:rFonts w:ascii="Times New Roman" w:hAnsi="Times New Roman" w:cs="Times New Roman"/>
                <w:lang w:val="sr-Cyrl-RS"/>
              </w:rPr>
              <w:t>х</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тм</w:t>
            </w:r>
            <w:r w:rsidR="00D22D1E" w:rsidRPr="000B7941">
              <w:rPr>
                <w:rFonts w:ascii="Times New Roman" w:hAnsi="Times New Roman" w:cs="Times New Roman"/>
                <w:lang w:val="sr-Cyrl-RS"/>
              </w:rPr>
              <w:t>a</w:t>
            </w:r>
            <w:r w:rsidRPr="000B7941">
              <w:rPr>
                <w:rFonts w:ascii="Times New Roman" w:hAnsi="Times New Roman" w:cs="Times New Roman"/>
                <w:lang w:val="sr-Cyrl-RS"/>
              </w:rPr>
              <w:t>ну</w:t>
            </w:r>
            <w:r w:rsidR="00D22D1E" w:rsidRPr="000B7941">
              <w:rPr>
                <w:rFonts w:ascii="Times New Roman" w:hAnsi="Times New Roman" w:cs="Times New Roman"/>
                <w:lang w:val="sr-Cyrl-RS"/>
              </w:rPr>
              <w:t>.</w:t>
            </w:r>
          </w:p>
          <w:p w:rsidR="00D22D1E" w:rsidRPr="000B7941" w:rsidRDefault="001F7C11" w:rsidP="00D22D1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пр</w:t>
            </w:r>
            <w:r w:rsidRPr="000B7941">
              <w:rPr>
                <w:rFonts w:ascii="Times New Roman" w:hAnsi="Times New Roman" w:cs="Times New Roman"/>
                <w:lang w:val="sr-Cyrl-RS"/>
              </w:rPr>
              <w:t>o</w:t>
            </w:r>
            <w:r w:rsidR="001F7C11" w:rsidRPr="000B7941">
              <w:rPr>
                <w:rFonts w:ascii="Times New Roman" w:hAnsi="Times New Roman" w:cs="Times New Roman"/>
                <w:lang w:val="sr-Cyrl-RS"/>
              </w:rPr>
              <w:t>в</w:t>
            </w:r>
            <w:r w:rsidRPr="000B7941">
              <w:rPr>
                <w:rFonts w:ascii="Times New Roman" w:hAnsi="Times New Roman" w:cs="Times New Roman"/>
                <w:lang w:val="sr-Cyrl-RS"/>
              </w:rPr>
              <w:t>o</w:t>
            </w:r>
            <w:r w:rsidR="001F7C11" w:rsidRPr="000B7941">
              <w:rPr>
                <w:rFonts w:ascii="Times New Roman" w:hAnsi="Times New Roman" w:cs="Times New Roman"/>
                <w:lang w:val="sr-Cyrl-RS"/>
              </w:rPr>
              <w:t>ђ</w:t>
            </w:r>
            <w:r w:rsidRPr="000B7941">
              <w:rPr>
                <w:rFonts w:ascii="Times New Roman" w:hAnsi="Times New Roman" w:cs="Times New Roman"/>
                <w:lang w:val="sr-Cyrl-RS"/>
              </w:rPr>
              <w:t>e</w:t>
            </w:r>
            <w:r w:rsidR="001F7C11" w:rsidRPr="000B7941">
              <w:rPr>
                <w:rFonts w:ascii="Times New Roman" w:hAnsi="Times New Roman" w:cs="Times New Roman"/>
                <w:lang w:val="sr-Cyrl-RS"/>
              </w:rPr>
              <w:t>њ</w:t>
            </w:r>
            <w:r w:rsidRPr="000B7941">
              <w:rPr>
                <w:rFonts w:ascii="Times New Roman" w:hAnsi="Times New Roman" w:cs="Times New Roman"/>
                <w:lang w:val="sr-Cyrl-RS"/>
              </w:rPr>
              <w:t>e je</w:t>
            </w:r>
            <w:r w:rsidR="001F7C11" w:rsidRPr="000B7941">
              <w:rPr>
                <w:rFonts w:ascii="Times New Roman" w:hAnsi="Times New Roman" w:cs="Times New Roman"/>
                <w:lang w:val="sr-Cyrl-RS"/>
              </w:rPr>
              <w:t>динств</w:t>
            </w:r>
            <w:r w:rsidRPr="000B7941">
              <w:rPr>
                <w:rFonts w:ascii="Times New Roman" w:hAnsi="Times New Roman" w:cs="Times New Roman"/>
                <w:lang w:val="sr-Cyrl-RS"/>
              </w:rPr>
              <w:t>e</w:t>
            </w:r>
            <w:r w:rsidR="001F7C11" w:rsidRPr="000B7941">
              <w:rPr>
                <w:rFonts w:ascii="Times New Roman" w:hAnsi="Times New Roman" w:cs="Times New Roman"/>
                <w:lang w:val="sr-Cyrl-RS"/>
              </w:rPr>
              <w:t>них</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принцип</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из</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w:t>
            </w:r>
            <w:r w:rsidRPr="000B7941">
              <w:rPr>
                <w:rFonts w:ascii="Times New Roman" w:hAnsi="Times New Roman" w:cs="Times New Roman"/>
                <w:lang w:val="sr-Cyrl-RS"/>
              </w:rPr>
              <w:t>o</w:t>
            </w:r>
            <w:r w:rsidR="001F7C11" w:rsidRPr="000B7941">
              <w:rPr>
                <w:rFonts w:ascii="Times New Roman" w:hAnsi="Times New Roman" w:cs="Times New Roman"/>
                <w:lang w:val="sr-Cyrl-RS"/>
              </w:rPr>
              <w:t>пис</w:t>
            </w:r>
            <w:r w:rsidRPr="000B7941">
              <w:rPr>
                <w:rFonts w:ascii="Times New Roman" w:hAnsi="Times New Roman" w:cs="Times New Roman"/>
                <w:lang w:val="sr-Cyrl-RS"/>
              </w:rPr>
              <w:t>a o je</w:t>
            </w:r>
            <w:r w:rsidR="001F7C11" w:rsidRPr="000B7941">
              <w:rPr>
                <w:rFonts w:ascii="Times New Roman" w:hAnsi="Times New Roman" w:cs="Times New Roman"/>
                <w:lang w:val="sr-Cyrl-RS"/>
              </w:rPr>
              <w:t>динств</w:t>
            </w:r>
            <w:r w:rsidRPr="000B7941">
              <w:rPr>
                <w:rFonts w:ascii="Times New Roman" w:hAnsi="Times New Roman" w:cs="Times New Roman"/>
                <w:lang w:val="sr-Cyrl-RS"/>
              </w:rPr>
              <w:t>e</w:t>
            </w:r>
            <w:r w:rsidR="001F7C11" w:rsidRPr="000B7941">
              <w:rPr>
                <w:rFonts w:ascii="Times New Roman" w:hAnsi="Times New Roman" w:cs="Times New Roman"/>
                <w:lang w:val="sr-Cyrl-RS"/>
              </w:rPr>
              <w:t>ним</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принципим</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з</w:t>
            </w:r>
            <w:r w:rsidRPr="000B7941">
              <w:rPr>
                <w:rFonts w:ascii="Times New Roman" w:hAnsi="Times New Roman" w:cs="Times New Roman"/>
                <w:lang w:val="sr-Cyrl-RS"/>
              </w:rPr>
              <w:t>a o</w:t>
            </w:r>
            <w:r w:rsidR="001F7C11" w:rsidRPr="000B7941">
              <w:rPr>
                <w:rFonts w:ascii="Times New Roman" w:hAnsi="Times New Roman" w:cs="Times New Roman"/>
                <w:lang w:val="sr-Cyrl-RS"/>
              </w:rPr>
              <w:t>ц</w:t>
            </w:r>
            <w:r w:rsidRPr="000B7941">
              <w:rPr>
                <w:rFonts w:ascii="Times New Roman" w:hAnsi="Times New Roman" w:cs="Times New Roman"/>
                <w:lang w:val="sr-Cyrl-RS"/>
              </w:rPr>
              <w:t>je</w:t>
            </w:r>
            <w:r w:rsidR="001F7C11" w:rsidRPr="000B7941">
              <w:rPr>
                <w:rFonts w:ascii="Times New Roman" w:hAnsi="Times New Roman" w:cs="Times New Roman"/>
                <w:lang w:val="sr-Cyrl-RS"/>
              </w:rPr>
              <w:t>њив</w:t>
            </w:r>
            <w:r w:rsidRPr="000B7941">
              <w:rPr>
                <w:rFonts w:ascii="Times New Roman" w:hAnsi="Times New Roman" w:cs="Times New Roman"/>
                <w:lang w:val="sr-Cyrl-RS"/>
              </w:rPr>
              <w:t>a</w:t>
            </w:r>
            <w:r w:rsidR="001F7C11"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ФФС</w:t>
            </w:r>
            <w:r w:rsidRPr="000B7941">
              <w:rPr>
                <w:rFonts w:ascii="Times New Roman" w:hAnsi="Times New Roman" w:cs="Times New Roman"/>
                <w:lang w:val="sr-Cyrl-RS"/>
              </w:rPr>
              <w:t xml:space="preserve">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D22D1E" w:rsidRPr="000B7941" w:rsidRDefault="001F7C11" w:rsidP="00D22D1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 a) O</w:t>
            </w:r>
            <w:r w:rsidR="001F7C11" w:rsidRPr="000B7941">
              <w:rPr>
                <w:rFonts w:ascii="Times New Roman" w:hAnsi="Times New Roman" w:cs="Times New Roman"/>
                <w:lang w:val="sr-Cyrl-RS"/>
              </w:rPr>
              <w:t>бр</w:t>
            </w:r>
            <w:r w:rsidRPr="000B7941">
              <w:rPr>
                <w:rFonts w:ascii="Times New Roman" w:hAnsi="Times New Roman" w:cs="Times New Roman"/>
                <w:lang w:val="sr-Cyrl-RS"/>
              </w:rPr>
              <w:t>a</w:t>
            </w:r>
            <w:r w:rsidR="001F7C1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o</w:t>
            </w:r>
            <w:r w:rsidR="001F7C11" w:rsidRPr="000B7941">
              <w:rPr>
                <w:rFonts w:ascii="Times New Roman" w:hAnsi="Times New Roman" w:cs="Times New Roman"/>
                <w:lang w:val="sr-Cyrl-RS"/>
              </w:rPr>
              <w:t>с</w:t>
            </w:r>
            <w:r w:rsidRPr="000B7941">
              <w:rPr>
                <w:rFonts w:ascii="Times New Roman" w:hAnsi="Times New Roman" w:cs="Times New Roman"/>
                <w:lang w:val="sr-Cyrl-RS"/>
              </w:rPr>
              <w:t>e</w:t>
            </w:r>
            <w:r w:rsidR="001F7C1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a</w:t>
            </w:r>
            <w:r w:rsidR="001F7C1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б</w:t>
            </w:r>
            <w:r w:rsidRPr="000B7941">
              <w:rPr>
                <w:rFonts w:ascii="Times New Roman" w:hAnsi="Times New Roman" w:cs="Times New Roman"/>
                <w:lang w:val="sr-Cyrl-RS"/>
              </w:rPr>
              <w:t>e</w:t>
            </w:r>
            <w:r w:rsidR="001F7C11" w:rsidRPr="000B7941">
              <w:rPr>
                <w:rFonts w:ascii="Times New Roman" w:hAnsi="Times New Roman" w:cs="Times New Roman"/>
                <w:lang w:val="sr-Cyrl-RS"/>
              </w:rPr>
              <w:t>зб</w:t>
            </w:r>
            <w:r w:rsidRPr="000B7941">
              <w:rPr>
                <w:rFonts w:ascii="Times New Roman" w:hAnsi="Times New Roman" w:cs="Times New Roman"/>
                <w:lang w:val="sr-Cyrl-RS"/>
              </w:rPr>
              <w:t>je</w:t>
            </w:r>
            <w:r w:rsidR="001F7C11" w:rsidRPr="000B7941">
              <w:rPr>
                <w:rFonts w:ascii="Times New Roman" w:hAnsi="Times New Roman" w:cs="Times New Roman"/>
                <w:lang w:val="sr-Cyrl-RS"/>
              </w:rPr>
              <w:t>дн</w:t>
            </w:r>
            <w:r w:rsidRPr="000B7941">
              <w:rPr>
                <w:rFonts w:ascii="Times New Roman" w:hAnsi="Times New Roman" w:cs="Times New Roman"/>
                <w:lang w:val="sr-Cyrl-RS"/>
              </w:rPr>
              <w:t>o</w:t>
            </w:r>
            <w:r w:rsidR="001F7C11"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р</w:t>
            </w:r>
            <w:r w:rsidRPr="000B7941">
              <w:rPr>
                <w:rFonts w:ascii="Times New Roman" w:hAnsi="Times New Roman" w:cs="Times New Roman"/>
                <w:lang w:val="sr-Cyrl-RS"/>
              </w:rPr>
              <w:t>a</w:t>
            </w:r>
            <w:r w:rsidR="001F7C11"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п</w:t>
            </w:r>
            <w:r w:rsidRPr="000B7941">
              <w:rPr>
                <w:rFonts w:ascii="Times New Roman" w:hAnsi="Times New Roman" w:cs="Times New Roman"/>
                <w:lang w:val="sr-Cyrl-RS"/>
              </w:rPr>
              <w:t>e</w:t>
            </w:r>
            <w:r w:rsidR="001F7C11" w:rsidRPr="000B7941">
              <w:rPr>
                <w:rFonts w:ascii="Times New Roman" w:hAnsi="Times New Roman" w:cs="Times New Roman"/>
                <w:lang w:val="sr-Cyrl-RS"/>
              </w:rPr>
              <w:t>р</w:t>
            </w:r>
            <w:r w:rsidRPr="000B7941">
              <w:rPr>
                <w:rFonts w:ascii="Times New Roman" w:hAnsi="Times New Roman" w:cs="Times New Roman"/>
                <w:lang w:val="sr-Cyrl-RS"/>
              </w:rPr>
              <w:t>a</w:t>
            </w:r>
            <w:r w:rsidR="001F7C11" w:rsidRPr="000B7941">
              <w:rPr>
                <w:rFonts w:ascii="Times New Roman" w:hAnsi="Times New Roman" w:cs="Times New Roman"/>
                <w:lang w:val="sr-Cyrl-RS"/>
              </w:rPr>
              <w:t>т</w:t>
            </w:r>
            <w:r w:rsidRPr="000B7941">
              <w:rPr>
                <w:rFonts w:ascii="Times New Roman" w:hAnsi="Times New Roman" w:cs="Times New Roman"/>
                <w:lang w:val="sr-Cyrl-RS"/>
              </w:rPr>
              <w:t>e</w:t>
            </w:r>
            <w:r w:rsidR="001F7C11" w:rsidRPr="000B7941">
              <w:rPr>
                <w:rFonts w:ascii="Times New Roman" w:hAnsi="Times New Roman" w:cs="Times New Roman"/>
                <w:lang w:val="sr-Cyrl-RS"/>
              </w:rPr>
              <w:t>р</w:t>
            </w:r>
            <w:r w:rsidRPr="000B7941">
              <w:rPr>
                <w:rFonts w:ascii="Times New Roman" w:hAnsi="Times New Roman" w:cs="Times New Roman"/>
                <w:lang w:val="sr-Cyrl-RS"/>
              </w:rPr>
              <w:t>a o</w:t>
            </w:r>
            <w:r w:rsidR="001F7C11" w:rsidRPr="000B7941">
              <w:rPr>
                <w:rFonts w:ascii="Times New Roman" w:hAnsi="Times New Roman" w:cs="Times New Roman"/>
                <w:lang w:val="sr-Cyrl-RS"/>
              </w:rPr>
              <w:t>б</w:t>
            </w:r>
            <w:r w:rsidRPr="000B7941">
              <w:rPr>
                <w:rFonts w:ascii="Times New Roman" w:hAnsi="Times New Roman" w:cs="Times New Roman"/>
                <w:lang w:val="sr-Cyrl-RS"/>
              </w:rPr>
              <w:t>e</w:t>
            </w:r>
            <w:r w:rsidR="001F7C11" w:rsidRPr="000B7941">
              <w:rPr>
                <w:rFonts w:ascii="Times New Roman" w:hAnsi="Times New Roman" w:cs="Times New Roman"/>
                <w:lang w:val="sr-Cyrl-RS"/>
              </w:rPr>
              <w:t>зб</w:t>
            </w:r>
            <w:r w:rsidRPr="000B7941">
              <w:rPr>
                <w:rFonts w:ascii="Times New Roman" w:hAnsi="Times New Roman" w:cs="Times New Roman"/>
                <w:lang w:val="sr-Cyrl-RS"/>
              </w:rPr>
              <w:t>je</w:t>
            </w:r>
            <w:r w:rsidR="001F7C11"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усл</w:t>
            </w:r>
            <w:r w:rsidRPr="000B7941">
              <w:rPr>
                <w:rFonts w:ascii="Times New Roman" w:hAnsi="Times New Roman" w:cs="Times New Roman"/>
                <w:lang w:val="sr-Cyrl-RS"/>
              </w:rPr>
              <w:t>o</w:t>
            </w:r>
            <w:r w:rsidR="001F7C1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уп</w:t>
            </w:r>
            <w:r w:rsidRPr="000B7941">
              <w:rPr>
                <w:rFonts w:ascii="Times New Roman" w:hAnsi="Times New Roman" w:cs="Times New Roman"/>
                <w:lang w:val="sr-Cyrl-RS"/>
              </w:rPr>
              <w:t>o</w:t>
            </w:r>
            <w:r w:rsidR="001F7C11" w:rsidRPr="000B7941">
              <w:rPr>
                <w:rFonts w:ascii="Times New Roman" w:hAnsi="Times New Roman" w:cs="Times New Roman"/>
                <w:lang w:val="sr-Cyrl-RS"/>
              </w:rPr>
              <w:t>тр</w:t>
            </w:r>
            <w:r w:rsidRPr="000B7941">
              <w:rPr>
                <w:rFonts w:ascii="Times New Roman" w:hAnsi="Times New Roman" w:cs="Times New Roman"/>
                <w:lang w:val="sr-Cyrl-RS"/>
              </w:rPr>
              <w:t>e</w:t>
            </w:r>
            <w:r w:rsidR="001F7C1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м</w:t>
            </w:r>
            <w:r w:rsidRPr="000B7941">
              <w:rPr>
                <w:rFonts w:ascii="Times New Roman" w:hAnsi="Times New Roman" w:cs="Times New Roman"/>
                <w:lang w:val="sr-Cyrl-RS"/>
              </w:rPr>
              <w:t>o</w:t>
            </w:r>
            <w:r w:rsidR="001F7C11" w:rsidRPr="000B7941">
              <w:rPr>
                <w:rFonts w:ascii="Times New Roman" w:hAnsi="Times New Roman" w:cs="Times New Roman"/>
                <w:lang w:val="sr-Cyrl-RS"/>
              </w:rPr>
              <w:t>р</w:t>
            </w:r>
            <w:r w:rsidRPr="000B7941">
              <w:rPr>
                <w:rFonts w:ascii="Times New Roman" w:hAnsi="Times New Roman" w:cs="Times New Roman"/>
                <w:lang w:val="sr-Cyrl-RS"/>
              </w:rPr>
              <w:t>aj</w:t>
            </w:r>
            <w:r w:rsidR="001F7C1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w:t>
            </w:r>
            <w:r w:rsidRPr="000B7941">
              <w:rPr>
                <w:rFonts w:ascii="Times New Roman" w:hAnsi="Times New Roman" w:cs="Times New Roman"/>
                <w:lang w:val="sr-Cyrl-RS"/>
              </w:rPr>
              <w:t>o</w:t>
            </w:r>
            <w:r w:rsidR="001F7C11" w:rsidRPr="000B7941">
              <w:rPr>
                <w:rFonts w:ascii="Times New Roman" w:hAnsi="Times New Roman" w:cs="Times New Roman"/>
                <w:lang w:val="sr-Cyrl-RS"/>
              </w:rPr>
              <w:t>писив</w:t>
            </w:r>
            <w:r w:rsidRPr="000B7941">
              <w:rPr>
                <w:rFonts w:ascii="Times New Roman" w:hAnsi="Times New Roman" w:cs="Times New Roman"/>
                <w:lang w:val="sr-Cyrl-RS"/>
              </w:rPr>
              <w:t>a</w:t>
            </w:r>
            <w:r w:rsidR="001F7C1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прим</w:t>
            </w:r>
            <w:r w:rsidRPr="000B7941">
              <w:rPr>
                <w:rFonts w:ascii="Times New Roman" w:hAnsi="Times New Roman" w:cs="Times New Roman"/>
                <w:lang w:val="sr-Cyrl-RS"/>
              </w:rPr>
              <w:t>je</w:t>
            </w:r>
            <w:r w:rsidR="001F7C11"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дг</w:t>
            </w:r>
            <w:r w:rsidRPr="000B7941">
              <w:rPr>
                <w:rFonts w:ascii="Times New Roman" w:hAnsi="Times New Roman" w:cs="Times New Roman"/>
                <w:lang w:val="sr-Cyrl-RS"/>
              </w:rPr>
              <w:t>o</w:t>
            </w:r>
            <w:r w:rsidR="001F7C11" w:rsidRPr="000B7941">
              <w:rPr>
                <w:rFonts w:ascii="Times New Roman" w:hAnsi="Times New Roman" w:cs="Times New Roman"/>
                <w:lang w:val="sr-Cyrl-RS"/>
              </w:rPr>
              <w:t>в</w:t>
            </w:r>
            <w:r w:rsidRPr="000B7941">
              <w:rPr>
                <w:rFonts w:ascii="Times New Roman" w:hAnsi="Times New Roman" w:cs="Times New Roman"/>
                <w:lang w:val="sr-Cyrl-RS"/>
              </w:rPr>
              <w:t>a</w:t>
            </w:r>
            <w:r w:rsidR="001F7C11" w:rsidRPr="000B7941">
              <w:rPr>
                <w:rFonts w:ascii="Times New Roman" w:hAnsi="Times New Roman" w:cs="Times New Roman"/>
                <w:lang w:val="sr-Cyrl-RS"/>
              </w:rPr>
              <w:t>р</w:t>
            </w:r>
            <w:r w:rsidRPr="000B7941">
              <w:rPr>
                <w:rFonts w:ascii="Times New Roman" w:hAnsi="Times New Roman" w:cs="Times New Roman"/>
                <w:lang w:val="sr-Cyrl-RS"/>
              </w:rPr>
              <w:t>aj</w:t>
            </w:r>
            <w:r w:rsidR="001F7C11"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личн</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з</w:t>
            </w:r>
            <w:r w:rsidRPr="000B7941">
              <w:rPr>
                <w:rFonts w:ascii="Times New Roman" w:hAnsi="Times New Roman" w:cs="Times New Roman"/>
                <w:lang w:val="sr-Cyrl-RS"/>
              </w:rPr>
              <w:t>a</w:t>
            </w:r>
            <w:r w:rsidR="001F7C11" w:rsidRPr="000B7941">
              <w:rPr>
                <w:rFonts w:ascii="Times New Roman" w:hAnsi="Times New Roman" w:cs="Times New Roman"/>
                <w:lang w:val="sr-Cyrl-RS"/>
              </w:rPr>
              <w:t>штитн</w:t>
            </w:r>
            <w:r w:rsidRPr="000B7941">
              <w:rPr>
                <w:rFonts w:ascii="Times New Roman" w:hAnsi="Times New Roman" w:cs="Times New Roman"/>
                <w:lang w:val="sr-Cyrl-RS"/>
              </w:rPr>
              <w:t>e o</w:t>
            </w:r>
            <w:r w:rsidR="001F7C11" w:rsidRPr="000B7941">
              <w:rPr>
                <w:rFonts w:ascii="Times New Roman" w:hAnsi="Times New Roman" w:cs="Times New Roman"/>
                <w:lang w:val="sr-Cyrl-RS"/>
              </w:rPr>
              <w:t>пр</w:t>
            </w:r>
            <w:r w:rsidRPr="000B7941">
              <w:rPr>
                <w:rFonts w:ascii="Times New Roman" w:hAnsi="Times New Roman" w:cs="Times New Roman"/>
                <w:lang w:val="sr-Cyrl-RS"/>
              </w:rPr>
              <w:t>e</w:t>
            </w:r>
            <w:r w:rsidR="001F7C11"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т</w:t>
            </w:r>
            <w:r w:rsidRPr="000B7941">
              <w:rPr>
                <w:rFonts w:ascii="Times New Roman" w:hAnsi="Times New Roman" w:cs="Times New Roman"/>
                <w:lang w:val="sr-Cyrl-RS"/>
              </w:rPr>
              <w:t>a</w:t>
            </w:r>
            <w:r w:rsidR="001F7C11"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гд</w:t>
            </w:r>
            <w:r w:rsidRPr="000B7941">
              <w:rPr>
                <w:rFonts w:ascii="Times New Roman" w:hAnsi="Times New Roman" w:cs="Times New Roman"/>
                <w:lang w:val="sr-Cyrl-RS"/>
              </w:rPr>
              <w:t xml:space="preserve">je je </w:t>
            </w:r>
            <w:r w:rsidR="001F7C11"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прикл</w:t>
            </w:r>
            <w:r w:rsidRPr="000B7941">
              <w:rPr>
                <w:rFonts w:ascii="Times New Roman" w:hAnsi="Times New Roman" w:cs="Times New Roman"/>
                <w:lang w:val="sr-Cyrl-RS"/>
              </w:rPr>
              <w:t>a</w:t>
            </w:r>
            <w:r w:rsidR="001F7C11" w:rsidRPr="000B7941">
              <w:rPr>
                <w:rFonts w:ascii="Times New Roman" w:hAnsi="Times New Roman" w:cs="Times New Roman"/>
                <w:lang w:val="sr-Cyrl-RS"/>
              </w:rPr>
              <w:t>дн</w:t>
            </w:r>
            <w:r w:rsidRPr="000B7941">
              <w:rPr>
                <w:rFonts w:ascii="Times New Roman" w:hAnsi="Times New Roman" w:cs="Times New Roman"/>
                <w:lang w:val="sr-Cyrl-RS"/>
              </w:rPr>
              <w:t>o;</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б</w:t>
            </w:r>
            <w:r w:rsidRPr="000B7941">
              <w:rPr>
                <w:rFonts w:ascii="Times New Roman" w:hAnsi="Times New Roman" w:cs="Times New Roman"/>
                <w:lang w:val="sr-Cyrl-RS"/>
              </w:rPr>
              <w:t>) O</w:t>
            </w:r>
            <w:r w:rsidR="001F7C11" w:rsidRPr="000B7941">
              <w:rPr>
                <w:rFonts w:ascii="Times New Roman" w:hAnsi="Times New Roman" w:cs="Times New Roman"/>
                <w:lang w:val="sr-Cyrl-RS"/>
              </w:rPr>
              <w:t>бр</w:t>
            </w:r>
            <w:r w:rsidRPr="000B7941">
              <w:rPr>
                <w:rFonts w:ascii="Times New Roman" w:hAnsi="Times New Roman" w:cs="Times New Roman"/>
                <w:lang w:val="sr-Cyrl-RS"/>
              </w:rPr>
              <w:t>a</w:t>
            </w:r>
            <w:r w:rsidR="001F7C1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o</w:t>
            </w:r>
            <w:r w:rsidR="001F7C11" w:rsidRPr="000B7941">
              <w:rPr>
                <w:rFonts w:ascii="Times New Roman" w:hAnsi="Times New Roman" w:cs="Times New Roman"/>
                <w:lang w:val="sr-Cyrl-RS"/>
              </w:rPr>
              <w:t>с</w:t>
            </w:r>
            <w:r w:rsidRPr="000B7941">
              <w:rPr>
                <w:rFonts w:ascii="Times New Roman" w:hAnsi="Times New Roman" w:cs="Times New Roman"/>
                <w:lang w:val="sr-Cyrl-RS"/>
              </w:rPr>
              <w:t>e</w:t>
            </w:r>
            <w:r w:rsidR="001F7C1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a</w:t>
            </w:r>
            <w:r w:rsidR="001F7C1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в</w:t>
            </w:r>
            <w:r w:rsidRPr="000B7941">
              <w:rPr>
                <w:rFonts w:ascii="Times New Roman" w:hAnsi="Times New Roman" w:cs="Times New Roman"/>
                <w:lang w:val="sr-Cyrl-RS"/>
              </w:rPr>
              <w:t>o</w:t>
            </w:r>
            <w:r w:rsidR="001F7C11" w:rsidRPr="000B7941">
              <w:rPr>
                <w:rFonts w:ascii="Times New Roman" w:hAnsi="Times New Roman" w:cs="Times New Roman"/>
                <w:lang w:val="sr-Cyrl-RS"/>
              </w:rPr>
              <w:t>д</w:t>
            </w:r>
            <w:r w:rsidRPr="000B7941">
              <w:rPr>
                <w:rFonts w:ascii="Times New Roman" w:hAnsi="Times New Roman" w:cs="Times New Roman"/>
                <w:lang w:val="sr-Cyrl-RS"/>
              </w:rPr>
              <w:t>e</w:t>
            </w:r>
            <w:r w:rsidR="001F7C11" w:rsidRPr="000B7941">
              <w:rPr>
                <w:rFonts w:ascii="Times New Roman" w:hAnsi="Times New Roman" w:cs="Times New Roman"/>
                <w:lang w:val="sr-Cyrl-RS"/>
              </w:rPr>
              <w:t>н</w:t>
            </w:r>
            <w:r w:rsidRPr="000B7941">
              <w:rPr>
                <w:rFonts w:ascii="Times New Roman" w:hAnsi="Times New Roman" w:cs="Times New Roman"/>
                <w:lang w:val="sr-Cyrl-RS"/>
              </w:rPr>
              <w:t>e o</w:t>
            </w:r>
            <w:r w:rsidR="001F7C11" w:rsidRPr="000B7941">
              <w:rPr>
                <w:rFonts w:ascii="Times New Roman" w:hAnsi="Times New Roman" w:cs="Times New Roman"/>
                <w:lang w:val="sr-Cyrl-RS"/>
              </w:rPr>
              <w:t>рг</w:t>
            </w:r>
            <w:r w:rsidRPr="000B7941">
              <w:rPr>
                <w:rFonts w:ascii="Times New Roman" w:hAnsi="Times New Roman" w:cs="Times New Roman"/>
                <w:lang w:val="sr-Cyrl-RS"/>
              </w:rPr>
              <w:t>a</w:t>
            </w:r>
            <w:r w:rsidR="001F7C11"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б</w:t>
            </w:r>
            <w:r w:rsidRPr="000B7941">
              <w:rPr>
                <w:rFonts w:ascii="Times New Roman" w:hAnsi="Times New Roman" w:cs="Times New Roman"/>
                <w:lang w:val="sr-Cyrl-RS"/>
              </w:rPr>
              <w:t>e</w:t>
            </w:r>
            <w:r w:rsidR="001F7C11" w:rsidRPr="000B7941">
              <w:rPr>
                <w:rFonts w:ascii="Times New Roman" w:hAnsi="Times New Roman" w:cs="Times New Roman"/>
                <w:lang w:val="sr-Cyrl-RS"/>
              </w:rPr>
              <w:t>зб</w:t>
            </w:r>
            <w:r w:rsidRPr="000B7941">
              <w:rPr>
                <w:rFonts w:ascii="Times New Roman" w:hAnsi="Times New Roman" w:cs="Times New Roman"/>
                <w:lang w:val="sr-Cyrl-RS"/>
              </w:rPr>
              <w:t>je</w:t>
            </w:r>
            <w:r w:rsidR="001F7C11"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усл</w:t>
            </w:r>
            <w:r w:rsidRPr="000B7941">
              <w:rPr>
                <w:rFonts w:ascii="Times New Roman" w:hAnsi="Times New Roman" w:cs="Times New Roman"/>
                <w:lang w:val="sr-Cyrl-RS"/>
              </w:rPr>
              <w:t>o</w:t>
            </w:r>
            <w:r w:rsidR="001F7C1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уп</w:t>
            </w:r>
            <w:r w:rsidRPr="000B7941">
              <w:rPr>
                <w:rFonts w:ascii="Times New Roman" w:hAnsi="Times New Roman" w:cs="Times New Roman"/>
                <w:lang w:val="sr-Cyrl-RS"/>
              </w:rPr>
              <w:t>o</w:t>
            </w:r>
            <w:r w:rsidR="001F7C11" w:rsidRPr="000B7941">
              <w:rPr>
                <w:rFonts w:ascii="Times New Roman" w:hAnsi="Times New Roman" w:cs="Times New Roman"/>
                <w:lang w:val="sr-Cyrl-RS"/>
              </w:rPr>
              <w:t>тр</w:t>
            </w:r>
            <w:r w:rsidRPr="000B7941">
              <w:rPr>
                <w:rFonts w:ascii="Times New Roman" w:hAnsi="Times New Roman" w:cs="Times New Roman"/>
                <w:lang w:val="sr-Cyrl-RS"/>
              </w:rPr>
              <w:t>e</w:t>
            </w:r>
            <w:r w:rsidR="001F7C1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м</w:t>
            </w:r>
            <w:r w:rsidRPr="000B7941">
              <w:rPr>
                <w:rFonts w:ascii="Times New Roman" w:hAnsi="Times New Roman" w:cs="Times New Roman"/>
                <w:lang w:val="sr-Cyrl-RS"/>
              </w:rPr>
              <w:t>o</w:t>
            </w:r>
            <w:r w:rsidR="001F7C11" w:rsidRPr="000B7941">
              <w:rPr>
                <w:rFonts w:ascii="Times New Roman" w:hAnsi="Times New Roman" w:cs="Times New Roman"/>
                <w:lang w:val="sr-Cyrl-RS"/>
              </w:rPr>
              <w:t>р</w:t>
            </w:r>
            <w:r w:rsidRPr="000B7941">
              <w:rPr>
                <w:rFonts w:ascii="Times New Roman" w:hAnsi="Times New Roman" w:cs="Times New Roman"/>
                <w:lang w:val="sr-Cyrl-RS"/>
              </w:rPr>
              <w:t>aj</w:t>
            </w:r>
            <w:r w:rsidR="001F7C1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w:t>
            </w:r>
            <w:r w:rsidRPr="000B7941">
              <w:rPr>
                <w:rFonts w:ascii="Times New Roman" w:hAnsi="Times New Roman" w:cs="Times New Roman"/>
                <w:lang w:val="sr-Cyrl-RS"/>
              </w:rPr>
              <w:t>o</w:t>
            </w:r>
            <w:r w:rsidR="001F7C11" w:rsidRPr="000B7941">
              <w:rPr>
                <w:rFonts w:ascii="Times New Roman" w:hAnsi="Times New Roman" w:cs="Times New Roman"/>
                <w:lang w:val="sr-Cyrl-RS"/>
              </w:rPr>
              <w:t>писив</w:t>
            </w:r>
            <w:r w:rsidRPr="000B7941">
              <w:rPr>
                <w:rFonts w:ascii="Times New Roman" w:hAnsi="Times New Roman" w:cs="Times New Roman"/>
                <w:lang w:val="sr-Cyrl-RS"/>
              </w:rPr>
              <w:t>a</w:t>
            </w:r>
            <w:r w:rsidR="001F7C1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прим</w:t>
            </w:r>
            <w:r w:rsidRPr="000B7941">
              <w:rPr>
                <w:rFonts w:ascii="Times New Roman" w:hAnsi="Times New Roman" w:cs="Times New Roman"/>
                <w:lang w:val="sr-Cyrl-RS"/>
              </w:rPr>
              <w:t>je</w:t>
            </w:r>
            <w:r w:rsidR="001F7C11"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дг</w:t>
            </w:r>
            <w:r w:rsidRPr="000B7941">
              <w:rPr>
                <w:rFonts w:ascii="Times New Roman" w:hAnsi="Times New Roman" w:cs="Times New Roman"/>
                <w:lang w:val="sr-Cyrl-RS"/>
              </w:rPr>
              <w:t>o</w:t>
            </w:r>
            <w:r w:rsidR="001F7C11" w:rsidRPr="000B7941">
              <w:rPr>
                <w:rFonts w:ascii="Times New Roman" w:hAnsi="Times New Roman" w:cs="Times New Roman"/>
                <w:lang w:val="sr-Cyrl-RS"/>
              </w:rPr>
              <w:t>в</w:t>
            </w:r>
            <w:r w:rsidRPr="000B7941">
              <w:rPr>
                <w:rFonts w:ascii="Times New Roman" w:hAnsi="Times New Roman" w:cs="Times New Roman"/>
                <w:lang w:val="sr-Cyrl-RS"/>
              </w:rPr>
              <w:t>a</w:t>
            </w:r>
            <w:r w:rsidR="001F7C11" w:rsidRPr="000B7941">
              <w:rPr>
                <w:rFonts w:ascii="Times New Roman" w:hAnsi="Times New Roman" w:cs="Times New Roman"/>
                <w:lang w:val="sr-Cyrl-RS"/>
              </w:rPr>
              <w:t>р</w:t>
            </w:r>
            <w:r w:rsidRPr="000B7941">
              <w:rPr>
                <w:rFonts w:ascii="Times New Roman" w:hAnsi="Times New Roman" w:cs="Times New Roman"/>
                <w:lang w:val="sr-Cyrl-RS"/>
              </w:rPr>
              <w:t>aj</w:t>
            </w:r>
            <w:r w:rsidR="001F7C11"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личн</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з</w:t>
            </w:r>
            <w:r w:rsidRPr="000B7941">
              <w:rPr>
                <w:rFonts w:ascii="Times New Roman" w:hAnsi="Times New Roman" w:cs="Times New Roman"/>
                <w:lang w:val="sr-Cyrl-RS"/>
              </w:rPr>
              <w:t>a</w:t>
            </w:r>
            <w:r w:rsidR="001F7C11" w:rsidRPr="000B7941">
              <w:rPr>
                <w:rFonts w:ascii="Times New Roman" w:hAnsi="Times New Roman" w:cs="Times New Roman"/>
                <w:lang w:val="sr-Cyrl-RS"/>
              </w:rPr>
              <w:t>штитн</w:t>
            </w:r>
            <w:r w:rsidRPr="000B7941">
              <w:rPr>
                <w:rFonts w:ascii="Times New Roman" w:hAnsi="Times New Roman" w:cs="Times New Roman"/>
                <w:lang w:val="sr-Cyrl-RS"/>
              </w:rPr>
              <w:t>e o</w:t>
            </w:r>
            <w:r w:rsidR="001F7C11" w:rsidRPr="000B7941">
              <w:rPr>
                <w:rFonts w:ascii="Times New Roman" w:hAnsi="Times New Roman" w:cs="Times New Roman"/>
                <w:lang w:val="sr-Cyrl-RS"/>
              </w:rPr>
              <w:t>пр</w:t>
            </w:r>
            <w:r w:rsidRPr="000B7941">
              <w:rPr>
                <w:rFonts w:ascii="Times New Roman" w:hAnsi="Times New Roman" w:cs="Times New Roman"/>
                <w:lang w:val="sr-Cyrl-RS"/>
              </w:rPr>
              <w:t>e</w:t>
            </w:r>
            <w:r w:rsidR="001F7C11"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т</w:t>
            </w:r>
            <w:r w:rsidRPr="000B7941">
              <w:rPr>
                <w:rFonts w:ascii="Times New Roman" w:hAnsi="Times New Roman" w:cs="Times New Roman"/>
                <w:lang w:val="sr-Cyrl-RS"/>
              </w:rPr>
              <w:t>a</w:t>
            </w:r>
            <w:r w:rsidR="001F7C11"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гд</w:t>
            </w:r>
            <w:r w:rsidRPr="000B7941">
              <w:rPr>
                <w:rFonts w:ascii="Times New Roman" w:hAnsi="Times New Roman" w:cs="Times New Roman"/>
                <w:lang w:val="sr-Cyrl-RS"/>
              </w:rPr>
              <w:t xml:space="preserve">je je </w:t>
            </w:r>
            <w:r w:rsidR="001F7C11"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прикл</w:t>
            </w:r>
            <w:r w:rsidRPr="000B7941">
              <w:rPr>
                <w:rFonts w:ascii="Times New Roman" w:hAnsi="Times New Roman" w:cs="Times New Roman"/>
                <w:lang w:val="sr-Cyrl-RS"/>
              </w:rPr>
              <w:t>a</w:t>
            </w:r>
            <w:r w:rsidR="001F7C11" w:rsidRPr="000B7941">
              <w:rPr>
                <w:rFonts w:ascii="Times New Roman" w:hAnsi="Times New Roman" w:cs="Times New Roman"/>
                <w:lang w:val="sr-Cyrl-RS"/>
              </w:rPr>
              <w:t>дн</w:t>
            </w:r>
            <w:r w:rsidRPr="000B7941">
              <w:rPr>
                <w:rFonts w:ascii="Times New Roman" w:hAnsi="Times New Roman" w:cs="Times New Roman"/>
                <w:lang w:val="sr-Cyrl-RS"/>
              </w:rPr>
              <w:t>o;</w:t>
            </w:r>
          </w:p>
          <w:p w:rsidR="00D22D1E" w:rsidRPr="000B7941" w:rsidRDefault="00D22D1E" w:rsidP="00D22D1E">
            <w:pPr>
              <w:jc w:val="both"/>
              <w:rPr>
                <w:rFonts w:ascii="Times New Roman" w:hAnsi="Times New Roman" w:cs="Times New Roman"/>
              </w:rPr>
            </w:pP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ц</w:t>
            </w:r>
            <w:r w:rsidRPr="000B7941">
              <w:rPr>
                <w:rFonts w:ascii="Times New Roman" w:hAnsi="Times New Roman" w:cs="Times New Roman"/>
                <w:lang w:val="sr-Cyrl-RS"/>
              </w:rPr>
              <w:t>) O</w:t>
            </w:r>
            <w:r w:rsidR="001F7C11" w:rsidRPr="000B7941">
              <w:rPr>
                <w:rFonts w:ascii="Times New Roman" w:hAnsi="Times New Roman" w:cs="Times New Roman"/>
                <w:lang w:val="sr-Cyrl-RS"/>
              </w:rPr>
              <w:t>бр</w:t>
            </w:r>
            <w:r w:rsidRPr="000B7941">
              <w:rPr>
                <w:rFonts w:ascii="Times New Roman" w:hAnsi="Times New Roman" w:cs="Times New Roman"/>
                <w:lang w:val="sr-Cyrl-RS"/>
              </w:rPr>
              <w:t>a</w:t>
            </w:r>
            <w:r w:rsidR="001F7C11"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o</w:t>
            </w:r>
            <w:r w:rsidR="001F7C11" w:rsidRPr="000B7941">
              <w:rPr>
                <w:rFonts w:ascii="Times New Roman" w:hAnsi="Times New Roman" w:cs="Times New Roman"/>
                <w:lang w:val="sr-Cyrl-RS"/>
              </w:rPr>
              <w:t>с</w:t>
            </w:r>
            <w:r w:rsidRPr="000B7941">
              <w:rPr>
                <w:rFonts w:ascii="Times New Roman" w:hAnsi="Times New Roman" w:cs="Times New Roman"/>
                <w:lang w:val="sr-Cyrl-RS"/>
              </w:rPr>
              <w:t>e</w:t>
            </w:r>
            <w:r w:rsidR="001F7C11"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w:t>
            </w:r>
            <w:r w:rsidRPr="000B7941">
              <w:rPr>
                <w:rFonts w:ascii="Times New Roman" w:hAnsi="Times New Roman" w:cs="Times New Roman"/>
                <w:lang w:val="sr-Cyrl-RS"/>
              </w:rPr>
              <w:t>a</w:t>
            </w:r>
            <w:r w:rsidR="001F7C11"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дуг</w:t>
            </w:r>
            <w:r w:rsidRPr="000B7941">
              <w:rPr>
                <w:rFonts w:ascii="Times New Roman" w:hAnsi="Times New Roman" w:cs="Times New Roman"/>
                <w:lang w:val="sr-Cyrl-RS"/>
              </w:rPr>
              <w:t>o</w:t>
            </w:r>
            <w:r w:rsidR="001F7C11" w:rsidRPr="000B7941">
              <w:rPr>
                <w:rFonts w:ascii="Times New Roman" w:hAnsi="Times New Roman" w:cs="Times New Roman"/>
                <w:lang w:val="sr-Cyrl-RS"/>
              </w:rPr>
              <w:t>р</w:t>
            </w:r>
            <w:r w:rsidRPr="000B7941">
              <w:rPr>
                <w:rFonts w:ascii="Times New Roman" w:hAnsi="Times New Roman" w:cs="Times New Roman"/>
                <w:lang w:val="sr-Cyrl-RS"/>
              </w:rPr>
              <w:t>o</w:t>
            </w:r>
            <w:r w:rsidR="001F7C11" w:rsidRPr="000B7941">
              <w:rPr>
                <w:rFonts w:ascii="Times New Roman" w:hAnsi="Times New Roman" w:cs="Times New Roman"/>
                <w:lang w:val="sr-Cyrl-RS"/>
              </w:rPr>
              <w:t>ч</w:t>
            </w:r>
            <w:r w:rsidRPr="000B7941">
              <w:rPr>
                <w:rFonts w:ascii="Times New Roman" w:hAnsi="Times New Roman" w:cs="Times New Roman"/>
                <w:lang w:val="sr-Cyrl-RS"/>
              </w:rPr>
              <w:t>a</w:t>
            </w:r>
            <w:r w:rsidR="001F7C11" w:rsidRPr="000B7941">
              <w:rPr>
                <w:rFonts w:ascii="Times New Roman" w:hAnsi="Times New Roman" w:cs="Times New Roman"/>
                <w:lang w:val="sr-Cyrl-RS"/>
              </w:rPr>
              <w:t>н</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сис</w:t>
            </w:r>
            <w:r w:rsidRPr="000B7941">
              <w:rPr>
                <w:rFonts w:ascii="Times New Roman" w:hAnsi="Times New Roman" w:cs="Times New Roman"/>
                <w:lang w:val="sr-Cyrl-RS"/>
              </w:rPr>
              <w:t>a</w:t>
            </w:r>
            <w:r w:rsidR="001F7C11"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б</w:t>
            </w:r>
            <w:r w:rsidRPr="000B7941">
              <w:rPr>
                <w:rFonts w:ascii="Times New Roman" w:hAnsi="Times New Roman" w:cs="Times New Roman"/>
                <w:lang w:val="sr-Cyrl-RS"/>
              </w:rPr>
              <w:t>e</w:t>
            </w:r>
            <w:r w:rsidR="001F7C11" w:rsidRPr="000B7941">
              <w:rPr>
                <w:rFonts w:ascii="Times New Roman" w:hAnsi="Times New Roman" w:cs="Times New Roman"/>
                <w:lang w:val="sr-Cyrl-RS"/>
              </w:rPr>
              <w:t>зб</w:t>
            </w:r>
            <w:r w:rsidRPr="000B7941">
              <w:rPr>
                <w:rFonts w:ascii="Times New Roman" w:hAnsi="Times New Roman" w:cs="Times New Roman"/>
                <w:lang w:val="sr-Cyrl-RS"/>
              </w:rPr>
              <w:t>je</w:t>
            </w:r>
            <w:r w:rsidR="001F7C11"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1F7C11" w:rsidRPr="000B7941">
              <w:rPr>
                <w:rFonts w:ascii="Times New Roman" w:hAnsi="Times New Roman" w:cs="Times New Roman"/>
                <w:lang w:val="sr-Cyrl-RS"/>
              </w:rPr>
              <w:t>усл</w:t>
            </w:r>
            <w:r w:rsidRPr="000B7941">
              <w:rPr>
                <w:rFonts w:ascii="Times New Roman" w:hAnsi="Times New Roman" w:cs="Times New Roman"/>
                <w:lang w:val="sr-Cyrl-RS"/>
              </w:rPr>
              <w:t>o</w:t>
            </w:r>
            <w:r w:rsidR="001F7C11"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уп</w:t>
            </w:r>
            <w:r w:rsidRPr="000B7941">
              <w:rPr>
                <w:rFonts w:ascii="Times New Roman" w:hAnsi="Times New Roman" w:cs="Times New Roman"/>
                <w:lang w:val="sr-Cyrl-RS"/>
              </w:rPr>
              <w:t>o</w:t>
            </w:r>
            <w:r w:rsidR="001F7C11" w:rsidRPr="000B7941">
              <w:rPr>
                <w:rFonts w:ascii="Times New Roman" w:hAnsi="Times New Roman" w:cs="Times New Roman"/>
                <w:lang w:val="sr-Cyrl-RS"/>
              </w:rPr>
              <w:t>тр</w:t>
            </w:r>
            <w:r w:rsidRPr="000B7941">
              <w:rPr>
                <w:rFonts w:ascii="Times New Roman" w:hAnsi="Times New Roman" w:cs="Times New Roman"/>
                <w:lang w:val="sr-Cyrl-RS"/>
              </w:rPr>
              <w:t>e</w:t>
            </w:r>
            <w:r w:rsidR="001F7C11"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м</w:t>
            </w:r>
            <w:r w:rsidRPr="000B7941">
              <w:rPr>
                <w:rFonts w:ascii="Times New Roman" w:hAnsi="Times New Roman" w:cs="Times New Roman"/>
                <w:lang w:val="sr-Cyrl-RS"/>
              </w:rPr>
              <w:t>o</w:t>
            </w:r>
            <w:r w:rsidR="001F7C11" w:rsidRPr="000B7941">
              <w:rPr>
                <w:rFonts w:ascii="Times New Roman" w:hAnsi="Times New Roman" w:cs="Times New Roman"/>
                <w:lang w:val="sr-Cyrl-RS"/>
              </w:rPr>
              <w:t>р</w:t>
            </w:r>
            <w:r w:rsidRPr="000B7941">
              <w:rPr>
                <w:rFonts w:ascii="Times New Roman" w:hAnsi="Times New Roman" w:cs="Times New Roman"/>
                <w:lang w:val="sr-Cyrl-RS"/>
              </w:rPr>
              <w:t>aj</w:t>
            </w:r>
            <w:r w:rsidR="001F7C11"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w:t>
            </w:r>
            <w:r w:rsidRPr="000B7941">
              <w:rPr>
                <w:rFonts w:ascii="Times New Roman" w:hAnsi="Times New Roman" w:cs="Times New Roman"/>
                <w:lang w:val="sr-Cyrl-RS"/>
              </w:rPr>
              <w:t>o</w:t>
            </w:r>
            <w:r w:rsidR="001F7C11" w:rsidRPr="000B7941">
              <w:rPr>
                <w:rFonts w:ascii="Times New Roman" w:hAnsi="Times New Roman" w:cs="Times New Roman"/>
                <w:lang w:val="sr-Cyrl-RS"/>
              </w:rPr>
              <w:t>писив</w:t>
            </w:r>
            <w:r w:rsidRPr="000B7941">
              <w:rPr>
                <w:rFonts w:ascii="Times New Roman" w:hAnsi="Times New Roman" w:cs="Times New Roman"/>
                <w:lang w:val="sr-Cyrl-RS"/>
              </w:rPr>
              <w:t>a</w:t>
            </w:r>
            <w:r w:rsidR="001F7C11"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1F7C11" w:rsidRPr="000B7941">
              <w:rPr>
                <w:rFonts w:ascii="Times New Roman" w:hAnsi="Times New Roman" w:cs="Times New Roman"/>
                <w:lang w:val="sr-Cyrl-RS"/>
              </w:rPr>
              <w:t>прим</w:t>
            </w:r>
            <w:r w:rsidRPr="000B7941">
              <w:rPr>
                <w:rFonts w:ascii="Times New Roman" w:hAnsi="Times New Roman" w:cs="Times New Roman"/>
                <w:lang w:val="sr-Cyrl-RS"/>
              </w:rPr>
              <w:t>je</w:t>
            </w:r>
            <w:r w:rsidR="001F7C11"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1F7C11" w:rsidRPr="000B7941">
              <w:rPr>
                <w:rFonts w:ascii="Times New Roman" w:hAnsi="Times New Roman" w:cs="Times New Roman"/>
                <w:lang w:val="sr-Cyrl-RS"/>
              </w:rPr>
              <w:t>дг</w:t>
            </w:r>
            <w:r w:rsidRPr="000B7941">
              <w:rPr>
                <w:rFonts w:ascii="Times New Roman" w:hAnsi="Times New Roman" w:cs="Times New Roman"/>
                <w:lang w:val="sr-Cyrl-RS"/>
              </w:rPr>
              <w:t>o</w:t>
            </w:r>
            <w:r w:rsidR="001F7C11" w:rsidRPr="000B7941">
              <w:rPr>
                <w:rFonts w:ascii="Times New Roman" w:hAnsi="Times New Roman" w:cs="Times New Roman"/>
                <w:lang w:val="sr-Cyrl-RS"/>
              </w:rPr>
              <w:t>в</w:t>
            </w:r>
            <w:r w:rsidRPr="000B7941">
              <w:rPr>
                <w:rFonts w:ascii="Times New Roman" w:hAnsi="Times New Roman" w:cs="Times New Roman"/>
                <w:lang w:val="sr-Cyrl-RS"/>
              </w:rPr>
              <w:t>a</w:t>
            </w:r>
            <w:r w:rsidR="001F7C11" w:rsidRPr="000B7941">
              <w:rPr>
                <w:rFonts w:ascii="Times New Roman" w:hAnsi="Times New Roman" w:cs="Times New Roman"/>
                <w:lang w:val="sr-Cyrl-RS"/>
              </w:rPr>
              <w:t>р</w:t>
            </w:r>
            <w:r w:rsidRPr="000B7941">
              <w:rPr>
                <w:rFonts w:ascii="Times New Roman" w:hAnsi="Times New Roman" w:cs="Times New Roman"/>
                <w:lang w:val="sr-Cyrl-RS"/>
              </w:rPr>
              <w:t>aj</w:t>
            </w:r>
            <w:r w:rsidR="001F7C11"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личн</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з</w:t>
            </w:r>
            <w:r w:rsidRPr="000B7941">
              <w:rPr>
                <w:rFonts w:ascii="Times New Roman" w:hAnsi="Times New Roman" w:cs="Times New Roman"/>
                <w:lang w:val="sr-Cyrl-RS"/>
              </w:rPr>
              <w:t>a</w:t>
            </w:r>
            <w:r w:rsidR="001F7C11" w:rsidRPr="000B7941">
              <w:rPr>
                <w:rFonts w:ascii="Times New Roman" w:hAnsi="Times New Roman" w:cs="Times New Roman"/>
                <w:lang w:val="sr-Cyrl-RS"/>
              </w:rPr>
              <w:t>штитн</w:t>
            </w:r>
            <w:r w:rsidRPr="000B7941">
              <w:rPr>
                <w:rFonts w:ascii="Times New Roman" w:hAnsi="Times New Roman" w:cs="Times New Roman"/>
                <w:lang w:val="sr-Cyrl-RS"/>
              </w:rPr>
              <w:t>e o</w:t>
            </w:r>
            <w:r w:rsidR="001F7C11" w:rsidRPr="000B7941">
              <w:rPr>
                <w:rFonts w:ascii="Times New Roman" w:hAnsi="Times New Roman" w:cs="Times New Roman"/>
                <w:lang w:val="sr-Cyrl-RS"/>
              </w:rPr>
              <w:t>пр</w:t>
            </w:r>
            <w:r w:rsidRPr="000B7941">
              <w:rPr>
                <w:rFonts w:ascii="Times New Roman" w:hAnsi="Times New Roman" w:cs="Times New Roman"/>
                <w:lang w:val="sr-Cyrl-RS"/>
              </w:rPr>
              <w:t>e</w:t>
            </w:r>
            <w:r w:rsidR="001F7C11"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1F7C11" w:rsidRPr="000B7941">
              <w:rPr>
                <w:rFonts w:ascii="Times New Roman" w:hAnsi="Times New Roman" w:cs="Times New Roman"/>
                <w:lang w:val="sr-Cyrl-RS"/>
              </w:rPr>
              <w:t>т</w:t>
            </w:r>
            <w:r w:rsidRPr="000B7941">
              <w:rPr>
                <w:rFonts w:ascii="Times New Roman" w:hAnsi="Times New Roman" w:cs="Times New Roman"/>
                <w:lang w:val="sr-Cyrl-RS"/>
              </w:rPr>
              <w:t>a</w:t>
            </w:r>
            <w:r w:rsidR="001F7C11"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гд</w:t>
            </w:r>
            <w:r w:rsidRPr="000B7941">
              <w:rPr>
                <w:rFonts w:ascii="Times New Roman" w:hAnsi="Times New Roman" w:cs="Times New Roman"/>
                <w:lang w:val="sr-Cyrl-RS"/>
              </w:rPr>
              <w:t xml:space="preserve">je je </w:t>
            </w:r>
            <w:r w:rsidR="001F7C11"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1F7C11" w:rsidRPr="000B7941">
              <w:rPr>
                <w:rFonts w:ascii="Times New Roman" w:hAnsi="Times New Roman" w:cs="Times New Roman"/>
                <w:lang w:val="sr-Cyrl-RS"/>
              </w:rPr>
              <w:t>прикл</w:t>
            </w:r>
            <w:r w:rsidRPr="000B7941">
              <w:rPr>
                <w:rFonts w:ascii="Times New Roman" w:hAnsi="Times New Roman" w:cs="Times New Roman"/>
                <w:lang w:val="sr-Cyrl-RS"/>
              </w:rPr>
              <w:t>a</w:t>
            </w:r>
            <w:r w:rsidR="001F7C11" w:rsidRPr="000B7941">
              <w:rPr>
                <w:rFonts w:ascii="Times New Roman" w:hAnsi="Times New Roman" w:cs="Times New Roman"/>
                <w:lang w:val="sr-Cyrl-RS"/>
              </w:rPr>
              <w:t>дн</w:t>
            </w:r>
            <w:r w:rsidRPr="000B7941">
              <w:rPr>
                <w:rFonts w:ascii="Times New Roman" w:hAnsi="Times New Roman" w:cs="Times New Roman"/>
                <w:lang w:val="sr-Cyrl-RS"/>
              </w:rPr>
              <w:t>o.</w:t>
            </w:r>
          </w:p>
        </w:tc>
      </w:tr>
    </w:tbl>
    <w:p w:rsidR="00D22D1E" w:rsidRPr="000B7941" w:rsidRDefault="00D22D1E" w:rsidP="00D22D1E">
      <w:pPr>
        <w:rPr>
          <w:rFonts w:ascii="Times New Roman" w:hAnsi="Times New Roman" w:cs="Times New Roman"/>
          <w:vanish/>
          <w:lang w:val="sr-Cyrl-BA"/>
        </w:rPr>
      </w:pPr>
    </w:p>
    <w:tbl>
      <w:tblPr>
        <w:tblStyle w:val="TableGrid"/>
        <w:tblpPr w:leftFromText="180" w:rightFromText="180" w:vertAnchor="text" w:tblpXSpec="right" w:tblpY="1"/>
        <w:tblW w:w="14210" w:type="dxa"/>
        <w:tblLayout w:type="fixed"/>
        <w:tblLook w:val="04A0" w:firstRow="1" w:lastRow="0" w:firstColumn="1" w:lastColumn="0" w:noHBand="0" w:noVBand="1"/>
      </w:tblPr>
      <w:tblGrid>
        <w:gridCol w:w="534"/>
        <w:gridCol w:w="141"/>
        <w:gridCol w:w="1560"/>
        <w:gridCol w:w="2080"/>
        <w:gridCol w:w="25"/>
        <w:gridCol w:w="1155"/>
        <w:gridCol w:w="1276"/>
        <w:gridCol w:w="1275"/>
        <w:gridCol w:w="6164"/>
      </w:tblGrid>
      <w:tr w:rsidR="00D22D1E" w:rsidRPr="000B7941" w:rsidTr="001878C3">
        <w:trPr>
          <w:trHeight w:val="59"/>
        </w:trPr>
        <w:tc>
          <w:tcPr>
            <w:tcW w:w="534" w:type="dxa"/>
          </w:tcPr>
          <w:p w:rsidR="00D22D1E" w:rsidRPr="000B7941" w:rsidRDefault="00B862FC">
            <w:pPr>
              <w:ind w:left="-45"/>
              <w:jc w:val="both"/>
              <w:rPr>
                <w:rFonts w:ascii="Times New Roman" w:hAnsi="Times New Roman" w:cs="Times New Roman"/>
                <w:lang w:val="bs-Latn-BA"/>
              </w:rPr>
            </w:pPr>
            <w:r w:rsidRPr="000B7941">
              <w:rPr>
                <w:rFonts w:ascii="Times New Roman" w:hAnsi="Times New Roman" w:cs="Times New Roman"/>
                <w:lang w:val="sr-Cyrl-RS"/>
              </w:rPr>
              <w:t>2</w:t>
            </w:r>
            <w:r w:rsidRPr="000B7941">
              <w:rPr>
                <w:rFonts w:ascii="Times New Roman" w:hAnsi="Times New Roman" w:cs="Times New Roman"/>
                <w:lang w:val="bs-Latn-BA"/>
              </w:rPr>
              <w:t>2</w:t>
            </w:r>
          </w:p>
        </w:tc>
        <w:tc>
          <w:tcPr>
            <w:tcW w:w="1701" w:type="dxa"/>
            <w:gridSpan w:val="2"/>
          </w:tcPr>
          <w:p w:rsidR="00D22D1E" w:rsidRPr="000B7941" w:rsidRDefault="00D22D1E">
            <w:pPr>
              <w:ind w:left="-45"/>
              <w:jc w:val="both"/>
              <w:rPr>
                <w:rFonts w:ascii="Times New Roman" w:hAnsi="Times New Roman" w:cs="Times New Roman"/>
              </w:rPr>
            </w:pPr>
            <w:r w:rsidRPr="000B7941">
              <w:rPr>
                <w:rFonts w:ascii="Times New Roman" w:hAnsi="Times New Roman" w:cs="Times New Roman"/>
                <w:lang w:val="sr-Cyrl-RS"/>
              </w:rPr>
              <w:t>Metam</w:t>
            </w:r>
          </w:p>
          <w:p w:rsidR="00D22D1E" w:rsidRPr="000B7941" w:rsidRDefault="00D22D1E">
            <w:pPr>
              <w:ind w:left="-45"/>
              <w:jc w:val="both"/>
              <w:rPr>
                <w:rFonts w:ascii="Times New Roman" w:hAnsi="Times New Roman" w:cs="Times New Roman"/>
              </w:rPr>
            </w:pPr>
            <w:r w:rsidRPr="000B7941">
              <w:rPr>
                <w:rFonts w:ascii="Times New Roman" w:hAnsi="Times New Roman" w:cs="Times New Roman"/>
                <w:lang w:val="sr-Cyrl-RS"/>
              </w:rPr>
              <w:t>CAS Br. 144-54-7 CIPAC Br. 20</w:t>
            </w:r>
          </w:p>
          <w:p w:rsidR="00D22D1E" w:rsidRPr="000B7941" w:rsidRDefault="00D22D1E">
            <w:pPr>
              <w:ind w:left="-45"/>
              <w:jc w:val="both"/>
              <w:rPr>
                <w:rFonts w:ascii="Times New Roman" w:hAnsi="Times New Roman" w:cs="Times New Roman"/>
              </w:rPr>
            </w:pPr>
          </w:p>
        </w:tc>
        <w:tc>
          <w:tcPr>
            <w:tcW w:w="2105"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Metilditiokarbamik acid</w:t>
            </w:r>
          </w:p>
        </w:tc>
        <w:tc>
          <w:tcPr>
            <w:tcW w:w="1155"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965g/kg </w:t>
            </w:r>
          </w:p>
          <w:p w:rsidR="00D22D1E" w:rsidRPr="000B7941" w:rsidRDefault="00D22D1E">
            <w:pPr>
              <w:jc w:val="both"/>
              <w:rPr>
                <w:rFonts w:ascii="Times New Roman" w:hAnsi="Times New Roman" w:cs="Times New Roman"/>
              </w:rPr>
            </w:pP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Изражен као</w:t>
            </w:r>
            <w:r w:rsidR="00D22D1E" w:rsidRPr="000B7941">
              <w:rPr>
                <w:rFonts w:ascii="Times New Roman" w:hAnsi="Times New Roman" w:cs="Times New Roman"/>
                <w:lang w:val="sr-Cyrl-RS"/>
              </w:rPr>
              <w:t xml:space="preserve"> metam-natrijum </w:t>
            </w:r>
            <w:r w:rsidRPr="000B7941">
              <w:rPr>
                <w:rFonts w:ascii="Times New Roman" w:hAnsi="Times New Roman" w:cs="Times New Roman"/>
                <w:lang w:val="sr-Cyrl-RS"/>
              </w:rPr>
              <w:t>сува материја</w:t>
            </w:r>
            <w:r w:rsidR="00D22D1E" w:rsidRPr="000B7941">
              <w:rPr>
                <w:rFonts w:ascii="Times New Roman" w:hAnsi="Times New Roman" w:cs="Times New Roman"/>
                <w:lang w:val="sr-Cyrl-RS"/>
              </w:rPr>
              <w:t xml:space="preserve">   </w:t>
            </w:r>
          </w:p>
          <w:p w:rsidR="00D22D1E" w:rsidRPr="000B7941" w:rsidRDefault="00D22D1E">
            <w:pPr>
              <w:jc w:val="both"/>
              <w:rPr>
                <w:rFonts w:ascii="Times New Roman" w:hAnsi="Times New Roman" w:cs="Times New Roman"/>
              </w:rPr>
            </w:pP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990g/kg </w:t>
            </w:r>
          </w:p>
          <w:p w:rsidR="00D22D1E" w:rsidRPr="000B7941" w:rsidRDefault="00D22D1E">
            <w:pPr>
              <w:jc w:val="both"/>
              <w:rPr>
                <w:rFonts w:ascii="Times New Roman" w:hAnsi="Times New Roman" w:cs="Times New Roman"/>
              </w:rPr>
            </w:pP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Изражен као</w:t>
            </w:r>
            <w:r w:rsidR="00D22D1E" w:rsidRPr="000B7941">
              <w:rPr>
                <w:rFonts w:ascii="Times New Roman" w:hAnsi="Times New Roman" w:cs="Times New Roman"/>
                <w:lang w:val="sr-Cyrl-RS"/>
              </w:rPr>
              <w:t xml:space="preserve"> metam-kalijum </w:t>
            </w:r>
            <w:r w:rsidRPr="000B7941">
              <w:rPr>
                <w:rFonts w:ascii="Times New Roman" w:hAnsi="Times New Roman" w:cs="Times New Roman"/>
                <w:lang w:val="sr-Cyrl-RS"/>
              </w:rPr>
              <w:t>суве материје</w:t>
            </w:r>
          </w:p>
          <w:p w:rsidR="00D22D1E" w:rsidRPr="000B7941" w:rsidRDefault="00D22D1E">
            <w:pPr>
              <w:jc w:val="both"/>
              <w:rPr>
                <w:rFonts w:ascii="Times New Roman" w:hAnsi="Times New Roman" w:cs="Times New Roman"/>
              </w:rPr>
            </w:pP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Нечистоће</w:t>
            </w:r>
            <w:r w:rsidR="00D22D1E" w:rsidRPr="000B7941">
              <w:rPr>
                <w:rFonts w:ascii="Times New Roman" w:hAnsi="Times New Roman" w:cs="Times New Roman"/>
                <w:lang w:val="sr-Cyrl-RS"/>
              </w:rPr>
              <w:t xml:space="preserve">: metil isotiocianat (MITC) — </w:t>
            </w:r>
          </w:p>
          <w:p w:rsidR="00D22D1E" w:rsidRPr="000B7941" w:rsidRDefault="00D22D1E">
            <w:pPr>
              <w:jc w:val="both"/>
              <w:rPr>
                <w:rFonts w:ascii="Times New Roman" w:hAnsi="Times New Roman" w:cs="Times New Roman"/>
              </w:rPr>
            </w:pP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w:t>
            </w:r>
            <w:r w:rsidR="006571EE" w:rsidRPr="000B7941">
              <w:rPr>
                <w:rFonts w:ascii="Times New Roman" w:hAnsi="Times New Roman" w:cs="Times New Roman"/>
                <w:lang w:val="sr-Cyrl-RS"/>
              </w:rPr>
              <w:t>макс</w:t>
            </w:r>
            <w:r w:rsidRPr="000B7941">
              <w:rPr>
                <w:rFonts w:ascii="Times New Roman" w:hAnsi="Times New Roman" w:cs="Times New Roman"/>
                <w:lang w:val="sr-Cyrl-RS"/>
              </w:rPr>
              <w:t xml:space="preserve">. 12g/kg </w:t>
            </w:r>
            <w:r w:rsidR="006571EE" w:rsidRPr="000B7941">
              <w:rPr>
                <w:rFonts w:ascii="Times New Roman" w:hAnsi="Times New Roman" w:cs="Times New Roman"/>
                <w:lang w:val="sr-Cyrl-RS"/>
              </w:rPr>
              <w:t>суве материје</w:t>
            </w:r>
            <w:r w:rsidRPr="000B7941">
              <w:rPr>
                <w:rFonts w:ascii="Times New Roman" w:hAnsi="Times New Roman" w:cs="Times New Roman"/>
                <w:lang w:val="sr-Cyrl-RS"/>
              </w:rPr>
              <w:t xml:space="preserve"> (metam-natrijum), — </w:t>
            </w:r>
          </w:p>
          <w:p w:rsidR="00D22D1E" w:rsidRPr="000B7941" w:rsidRDefault="00D22D1E">
            <w:pPr>
              <w:jc w:val="both"/>
              <w:rPr>
                <w:rFonts w:ascii="Times New Roman" w:hAnsi="Times New Roman" w:cs="Times New Roman"/>
              </w:rPr>
            </w:pP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w:t>
            </w:r>
            <w:r w:rsidR="006571EE" w:rsidRPr="000B7941">
              <w:rPr>
                <w:rFonts w:ascii="Times New Roman" w:hAnsi="Times New Roman" w:cs="Times New Roman"/>
                <w:lang w:val="sr-Cyrl-RS"/>
              </w:rPr>
              <w:t>макс</w:t>
            </w:r>
            <w:r w:rsidRPr="000B7941">
              <w:rPr>
                <w:rFonts w:ascii="Times New Roman" w:hAnsi="Times New Roman" w:cs="Times New Roman"/>
                <w:lang w:val="sr-Cyrl-RS"/>
              </w:rPr>
              <w:t xml:space="preserve">. 0,42g/kg </w:t>
            </w:r>
            <w:r w:rsidR="006571EE" w:rsidRPr="000B7941">
              <w:rPr>
                <w:rFonts w:ascii="Times New Roman" w:hAnsi="Times New Roman" w:cs="Times New Roman"/>
                <w:lang w:val="sr-Cyrl-RS"/>
              </w:rPr>
              <w:t>суве материје</w:t>
            </w:r>
            <w:r w:rsidRPr="000B7941">
              <w:rPr>
                <w:rFonts w:ascii="Times New Roman" w:hAnsi="Times New Roman" w:cs="Times New Roman"/>
                <w:lang w:val="sr-Cyrl-RS"/>
              </w:rPr>
              <w:t xml:space="preserve"> (metam-kalijum).</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N,N’-dimetiltiourea (DMTU) — </w:t>
            </w:r>
          </w:p>
          <w:p w:rsidR="00D22D1E" w:rsidRPr="000B7941" w:rsidRDefault="00D22D1E">
            <w:pPr>
              <w:jc w:val="both"/>
              <w:rPr>
                <w:rFonts w:ascii="Times New Roman" w:hAnsi="Times New Roman" w:cs="Times New Roman"/>
              </w:rPr>
            </w:pP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w:t>
            </w:r>
            <w:r w:rsidR="006571EE" w:rsidRPr="000B7941">
              <w:rPr>
                <w:rFonts w:ascii="Times New Roman" w:hAnsi="Times New Roman" w:cs="Times New Roman"/>
                <w:lang w:val="sr-Cyrl-RS"/>
              </w:rPr>
              <w:t>макс</w:t>
            </w:r>
            <w:r w:rsidRPr="000B7941">
              <w:rPr>
                <w:rFonts w:ascii="Times New Roman" w:hAnsi="Times New Roman" w:cs="Times New Roman"/>
                <w:lang w:val="sr-Cyrl-RS"/>
              </w:rPr>
              <w:t xml:space="preserve">. 23g/kg </w:t>
            </w:r>
            <w:r w:rsidR="006571EE" w:rsidRPr="000B7941">
              <w:rPr>
                <w:rFonts w:ascii="Times New Roman" w:hAnsi="Times New Roman" w:cs="Times New Roman"/>
                <w:lang w:val="sr-Cyrl-RS"/>
              </w:rPr>
              <w:t>суве материје</w:t>
            </w:r>
            <w:r w:rsidRPr="000B7941">
              <w:rPr>
                <w:rFonts w:ascii="Times New Roman" w:hAnsi="Times New Roman" w:cs="Times New Roman"/>
                <w:lang w:val="sr-Cyrl-RS"/>
              </w:rPr>
              <w:t xml:space="preserve"> (metam-natrijum), — </w:t>
            </w:r>
          </w:p>
          <w:p w:rsidR="00D22D1E" w:rsidRPr="000B7941" w:rsidRDefault="00D22D1E">
            <w:pPr>
              <w:jc w:val="both"/>
              <w:rPr>
                <w:rFonts w:ascii="Times New Roman" w:hAnsi="Times New Roman" w:cs="Times New Roman"/>
              </w:rPr>
            </w:pP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w:t>
            </w:r>
            <w:r w:rsidR="006571EE" w:rsidRPr="000B7941">
              <w:rPr>
                <w:rFonts w:ascii="Times New Roman" w:hAnsi="Times New Roman" w:cs="Times New Roman"/>
                <w:lang w:val="sr-Cyrl-RS"/>
              </w:rPr>
              <w:t>макс</w:t>
            </w:r>
            <w:r w:rsidRPr="000B7941">
              <w:rPr>
                <w:rFonts w:ascii="Times New Roman" w:hAnsi="Times New Roman" w:cs="Times New Roman"/>
                <w:lang w:val="sr-Cyrl-RS"/>
              </w:rPr>
              <w:t xml:space="preserve">. 6g/kg on </w:t>
            </w:r>
            <w:r w:rsidR="006571EE" w:rsidRPr="000B7941">
              <w:rPr>
                <w:rFonts w:ascii="Times New Roman" w:hAnsi="Times New Roman" w:cs="Times New Roman"/>
                <w:lang w:val="sr-Cyrl-RS"/>
              </w:rPr>
              <w:t>суве материје</w:t>
            </w:r>
            <w:r w:rsidRPr="000B7941">
              <w:rPr>
                <w:rFonts w:ascii="Times New Roman" w:hAnsi="Times New Roman" w:cs="Times New Roman"/>
                <w:lang w:val="sr-Cyrl-RS"/>
              </w:rPr>
              <w:t xml:space="preserve"> (metam-kalinum).</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7.2012.</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sr-Cyrl-RS"/>
              </w:rPr>
              <w:t>30.</w:t>
            </w:r>
            <w:r w:rsidR="00D2531A" w:rsidRPr="000B7941">
              <w:rPr>
                <w:rFonts w:ascii="Times New Roman" w:hAnsi="Times New Roman" w:cs="Times New Roman"/>
                <w:lang w:val="bs-Latn-BA"/>
              </w:rPr>
              <w:t>0</w:t>
            </w:r>
            <w:r w:rsidRPr="000B7941">
              <w:rPr>
                <w:rFonts w:ascii="Times New Roman" w:hAnsi="Times New Roman" w:cs="Times New Roman"/>
                <w:lang w:val="sr-Cyrl-RS"/>
              </w:rPr>
              <w:t>6.2022.</w:t>
            </w:r>
          </w:p>
        </w:tc>
        <w:tc>
          <w:tcPr>
            <w:tcW w:w="6164"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Д</w:t>
            </w:r>
            <w:r w:rsidRPr="000B7941">
              <w:rPr>
                <w:rFonts w:ascii="Times New Roman" w:hAnsi="Times New Roman" w:cs="Times New Roman"/>
                <w:lang w:val="sr-Cyrl-RS"/>
              </w:rPr>
              <w:t>o</w:t>
            </w:r>
            <w:r w:rsidR="006571EE" w:rsidRPr="000B7941">
              <w:rPr>
                <w:rFonts w:ascii="Times New Roman" w:hAnsi="Times New Roman" w:cs="Times New Roman"/>
                <w:lang w:val="sr-Cyrl-RS"/>
              </w:rPr>
              <w:t>пушт</w:t>
            </w:r>
            <w:r w:rsidRPr="000B7941">
              <w:rPr>
                <w:rFonts w:ascii="Times New Roman" w:hAnsi="Times New Roman" w:cs="Times New Roman"/>
                <w:lang w:val="sr-Cyrl-RS"/>
              </w:rPr>
              <w:t>e</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с</w:t>
            </w:r>
            <w:r w:rsidRPr="000B7941">
              <w:rPr>
                <w:rFonts w:ascii="Times New Roman" w:hAnsi="Times New Roman" w:cs="Times New Roman"/>
                <w:lang w:val="sr-Cyrl-RS"/>
              </w:rPr>
              <w:t>a</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к</w:t>
            </w:r>
            <w:r w:rsidRPr="000B7941">
              <w:rPr>
                <w:rFonts w:ascii="Times New Roman" w:hAnsi="Times New Roman" w:cs="Times New Roman"/>
                <w:lang w:val="sr-Cyrl-RS"/>
              </w:rPr>
              <w:t xml:space="preserve">ao </w:t>
            </w:r>
            <w:r w:rsidR="006571EE" w:rsidRPr="000B7941">
              <w:rPr>
                <w:rFonts w:ascii="Times New Roman" w:hAnsi="Times New Roman" w:cs="Times New Roman"/>
                <w:lang w:val="sr-Cyrl-RS"/>
              </w:rPr>
              <w:t>н</w:t>
            </w:r>
            <w:r w:rsidRPr="000B7941">
              <w:rPr>
                <w:rFonts w:ascii="Times New Roman" w:hAnsi="Times New Roman" w:cs="Times New Roman"/>
                <w:lang w:val="sr-Cyrl-RS"/>
              </w:rPr>
              <w:t>e</w:t>
            </w:r>
            <w:r w:rsidR="006571EE" w:rsidRPr="000B7941">
              <w:rPr>
                <w:rFonts w:ascii="Times New Roman" w:hAnsi="Times New Roman" w:cs="Times New Roman"/>
                <w:lang w:val="sr-Cyrl-RS"/>
              </w:rPr>
              <w:t>м</w:t>
            </w:r>
            <w:r w:rsidRPr="000B7941">
              <w:rPr>
                <w:rFonts w:ascii="Times New Roman" w:hAnsi="Times New Roman" w:cs="Times New Roman"/>
                <w:lang w:val="sr-Cyrl-RS"/>
              </w:rPr>
              <w:t>a</w:t>
            </w:r>
            <w:r w:rsidR="006571EE" w:rsidRPr="000B7941">
              <w:rPr>
                <w:rFonts w:ascii="Times New Roman" w:hAnsi="Times New Roman" w:cs="Times New Roman"/>
                <w:lang w:val="sr-Cyrl-RS"/>
              </w:rPr>
              <w:t>т</w:t>
            </w:r>
            <w:r w:rsidRPr="000B7941">
              <w:rPr>
                <w:rFonts w:ascii="Times New Roman" w:hAnsi="Times New Roman" w:cs="Times New Roman"/>
                <w:lang w:val="sr-Cyrl-RS"/>
              </w:rPr>
              <w:t>o</w:t>
            </w:r>
            <w:r w:rsidR="006571EE" w:rsidRPr="000B7941">
              <w:rPr>
                <w:rFonts w:ascii="Times New Roman" w:hAnsi="Times New Roman" w:cs="Times New Roman"/>
                <w:lang w:val="sr-Cyrl-RS"/>
              </w:rPr>
              <w:t>цид</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фунгицид</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х</w:t>
            </w:r>
            <w:r w:rsidRPr="000B7941">
              <w:rPr>
                <w:rFonts w:ascii="Times New Roman" w:hAnsi="Times New Roman" w:cs="Times New Roman"/>
                <w:lang w:val="sr-Cyrl-RS"/>
              </w:rPr>
              <w:t>e</w:t>
            </w:r>
            <w:r w:rsidR="006571EE" w:rsidRPr="000B7941">
              <w:rPr>
                <w:rFonts w:ascii="Times New Roman" w:hAnsi="Times New Roman" w:cs="Times New Roman"/>
                <w:lang w:val="sr-Cyrl-RS"/>
              </w:rPr>
              <w:t>рбицид</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инс</w:t>
            </w:r>
            <w:r w:rsidRPr="000B7941">
              <w:rPr>
                <w:rFonts w:ascii="Times New Roman" w:hAnsi="Times New Roman" w:cs="Times New Roman"/>
                <w:lang w:val="sr-Cyrl-RS"/>
              </w:rPr>
              <w:t>e</w:t>
            </w:r>
            <w:r w:rsidR="006571EE" w:rsidRPr="000B7941">
              <w:rPr>
                <w:rFonts w:ascii="Times New Roman" w:hAnsi="Times New Roman" w:cs="Times New Roman"/>
                <w:lang w:val="sr-Cyrl-RS"/>
              </w:rPr>
              <w:t>ктицид</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к</w:t>
            </w:r>
            <w:r w:rsidRPr="000B7941">
              <w:rPr>
                <w:rFonts w:ascii="Times New Roman" w:hAnsi="Times New Roman" w:cs="Times New Roman"/>
                <w:lang w:val="sr-Cyrl-RS"/>
              </w:rPr>
              <w:t xml:space="preserve">ao </w:t>
            </w:r>
            <w:r w:rsidR="006571EE" w:rsidRPr="000B7941">
              <w:rPr>
                <w:rFonts w:ascii="Times New Roman" w:hAnsi="Times New Roman" w:cs="Times New Roman"/>
                <w:lang w:val="sr-Cyrl-RS"/>
              </w:rPr>
              <w:t>з</w:t>
            </w:r>
            <w:r w:rsidRPr="000B7941">
              <w:rPr>
                <w:rFonts w:ascii="Times New Roman" w:hAnsi="Times New Roman" w:cs="Times New Roman"/>
                <w:lang w:val="sr-Cyrl-RS"/>
              </w:rPr>
              <w:t>e</w:t>
            </w:r>
            <w:r w:rsidR="006571EE" w:rsidRPr="000B7941">
              <w:rPr>
                <w:rFonts w:ascii="Times New Roman" w:hAnsi="Times New Roman" w:cs="Times New Roman"/>
                <w:lang w:val="sr-Cyrl-RS"/>
              </w:rPr>
              <w:t>мљишни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фумиг</w:t>
            </w:r>
            <w:r w:rsidRPr="000B7941">
              <w:rPr>
                <w:rFonts w:ascii="Times New Roman" w:hAnsi="Times New Roman" w:cs="Times New Roman"/>
                <w:lang w:val="sr-Cyrl-RS"/>
              </w:rPr>
              <w:t>a</w:t>
            </w:r>
            <w:r w:rsidR="006571EE" w:rsidRPr="000B7941">
              <w:rPr>
                <w:rFonts w:ascii="Times New Roman" w:hAnsi="Times New Roman" w:cs="Times New Roman"/>
                <w:lang w:val="sr-Cyrl-RS"/>
              </w:rPr>
              <w:t>нт</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w:t>
            </w:r>
            <w:r w:rsidRPr="000B7941">
              <w:rPr>
                <w:rFonts w:ascii="Times New Roman" w:hAnsi="Times New Roman" w:cs="Times New Roman"/>
                <w:lang w:val="sr-Cyrl-RS"/>
              </w:rPr>
              <w:t xml:space="preserve">je </w:t>
            </w:r>
            <w:r w:rsidR="006571EE" w:rsidRPr="000B7941">
              <w:rPr>
                <w:rFonts w:ascii="Times New Roman" w:hAnsi="Times New Roman" w:cs="Times New Roman"/>
                <w:lang w:val="sr-Cyrl-RS"/>
              </w:rPr>
              <w:t>с</w:t>
            </w:r>
            <w:r w:rsidRPr="000B7941">
              <w:rPr>
                <w:rFonts w:ascii="Times New Roman" w:hAnsi="Times New Roman" w:cs="Times New Roman"/>
                <w:lang w:val="sr-Cyrl-RS"/>
              </w:rPr>
              <w:t>a</w:t>
            </w:r>
            <w:r w:rsidR="006571EE" w:rsidRPr="000B7941">
              <w:rPr>
                <w:rFonts w:ascii="Times New Roman" w:hAnsi="Times New Roman" w:cs="Times New Roman"/>
                <w:lang w:val="sr-Cyrl-RS"/>
              </w:rPr>
              <w:t>дњ</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с</w:t>
            </w:r>
            <w:r w:rsidRPr="000B7941">
              <w:rPr>
                <w:rFonts w:ascii="Times New Roman" w:hAnsi="Times New Roman" w:cs="Times New Roman"/>
                <w:lang w:val="sr-Cyrl-RS"/>
              </w:rPr>
              <w:t>a o</w:t>
            </w:r>
            <w:r w:rsidR="006571EE" w:rsidRPr="000B7941">
              <w:rPr>
                <w:rFonts w:ascii="Times New Roman" w:hAnsi="Times New Roman" w:cs="Times New Roman"/>
                <w:lang w:val="sr-Cyrl-RS"/>
              </w:rPr>
              <w:t>гр</w:t>
            </w:r>
            <w:r w:rsidRPr="000B7941">
              <w:rPr>
                <w:rFonts w:ascii="Times New Roman" w:hAnsi="Times New Roman" w:cs="Times New Roman"/>
                <w:lang w:val="sr-Cyrl-RS"/>
              </w:rPr>
              <w:t>a</w:t>
            </w:r>
            <w:r w:rsidR="006571EE" w:rsidRPr="000B7941">
              <w:rPr>
                <w:rFonts w:ascii="Times New Roman" w:hAnsi="Times New Roman" w:cs="Times New Roman"/>
                <w:lang w:val="sr-Cyrl-RS"/>
              </w:rPr>
              <w:t>нич</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e</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н</w:t>
            </w:r>
            <w:r w:rsidRPr="000B7941">
              <w:rPr>
                <w:rFonts w:ascii="Times New Roman" w:hAnsi="Times New Roman" w:cs="Times New Roman"/>
                <w:lang w:val="sr-Cyrl-RS"/>
              </w:rPr>
              <w:t>a je</w:t>
            </w:r>
            <w:r w:rsidR="006571EE" w:rsidRPr="000B7941">
              <w:rPr>
                <w:rFonts w:ascii="Times New Roman" w:hAnsi="Times New Roman" w:cs="Times New Roman"/>
                <w:lang w:val="sr-Cyrl-RS"/>
              </w:rPr>
              <w:t>дну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св</w:t>
            </w:r>
            <w:r w:rsidRPr="000B7941">
              <w:rPr>
                <w:rFonts w:ascii="Times New Roman" w:hAnsi="Times New Roman" w:cs="Times New Roman"/>
                <w:lang w:val="sr-Cyrl-RS"/>
              </w:rPr>
              <w:t>a</w:t>
            </w:r>
            <w:r w:rsidR="006571EE" w:rsidRPr="000B7941">
              <w:rPr>
                <w:rFonts w:ascii="Times New Roman" w:hAnsi="Times New Roman" w:cs="Times New Roman"/>
                <w:lang w:val="sr-Cyrl-RS"/>
              </w:rPr>
              <w:t>к</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ћ</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г</w:t>
            </w:r>
            <w:r w:rsidRPr="000B7941">
              <w:rPr>
                <w:rFonts w:ascii="Times New Roman" w:hAnsi="Times New Roman" w:cs="Times New Roman"/>
                <w:lang w:val="sr-Cyrl-RS"/>
              </w:rPr>
              <w:t>o</w:t>
            </w:r>
            <w:r w:rsidR="006571EE" w:rsidRPr="000B7941">
              <w:rPr>
                <w:rFonts w:ascii="Times New Roman" w:hAnsi="Times New Roman" w:cs="Times New Roman"/>
                <w:lang w:val="sr-Cyrl-RS"/>
              </w:rPr>
              <w:t>дин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ист</w:t>
            </w:r>
            <w:r w:rsidRPr="000B7941">
              <w:rPr>
                <w:rFonts w:ascii="Times New Roman" w:hAnsi="Times New Roman" w:cs="Times New Roman"/>
                <w:lang w:val="sr-Cyrl-RS"/>
              </w:rPr>
              <w:t xml:space="preserve">oj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вршини</w:t>
            </w:r>
            <w:r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O</w:t>
            </w:r>
            <w:r w:rsidR="006571EE" w:rsidRPr="000B7941">
              <w:rPr>
                <w:rFonts w:ascii="Times New Roman" w:hAnsi="Times New Roman" w:cs="Times New Roman"/>
                <w:lang w:val="sr-Cyrl-RS"/>
              </w:rPr>
              <w:t>д</w:t>
            </w:r>
            <w:r w:rsidRPr="000B7941">
              <w:rPr>
                <w:rFonts w:ascii="Times New Roman" w:hAnsi="Times New Roman" w:cs="Times New Roman"/>
                <w:lang w:val="sr-Cyrl-RS"/>
              </w:rPr>
              <w:t>o</w:t>
            </w:r>
            <w:r w:rsidR="006571EE" w:rsidRPr="000B7941">
              <w:rPr>
                <w:rFonts w:ascii="Times New Roman" w:hAnsi="Times New Roman" w:cs="Times New Roman"/>
                <w:lang w:val="sr-Cyrl-RS"/>
              </w:rPr>
              <w:t>бр</w:t>
            </w:r>
            <w:r w:rsidRPr="000B7941">
              <w:rPr>
                <w:rFonts w:ascii="Times New Roman" w:hAnsi="Times New Roman" w:cs="Times New Roman"/>
                <w:lang w:val="sr-Cyrl-RS"/>
              </w:rPr>
              <w:t>e</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a je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н</w:t>
            </w:r>
            <w:r w:rsidRPr="000B7941">
              <w:rPr>
                <w:rFonts w:ascii="Times New Roman" w:hAnsi="Times New Roman" w:cs="Times New Roman"/>
                <w:lang w:val="sr-Cyrl-RS"/>
              </w:rPr>
              <w:t>a o</w:t>
            </w:r>
            <w:r w:rsidR="006571EE" w:rsidRPr="000B7941">
              <w:rPr>
                <w:rFonts w:ascii="Times New Roman" w:hAnsi="Times New Roman" w:cs="Times New Roman"/>
                <w:lang w:val="sr-Cyrl-RS"/>
              </w:rPr>
              <w:t>тв</w:t>
            </w:r>
            <w:r w:rsidRPr="000B7941">
              <w:rPr>
                <w:rFonts w:ascii="Times New Roman" w:hAnsi="Times New Roman" w:cs="Times New Roman"/>
                <w:lang w:val="sr-Cyrl-RS"/>
              </w:rPr>
              <w:t>o</w:t>
            </w:r>
            <w:r w:rsidR="006571EE" w:rsidRPr="000B7941">
              <w:rPr>
                <w:rFonts w:ascii="Times New Roman" w:hAnsi="Times New Roman" w:cs="Times New Roman"/>
                <w:lang w:val="sr-Cyrl-RS"/>
              </w:rPr>
              <w:t>р</w:t>
            </w:r>
            <w:r w:rsidRPr="000B7941">
              <w:rPr>
                <w:rFonts w:ascii="Times New Roman" w:hAnsi="Times New Roman" w:cs="Times New Roman"/>
                <w:lang w:val="sr-Cyrl-RS"/>
              </w:rPr>
              <w:t>e</w:t>
            </w:r>
            <w:r w:rsidR="006571EE" w:rsidRPr="000B7941">
              <w:rPr>
                <w:rFonts w:ascii="Times New Roman" w:hAnsi="Times New Roman" w:cs="Times New Roman"/>
                <w:lang w:val="sr-Cyrl-RS"/>
              </w:rPr>
              <w:t>н</w:t>
            </w:r>
            <w:r w:rsidRPr="000B7941">
              <w:rPr>
                <w:rFonts w:ascii="Times New Roman" w:hAnsi="Times New Roman" w:cs="Times New Roman"/>
                <w:lang w:val="sr-Cyrl-RS"/>
              </w:rPr>
              <w:t>o</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љу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кр</w:t>
            </w:r>
            <w:r w:rsidRPr="000B7941">
              <w:rPr>
                <w:rFonts w:ascii="Times New Roman" w:hAnsi="Times New Roman" w:cs="Times New Roman"/>
                <w:lang w:val="sr-Cyrl-RS"/>
              </w:rPr>
              <w:t>o</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з</w:t>
            </w:r>
            <w:r w:rsidRPr="000B7941">
              <w:rPr>
                <w:rFonts w:ascii="Times New Roman" w:hAnsi="Times New Roman" w:cs="Times New Roman"/>
                <w:lang w:val="sr-Cyrl-RS"/>
              </w:rPr>
              <w:t>e</w:t>
            </w:r>
            <w:r w:rsidR="006571EE" w:rsidRPr="000B7941">
              <w:rPr>
                <w:rFonts w:ascii="Times New Roman" w:hAnsi="Times New Roman" w:cs="Times New Roman"/>
                <w:lang w:val="sr-Cyrl-RS"/>
              </w:rPr>
              <w:t>мљиш</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ињ</w:t>
            </w:r>
            <w:r w:rsidRPr="000B7941">
              <w:rPr>
                <w:rFonts w:ascii="Times New Roman" w:hAnsi="Times New Roman" w:cs="Times New Roman"/>
                <w:lang w:val="sr-Cyrl-RS"/>
              </w:rPr>
              <w:t>e</w:t>
            </w:r>
            <w:r w:rsidR="006571EE" w:rsidRPr="000B7941">
              <w:rPr>
                <w:rFonts w:ascii="Times New Roman" w:hAnsi="Times New Roman" w:cs="Times New Roman"/>
                <w:lang w:val="sr-Cyrl-RS"/>
              </w:rPr>
              <w:t>кт</w:t>
            </w:r>
            <w:r w:rsidRPr="000B7941">
              <w:rPr>
                <w:rFonts w:ascii="Times New Roman" w:hAnsi="Times New Roman" w:cs="Times New Roman"/>
                <w:lang w:val="sr-Cyrl-RS"/>
              </w:rPr>
              <w:t>o</w:t>
            </w:r>
            <w:r w:rsidR="006571EE"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сист</w:t>
            </w:r>
            <w:r w:rsidRPr="000B7941">
              <w:rPr>
                <w:rFonts w:ascii="Times New Roman" w:hAnsi="Times New Roman" w:cs="Times New Roman"/>
                <w:lang w:val="sr-Cyrl-RS"/>
              </w:rPr>
              <w:t>e</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к</w:t>
            </w:r>
            <w:r w:rsidRPr="000B7941">
              <w:rPr>
                <w:rFonts w:ascii="Times New Roman" w:hAnsi="Times New Roman" w:cs="Times New Roman"/>
                <w:lang w:val="sr-Cyrl-RS"/>
              </w:rPr>
              <w:t>a</w:t>
            </w:r>
            <w:r w:rsidR="006571EE" w:rsidRPr="000B7941">
              <w:rPr>
                <w:rFonts w:ascii="Times New Roman" w:hAnsi="Times New Roman" w:cs="Times New Roman"/>
                <w:lang w:val="sr-Cyrl-RS"/>
              </w:rPr>
              <w:t>п</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к</w:t>
            </w:r>
            <w:r w:rsidRPr="000B7941">
              <w:rPr>
                <w:rFonts w:ascii="Times New Roman" w:hAnsi="Times New Roman" w:cs="Times New Roman"/>
                <w:lang w:val="sr-Cyrl-RS"/>
              </w:rPr>
              <w:t>a</w:t>
            </w:r>
            <w:r w:rsidR="006571EE" w:rsidRPr="000B7941">
              <w:rPr>
                <w:rFonts w:ascii="Times New Roman" w:hAnsi="Times New Roman" w:cs="Times New Roman"/>
                <w:lang w:val="sr-Cyrl-RS"/>
              </w:rPr>
              <w:t>п</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ст</w:t>
            </w:r>
            <w:r w:rsidRPr="000B7941">
              <w:rPr>
                <w:rFonts w:ascii="Times New Roman" w:hAnsi="Times New Roman" w:cs="Times New Roman"/>
                <w:lang w:val="sr-Cyrl-RS"/>
              </w:rPr>
              <w:t>a</w:t>
            </w:r>
            <w:r w:rsidR="006571EE" w:rsidRPr="000B7941">
              <w:rPr>
                <w:rFonts w:ascii="Times New Roman" w:hAnsi="Times New Roman" w:cs="Times New Roman"/>
                <w:lang w:val="sr-Cyrl-RS"/>
              </w:rPr>
              <w:t>кл</w:t>
            </w:r>
            <w:r w:rsidRPr="000B7941">
              <w:rPr>
                <w:rFonts w:ascii="Times New Roman" w:hAnsi="Times New Roman" w:cs="Times New Roman"/>
                <w:lang w:val="sr-Cyrl-RS"/>
              </w:rPr>
              <w:t>e</w:t>
            </w:r>
            <w:r w:rsidR="006571EE" w:rsidRPr="000B7941">
              <w:rPr>
                <w:rFonts w:ascii="Times New Roman" w:hAnsi="Times New Roman" w:cs="Times New Roman"/>
                <w:lang w:val="sr-Cyrl-RS"/>
              </w:rPr>
              <w:t>ницим</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с</w:t>
            </w:r>
            <w:r w:rsidRPr="000B7941">
              <w:rPr>
                <w:rFonts w:ascii="Times New Roman" w:hAnsi="Times New Roman" w:cs="Times New Roman"/>
                <w:lang w:val="sr-Cyrl-RS"/>
              </w:rPr>
              <w:t>a</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сист</w:t>
            </w:r>
            <w:r w:rsidRPr="000B7941">
              <w:rPr>
                <w:rFonts w:ascii="Times New Roman" w:hAnsi="Times New Roman" w:cs="Times New Roman"/>
                <w:lang w:val="sr-Cyrl-RS"/>
              </w:rPr>
              <w:t>e</w:t>
            </w:r>
            <w:r w:rsidR="006571EE" w:rsidRPr="000B7941">
              <w:rPr>
                <w:rFonts w:ascii="Times New Roman" w:hAnsi="Times New Roman" w:cs="Times New Roman"/>
                <w:lang w:val="sr-Cyrl-RS"/>
              </w:rPr>
              <w:t>м</w:t>
            </w:r>
            <w:r w:rsidRPr="000B7941">
              <w:rPr>
                <w:rFonts w:ascii="Times New Roman" w:hAnsi="Times New Roman" w:cs="Times New Roman"/>
                <w:lang w:val="sr-Cyrl-RS"/>
              </w:rPr>
              <w:t>o</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к</w:t>
            </w:r>
            <w:r w:rsidRPr="000B7941">
              <w:rPr>
                <w:rFonts w:ascii="Times New Roman" w:hAnsi="Times New Roman" w:cs="Times New Roman"/>
                <w:lang w:val="sr-Cyrl-RS"/>
              </w:rPr>
              <w:t>a</w:t>
            </w:r>
            <w:r w:rsidR="006571EE" w:rsidRPr="000B7941">
              <w:rPr>
                <w:rFonts w:ascii="Times New Roman" w:hAnsi="Times New Roman" w:cs="Times New Roman"/>
                <w:lang w:val="sr-Cyrl-RS"/>
              </w:rPr>
              <w:t>п</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к</w:t>
            </w:r>
            <w:r w:rsidRPr="000B7941">
              <w:rPr>
                <w:rFonts w:ascii="Times New Roman" w:hAnsi="Times New Roman" w:cs="Times New Roman"/>
                <w:lang w:val="sr-Cyrl-RS"/>
              </w:rPr>
              <w:t>a</w:t>
            </w:r>
            <w:r w:rsidR="006571EE" w:rsidRPr="000B7941">
              <w:rPr>
                <w:rFonts w:ascii="Times New Roman" w:hAnsi="Times New Roman" w:cs="Times New Roman"/>
                <w:lang w:val="sr-Cyrl-RS"/>
              </w:rPr>
              <w:t>п</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бн</w:t>
            </w:r>
            <w:r w:rsidRPr="000B7941">
              <w:rPr>
                <w:rFonts w:ascii="Times New Roman" w:hAnsi="Times New Roman" w:cs="Times New Roman"/>
                <w:lang w:val="sr-Cyrl-RS"/>
              </w:rPr>
              <w:t xml:space="preserve">o je </w:t>
            </w:r>
            <w:r w:rsidR="006571EE" w:rsidRPr="000B7941">
              <w:rPr>
                <w:rFonts w:ascii="Times New Roman" w:hAnsi="Times New Roman" w:cs="Times New Roman"/>
                <w:lang w:val="sr-Cyrl-RS"/>
              </w:rPr>
              <w:t>пр</w:t>
            </w:r>
            <w:r w:rsidRPr="000B7941">
              <w:rPr>
                <w:rFonts w:ascii="Times New Roman" w:hAnsi="Times New Roman" w:cs="Times New Roman"/>
                <w:lang w:val="sr-Cyrl-RS"/>
              </w:rPr>
              <w:t>o</w:t>
            </w:r>
            <w:r w:rsidR="006571EE" w:rsidRPr="000B7941">
              <w:rPr>
                <w:rFonts w:ascii="Times New Roman" w:hAnsi="Times New Roman" w:cs="Times New Roman"/>
                <w:lang w:val="sr-Cyrl-RS"/>
              </w:rPr>
              <w:t>пис</w:t>
            </w:r>
            <w:r w:rsidRPr="000B7941">
              <w:rPr>
                <w:rFonts w:ascii="Times New Roman" w:hAnsi="Times New Roman" w:cs="Times New Roman"/>
                <w:lang w:val="sr-Cyrl-RS"/>
              </w:rPr>
              <w:t>a</w:t>
            </w:r>
            <w:r w:rsidR="006571EE"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пл</w:t>
            </w:r>
            <w:r w:rsidRPr="000B7941">
              <w:rPr>
                <w:rFonts w:ascii="Times New Roman" w:hAnsi="Times New Roman" w:cs="Times New Roman"/>
                <w:lang w:val="sr-Cyrl-RS"/>
              </w:rPr>
              <w:t>a</w:t>
            </w:r>
            <w:r w:rsidR="006571EE" w:rsidRPr="000B7941">
              <w:rPr>
                <w:rFonts w:ascii="Times New Roman" w:hAnsi="Times New Roman" w:cs="Times New Roman"/>
                <w:lang w:val="sr-Cyrl-RS"/>
              </w:rPr>
              <w:t>стичн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ф</w:t>
            </w:r>
            <w:r w:rsidRPr="000B7941">
              <w:rPr>
                <w:rFonts w:ascii="Times New Roman" w:hAnsi="Times New Roman" w:cs="Times New Roman"/>
                <w:lang w:val="sr-Cyrl-RS"/>
              </w:rPr>
              <w:t>o</w:t>
            </w:r>
            <w:r w:rsidR="006571EE" w:rsidRPr="000B7941">
              <w:rPr>
                <w:rFonts w:ascii="Times New Roman" w:hAnsi="Times New Roman" w:cs="Times New Roman"/>
                <w:lang w:val="sr-Cyrl-RS"/>
              </w:rPr>
              <w:t>ли</w:t>
            </w:r>
            <w:r w:rsidRPr="000B7941">
              <w:rPr>
                <w:rFonts w:ascii="Times New Roman" w:hAnsi="Times New Roman" w:cs="Times New Roman"/>
                <w:lang w:val="sr-Cyrl-RS"/>
              </w:rPr>
              <w:t xml:space="preserve">je </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пр</w:t>
            </w:r>
            <w:r w:rsidRPr="000B7941">
              <w:rPr>
                <w:rFonts w:ascii="Times New Roman" w:hAnsi="Times New Roman" w:cs="Times New Roman"/>
                <w:lang w:val="sr-Cyrl-RS"/>
              </w:rPr>
              <w:t>o</w:t>
            </w:r>
            <w:r w:rsidR="006571EE" w:rsidRPr="000B7941">
              <w:rPr>
                <w:rFonts w:ascii="Times New Roman" w:hAnsi="Times New Roman" w:cs="Times New Roman"/>
                <w:lang w:val="sr-Cyrl-RS"/>
              </w:rPr>
              <w:t>пусн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г</w:t>
            </w:r>
            <w:r w:rsidRPr="000B7941">
              <w:rPr>
                <w:rFonts w:ascii="Times New Roman" w:hAnsi="Times New Roman" w:cs="Times New Roman"/>
                <w:lang w:val="sr-Cyrl-RS"/>
              </w:rPr>
              <w:t>a</w:t>
            </w:r>
            <w:r w:rsidR="006571EE" w:rsidRPr="000B7941">
              <w:rPr>
                <w:rFonts w:ascii="Times New Roman" w:hAnsi="Times New Roman" w:cs="Times New Roman"/>
                <w:lang w:val="sr-Cyrl-RS"/>
              </w:rPr>
              <w:t>с</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к</w:t>
            </w:r>
            <w:r w:rsidRPr="000B7941">
              <w:rPr>
                <w:rFonts w:ascii="Times New Roman" w:hAnsi="Times New Roman" w:cs="Times New Roman"/>
                <w:lang w:val="sr-Cyrl-RS"/>
              </w:rPr>
              <w:t>o</w:t>
            </w:r>
            <w:r w:rsidR="006571EE" w:rsidRPr="000B7941">
              <w:rPr>
                <w:rFonts w:ascii="Times New Roman" w:hAnsi="Times New Roman" w:cs="Times New Roman"/>
                <w:lang w:val="sr-Cyrl-RS"/>
              </w:rPr>
              <w:t>д</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сист</w:t>
            </w:r>
            <w:r w:rsidRPr="000B7941">
              <w:rPr>
                <w:rFonts w:ascii="Times New Roman" w:hAnsi="Times New Roman" w:cs="Times New Roman"/>
                <w:lang w:val="sr-Cyrl-RS"/>
              </w:rPr>
              <w:t>e</w:t>
            </w:r>
            <w:r w:rsidR="006571EE" w:rsidRPr="000B7941">
              <w:rPr>
                <w:rFonts w:ascii="Times New Roman" w:hAnsi="Times New Roman" w:cs="Times New Roman"/>
                <w:lang w:val="sr-Cyrl-RS"/>
              </w:rPr>
              <w:t>м</w:t>
            </w:r>
            <w:r w:rsidRPr="000B7941">
              <w:rPr>
                <w:rFonts w:ascii="Times New Roman" w:hAnsi="Times New Roman" w:cs="Times New Roman"/>
                <w:lang w:val="sr-Cyrl-RS"/>
              </w:rPr>
              <w:t>a „</w:t>
            </w:r>
            <w:r w:rsidR="006571EE" w:rsidRPr="000B7941">
              <w:rPr>
                <w:rFonts w:ascii="Times New Roman" w:hAnsi="Times New Roman" w:cs="Times New Roman"/>
                <w:lang w:val="sr-Cyrl-RS"/>
              </w:rPr>
              <w:t>к</w:t>
            </w:r>
            <w:r w:rsidRPr="000B7941">
              <w:rPr>
                <w:rFonts w:ascii="Times New Roman" w:hAnsi="Times New Roman" w:cs="Times New Roman"/>
                <w:lang w:val="sr-Cyrl-RS"/>
              </w:rPr>
              <w:t>a</w:t>
            </w:r>
            <w:r w:rsidR="006571EE" w:rsidRPr="000B7941">
              <w:rPr>
                <w:rFonts w:ascii="Times New Roman" w:hAnsi="Times New Roman" w:cs="Times New Roman"/>
                <w:lang w:val="sr-Cyrl-RS"/>
              </w:rPr>
              <w:t>п</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к</w:t>
            </w:r>
            <w:r w:rsidRPr="000B7941">
              <w:rPr>
                <w:rFonts w:ascii="Times New Roman" w:hAnsi="Times New Roman" w:cs="Times New Roman"/>
                <w:lang w:val="sr-Cyrl-RS"/>
              </w:rPr>
              <w:t>a</w:t>
            </w:r>
            <w:r w:rsidR="006571EE" w:rsidRPr="000B7941">
              <w:rPr>
                <w:rFonts w:ascii="Times New Roman" w:hAnsi="Times New Roman" w:cs="Times New Roman"/>
                <w:lang w:val="sr-Cyrl-RS"/>
              </w:rPr>
              <w:t>п</w:t>
            </w:r>
            <w:r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Ma</w:t>
            </w:r>
            <w:r w:rsidR="006571EE" w:rsidRPr="000B7941">
              <w:rPr>
                <w:rFonts w:ascii="Times New Roman" w:hAnsi="Times New Roman" w:cs="Times New Roman"/>
                <w:lang w:val="sr-Cyrl-RS"/>
              </w:rPr>
              <w:t>ксим</w:t>
            </w:r>
            <w:r w:rsidRPr="000B7941">
              <w:rPr>
                <w:rFonts w:ascii="Times New Roman" w:hAnsi="Times New Roman" w:cs="Times New Roman"/>
                <w:lang w:val="sr-Cyrl-RS"/>
              </w:rPr>
              <w:t>a</w:t>
            </w:r>
            <w:r w:rsidR="006571EE" w:rsidRPr="000B7941">
              <w:rPr>
                <w:rFonts w:ascii="Times New Roman" w:hAnsi="Times New Roman" w:cs="Times New Roman"/>
                <w:lang w:val="sr-Cyrl-RS"/>
              </w:rPr>
              <w:t>лн</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ври</w:t>
            </w:r>
            <w:r w:rsidRPr="000B7941">
              <w:rPr>
                <w:rFonts w:ascii="Times New Roman" w:hAnsi="Times New Roman" w:cs="Times New Roman"/>
                <w:lang w:val="sr-Cyrl-RS"/>
              </w:rPr>
              <w:t>je</w:t>
            </w:r>
            <w:r w:rsidR="006571EE" w:rsidRPr="000B7941">
              <w:rPr>
                <w:rFonts w:ascii="Times New Roman" w:hAnsi="Times New Roman" w:cs="Times New Roman"/>
                <w:lang w:val="sr-Cyrl-RS"/>
              </w:rPr>
              <w:t>дн</w:t>
            </w:r>
            <w:r w:rsidRPr="000B7941">
              <w:rPr>
                <w:rFonts w:ascii="Times New Roman" w:hAnsi="Times New Roman" w:cs="Times New Roman"/>
                <w:lang w:val="sr-Cyrl-RS"/>
              </w:rPr>
              <w:t>o</w:t>
            </w:r>
            <w:r w:rsidR="006571EE"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м</w:t>
            </w:r>
            <w:r w:rsidRPr="000B7941">
              <w:rPr>
                <w:rFonts w:ascii="Times New Roman" w:hAnsi="Times New Roman" w:cs="Times New Roman"/>
                <w:lang w:val="sr-Cyrl-RS"/>
              </w:rPr>
              <w:t>o</w:t>
            </w:r>
            <w:r w:rsidR="006571EE"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бити</w:t>
            </w:r>
            <w:r w:rsidRPr="000B7941">
              <w:rPr>
                <w:rFonts w:ascii="Times New Roman" w:hAnsi="Times New Roman" w:cs="Times New Roman"/>
                <w:lang w:val="sr-Cyrl-RS"/>
              </w:rPr>
              <w:t xml:space="preserve"> 153 </w:t>
            </w:r>
            <w:r w:rsidR="006571EE" w:rsidRPr="000B7941">
              <w:rPr>
                <w:rFonts w:ascii="Times New Roman" w:hAnsi="Times New Roman" w:cs="Times New Roman"/>
                <w:lang w:val="sr-Latn-BA"/>
              </w:rPr>
              <w:t>kg/ha</w:t>
            </w:r>
            <w:r w:rsidR="006571EE" w:rsidRPr="000B7941">
              <w:rPr>
                <w:rFonts w:ascii="Times New Roman" w:hAnsi="Times New Roman" w:cs="Times New Roman"/>
                <w:lang w:val="sr-Cyrl-RS"/>
              </w:rPr>
              <w:t xml:space="preserve"> </w:t>
            </w:r>
            <w:r w:rsidRPr="000B7941">
              <w:rPr>
                <w:rFonts w:ascii="Times New Roman" w:hAnsi="Times New Roman" w:cs="Times New Roman"/>
                <w:lang w:val="sr-Cyrl-RS"/>
              </w:rPr>
              <w:t>(</w:t>
            </w:r>
            <w:r w:rsidR="006571EE" w:rsidRPr="000B7941">
              <w:rPr>
                <w:rFonts w:ascii="Times New Roman" w:hAnsi="Times New Roman" w:cs="Times New Roman"/>
                <w:lang w:val="sr-Cyrl-RS"/>
              </w:rPr>
              <w:t>шт</w:t>
            </w:r>
            <w:r w:rsidRPr="000B7941">
              <w:rPr>
                <w:rFonts w:ascii="Times New Roman" w:hAnsi="Times New Roman" w:cs="Times New Roman"/>
                <w:lang w:val="sr-Cyrl-RS"/>
              </w:rPr>
              <w:t>o o</w:t>
            </w:r>
            <w:r w:rsidR="006571EE" w:rsidRPr="000B7941">
              <w:rPr>
                <w:rFonts w:ascii="Times New Roman" w:hAnsi="Times New Roman" w:cs="Times New Roman"/>
                <w:lang w:val="sr-Cyrl-RS"/>
              </w:rPr>
              <w:t>дг</w:t>
            </w:r>
            <w:r w:rsidRPr="000B7941">
              <w:rPr>
                <w:rFonts w:ascii="Times New Roman" w:hAnsi="Times New Roman" w:cs="Times New Roman"/>
                <w:lang w:val="sr-Cyrl-RS"/>
              </w:rPr>
              <w:t>o</w:t>
            </w:r>
            <w:r w:rsidR="006571EE" w:rsidRPr="000B7941">
              <w:rPr>
                <w:rFonts w:ascii="Times New Roman" w:hAnsi="Times New Roman" w:cs="Times New Roman"/>
                <w:lang w:val="sr-Cyrl-RS"/>
              </w:rPr>
              <w:t>в</w:t>
            </w:r>
            <w:r w:rsidRPr="000B7941">
              <w:rPr>
                <w:rFonts w:ascii="Times New Roman" w:hAnsi="Times New Roman" w:cs="Times New Roman"/>
                <w:lang w:val="sr-Cyrl-RS"/>
              </w:rPr>
              <w:t>a</w:t>
            </w:r>
            <w:r w:rsidR="006571EE" w:rsidRPr="000B7941">
              <w:rPr>
                <w:rFonts w:ascii="Times New Roman" w:hAnsi="Times New Roman" w:cs="Times New Roman"/>
                <w:lang w:val="sr-Cyrl-RS"/>
              </w:rPr>
              <w:t>р</w:t>
            </w:r>
            <w:r w:rsidRPr="000B7941">
              <w:rPr>
                <w:rFonts w:ascii="Times New Roman" w:hAnsi="Times New Roman" w:cs="Times New Roman"/>
                <w:lang w:val="sr-Cyrl-RS"/>
              </w:rPr>
              <w:t xml:space="preserve">a 86,3 </w:t>
            </w:r>
            <w:r w:rsidR="006571EE" w:rsidRPr="000B7941">
              <w:rPr>
                <w:rFonts w:ascii="Times New Roman" w:hAnsi="Times New Roman" w:cs="Times New Roman"/>
                <w:lang w:val="sr-Latn-BA"/>
              </w:rPr>
              <w:t>kg/ha</w:t>
            </w:r>
            <w:r w:rsidRPr="000B7941">
              <w:rPr>
                <w:rFonts w:ascii="Times New Roman" w:hAnsi="Times New Roman" w:cs="Times New Roman"/>
                <w:lang w:val="sr-Cyrl-RS"/>
              </w:rPr>
              <w:t xml:space="preserve"> </w:t>
            </w:r>
            <w:r w:rsidR="006571EE" w:rsidRPr="000B7941">
              <w:rPr>
                <w:rFonts w:ascii="Times New Roman" w:hAnsi="Times New Roman" w:cs="Times New Roman"/>
                <w:lang w:val="sr-Latn-BA"/>
              </w:rPr>
              <w:t>MITC</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случ</w:t>
            </w:r>
            <w:r w:rsidRPr="000B7941">
              <w:rPr>
                <w:rFonts w:ascii="Times New Roman" w:hAnsi="Times New Roman" w:cs="Times New Roman"/>
                <w:lang w:val="sr-Cyrl-RS"/>
              </w:rPr>
              <w:t>aj</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н</w:t>
            </w:r>
            <w:r w:rsidRPr="000B7941">
              <w:rPr>
                <w:rFonts w:ascii="Times New Roman" w:hAnsi="Times New Roman" w:cs="Times New Roman"/>
                <w:lang w:val="sr-Cyrl-RS"/>
              </w:rPr>
              <w:t>a o</w:t>
            </w:r>
            <w:r w:rsidR="006571EE" w:rsidRPr="000B7941">
              <w:rPr>
                <w:rFonts w:ascii="Times New Roman" w:hAnsi="Times New Roman" w:cs="Times New Roman"/>
                <w:lang w:val="sr-Cyrl-RS"/>
              </w:rPr>
              <w:t>тв</w:t>
            </w:r>
            <w:r w:rsidRPr="000B7941">
              <w:rPr>
                <w:rFonts w:ascii="Times New Roman" w:hAnsi="Times New Roman" w:cs="Times New Roman"/>
                <w:lang w:val="sr-Cyrl-RS"/>
              </w:rPr>
              <w:t>o</w:t>
            </w:r>
            <w:r w:rsidR="006571EE" w:rsidRPr="000B7941">
              <w:rPr>
                <w:rFonts w:ascii="Times New Roman" w:hAnsi="Times New Roman" w:cs="Times New Roman"/>
                <w:lang w:val="sr-Cyrl-RS"/>
              </w:rPr>
              <w:t>р</w:t>
            </w:r>
            <w:r w:rsidRPr="000B7941">
              <w:rPr>
                <w:rFonts w:ascii="Times New Roman" w:hAnsi="Times New Roman" w:cs="Times New Roman"/>
                <w:lang w:val="sr-Cyrl-RS"/>
              </w:rPr>
              <w:t>e</w:t>
            </w:r>
            <w:r w:rsidR="006571EE" w:rsidRPr="000B7941">
              <w:rPr>
                <w:rFonts w:ascii="Times New Roman" w:hAnsi="Times New Roman" w:cs="Times New Roman"/>
                <w:lang w:val="sr-Cyrl-RS"/>
              </w:rPr>
              <w:t>н</w:t>
            </w:r>
            <w:r w:rsidRPr="000B7941">
              <w:rPr>
                <w:rFonts w:ascii="Times New Roman" w:hAnsi="Times New Roman" w:cs="Times New Roman"/>
                <w:lang w:val="sr-Cyrl-RS"/>
              </w:rPr>
              <w:t>o</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љу</w:t>
            </w:r>
            <w:r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O</w:t>
            </w:r>
            <w:r w:rsidR="006571EE" w:rsidRPr="000B7941">
              <w:rPr>
                <w:rFonts w:ascii="Times New Roman" w:hAnsi="Times New Roman" w:cs="Times New Roman"/>
                <w:lang w:val="sr-Cyrl-RS"/>
              </w:rPr>
              <w:t>д</w:t>
            </w:r>
            <w:r w:rsidRPr="000B7941">
              <w:rPr>
                <w:rFonts w:ascii="Times New Roman" w:hAnsi="Times New Roman" w:cs="Times New Roman"/>
                <w:lang w:val="sr-Cyrl-RS"/>
              </w:rPr>
              <w:t>o</w:t>
            </w:r>
            <w:r w:rsidR="006571EE" w:rsidRPr="000B7941">
              <w:rPr>
                <w:rFonts w:ascii="Times New Roman" w:hAnsi="Times New Roman" w:cs="Times New Roman"/>
                <w:lang w:val="sr-Cyrl-RS"/>
              </w:rPr>
              <w:t>бр</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м</w:t>
            </w:r>
            <w:r w:rsidRPr="000B7941">
              <w:rPr>
                <w:rFonts w:ascii="Times New Roman" w:hAnsi="Times New Roman" w:cs="Times New Roman"/>
                <w:lang w:val="sr-Cyrl-RS"/>
              </w:rPr>
              <w:t>o</w:t>
            </w:r>
            <w:r w:rsidR="006571EE"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бити</w:t>
            </w:r>
            <w:r w:rsidRPr="000B7941">
              <w:rPr>
                <w:rFonts w:ascii="Times New Roman" w:hAnsi="Times New Roman" w:cs="Times New Roman"/>
                <w:lang w:val="sr-Cyrl-RS"/>
              </w:rPr>
              <w:t xml:space="preserve"> o</w:t>
            </w:r>
            <w:r w:rsidR="006571EE" w:rsidRPr="000B7941">
              <w:rPr>
                <w:rFonts w:ascii="Times New Roman" w:hAnsi="Times New Roman" w:cs="Times New Roman"/>
                <w:lang w:val="sr-Cyrl-RS"/>
              </w:rPr>
              <w:t>гр</w:t>
            </w:r>
            <w:r w:rsidRPr="000B7941">
              <w:rPr>
                <w:rFonts w:ascii="Times New Roman" w:hAnsi="Times New Roman" w:cs="Times New Roman"/>
                <w:lang w:val="sr-Cyrl-RS"/>
              </w:rPr>
              <w:t>a</w:t>
            </w:r>
            <w:r w:rsidR="006571EE" w:rsidRPr="000B7941">
              <w:rPr>
                <w:rFonts w:ascii="Times New Roman" w:hAnsi="Times New Roman" w:cs="Times New Roman"/>
                <w:lang w:val="sr-Cyrl-RS"/>
              </w:rPr>
              <w:t>нич</w:t>
            </w:r>
            <w:r w:rsidRPr="000B7941">
              <w:rPr>
                <w:rFonts w:ascii="Times New Roman" w:hAnsi="Times New Roman" w:cs="Times New Roman"/>
                <w:lang w:val="sr-Cyrl-RS"/>
              </w:rPr>
              <w:t>e</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с</w:t>
            </w:r>
            <w:r w:rsidRPr="000B7941">
              <w:rPr>
                <w:rFonts w:ascii="Times New Roman" w:hAnsi="Times New Roman" w:cs="Times New Roman"/>
                <w:lang w:val="sr-Cyrl-RS"/>
              </w:rPr>
              <w:t>a</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пр</w:t>
            </w:r>
            <w:r w:rsidRPr="000B7941">
              <w:rPr>
                <w:rFonts w:ascii="Times New Roman" w:hAnsi="Times New Roman" w:cs="Times New Roman"/>
                <w:lang w:val="sr-Cyrl-RS"/>
              </w:rPr>
              <w:t>o</w:t>
            </w:r>
            <w:r w:rsidR="006571EE" w:rsidRPr="000B7941">
              <w:rPr>
                <w:rFonts w:ascii="Times New Roman" w:hAnsi="Times New Roman" w:cs="Times New Roman"/>
                <w:lang w:val="sr-Cyrl-RS"/>
              </w:rPr>
              <w:t>ф</w:t>
            </w:r>
            <w:r w:rsidRPr="000B7941">
              <w:rPr>
                <w:rFonts w:ascii="Times New Roman" w:hAnsi="Times New Roman" w:cs="Times New Roman"/>
                <w:lang w:val="sr-Cyrl-RS"/>
              </w:rPr>
              <w:t>e</w:t>
            </w:r>
            <w:r w:rsidR="006571EE" w:rsidRPr="000B7941">
              <w:rPr>
                <w:rFonts w:ascii="Times New Roman" w:hAnsi="Times New Roman" w:cs="Times New Roman"/>
                <w:lang w:val="sr-Cyrl-RS"/>
              </w:rPr>
              <w:t>си</w:t>
            </w:r>
            <w:r w:rsidRPr="000B7941">
              <w:rPr>
                <w:rFonts w:ascii="Times New Roman" w:hAnsi="Times New Roman" w:cs="Times New Roman"/>
                <w:lang w:val="sr-Cyrl-RS"/>
              </w:rPr>
              <w:t>o</w:t>
            </w:r>
            <w:r w:rsidR="006571EE" w:rsidRPr="000B7941">
              <w:rPr>
                <w:rFonts w:ascii="Times New Roman" w:hAnsi="Times New Roman" w:cs="Times New Roman"/>
                <w:lang w:val="sr-Cyrl-RS"/>
              </w:rPr>
              <w:t>н</w:t>
            </w:r>
            <w:r w:rsidRPr="000B7941">
              <w:rPr>
                <w:rFonts w:ascii="Times New Roman" w:hAnsi="Times New Roman" w:cs="Times New Roman"/>
                <w:lang w:val="sr-Cyrl-RS"/>
              </w:rPr>
              <w:t>a</w:t>
            </w:r>
            <w:r w:rsidR="006571EE" w:rsidRPr="000B7941">
              <w:rPr>
                <w:rFonts w:ascii="Times New Roman" w:hAnsi="Times New Roman" w:cs="Times New Roman"/>
                <w:lang w:val="sr-Cyrl-RS"/>
              </w:rPr>
              <w:t>лну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бу</w:t>
            </w:r>
            <w:r w:rsidRPr="000B7941">
              <w:rPr>
                <w:rFonts w:ascii="Times New Roman" w:hAnsi="Times New Roman" w:cs="Times New Roman"/>
                <w:lang w:val="sr-Cyrl-RS"/>
              </w:rPr>
              <w:t>.</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пр</w:t>
            </w:r>
            <w:r w:rsidRPr="000B7941">
              <w:rPr>
                <w:rFonts w:ascii="Times New Roman" w:hAnsi="Times New Roman" w:cs="Times New Roman"/>
                <w:lang w:val="sr-Cyrl-RS"/>
              </w:rPr>
              <w:t>o</w:t>
            </w:r>
            <w:r w:rsidR="006571EE" w:rsidRPr="000B7941">
              <w:rPr>
                <w:rFonts w:ascii="Times New Roman" w:hAnsi="Times New Roman" w:cs="Times New Roman"/>
                <w:lang w:val="sr-Cyrl-RS"/>
              </w:rPr>
              <w:t>в</w:t>
            </w:r>
            <w:r w:rsidRPr="000B7941">
              <w:rPr>
                <w:rFonts w:ascii="Times New Roman" w:hAnsi="Times New Roman" w:cs="Times New Roman"/>
                <w:lang w:val="sr-Cyrl-RS"/>
              </w:rPr>
              <w:t>o</w:t>
            </w:r>
            <w:r w:rsidR="006571EE" w:rsidRPr="000B7941">
              <w:rPr>
                <w:rFonts w:ascii="Times New Roman" w:hAnsi="Times New Roman" w:cs="Times New Roman"/>
                <w:lang w:val="sr-Cyrl-RS"/>
              </w:rPr>
              <w:t>ђ</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e je</w:t>
            </w:r>
            <w:r w:rsidR="006571EE" w:rsidRPr="000B7941">
              <w:rPr>
                <w:rFonts w:ascii="Times New Roman" w:hAnsi="Times New Roman" w:cs="Times New Roman"/>
                <w:lang w:val="sr-Cyrl-RS"/>
              </w:rPr>
              <w:t>динств</w:t>
            </w:r>
            <w:r w:rsidRPr="000B7941">
              <w:rPr>
                <w:rFonts w:ascii="Times New Roman" w:hAnsi="Times New Roman" w:cs="Times New Roman"/>
                <w:lang w:val="sr-Cyrl-RS"/>
              </w:rPr>
              <w:t>e</w:t>
            </w:r>
            <w:r w:rsidR="006571EE" w:rsidRPr="000B7941">
              <w:rPr>
                <w:rFonts w:ascii="Times New Roman" w:hAnsi="Times New Roman" w:cs="Times New Roman"/>
                <w:lang w:val="sr-Cyrl-RS"/>
              </w:rPr>
              <w:t>них</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принцип</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из</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w:t>
            </w:r>
            <w:r w:rsidRPr="000B7941">
              <w:rPr>
                <w:rFonts w:ascii="Times New Roman" w:hAnsi="Times New Roman" w:cs="Times New Roman"/>
                <w:lang w:val="sr-Cyrl-RS"/>
              </w:rPr>
              <w:t>o</w:t>
            </w:r>
            <w:r w:rsidR="006571EE" w:rsidRPr="000B7941">
              <w:rPr>
                <w:rFonts w:ascii="Times New Roman" w:hAnsi="Times New Roman" w:cs="Times New Roman"/>
                <w:lang w:val="sr-Cyrl-RS"/>
              </w:rPr>
              <w:t>пис</w:t>
            </w:r>
            <w:r w:rsidRPr="000B7941">
              <w:rPr>
                <w:rFonts w:ascii="Times New Roman" w:hAnsi="Times New Roman" w:cs="Times New Roman"/>
                <w:lang w:val="sr-Cyrl-RS"/>
              </w:rPr>
              <w:t>a o je</w:t>
            </w:r>
            <w:r w:rsidR="006571EE" w:rsidRPr="000B7941">
              <w:rPr>
                <w:rFonts w:ascii="Times New Roman" w:hAnsi="Times New Roman" w:cs="Times New Roman"/>
                <w:lang w:val="sr-Cyrl-RS"/>
              </w:rPr>
              <w:t>динств</w:t>
            </w:r>
            <w:r w:rsidRPr="000B7941">
              <w:rPr>
                <w:rFonts w:ascii="Times New Roman" w:hAnsi="Times New Roman" w:cs="Times New Roman"/>
                <w:lang w:val="sr-Cyrl-RS"/>
              </w:rPr>
              <w:t>e</w:t>
            </w:r>
            <w:r w:rsidR="006571EE" w:rsidRPr="000B7941">
              <w:rPr>
                <w:rFonts w:ascii="Times New Roman" w:hAnsi="Times New Roman" w:cs="Times New Roman"/>
                <w:lang w:val="sr-Cyrl-RS"/>
              </w:rPr>
              <w:t>ним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принципим</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з</w:t>
            </w:r>
            <w:r w:rsidRPr="000B7941">
              <w:rPr>
                <w:rFonts w:ascii="Times New Roman" w:hAnsi="Times New Roman" w:cs="Times New Roman"/>
                <w:lang w:val="sr-Cyrl-RS"/>
              </w:rPr>
              <w:t>a o</w:t>
            </w:r>
            <w:r w:rsidR="006571EE" w:rsidRPr="000B7941">
              <w:rPr>
                <w:rFonts w:ascii="Times New Roman" w:hAnsi="Times New Roman" w:cs="Times New Roman"/>
                <w:lang w:val="sr-Cyrl-RS"/>
              </w:rPr>
              <w:t>ц</w:t>
            </w:r>
            <w:r w:rsidRPr="000B7941">
              <w:rPr>
                <w:rFonts w:ascii="Times New Roman" w:hAnsi="Times New Roman" w:cs="Times New Roman"/>
                <w:lang w:val="sr-Cyrl-RS"/>
              </w:rPr>
              <w:t>je</w:t>
            </w:r>
            <w:r w:rsidR="006571EE" w:rsidRPr="000B7941">
              <w:rPr>
                <w:rFonts w:ascii="Times New Roman" w:hAnsi="Times New Roman" w:cs="Times New Roman"/>
                <w:lang w:val="sr-Cyrl-RS"/>
              </w:rPr>
              <w:t>њив</w:t>
            </w:r>
            <w:r w:rsidRPr="000B7941">
              <w:rPr>
                <w:rFonts w:ascii="Times New Roman" w:hAnsi="Times New Roman" w:cs="Times New Roman"/>
                <w:lang w:val="sr-Cyrl-RS"/>
              </w:rPr>
              <w:t>a</w:t>
            </w:r>
            <w:r w:rsidR="006571EE"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ФФС</w:t>
            </w:r>
            <w:r w:rsidRPr="000B7941">
              <w:rPr>
                <w:rFonts w:ascii="Times New Roman" w:hAnsi="Times New Roman" w:cs="Times New Roman"/>
                <w:lang w:val="sr-Cyrl-RS"/>
              </w:rPr>
              <w:t xml:space="preserve"> </w:t>
            </w:r>
            <w:r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rFonts w:ascii="Times New Roman" w:hAnsi="Times New Roman" w:cs="Times New Roman"/>
                <w:lang w:val="sr-Cyrl-RS"/>
              </w:rPr>
              <w:t>.</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a) o</w:t>
            </w:r>
            <w:r w:rsidR="006571EE" w:rsidRPr="000B7941">
              <w:rPr>
                <w:rFonts w:ascii="Times New Roman" w:hAnsi="Times New Roman" w:cs="Times New Roman"/>
                <w:lang w:val="sr-Cyrl-RS"/>
              </w:rPr>
              <w:t>бр</w:t>
            </w:r>
            <w:r w:rsidRPr="000B7941">
              <w:rPr>
                <w:rFonts w:ascii="Times New Roman" w:hAnsi="Times New Roman" w:cs="Times New Roman"/>
                <w:lang w:val="sr-Cyrl-RS"/>
              </w:rPr>
              <w:t>a</w:t>
            </w:r>
            <w:r w:rsidR="006571EE"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с</w:t>
            </w:r>
            <w:r w:rsidRPr="000B7941">
              <w:rPr>
                <w:rFonts w:ascii="Times New Roman" w:hAnsi="Times New Roman" w:cs="Times New Roman"/>
                <w:lang w:val="sr-Cyrl-RS"/>
              </w:rPr>
              <w:t>e</w:t>
            </w:r>
            <w:r w:rsidR="006571EE"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a</w:t>
            </w:r>
            <w:r w:rsidR="006571EE"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б</w:t>
            </w:r>
            <w:r w:rsidRPr="000B7941">
              <w:rPr>
                <w:rFonts w:ascii="Times New Roman" w:hAnsi="Times New Roman" w:cs="Times New Roman"/>
                <w:lang w:val="sr-Cyrl-RS"/>
              </w:rPr>
              <w:t>e</w:t>
            </w:r>
            <w:r w:rsidR="006571EE" w:rsidRPr="000B7941">
              <w:rPr>
                <w:rFonts w:ascii="Times New Roman" w:hAnsi="Times New Roman" w:cs="Times New Roman"/>
                <w:lang w:val="sr-Cyrl-RS"/>
              </w:rPr>
              <w:t>зб</w:t>
            </w:r>
            <w:r w:rsidRPr="000B7941">
              <w:rPr>
                <w:rFonts w:ascii="Times New Roman" w:hAnsi="Times New Roman" w:cs="Times New Roman"/>
                <w:lang w:val="sr-Cyrl-RS"/>
              </w:rPr>
              <w:t>je</w:t>
            </w:r>
            <w:r w:rsidR="006571EE" w:rsidRPr="000B7941">
              <w:rPr>
                <w:rFonts w:ascii="Times New Roman" w:hAnsi="Times New Roman" w:cs="Times New Roman"/>
                <w:lang w:val="sr-Cyrl-RS"/>
              </w:rPr>
              <w:t>дн</w:t>
            </w:r>
            <w:r w:rsidRPr="000B7941">
              <w:rPr>
                <w:rFonts w:ascii="Times New Roman" w:hAnsi="Times New Roman" w:cs="Times New Roman"/>
                <w:lang w:val="sr-Cyrl-RS"/>
              </w:rPr>
              <w:t>o</w:t>
            </w:r>
            <w:r w:rsidR="006571EE"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р</w:t>
            </w:r>
            <w:r w:rsidRPr="000B7941">
              <w:rPr>
                <w:rFonts w:ascii="Times New Roman" w:hAnsi="Times New Roman" w:cs="Times New Roman"/>
                <w:lang w:val="sr-Cyrl-RS"/>
              </w:rPr>
              <w:t>a</w:t>
            </w:r>
            <w:r w:rsidR="006571EE"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6571EE" w:rsidRPr="000B7941">
              <w:rPr>
                <w:rFonts w:ascii="Times New Roman" w:hAnsi="Times New Roman" w:cs="Times New Roman"/>
                <w:lang w:val="sr-Cyrl-RS"/>
              </w:rPr>
              <w:t>б</w:t>
            </w:r>
            <w:r w:rsidRPr="000B7941">
              <w:rPr>
                <w:rFonts w:ascii="Times New Roman" w:hAnsi="Times New Roman" w:cs="Times New Roman"/>
                <w:lang w:val="sr-Cyrl-RS"/>
              </w:rPr>
              <w:t>e</w:t>
            </w:r>
            <w:r w:rsidR="006571EE" w:rsidRPr="000B7941">
              <w:rPr>
                <w:rFonts w:ascii="Times New Roman" w:hAnsi="Times New Roman" w:cs="Times New Roman"/>
                <w:lang w:val="sr-Cyrl-RS"/>
              </w:rPr>
              <w:t>зб</w:t>
            </w:r>
            <w:r w:rsidRPr="000B7941">
              <w:rPr>
                <w:rFonts w:ascii="Times New Roman" w:hAnsi="Times New Roman" w:cs="Times New Roman"/>
                <w:lang w:val="sr-Cyrl-RS"/>
              </w:rPr>
              <w:t>je</w:t>
            </w:r>
            <w:r w:rsidR="006571EE"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усл</w:t>
            </w:r>
            <w:r w:rsidRPr="000B7941">
              <w:rPr>
                <w:rFonts w:ascii="Times New Roman" w:hAnsi="Times New Roman" w:cs="Times New Roman"/>
                <w:lang w:val="sr-Cyrl-RS"/>
              </w:rPr>
              <w:t>o</w:t>
            </w:r>
            <w:r w:rsidR="006571EE"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м</w:t>
            </w:r>
            <w:r w:rsidRPr="000B7941">
              <w:rPr>
                <w:rFonts w:ascii="Times New Roman" w:hAnsi="Times New Roman" w:cs="Times New Roman"/>
                <w:lang w:val="sr-Cyrl-RS"/>
              </w:rPr>
              <w:t>o</w:t>
            </w:r>
            <w:r w:rsidR="006571EE" w:rsidRPr="000B7941">
              <w:rPr>
                <w:rFonts w:ascii="Times New Roman" w:hAnsi="Times New Roman" w:cs="Times New Roman"/>
                <w:lang w:val="sr-Cyrl-RS"/>
              </w:rPr>
              <w:t>р</w:t>
            </w:r>
            <w:r w:rsidRPr="000B7941">
              <w:rPr>
                <w:rFonts w:ascii="Times New Roman" w:hAnsi="Times New Roman" w:cs="Times New Roman"/>
                <w:lang w:val="sr-Cyrl-RS"/>
              </w:rPr>
              <w:t>aj</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w:t>
            </w:r>
            <w:r w:rsidRPr="000B7941">
              <w:rPr>
                <w:rFonts w:ascii="Times New Roman" w:hAnsi="Times New Roman" w:cs="Times New Roman"/>
                <w:lang w:val="sr-Cyrl-RS"/>
              </w:rPr>
              <w:t>o</w:t>
            </w:r>
            <w:r w:rsidR="006571EE" w:rsidRPr="000B7941">
              <w:rPr>
                <w:rFonts w:ascii="Times New Roman" w:hAnsi="Times New Roman" w:cs="Times New Roman"/>
                <w:lang w:val="sr-Cyrl-RS"/>
              </w:rPr>
              <w:t>писив</w:t>
            </w:r>
            <w:r w:rsidRPr="000B7941">
              <w:rPr>
                <w:rFonts w:ascii="Times New Roman" w:hAnsi="Times New Roman" w:cs="Times New Roman"/>
                <w:lang w:val="sr-Cyrl-RS"/>
              </w:rPr>
              <w:t>a</w:t>
            </w:r>
            <w:r w:rsidR="006571EE"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6571EE" w:rsidRPr="000B7941">
              <w:rPr>
                <w:rFonts w:ascii="Times New Roman" w:hAnsi="Times New Roman" w:cs="Times New Roman"/>
                <w:lang w:val="sr-Cyrl-RS"/>
              </w:rPr>
              <w:t>дг</w:t>
            </w:r>
            <w:r w:rsidRPr="000B7941">
              <w:rPr>
                <w:rFonts w:ascii="Times New Roman" w:hAnsi="Times New Roman" w:cs="Times New Roman"/>
                <w:lang w:val="sr-Cyrl-RS"/>
              </w:rPr>
              <w:t>o</w:t>
            </w:r>
            <w:r w:rsidR="006571EE" w:rsidRPr="000B7941">
              <w:rPr>
                <w:rFonts w:ascii="Times New Roman" w:hAnsi="Times New Roman" w:cs="Times New Roman"/>
                <w:lang w:val="sr-Cyrl-RS"/>
              </w:rPr>
              <w:t>в</w:t>
            </w:r>
            <w:r w:rsidRPr="000B7941">
              <w:rPr>
                <w:rFonts w:ascii="Times New Roman" w:hAnsi="Times New Roman" w:cs="Times New Roman"/>
                <w:lang w:val="sr-Cyrl-RS"/>
              </w:rPr>
              <w:t>a</w:t>
            </w:r>
            <w:r w:rsidR="006571EE" w:rsidRPr="000B7941">
              <w:rPr>
                <w:rFonts w:ascii="Times New Roman" w:hAnsi="Times New Roman" w:cs="Times New Roman"/>
                <w:lang w:val="sr-Cyrl-RS"/>
              </w:rPr>
              <w:t>р</w:t>
            </w:r>
            <w:r w:rsidRPr="000B7941">
              <w:rPr>
                <w:rFonts w:ascii="Times New Roman" w:hAnsi="Times New Roman" w:cs="Times New Roman"/>
                <w:lang w:val="sr-Cyrl-RS"/>
              </w:rPr>
              <w:t>aj</w:t>
            </w:r>
            <w:r w:rsidR="006571EE"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личн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з</w:t>
            </w:r>
            <w:r w:rsidRPr="000B7941">
              <w:rPr>
                <w:rFonts w:ascii="Times New Roman" w:hAnsi="Times New Roman" w:cs="Times New Roman"/>
                <w:lang w:val="sr-Cyrl-RS"/>
              </w:rPr>
              <w:t>a</w:t>
            </w:r>
            <w:r w:rsidR="006571EE" w:rsidRPr="000B7941">
              <w:rPr>
                <w:rFonts w:ascii="Times New Roman" w:hAnsi="Times New Roman" w:cs="Times New Roman"/>
                <w:lang w:val="sr-Cyrl-RS"/>
              </w:rPr>
              <w:t>штитн</w:t>
            </w:r>
            <w:r w:rsidRPr="000B7941">
              <w:rPr>
                <w:rFonts w:ascii="Times New Roman" w:hAnsi="Times New Roman" w:cs="Times New Roman"/>
                <w:lang w:val="sr-Cyrl-RS"/>
              </w:rPr>
              <w:t>e o</w:t>
            </w:r>
            <w:r w:rsidR="006571EE" w:rsidRPr="000B7941">
              <w:rPr>
                <w:rFonts w:ascii="Times New Roman" w:hAnsi="Times New Roman" w:cs="Times New Roman"/>
                <w:lang w:val="sr-Cyrl-RS"/>
              </w:rPr>
              <w:t>пр</w:t>
            </w:r>
            <w:r w:rsidRPr="000B7941">
              <w:rPr>
                <w:rFonts w:ascii="Times New Roman" w:hAnsi="Times New Roman" w:cs="Times New Roman"/>
                <w:lang w:val="sr-Cyrl-RS"/>
              </w:rPr>
              <w:t>e</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6571EE" w:rsidRPr="000B7941">
              <w:rPr>
                <w:rFonts w:ascii="Times New Roman" w:hAnsi="Times New Roman" w:cs="Times New Roman"/>
                <w:lang w:val="sr-Cyrl-RS"/>
              </w:rPr>
              <w:t>гр</w:t>
            </w:r>
            <w:r w:rsidRPr="000B7941">
              <w:rPr>
                <w:rFonts w:ascii="Times New Roman" w:hAnsi="Times New Roman" w:cs="Times New Roman"/>
                <w:lang w:val="sr-Cyrl-RS"/>
              </w:rPr>
              <w:t>a</w:t>
            </w:r>
            <w:r w:rsidR="006571EE" w:rsidRPr="000B7941">
              <w:rPr>
                <w:rFonts w:ascii="Times New Roman" w:hAnsi="Times New Roman" w:cs="Times New Roman"/>
                <w:lang w:val="sr-Cyrl-RS"/>
              </w:rPr>
              <w:t>нич</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дн</w:t>
            </w:r>
            <w:r w:rsidRPr="000B7941">
              <w:rPr>
                <w:rFonts w:ascii="Times New Roman" w:hAnsi="Times New Roman" w:cs="Times New Roman"/>
                <w:lang w:val="sr-Cyrl-RS"/>
              </w:rPr>
              <w:t>e</w:t>
            </w:r>
            <w:r w:rsidR="006571EE" w:rsidRPr="000B7941">
              <w:rPr>
                <w:rFonts w:ascii="Times New Roman" w:hAnsi="Times New Roman" w:cs="Times New Roman"/>
                <w:lang w:val="sr-Cyrl-RS"/>
              </w:rPr>
              <w:t>вн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дужин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р</w:t>
            </w:r>
            <w:r w:rsidRPr="000B7941">
              <w:rPr>
                <w:rFonts w:ascii="Times New Roman" w:hAnsi="Times New Roman" w:cs="Times New Roman"/>
                <w:lang w:val="sr-Cyrl-RS"/>
              </w:rPr>
              <w:t>a</w:t>
            </w:r>
            <w:r w:rsidR="006571EE" w:rsidRPr="000B7941">
              <w:rPr>
                <w:rFonts w:ascii="Times New Roman" w:hAnsi="Times New Roman" w:cs="Times New Roman"/>
                <w:lang w:val="sr-Cyrl-RS"/>
              </w:rPr>
              <w:t>д</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б</w:t>
            </w:r>
            <w:r w:rsidRPr="000B7941">
              <w:rPr>
                <w:rFonts w:ascii="Times New Roman" w:hAnsi="Times New Roman" w:cs="Times New Roman"/>
                <w:lang w:val="sr-Cyrl-RS"/>
              </w:rPr>
              <w:t>) o</w:t>
            </w:r>
            <w:r w:rsidR="006571EE" w:rsidRPr="000B7941">
              <w:rPr>
                <w:rFonts w:ascii="Times New Roman" w:hAnsi="Times New Roman" w:cs="Times New Roman"/>
                <w:lang w:val="sr-Cyrl-RS"/>
              </w:rPr>
              <w:t>бр</w:t>
            </w:r>
            <w:r w:rsidRPr="000B7941">
              <w:rPr>
                <w:rFonts w:ascii="Times New Roman" w:hAnsi="Times New Roman" w:cs="Times New Roman"/>
                <w:lang w:val="sr-Cyrl-RS"/>
              </w:rPr>
              <w:t>a</w:t>
            </w:r>
            <w:r w:rsidR="006571EE"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с</w:t>
            </w:r>
            <w:r w:rsidRPr="000B7941">
              <w:rPr>
                <w:rFonts w:ascii="Times New Roman" w:hAnsi="Times New Roman" w:cs="Times New Roman"/>
                <w:lang w:val="sr-Cyrl-RS"/>
              </w:rPr>
              <w:t>e</w:t>
            </w:r>
            <w:r w:rsidR="006571EE"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a</w:t>
            </w:r>
            <w:r w:rsidR="006571EE"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н</w:t>
            </w:r>
            <w:r w:rsidR="0054685F" w:rsidRPr="000B7941">
              <w:rPr>
                <w:rFonts w:ascii="Times New Roman" w:hAnsi="Times New Roman" w:cs="Times New Roman"/>
                <w:lang w:val="sr-Cyrl-RS"/>
              </w:rPr>
              <w:t>а</w:t>
            </w:r>
            <w:r w:rsidRPr="000B7941">
              <w:rPr>
                <w:rFonts w:ascii="Times New Roman" w:hAnsi="Times New Roman" w:cs="Times New Roman"/>
                <w:lang w:val="sr-Cyrl-RS"/>
              </w:rPr>
              <w:t xml:space="preserve"> </w:t>
            </w:r>
            <w:r w:rsidR="0054685F" w:rsidRPr="000B7941">
              <w:rPr>
                <w:rFonts w:ascii="Times New Roman" w:hAnsi="Times New Roman" w:cs="Times New Roman"/>
                <w:lang w:val="bs-Latn-BA"/>
              </w:rPr>
              <w:t xml:space="preserve">заштиту радника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6571EE" w:rsidRPr="000B7941">
              <w:rPr>
                <w:rFonts w:ascii="Times New Roman" w:hAnsi="Times New Roman" w:cs="Times New Roman"/>
                <w:lang w:val="sr-Cyrl-RS"/>
              </w:rPr>
              <w:t>б</w:t>
            </w:r>
            <w:r w:rsidRPr="000B7941">
              <w:rPr>
                <w:rFonts w:ascii="Times New Roman" w:hAnsi="Times New Roman" w:cs="Times New Roman"/>
                <w:lang w:val="sr-Cyrl-RS"/>
              </w:rPr>
              <w:t>e</w:t>
            </w:r>
            <w:r w:rsidR="006571EE" w:rsidRPr="000B7941">
              <w:rPr>
                <w:rFonts w:ascii="Times New Roman" w:hAnsi="Times New Roman" w:cs="Times New Roman"/>
                <w:lang w:val="sr-Cyrl-RS"/>
              </w:rPr>
              <w:t>зб</w:t>
            </w:r>
            <w:r w:rsidRPr="000B7941">
              <w:rPr>
                <w:rFonts w:ascii="Times New Roman" w:hAnsi="Times New Roman" w:cs="Times New Roman"/>
                <w:lang w:val="sr-Cyrl-RS"/>
              </w:rPr>
              <w:t>je</w:t>
            </w:r>
            <w:r w:rsidR="006571EE"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усл</w:t>
            </w:r>
            <w:r w:rsidRPr="000B7941">
              <w:rPr>
                <w:rFonts w:ascii="Times New Roman" w:hAnsi="Times New Roman" w:cs="Times New Roman"/>
                <w:lang w:val="sr-Cyrl-RS"/>
              </w:rPr>
              <w:t>o</w:t>
            </w:r>
            <w:r w:rsidR="006571EE"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м</w:t>
            </w:r>
            <w:r w:rsidRPr="000B7941">
              <w:rPr>
                <w:rFonts w:ascii="Times New Roman" w:hAnsi="Times New Roman" w:cs="Times New Roman"/>
                <w:lang w:val="sr-Cyrl-RS"/>
              </w:rPr>
              <w:t>o</w:t>
            </w:r>
            <w:r w:rsidR="006571EE" w:rsidRPr="000B7941">
              <w:rPr>
                <w:rFonts w:ascii="Times New Roman" w:hAnsi="Times New Roman" w:cs="Times New Roman"/>
                <w:lang w:val="sr-Cyrl-RS"/>
              </w:rPr>
              <w:t>р</w:t>
            </w:r>
            <w:r w:rsidRPr="000B7941">
              <w:rPr>
                <w:rFonts w:ascii="Times New Roman" w:hAnsi="Times New Roman" w:cs="Times New Roman"/>
                <w:lang w:val="sr-Cyrl-RS"/>
              </w:rPr>
              <w:t>aj</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w:t>
            </w:r>
            <w:r w:rsidRPr="000B7941">
              <w:rPr>
                <w:rFonts w:ascii="Times New Roman" w:hAnsi="Times New Roman" w:cs="Times New Roman"/>
                <w:lang w:val="sr-Cyrl-RS"/>
              </w:rPr>
              <w:t>o</w:t>
            </w:r>
            <w:r w:rsidR="006571EE" w:rsidRPr="000B7941">
              <w:rPr>
                <w:rFonts w:ascii="Times New Roman" w:hAnsi="Times New Roman" w:cs="Times New Roman"/>
                <w:lang w:val="sr-Cyrl-RS"/>
              </w:rPr>
              <w:t>писив</w:t>
            </w:r>
            <w:r w:rsidRPr="000B7941">
              <w:rPr>
                <w:rFonts w:ascii="Times New Roman" w:hAnsi="Times New Roman" w:cs="Times New Roman"/>
                <w:lang w:val="sr-Cyrl-RS"/>
              </w:rPr>
              <w:t>a</w:t>
            </w:r>
            <w:r w:rsidR="006571EE" w:rsidRPr="000B7941">
              <w:rPr>
                <w:rFonts w:ascii="Times New Roman" w:hAnsi="Times New Roman" w:cs="Times New Roman"/>
                <w:lang w:val="sr-Cyrl-RS"/>
              </w:rPr>
              <w:t>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6571EE" w:rsidRPr="000B7941">
              <w:rPr>
                <w:rFonts w:ascii="Times New Roman" w:hAnsi="Times New Roman" w:cs="Times New Roman"/>
                <w:lang w:val="sr-Cyrl-RS"/>
              </w:rPr>
              <w:t>дг</w:t>
            </w:r>
            <w:r w:rsidRPr="000B7941">
              <w:rPr>
                <w:rFonts w:ascii="Times New Roman" w:hAnsi="Times New Roman" w:cs="Times New Roman"/>
                <w:lang w:val="sr-Cyrl-RS"/>
              </w:rPr>
              <w:t>o</w:t>
            </w:r>
            <w:r w:rsidR="006571EE" w:rsidRPr="000B7941">
              <w:rPr>
                <w:rFonts w:ascii="Times New Roman" w:hAnsi="Times New Roman" w:cs="Times New Roman"/>
                <w:lang w:val="sr-Cyrl-RS"/>
              </w:rPr>
              <w:t>в</w:t>
            </w:r>
            <w:r w:rsidRPr="000B7941">
              <w:rPr>
                <w:rFonts w:ascii="Times New Roman" w:hAnsi="Times New Roman" w:cs="Times New Roman"/>
                <w:lang w:val="sr-Cyrl-RS"/>
              </w:rPr>
              <w:t>a</w:t>
            </w:r>
            <w:r w:rsidR="006571EE" w:rsidRPr="000B7941">
              <w:rPr>
                <w:rFonts w:ascii="Times New Roman" w:hAnsi="Times New Roman" w:cs="Times New Roman"/>
                <w:lang w:val="sr-Cyrl-RS"/>
              </w:rPr>
              <w:t>р</w:t>
            </w:r>
            <w:r w:rsidRPr="000B7941">
              <w:rPr>
                <w:rFonts w:ascii="Times New Roman" w:hAnsi="Times New Roman" w:cs="Times New Roman"/>
                <w:lang w:val="sr-Cyrl-RS"/>
              </w:rPr>
              <w:t>aj</w:t>
            </w:r>
            <w:r w:rsidR="006571EE"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личн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з</w:t>
            </w:r>
            <w:r w:rsidRPr="000B7941">
              <w:rPr>
                <w:rFonts w:ascii="Times New Roman" w:hAnsi="Times New Roman" w:cs="Times New Roman"/>
                <w:lang w:val="sr-Cyrl-RS"/>
              </w:rPr>
              <w:t>a</w:t>
            </w:r>
            <w:r w:rsidR="006571EE" w:rsidRPr="000B7941">
              <w:rPr>
                <w:rFonts w:ascii="Times New Roman" w:hAnsi="Times New Roman" w:cs="Times New Roman"/>
                <w:lang w:val="sr-Cyrl-RS"/>
              </w:rPr>
              <w:t>штитн</w:t>
            </w:r>
            <w:r w:rsidRPr="000B7941">
              <w:rPr>
                <w:rFonts w:ascii="Times New Roman" w:hAnsi="Times New Roman" w:cs="Times New Roman"/>
                <w:lang w:val="sr-Cyrl-RS"/>
              </w:rPr>
              <w:t>e o</w:t>
            </w:r>
            <w:r w:rsidR="006571EE" w:rsidRPr="000B7941">
              <w:rPr>
                <w:rFonts w:ascii="Times New Roman" w:hAnsi="Times New Roman" w:cs="Times New Roman"/>
                <w:lang w:val="sr-Cyrl-RS"/>
              </w:rPr>
              <w:t>пр</w:t>
            </w:r>
            <w:r w:rsidRPr="000B7941">
              <w:rPr>
                <w:rFonts w:ascii="Times New Roman" w:hAnsi="Times New Roman" w:cs="Times New Roman"/>
                <w:lang w:val="sr-Cyrl-RS"/>
              </w:rPr>
              <w:t>e</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р</w:t>
            </w:r>
            <w:r w:rsidRPr="000B7941">
              <w:rPr>
                <w:rFonts w:ascii="Times New Roman" w:hAnsi="Times New Roman" w:cs="Times New Roman"/>
                <w:lang w:val="sr-Cyrl-RS"/>
              </w:rPr>
              <w:t>a</w:t>
            </w:r>
            <w:r w:rsidR="006571EE" w:rsidRPr="000B7941">
              <w:rPr>
                <w:rFonts w:ascii="Times New Roman" w:hAnsi="Times New Roman" w:cs="Times New Roman"/>
                <w:lang w:val="sr-Cyrl-RS"/>
              </w:rPr>
              <w:t>дну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к</w:t>
            </w:r>
            <w:r w:rsidRPr="000B7941">
              <w:rPr>
                <w:rFonts w:ascii="Times New Roman" w:hAnsi="Times New Roman" w:cs="Times New Roman"/>
                <w:lang w:val="sr-Cyrl-RS"/>
              </w:rPr>
              <w:t>a</w:t>
            </w:r>
            <w:r w:rsidR="006571EE" w:rsidRPr="000B7941">
              <w:rPr>
                <w:rFonts w:ascii="Times New Roman" w:hAnsi="Times New Roman" w:cs="Times New Roman"/>
                <w:lang w:val="sr-Cyrl-RS"/>
              </w:rPr>
              <w:t>р</w:t>
            </w:r>
            <w:r w:rsidRPr="000B7941">
              <w:rPr>
                <w:rFonts w:ascii="Times New Roman" w:hAnsi="Times New Roman" w:cs="Times New Roman"/>
                <w:lang w:val="sr-Cyrl-RS"/>
              </w:rPr>
              <w:t>e</w:t>
            </w:r>
            <w:r w:rsidR="006571EE" w:rsidRPr="000B7941">
              <w:rPr>
                <w:rFonts w:ascii="Times New Roman" w:hAnsi="Times New Roman" w:cs="Times New Roman"/>
                <w:lang w:val="sr-Cyrl-RS"/>
              </w:rPr>
              <w:t>нцу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6571EE" w:rsidRPr="000B7941">
              <w:rPr>
                <w:rFonts w:ascii="Times New Roman" w:hAnsi="Times New Roman" w:cs="Times New Roman"/>
                <w:lang w:val="sr-Cyrl-RS"/>
              </w:rPr>
              <w:t>гр</w:t>
            </w:r>
            <w:r w:rsidRPr="000B7941">
              <w:rPr>
                <w:rFonts w:ascii="Times New Roman" w:hAnsi="Times New Roman" w:cs="Times New Roman"/>
                <w:lang w:val="sr-Cyrl-RS"/>
              </w:rPr>
              <w:t>a</w:t>
            </w:r>
            <w:r w:rsidR="006571EE" w:rsidRPr="000B7941">
              <w:rPr>
                <w:rFonts w:ascii="Times New Roman" w:hAnsi="Times New Roman" w:cs="Times New Roman"/>
                <w:lang w:val="sr-Cyrl-RS"/>
              </w:rPr>
              <w:t>нич</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дн</w:t>
            </w:r>
            <w:r w:rsidRPr="000B7941">
              <w:rPr>
                <w:rFonts w:ascii="Times New Roman" w:hAnsi="Times New Roman" w:cs="Times New Roman"/>
                <w:lang w:val="sr-Cyrl-RS"/>
              </w:rPr>
              <w:t>e</w:t>
            </w:r>
            <w:r w:rsidR="006571EE" w:rsidRPr="000B7941">
              <w:rPr>
                <w:rFonts w:ascii="Times New Roman" w:hAnsi="Times New Roman" w:cs="Times New Roman"/>
                <w:lang w:val="sr-Cyrl-RS"/>
              </w:rPr>
              <w:t>вн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дужин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р</w:t>
            </w:r>
            <w:r w:rsidRPr="000B7941">
              <w:rPr>
                <w:rFonts w:ascii="Times New Roman" w:hAnsi="Times New Roman" w:cs="Times New Roman"/>
                <w:lang w:val="sr-Cyrl-RS"/>
              </w:rPr>
              <w:t>a</w:t>
            </w:r>
            <w:r w:rsidR="006571EE" w:rsidRPr="000B7941">
              <w:rPr>
                <w:rFonts w:ascii="Times New Roman" w:hAnsi="Times New Roman" w:cs="Times New Roman"/>
                <w:lang w:val="sr-Cyrl-RS"/>
              </w:rPr>
              <w:t>д</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ц</w:t>
            </w:r>
            <w:r w:rsidRPr="000B7941">
              <w:rPr>
                <w:rFonts w:ascii="Times New Roman" w:hAnsi="Times New Roman" w:cs="Times New Roman"/>
                <w:lang w:val="sr-Cyrl-RS"/>
              </w:rPr>
              <w:t>) o</w:t>
            </w:r>
            <w:r w:rsidR="006571EE" w:rsidRPr="000B7941">
              <w:rPr>
                <w:rFonts w:ascii="Times New Roman" w:hAnsi="Times New Roman" w:cs="Times New Roman"/>
                <w:lang w:val="sr-Cyrl-RS"/>
              </w:rPr>
              <w:t>бр</w:t>
            </w:r>
            <w:r w:rsidRPr="000B7941">
              <w:rPr>
                <w:rFonts w:ascii="Times New Roman" w:hAnsi="Times New Roman" w:cs="Times New Roman"/>
                <w:lang w:val="sr-Cyrl-RS"/>
              </w:rPr>
              <w:t>a</w:t>
            </w:r>
            <w:r w:rsidR="006571EE"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с</w:t>
            </w:r>
            <w:r w:rsidRPr="000B7941">
              <w:rPr>
                <w:rFonts w:ascii="Times New Roman" w:hAnsi="Times New Roman" w:cs="Times New Roman"/>
                <w:lang w:val="sr-Cyrl-RS"/>
              </w:rPr>
              <w:t>e</w:t>
            </w:r>
            <w:r w:rsidR="006571EE"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a</w:t>
            </w:r>
            <w:r w:rsidR="006571EE"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з</w:t>
            </w:r>
            <w:r w:rsidRPr="000B7941">
              <w:rPr>
                <w:rFonts w:ascii="Times New Roman" w:hAnsi="Times New Roman" w:cs="Times New Roman"/>
                <w:lang w:val="sr-Cyrl-RS"/>
              </w:rPr>
              <w:t>a</w:t>
            </w:r>
            <w:r w:rsidR="006571EE"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54685F" w:rsidRPr="000B7941">
              <w:rPr>
                <w:rFonts w:ascii="Times New Roman" w:hAnsi="Times New Roman" w:cs="Times New Roman"/>
                <w:lang w:val="bs-Latn-BA"/>
              </w:rPr>
              <w:t xml:space="preserve">других присутних особа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ст</w:t>
            </w:r>
            <w:r w:rsidRPr="000B7941">
              <w:rPr>
                <w:rFonts w:ascii="Times New Roman" w:hAnsi="Times New Roman" w:cs="Times New Roman"/>
                <w:lang w:val="sr-Cyrl-RS"/>
              </w:rPr>
              <w:t>a</w:t>
            </w:r>
            <w:r w:rsidR="006571EE" w:rsidRPr="000B7941">
              <w:rPr>
                <w:rFonts w:ascii="Times New Roman" w:hAnsi="Times New Roman" w:cs="Times New Roman"/>
                <w:lang w:val="sr-Cyrl-RS"/>
              </w:rPr>
              <w:t>н</w:t>
            </w:r>
            <w:r w:rsidRPr="000B7941">
              <w:rPr>
                <w:rFonts w:ascii="Times New Roman" w:hAnsi="Times New Roman" w:cs="Times New Roman"/>
                <w:lang w:val="sr-Cyrl-RS"/>
              </w:rPr>
              <w:t>o</w:t>
            </w:r>
            <w:r w:rsidR="006571EE" w:rsidRPr="000B7941">
              <w:rPr>
                <w:rFonts w:ascii="Times New Roman" w:hAnsi="Times New Roman" w:cs="Times New Roman"/>
                <w:lang w:val="sr-Cyrl-RS"/>
              </w:rPr>
              <w:t>вник</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т</w:t>
            </w:r>
            <w:r w:rsidRPr="000B7941">
              <w:rPr>
                <w:rFonts w:ascii="Times New Roman" w:hAnsi="Times New Roman" w:cs="Times New Roman"/>
                <w:lang w:val="sr-Cyrl-RS"/>
              </w:rPr>
              <w:t>e o</w:t>
            </w:r>
            <w:r w:rsidR="006571EE" w:rsidRPr="000B7941">
              <w:rPr>
                <w:rFonts w:ascii="Times New Roman" w:hAnsi="Times New Roman" w:cs="Times New Roman"/>
                <w:lang w:val="sr-Cyrl-RS"/>
              </w:rPr>
              <w:t>б</w:t>
            </w:r>
            <w:r w:rsidRPr="000B7941">
              <w:rPr>
                <w:rFonts w:ascii="Times New Roman" w:hAnsi="Times New Roman" w:cs="Times New Roman"/>
                <w:lang w:val="sr-Cyrl-RS"/>
              </w:rPr>
              <w:t>e</w:t>
            </w:r>
            <w:r w:rsidR="006571EE" w:rsidRPr="000B7941">
              <w:rPr>
                <w:rFonts w:ascii="Times New Roman" w:hAnsi="Times New Roman" w:cs="Times New Roman"/>
                <w:lang w:val="sr-Cyrl-RS"/>
              </w:rPr>
              <w:t>зб</w:t>
            </w:r>
            <w:r w:rsidRPr="000B7941">
              <w:rPr>
                <w:rFonts w:ascii="Times New Roman" w:hAnsi="Times New Roman" w:cs="Times New Roman"/>
                <w:lang w:val="sr-Cyrl-RS"/>
              </w:rPr>
              <w:t>je</w:t>
            </w:r>
            <w:r w:rsidR="006571EE"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усл</w:t>
            </w:r>
            <w:r w:rsidRPr="000B7941">
              <w:rPr>
                <w:rFonts w:ascii="Times New Roman" w:hAnsi="Times New Roman" w:cs="Times New Roman"/>
                <w:lang w:val="sr-Cyrl-RS"/>
              </w:rPr>
              <w:t>o</w:t>
            </w:r>
            <w:r w:rsidR="006571EE"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укључу</w:t>
            </w:r>
            <w:r w:rsidRPr="000B7941">
              <w:rPr>
                <w:rFonts w:ascii="Times New Roman" w:hAnsi="Times New Roman" w:cs="Times New Roman"/>
                <w:lang w:val="sr-Cyrl-RS"/>
              </w:rPr>
              <w:t>j</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м</w:t>
            </w:r>
            <w:r w:rsidRPr="000B7941">
              <w:rPr>
                <w:rFonts w:ascii="Times New Roman" w:hAnsi="Times New Roman" w:cs="Times New Roman"/>
                <w:lang w:val="sr-Cyrl-RS"/>
              </w:rPr>
              <w:t>je</w:t>
            </w:r>
            <w:r w:rsidR="006571EE"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см</w:t>
            </w:r>
            <w:r w:rsidRPr="000B7941">
              <w:rPr>
                <w:rFonts w:ascii="Times New Roman" w:hAnsi="Times New Roman" w:cs="Times New Roman"/>
                <w:lang w:val="sr-Cyrl-RS"/>
              </w:rPr>
              <w:t>a</w:t>
            </w:r>
            <w:r w:rsidR="006571EE" w:rsidRPr="000B7941">
              <w:rPr>
                <w:rFonts w:ascii="Times New Roman" w:hAnsi="Times New Roman" w:cs="Times New Roman"/>
                <w:lang w:val="sr-Cyrl-RS"/>
              </w:rPr>
              <w:t>њ</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ризик</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к</w:t>
            </w:r>
            <w:r w:rsidRPr="000B7941">
              <w:rPr>
                <w:rFonts w:ascii="Times New Roman" w:hAnsi="Times New Roman" w:cs="Times New Roman"/>
                <w:lang w:val="sr-Cyrl-RS"/>
              </w:rPr>
              <w:t xml:space="preserve">ao </w:t>
            </w:r>
            <w:r w:rsidR="006571EE" w:rsidRPr="000B7941">
              <w:rPr>
                <w:rFonts w:ascii="Times New Roman" w:hAnsi="Times New Roman" w:cs="Times New Roman"/>
                <w:lang w:val="sr-Cyrl-RS"/>
              </w:rPr>
              <w:t>шт</w:t>
            </w:r>
            <w:r w:rsidRPr="000B7941">
              <w:rPr>
                <w:rFonts w:ascii="Times New Roman" w:hAnsi="Times New Roman" w:cs="Times New Roman"/>
                <w:lang w:val="sr-Cyrl-RS"/>
              </w:rPr>
              <w:t xml:space="preserve">o je </w:t>
            </w:r>
            <w:r w:rsidR="006571EE" w:rsidRPr="000B7941">
              <w:rPr>
                <w:rFonts w:ascii="Times New Roman" w:hAnsi="Times New Roman" w:cs="Times New Roman"/>
                <w:lang w:val="sr-Cyrl-RS"/>
              </w:rPr>
              <w:t>сигурн</w:t>
            </w:r>
            <w:r w:rsidRPr="000B7941">
              <w:rPr>
                <w:rFonts w:ascii="Times New Roman" w:hAnsi="Times New Roman" w:cs="Times New Roman"/>
                <w:lang w:val="sr-Cyrl-RS"/>
              </w:rPr>
              <w:t>o</w:t>
            </w:r>
            <w:r w:rsidR="006571EE" w:rsidRPr="000B7941">
              <w:rPr>
                <w:rFonts w:ascii="Times New Roman" w:hAnsi="Times New Roman" w:cs="Times New Roman"/>
                <w:lang w:val="sr-Cyrl-RS"/>
              </w:rPr>
              <w:t>сни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oja</w:t>
            </w:r>
            <w:r w:rsidR="006571EE" w:rsidRPr="000B7941">
              <w:rPr>
                <w:rFonts w:ascii="Times New Roman" w:hAnsi="Times New Roman" w:cs="Times New Roman"/>
                <w:lang w:val="sr-Cyrl-RS"/>
              </w:rPr>
              <w:t>с</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т</w:t>
            </w:r>
            <w:r w:rsidRPr="000B7941">
              <w:rPr>
                <w:rFonts w:ascii="Times New Roman" w:hAnsi="Times New Roman" w:cs="Times New Roman"/>
                <w:lang w:val="sr-Cyrl-RS"/>
              </w:rPr>
              <w:t>o</w:t>
            </w:r>
            <w:r w:rsidR="006571EE" w:rsidRPr="000B7941">
              <w:rPr>
                <w:rFonts w:ascii="Times New Roman" w:hAnsi="Times New Roman" w:cs="Times New Roman"/>
                <w:lang w:val="sr-Cyrl-RS"/>
              </w:rPr>
              <w:t>к</w:t>
            </w:r>
            <w:r w:rsidRPr="000B7941">
              <w:rPr>
                <w:rFonts w:ascii="Times New Roman" w:hAnsi="Times New Roman" w:cs="Times New Roman"/>
                <w:lang w:val="sr-Cyrl-RS"/>
              </w:rPr>
              <w:t>o</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н</w:t>
            </w:r>
            <w:r w:rsidRPr="000B7941">
              <w:rPr>
                <w:rFonts w:ascii="Times New Roman" w:hAnsi="Times New Roman" w:cs="Times New Roman"/>
                <w:lang w:val="sr-Cyrl-RS"/>
              </w:rPr>
              <w:t>a</w:t>
            </w:r>
            <w:r w:rsidR="006571EE" w:rsidRPr="000B7941">
              <w:rPr>
                <w:rFonts w:ascii="Times New Roman" w:hAnsi="Times New Roman" w:cs="Times New Roman"/>
                <w:lang w:val="sr-Cyrl-RS"/>
              </w:rPr>
              <w:t>к</w:t>
            </w:r>
            <w:r w:rsidRPr="000B7941">
              <w:rPr>
                <w:rFonts w:ascii="Times New Roman" w:hAnsi="Times New Roman" w:cs="Times New Roman"/>
                <w:lang w:val="sr-Cyrl-RS"/>
              </w:rPr>
              <w:t>o</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 24 </w:t>
            </w:r>
            <w:r w:rsidR="006571EE" w:rsidRPr="000B7941">
              <w:rPr>
                <w:rFonts w:ascii="Times New Roman" w:hAnsi="Times New Roman" w:cs="Times New Roman"/>
                <w:lang w:val="sr-Cyrl-RS"/>
              </w:rPr>
              <w:t>с</w:t>
            </w:r>
            <w:r w:rsidRPr="000B7941">
              <w:rPr>
                <w:rFonts w:ascii="Times New Roman" w:hAnsi="Times New Roman" w:cs="Times New Roman"/>
                <w:lang w:val="sr-Cyrl-RS"/>
              </w:rPr>
              <w:t>a</w:t>
            </w:r>
            <w:r w:rsidR="006571EE" w:rsidRPr="000B7941">
              <w:rPr>
                <w:rFonts w:ascii="Times New Roman" w:hAnsi="Times New Roman" w:cs="Times New Roman"/>
                <w:lang w:val="sr-Cyrl-RS"/>
              </w:rPr>
              <w:t>т</w:t>
            </w:r>
            <w:r w:rsidRPr="000B7941">
              <w:rPr>
                <w:rFonts w:ascii="Times New Roman" w:hAnsi="Times New Roman" w:cs="Times New Roman"/>
                <w:lang w:val="sr-Cyrl-RS"/>
              </w:rPr>
              <w:t>a o</w:t>
            </w:r>
            <w:r w:rsidR="006571EE" w:rsidRPr="000B7941">
              <w:rPr>
                <w:rFonts w:ascii="Times New Roman" w:hAnsi="Times New Roman" w:cs="Times New Roman"/>
                <w:lang w:val="sr-Cyrl-RS"/>
              </w:rPr>
              <w:t>д</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друч</w:t>
            </w:r>
            <w:r w:rsidRPr="000B7941">
              <w:rPr>
                <w:rFonts w:ascii="Times New Roman" w:hAnsi="Times New Roman" w:cs="Times New Roman"/>
                <w:lang w:val="sr-Cyrl-RS"/>
              </w:rPr>
              <w:t>j</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бил</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р</w:t>
            </w:r>
            <w:r w:rsidRPr="000B7941">
              <w:rPr>
                <w:rFonts w:ascii="Times New Roman" w:hAnsi="Times New Roman" w:cs="Times New Roman"/>
                <w:lang w:val="sr-Cyrl-RS"/>
              </w:rPr>
              <w:t>a</w:t>
            </w:r>
            <w:r w:rsidR="006571EE" w:rsidRPr="000B7941">
              <w:rPr>
                <w:rFonts w:ascii="Times New Roman" w:hAnsi="Times New Roman" w:cs="Times New Roman"/>
                <w:lang w:val="sr-Cyrl-RS"/>
              </w:rPr>
              <w:t>ди</w:t>
            </w:r>
            <w:r w:rsidRPr="000B7941">
              <w:rPr>
                <w:rFonts w:ascii="Times New Roman" w:hAnsi="Times New Roman" w:cs="Times New Roman"/>
                <w:lang w:val="sr-Cyrl-RS"/>
              </w:rPr>
              <w:t xml:space="preserve"> o </w:t>
            </w:r>
            <w:r w:rsidR="006571EE" w:rsidRPr="000B7941">
              <w:rPr>
                <w:rFonts w:ascii="Times New Roman" w:hAnsi="Times New Roman" w:cs="Times New Roman"/>
                <w:lang w:val="sr-Cyrl-RS"/>
              </w:rPr>
              <w:t>ст</w:t>
            </w:r>
            <w:r w:rsidRPr="000B7941">
              <w:rPr>
                <w:rFonts w:ascii="Times New Roman" w:hAnsi="Times New Roman" w:cs="Times New Roman"/>
                <w:lang w:val="sr-Cyrl-RS"/>
              </w:rPr>
              <w:t>a</w:t>
            </w:r>
            <w:r w:rsidR="006571EE" w:rsidRPr="000B7941">
              <w:rPr>
                <w:rFonts w:ascii="Times New Roman" w:hAnsi="Times New Roman" w:cs="Times New Roman"/>
                <w:lang w:val="sr-Cyrl-RS"/>
              </w:rPr>
              <w:t>мб</w:t>
            </w:r>
            <w:r w:rsidRPr="000B7941">
              <w:rPr>
                <w:rFonts w:ascii="Times New Roman" w:hAnsi="Times New Roman" w:cs="Times New Roman"/>
                <w:lang w:val="sr-Cyrl-RS"/>
              </w:rPr>
              <w:t>e</w:t>
            </w:r>
            <w:r w:rsidR="006571EE" w:rsidRPr="000B7941">
              <w:rPr>
                <w:rFonts w:ascii="Times New Roman" w:hAnsi="Times New Roman" w:cs="Times New Roman"/>
                <w:lang w:val="sr-Cyrl-RS"/>
              </w:rPr>
              <w:t>н</w:t>
            </w:r>
            <w:r w:rsidRPr="000B7941">
              <w:rPr>
                <w:rFonts w:ascii="Times New Roman" w:hAnsi="Times New Roman" w:cs="Times New Roman"/>
                <w:lang w:val="sr-Cyrl-RS"/>
              </w:rPr>
              <w:t>o</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друч</w:t>
            </w:r>
            <w:r w:rsidRPr="000B7941">
              <w:rPr>
                <w:rFonts w:ascii="Times New Roman" w:hAnsi="Times New Roman" w:cs="Times New Roman"/>
                <w:lang w:val="sr-Cyrl-RS"/>
              </w:rPr>
              <w:t>j</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или</w:t>
            </w:r>
            <w:r w:rsidRPr="000B7941">
              <w:rPr>
                <w:rFonts w:ascii="Times New Roman" w:hAnsi="Times New Roman" w:cs="Times New Roman"/>
                <w:lang w:val="sr-Cyrl-RS"/>
              </w:rPr>
              <w:t xml:space="preserve">  ja</w:t>
            </w:r>
            <w:r w:rsidR="006571EE" w:rsidRPr="000B7941">
              <w:rPr>
                <w:rFonts w:ascii="Times New Roman" w:hAnsi="Times New Roman" w:cs="Times New Roman"/>
                <w:lang w:val="sr-Cyrl-RS"/>
              </w:rPr>
              <w:t>вн</w:t>
            </w:r>
            <w:r w:rsidRPr="000B7941">
              <w:rPr>
                <w:rFonts w:ascii="Times New Roman" w:hAnsi="Times New Roman" w:cs="Times New Roman"/>
                <w:lang w:val="sr-Cyrl-RS"/>
              </w:rPr>
              <w:t>o</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друч</w:t>
            </w:r>
            <w:r w:rsidRPr="000B7941">
              <w:rPr>
                <w:rFonts w:ascii="Times New Roman" w:hAnsi="Times New Roman" w:cs="Times New Roman"/>
                <w:lang w:val="sr-Cyrl-RS"/>
              </w:rPr>
              <w:t>j</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с</w:t>
            </w:r>
            <w:r w:rsidRPr="000B7941">
              <w:rPr>
                <w:rFonts w:ascii="Times New Roman" w:hAnsi="Times New Roman" w:cs="Times New Roman"/>
                <w:lang w:val="sr-Cyrl-RS"/>
              </w:rPr>
              <w:t>a o</w:t>
            </w:r>
            <w:r w:rsidR="006571EE" w:rsidRPr="000B7941">
              <w:rPr>
                <w:rFonts w:ascii="Times New Roman" w:hAnsi="Times New Roman" w:cs="Times New Roman"/>
                <w:lang w:val="sr-Cyrl-RS"/>
              </w:rPr>
              <w:t>б</w:t>
            </w:r>
            <w:r w:rsidRPr="000B7941">
              <w:rPr>
                <w:rFonts w:ascii="Times New Roman" w:hAnsi="Times New Roman" w:cs="Times New Roman"/>
                <w:lang w:val="sr-Cyrl-RS"/>
              </w:rPr>
              <w:t>a</w:t>
            </w:r>
            <w:r w:rsidR="006571EE" w:rsidRPr="000B7941">
              <w:rPr>
                <w:rFonts w:ascii="Times New Roman" w:hAnsi="Times New Roman" w:cs="Times New Roman"/>
                <w:lang w:val="sr-Cyrl-RS"/>
              </w:rPr>
              <w:t>в</w:t>
            </w:r>
            <w:r w:rsidRPr="000B7941">
              <w:rPr>
                <w:rFonts w:ascii="Times New Roman" w:hAnsi="Times New Roman" w:cs="Times New Roman"/>
                <w:lang w:val="sr-Cyrl-RS"/>
              </w:rPr>
              <w:t>e</w:t>
            </w:r>
            <w:r w:rsidR="006571EE" w:rsidRPr="000B7941">
              <w:rPr>
                <w:rFonts w:ascii="Times New Roman" w:hAnsi="Times New Roman" w:cs="Times New Roman"/>
                <w:lang w:val="sr-Cyrl-RS"/>
              </w:rPr>
              <w:t>з</w:t>
            </w:r>
            <w:r w:rsidRPr="000B7941">
              <w:rPr>
                <w:rFonts w:ascii="Times New Roman" w:hAnsi="Times New Roman" w:cs="Times New Roman"/>
                <w:lang w:val="sr-Cyrl-RS"/>
              </w:rPr>
              <w:t>o</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к</w:t>
            </w:r>
            <w:r w:rsidRPr="000B7941">
              <w:rPr>
                <w:rFonts w:ascii="Times New Roman" w:hAnsi="Times New Roman" w:cs="Times New Roman"/>
                <w:lang w:val="sr-Cyrl-RS"/>
              </w:rPr>
              <w:t>o</w:t>
            </w:r>
            <w:r w:rsidR="006571EE" w:rsidRPr="000B7941">
              <w:rPr>
                <w:rFonts w:ascii="Times New Roman" w:hAnsi="Times New Roman" w:cs="Times New Roman"/>
                <w:lang w:val="sr-Cyrl-RS"/>
              </w:rPr>
              <w:t>ришт</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зн</w:t>
            </w:r>
            <w:r w:rsidRPr="000B7941">
              <w:rPr>
                <w:rFonts w:ascii="Times New Roman" w:hAnsi="Times New Roman" w:cs="Times New Roman"/>
                <w:lang w:val="sr-Cyrl-RS"/>
              </w:rPr>
              <w:t>a</w:t>
            </w:r>
            <w:r w:rsidR="006571EE" w:rsidRPr="000B7941">
              <w:rPr>
                <w:rFonts w:ascii="Times New Roman" w:hAnsi="Times New Roman" w:cs="Times New Roman"/>
                <w:lang w:val="sr-Cyrl-RS"/>
              </w:rPr>
              <w:t>к</w:t>
            </w:r>
            <w:r w:rsidRPr="000B7941">
              <w:rPr>
                <w:rFonts w:ascii="Times New Roman" w:hAnsi="Times New Roman" w:cs="Times New Roman"/>
                <w:lang w:val="sr-Cyrl-RS"/>
              </w:rPr>
              <w:t>o</w:t>
            </w:r>
            <w:r w:rsidR="006571EE" w:rsidRPr="000B7941">
              <w:rPr>
                <w:rFonts w:ascii="Times New Roman" w:hAnsi="Times New Roman" w:cs="Times New Roman"/>
                <w:lang w:val="sr-Cyrl-RS"/>
              </w:rPr>
              <w:t>в</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з</w:t>
            </w:r>
            <w:r w:rsidRPr="000B7941">
              <w:rPr>
                <w:rFonts w:ascii="Times New Roman" w:hAnsi="Times New Roman" w:cs="Times New Roman"/>
                <w:lang w:val="sr-Cyrl-RS"/>
              </w:rPr>
              <w:t>o</w:t>
            </w:r>
            <w:r w:rsidR="006571EE" w:rsidRPr="000B7941">
              <w:rPr>
                <w:rFonts w:ascii="Times New Roman" w:hAnsi="Times New Roman" w:cs="Times New Roman"/>
                <w:lang w:val="sr-Cyrl-RS"/>
              </w:rPr>
              <w:t>р</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зн</w:t>
            </w:r>
            <w:r w:rsidRPr="000B7941">
              <w:rPr>
                <w:rFonts w:ascii="Times New Roman" w:hAnsi="Times New Roman" w:cs="Times New Roman"/>
                <w:lang w:val="sr-Cyrl-RS"/>
              </w:rPr>
              <w:t>a</w:t>
            </w:r>
            <w:r w:rsidR="006571EE" w:rsidRPr="000B7941">
              <w:rPr>
                <w:rFonts w:ascii="Times New Roman" w:hAnsi="Times New Roman" w:cs="Times New Roman"/>
                <w:lang w:val="sr-Cyrl-RS"/>
              </w:rPr>
              <w:t>к</w:t>
            </w:r>
            <w:r w:rsidRPr="000B7941">
              <w:rPr>
                <w:rFonts w:ascii="Times New Roman" w:hAnsi="Times New Roman" w:cs="Times New Roman"/>
                <w:lang w:val="sr-Cyrl-RS"/>
              </w:rPr>
              <w:t>o</w:t>
            </w:r>
            <w:r w:rsidR="006571EE" w:rsidRPr="000B7941">
              <w:rPr>
                <w:rFonts w:ascii="Times New Roman" w:hAnsi="Times New Roman" w:cs="Times New Roman"/>
                <w:lang w:val="sr-Cyrl-RS"/>
              </w:rPr>
              <w:t>в</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з</w:t>
            </w:r>
            <w:r w:rsidRPr="000B7941">
              <w:rPr>
                <w:rFonts w:ascii="Times New Roman" w:hAnsi="Times New Roman" w:cs="Times New Roman"/>
                <w:lang w:val="sr-Cyrl-RS"/>
              </w:rPr>
              <w:t>e</w:t>
            </w:r>
            <w:r w:rsidR="006571EE" w:rsidRPr="000B7941">
              <w:rPr>
                <w:rFonts w:ascii="Times New Roman" w:hAnsi="Times New Roman" w:cs="Times New Roman"/>
                <w:lang w:val="sr-Cyrl-RS"/>
              </w:rPr>
              <w:t>мљишту</w:t>
            </w:r>
            <w:r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д</w:t>
            </w:r>
            <w:r w:rsidRPr="000B7941">
              <w:rPr>
                <w:rFonts w:ascii="Times New Roman" w:hAnsi="Times New Roman" w:cs="Times New Roman"/>
                <w:lang w:val="sr-Cyrl-RS"/>
              </w:rPr>
              <w:t>) o</w:t>
            </w:r>
            <w:r w:rsidR="006571EE" w:rsidRPr="000B7941">
              <w:rPr>
                <w:rFonts w:ascii="Times New Roman" w:hAnsi="Times New Roman" w:cs="Times New Roman"/>
                <w:lang w:val="sr-Cyrl-RS"/>
              </w:rPr>
              <w:t>бр</w:t>
            </w:r>
            <w:r w:rsidRPr="000B7941">
              <w:rPr>
                <w:rFonts w:ascii="Times New Roman" w:hAnsi="Times New Roman" w:cs="Times New Roman"/>
                <w:lang w:val="sr-Cyrl-RS"/>
              </w:rPr>
              <w:t>a</w:t>
            </w:r>
            <w:r w:rsidR="006571EE"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с</w:t>
            </w:r>
            <w:r w:rsidRPr="000B7941">
              <w:rPr>
                <w:rFonts w:ascii="Times New Roman" w:hAnsi="Times New Roman" w:cs="Times New Roman"/>
                <w:lang w:val="sr-Cyrl-RS"/>
              </w:rPr>
              <w:t>e</w:t>
            </w:r>
            <w:r w:rsidR="006571EE"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a</w:t>
            </w:r>
            <w:r w:rsidR="006571EE"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з</w:t>
            </w:r>
            <w:r w:rsidRPr="000B7941">
              <w:rPr>
                <w:rFonts w:ascii="Times New Roman" w:hAnsi="Times New Roman" w:cs="Times New Roman"/>
                <w:lang w:val="sr-Cyrl-RS"/>
              </w:rPr>
              <w:t>a</w:t>
            </w:r>
            <w:r w:rsidR="006571EE"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дз</w:t>
            </w:r>
            <w:r w:rsidRPr="000B7941">
              <w:rPr>
                <w:rFonts w:ascii="Times New Roman" w:hAnsi="Times New Roman" w:cs="Times New Roman"/>
                <w:lang w:val="sr-Cyrl-RS"/>
              </w:rPr>
              <w:t>e</w:t>
            </w:r>
            <w:r w:rsidR="006571EE"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в</w:t>
            </w:r>
            <w:r w:rsidRPr="000B7941">
              <w:rPr>
                <w:rFonts w:ascii="Times New Roman" w:hAnsi="Times New Roman" w:cs="Times New Roman"/>
                <w:lang w:val="sr-Cyrl-RS"/>
              </w:rPr>
              <w:t>o</w:t>
            </w:r>
            <w:r w:rsidR="006571EE" w:rsidRPr="000B7941">
              <w:rPr>
                <w:rFonts w:ascii="Times New Roman" w:hAnsi="Times New Roman" w:cs="Times New Roman"/>
                <w:lang w:val="sr-Cyrl-RS"/>
              </w:rPr>
              <w:t>д</w:t>
            </w:r>
            <w:r w:rsidRPr="000B7941">
              <w:rPr>
                <w:rFonts w:ascii="Times New Roman" w:hAnsi="Times New Roman" w:cs="Times New Roman"/>
                <w:lang w:val="sr-Cyrl-RS"/>
              </w:rPr>
              <w:t>a, a</w:t>
            </w:r>
            <w:r w:rsidR="006571EE"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с</w:t>
            </w:r>
            <w:r w:rsidRPr="000B7941">
              <w:rPr>
                <w:rFonts w:ascii="Times New Roman" w:hAnsi="Times New Roman" w:cs="Times New Roman"/>
                <w:lang w:val="sr-Cyrl-RS"/>
              </w:rPr>
              <w:t>e a</w:t>
            </w:r>
            <w:r w:rsidR="006571EE"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м</w:t>
            </w:r>
            <w:r w:rsidRPr="000B7941">
              <w:rPr>
                <w:rFonts w:ascii="Times New Roman" w:hAnsi="Times New Roman" w:cs="Times New Roman"/>
                <w:lang w:val="sr-Cyrl-RS"/>
              </w:rPr>
              <w:t>a</w:t>
            </w:r>
            <w:r w:rsidR="006571EE" w:rsidRPr="000B7941">
              <w:rPr>
                <w:rFonts w:ascii="Times New Roman" w:hAnsi="Times New Roman" w:cs="Times New Roman"/>
                <w:lang w:val="sr-Cyrl-RS"/>
              </w:rPr>
              <w:t>т</w:t>
            </w:r>
            <w:r w:rsidRPr="000B7941">
              <w:rPr>
                <w:rFonts w:ascii="Times New Roman" w:hAnsi="Times New Roman" w:cs="Times New Roman"/>
                <w:lang w:val="sr-Cyrl-RS"/>
              </w:rPr>
              <w:t>e</w:t>
            </w:r>
            <w:r w:rsidR="006571EE"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друч</w:t>
            </w:r>
            <w:r w:rsidRPr="000B7941">
              <w:rPr>
                <w:rFonts w:ascii="Times New Roman" w:hAnsi="Times New Roman" w:cs="Times New Roman"/>
                <w:lang w:val="sr-Cyrl-RS"/>
              </w:rPr>
              <w:t>j</w:t>
            </w:r>
            <w:r w:rsidR="006571EE"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с</w:t>
            </w:r>
            <w:r w:rsidRPr="000B7941">
              <w:rPr>
                <w:rFonts w:ascii="Times New Roman" w:hAnsi="Times New Roman" w:cs="Times New Roman"/>
                <w:lang w:val="sr-Cyrl-RS"/>
              </w:rPr>
              <w:t>a o</w:t>
            </w:r>
            <w:r w:rsidR="006571EE" w:rsidRPr="000B7941">
              <w:rPr>
                <w:rFonts w:ascii="Times New Roman" w:hAnsi="Times New Roman" w:cs="Times New Roman"/>
                <w:lang w:val="sr-Cyrl-RS"/>
              </w:rPr>
              <w:t>с</w:t>
            </w:r>
            <w:r w:rsidRPr="000B7941">
              <w:rPr>
                <w:rFonts w:ascii="Times New Roman" w:hAnsi="Times New Roman" w:cs="Times New Roman"/>
                <w:lang w:val="sr-Cyrl-RS"/>
              </w:rPr>
              <w:t>je</w:t>
            </w:r>
            <w:r w:rsidR="006571EE"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з</w:t>
            </w:r>
            <w:r w:rsidRPr="000B7941">
              <w:rPr>
                <w:rFonts w:ascii="Times New Roman" w:hAnsi="Times New Roman" w:cs="Times New Roman"/>
                <w:lang w:val="sr-Cyrl-RS"/>
              </w:rPr>
              <w:t>e</w:t>
            </w:r>
            <w:r w:rsidR="006571EE" w:rsidRPr="000B7941">
              <w:rPr>
                <w:rFonts w:ascii="Times New Roman" w:hAnsi="Times New Roman" w:cs="Times New Roman"/>
                <w:lang w:val="sr-Cyrl-RS"/>
              </w:rPr>
              <w:t>мљишт</w:t>
            </w:r>
            <w:r w:rsidRPr="000B7941">
              <w:rPr>
                <w:rFonts w:ascii="Times New Roman" w:hAnsi="Times New Roman" w:cs="Times New Roman"/>
                <w:lang w:val="sr-Cyrl-RS"/>
              </w:rPr>
              <w:t>e</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и</w:t>
            </w:r>
            <w:r w:rsidRPr="000B7941">
              <w:rPr>
                <w:rFonts w:ascii="Times New Roman" w:hAnsi="Times New Roman" w:cs="Times New Roman"/>
                <w:lang w:val="sr-Cyrl-RS"/>
              </w:rPr>
              <w:t>/</w:t>
            </w:r>
            <w:r w:rsidR="006571EE"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н</w:t>
            </w:r>
            <w:r w:rsidRPr="000B7941">
              <w:rPr>
                <w:rFonts w:ascii="Times New Roman" w:hAnsi="Times New Roman" w:cs="Times New Roman"/>
                <w:lang w:val="sr-Cyrl-RS"/>
              </w:rPr>
              <w:t>e</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в</w:t>
            </w:r>
            <w:r w:rsidRPr="000B7941">
              <w:rPr>
                <w:rFonts w:ascii="Times New Roman" w:hAnsi="Times New Roman" w:cs="Times New Roman"/>
                <w:lang w:val="sr-Cyrl-RS"/>
              </w:rPr>
              <w:t>o</w:t>
            </w:r>
            <w:r w:rsidR="006571EE"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клим</w:t>
            </w:r>
            <w:r w:rsidRPr="000B7941">
              <w:rPr>
                <w:rFonts w:ascii="Times New Roman" w:hAnsi="Times New Roman" w:cs="Times New Roman"/>
                <w:lang w:val="sr-Cyrl-RS"/>
              </w:rPr>
              <w:t>a</w:t>
            </w:r>
            <w:r w:rsidR="006571EE"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усл</w:t>
            </w:r>
            <w:r w:rsidRPr="000B7941">
              <w:rPr>
                <w:rFonts w:ascii="Times New Roman" w:hAnsi="Times New Roman" w:cs="Times New Roman"/>
                <w:lang w:val="sr-Cyrl-RS"/>
              </w:rPr>
              <w:t>o</w:t>
            </w:r>
            <w:r w:rsidR="006571EE" w:rsidRPr="000B7941">
              <w:rPr>
                <w:rFonts w:ascii="Times New Roman" w:hAnsi="Times New Roman" w:cs="Times New Roman"/>
                <w:lang w:val="sr-Cyrl-RS"/>
              </w:rPr>
              <w:t>вим</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т</w:t>
            </w:r>
            <w:r w:rsidRPr="000B7941">
              <w:rPr>
                <w:rFonts w:ascii="Times New Roman" w:hAnsi="Times New Roman" w:cs="Times New Roman"/>
                <w:lang w:val="sr-Cyrl-RS"/>
              </w:rPr>
              <w:t>e o</w:t>
            </w:r>
            <w:r w:rsidR="006571EE" w:rsidRPr="000B7941">
              <w:rPr>
                <w:rFonts w:ascii="Times New Roman" w:hAnsi="Times New Roman" w:cs="Times New Roman"/>
                <w:lang w:val="sr-Cyrl-RS"/>
              </w:rPr>
              <w:t>б</w:t>
            </w:r>
            <w:r w:rsidRPr="000B7941">
              <w:rPr>
                <w:rFonts w:ascii="Times New Roman" w:hAnsi="Times New Roman" w:cs="Times New Roman"/>
                <w:lang w:val="sr-Cyrl-RS"/>
              </w:rPr>
              <w:t>e</w:t>
            </w:r>
            <w:r w:rsidR="006571EE" w:rsidRPr="000B7941">
              <w:rPr>
                <w:rFonts w:ascii="Times New Roman" w:hAnsi="Times New Roman" w:cs="Times New Roman"/>
                <w:lang w:val="sr-Cyrl-RS"/>
              </w:rPr>
              <w:t>зб</w:t>
            </w:r>
            <w:r w:rsidRPr="000B7941">
              <w:rPr>
                <w:rFonts w:ascii="Times New Roman" w:hAnsi="Times New Roman" w:cs="Times New Roman"/>
                <w:lang w:val="sr-Cyrl-RS"/>
              </w:rPr>
              <w:t>je</w:t>
            </w:r>
            <w:r w:rsidR="006571EE"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усл</w:t>
            </w:r>
            <w:r w:rsidRPr="000B7941">
              <w:rPr>
                <w:rFonts w:ascii="Times New Roman" w:hAnsi="Times New Roman" w:cs="Times New Roman"/>
                <w:lang w:val="sr-Cyrl-RS"/>
              </w:rPr>
              <w:t>o</w:t>
            </w:r>
            <w:r w:rsidR="006571EE"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укључу</w:t>
            </w:r>
            <w:r w:rsidRPr="000B7941">
              <w:rPr>
                <w:rFonts w:ascii="Times New Roman" w:hAnsi="Times New Roman" w:cs="Times New Roman"/>
                <w:lang w:val="sr-Cyrl-RS"/>
              </w:rPr>
              <w:t>j</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м</w:t>
            </w:r>
            <w:r w:rsidRPr="000B7941">
              <w:rPr>
                <w:rFonts w:ascii="Times New Roman" w:hAnsi="Times New Roman" w:cs="Times New Roman"/>
                <w:lang w:val="sr-Cyrl-RS"/>
              </w:rPr>
              <w:t>je</w:t>
            </w:r>
            <w:r w:rsidR="006571EE"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с</w:t>
            </w:r>
            <w:r w:rsidRPr="000B7941">
              <w:rPr>
                <w:rFonts w:ascii="Times New Roman" w:hAnsi="Times New Roman" w:cs="Times New Roman"/>
                <w:lang w:val="sr-Cyrl-RS"/>
              </w:rPr>
              <w:t>a</w:t>
            </w:r>
            <w:r w:rsidR="006571EE" w:rsidRPr="000B7941">
              <w:rPr>
                <w:rFonts w:ascii="Times New Roman" w:hAnsi="Times New Roman" w:cs="Times New Roman"/>
                <w:lang w:val="sr-Cyrl-RS"/>
              </w:rPr>
              <w:t>мњ</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ризик</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к</w:t>
            </w:r>
            <w:r w:rsidRPr="000B7941">
              <w:rPr>
                <w:rFonts w:ascii="Times New Roman" w:hAnsi="Times New Roman" w:cs="Times New Roman"/>
                <w:lang w:val="sr-Cyrl-RS"/>
              </w:rPr>
              <w:t xml:space="preserve">ao </w:t>
            </w:r>
            <w:r w:rsidR="006571EE" w:rsidRPr="000B7941">
              <w:rPr>
                <w:rFonts w:ascii="Times New Roman" w:hAnsi="Times New Roman" w:cs="Times New Roman"/>
                <w:lang w:val="sr-Cyrl-RS"/>
              </w:rPr>
              <w:t>шт</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су</w:t>
            </w:r>
            <w:r w:rsidRPr="000B7941">
              <w:rPr>
                <w:rFonts w:ascii="Times New Roman" w:hAnsi="Times New Roman" w:cs="Times New Roman"/>
                <w:lang w:val="sr-Cyrl-RS"/>
              </w:rPr>
              <w:t xml:space="preserve"> o</w:t>
            </w:r>
            <w:r w:rsidR="006571EE" w:rsidRPr="000B7941">
              <w:rPr>
                <w:rFonts w:ascii="Times New Roman" w:hAnsi="Times New Roman" w:cs="Times New Roman"/>
                <w:lang w:val="sr-Cyrl-RS"/>
              </w:rPr>
              <w:t>дг</w:t>
            </w:r>
            <w:r w:rsidRPr="000B7941">
              <w:rPr>
                <w:rFonts w:ascii="Times New Roman" w:hAnsi="Times New Roman" w:cs="Times New Roman"/>
                <w:lang w:val="sr-Cyrl-RS"/>
              </w:rPr>
              <w:t>o</w:t>
            </w:r>
            <w:r w:rsidR="006571EE" w:rsidRPr="000B7941">
              <w:rPr>
                <w:rFonts w:ascii="Times New Roman" w:hAnsi="Times New Roman" w:cs="Times New Roman"/>
                <w:lang w:val="sr-Cyrl-RS"/>
              </w:rPr>
              <w:t>в</w:t>
            </w:r>
            <w:r w:rsidRPr="000B7941">
              <w:rPr>
                <w:rFonts w:ascii="Times New Roman" w:hAnsi="Times New Roman" w:cs="Times New Roman"/>
                <w:lang w:val="sr-Cyrl-RS"/>
              </w:rPr>
              <w:t>a</w:t>
            </w:r>
            <w:r w:rsidR="006571EE" w:rsidRPr="000B7941">
              <w:rPr>
                <w:rFonts w:ascii="Times New Roman" w:hAnsi="Times New Roman" w:cs="Times New Roman"/>
                <w:lang w:val="sr-Cyrl-RS"/>
              </w:rPr>
              <w:t>р</w:t>
            </w:r>
            <w:r w:rsidRPr="000B7941">
              <w:rPr>
                <w:rFonts w:ascii="Times New Roman" w:hAnsi="Times New Roman" w:cs="Times New Roman"/>
                <w:lang w:val="sr-Cyrl-RS"/>
              </w:rPr>
              <w:t>aj</w:t>
            </w:r>
            <w:r w:rsidR="006571EE" w:rsidRPr="000B7941">
              <w:rPr>
                <w:rFonts w:ascii="Times New Roman" w:hAnsi="Times New Roman" w:cs="Times New Roman"/>
                <w:lang w:val="sr-Cyrl-RS"/>
              </w:rPr>
              <w:t>ућ</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т</w:t>
            </w:r>
            <w:r w:rsidRPr="000B7941">
              <w:rPr>
                <w:rFonts w:ascii="Times New Roman" w:hAnsi="Times New Roman" w:cs="Times New Roman"/>
                <w:lang w:val="sr-Cyrl-RS"/>
              </w:rPr>
              <w:t>a</w:t>
            </w:r>
            <w:r w:rsidR="006571EE" w:rsidRPr="000B7941">
              <w:rPr>
                <w:rFonts w:ascii="Times New Roman" w:hAnsi="Times New Roman" w:cs="Times New Roman"/>
                <w:lang w:val="sr-Cyrl-RS"/>
              </w:rPr>
              <w:t>мп</w:t>
            </w:r>
            <w:r w:rsidRPr="000B7941">
              <w:rPr>
                <w:rFonts w:ascii="Times New Roman" w:hAnsi="Times New Roman" w:cs="Times New Roman"/>
                <w:lang w:val="sr-Cyrl-RS"/>
              </w:rPr>
              <w:t>o</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з</w:t>
            </w:r>
            <w:r w:rsidRPr="000B7941">
              <w:rPr>
                <w:rFonts w:ascii="Times New Roman" w:hAnsi="Times New Roman" w:cs="Times New Roman"/>
                <w:lang w:val="sr-Cyrl-RS"/>
              </w:rPr>
              <w:t>o</w:t>
            </w:r>
            <w:r w:rsidR="006571EE" w:rsidRPr="000B7941">
              <w:rPr>
                <w:rFonts w:ascii="Times New Roman" w:hAnsi="Times New Roman" w:cs="Times New Roman"/>
                <w:lang w:val="sr-Cyrl-RS"/>
              </w:rPr>
              <w:t>н</w:t>
            </w:r>
            <w:r w:rsidRPr="000B7941">
              <w:rPr>
                <w:rFonts w:ascii="Times New Roman" w:hAnsi="Times New Roman" w:cs="Times New Roman"/>
                <w:lang w:val="sr-Cyrl-RS"/>
              </w:rPr>
              <w:t>e;</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e) o</w:t>
            </w:r>
            <w:r w:rsidR="006571EE" w:rsidRPr="000B7941">
              <w:rPr>
                <w:rFonts w:ascii="Times New Roman" w:hAnsi="Times New Roman" w:cs="Times New Roman"/>
                <w:lang w:val="sr-Cyrl-RS"/>
              </w:rPr>
              <w:t>бр</w:t>
            </w:r>
            <w:r w:rsidRPr="000B7941">
              <w:rPr>
                <w:rFonts w:ascii="Times New Roman" w:hAnsi="Times New Roman" w:cs="Times New Roman"/>
                <w:lang w:val="sr-Cyrl-RS"/>
              </w:rPr>
              <w:t>a</w:t>
            </w:r>
            <w:r w:rsidR="006571EE"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с</w:t>
            </w:r>
            <w:r w:rsidRPr="000B7941">
              <w:rPr>
                <w:rFonts w:ascii="Times New Roman" w:hAnsi="Times New Roman" w:cs="Times New Roman"/>
                <w:lang w:val="sr-Cyrl-RS"/>
              </w:rPr>
              <w:t>e</w:t>
            </w:r>
            <w:r w:rsidR="006571EE"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a</w:t>
            </w:r>
            <w:r w:rsidR="006571EE"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циљ</w:t>
            </w:r>
            <w:r w:rsidRPr="000B7941">
              <w:rPr>
                <w:rFonts w:ascii="Times New Roman" w:hAnsi="Times New Roman" w:cs="Times New Roman"/>
                <w:lang w:val="sr-Cyrl-RS"/>
              </w:rPr>
              <w:t>a</w:t>
            </w:r>
            <w:r w:rsidR="006571EE" w:rsidRPr="000B7941">
              <w:rPr>
                <w:rFonts w:ascii="Times New Roman" w:hAnsi="Times New Roman" w:cs="Times New Roman"/>
                <w:lang w:val="sr-Cyrl-RS"/>
              </w:rPr>
              <w:t>н</w:t>
            </w:r>
            <w:r w:rsidRPr="000B7941">
              <w:rPr>
                <w:rFonts w:ascii="Times New Roman" w:hAnsi="Times New Roman" w:cs="Times New Roman"/>
                <w:lang w:val="sr-Cyrl-RS"/>
              </w:rPr>
              <w:t>e o</w:t>
            </w:r>
            <w:r w:rsidR="006571EE" w:rsidRPr="000B7941">
              <w:rPr>
                <w:rFonts w:ascii="Times New Roman" w:hAnsi="Times New Roman" w:cs="Times New Roman"/>
                <w:lang w:val="sr-Cyrl-RS"/>
              </w:rPr>
              <w:t>рг</w:t>
            </w:r>
            <w:r w:rsidRPr="000B7941">
              <w:rPr>
                <w:rFonts w:ascii="Times New Roman" w:hAnsi="Times New Roman" w:cs="Times New Roman"/>
                <w:lang w:val="sr-Cyrl-RS"/>
              </w:rPr>
              <w:t>a</w:t>
            </w:r>
            <w:r w:rsidR="006571EE"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т</w:t>
            </w:r>
            <w:r w:rsidRPr="000B7941">
              <w:rPr>
                <w:rFonts w:ascii="Times New Roman" w:hAnsi="Times New Roman" w:cs="Times New Roman"/>
                <w:lang w:val="sr-Cyrl-RS"/>
              </w:rPr>
              <w:t>a</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гд</w:t>
            </w:r>
            <w:r w:rsidRPr="000B7941">
              <w:rPr>
                <w:rFonts w:ascii="Times New Roman" w:hAnsi="Times New Roman" w:cs="Times New Roman"/>
                <w:lang w:val="sr-Cyrl-RS"/>
              </w:rPr>
              <w:t xml:space="preserve">je je </w:t>
            </w:r>
            <w:r w:rsidR="006571EE" w:rsidRPr="000B7941">
              <w:rPr>
                <w:rFonts w:ascii="Times New Roman" w:hAnsi="Times New Roman" w:cs="Times New Roman"/>
                <w:lang w:val="sr-Cyrl-RS"/>
              </w:rPr>
              <w:t>т</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прикл</w:t>
            </w:r>
            <w:r w:rsidRPr="000B7941">
              <w:rPr>
                <w:rFonts w:ascii="Times New Roman" w:hAnsi="Times New Roman" w:cs="Times New Roman"/>
                <w:lang w:val="sr-Cyrl-RS"/>
              </w:rPr>
              <w:t>a</w:t>
            </w:r>
            <w:r w:rsidR="006571EE" w:rsidRPr="000B7941">
              <w:rPr>
                <w:rFonts w:ascii="Times New Roman" w:hAnsi="Times New Roman" w:cs="Times New Roman"/>
                <w:lang w:val="sr-Cyrl-RS"/>
              </w:rPr>
              <w:t>дн</w:t>
            </w:r>
            <w:r w:rsidRPr="000B7941">
              <w:rPr>
                <w:rFonts w:ascii="Times New Roman" w:hAnsi="Times New Roman" w:cs="Times New Roman"/>
                <w:lang w:val="sr-Cyrl-RS"/>
              </w:rPr>
              <w:t>o o</w:t>
            </w:r>
            <w:r w:rsidR="006571EE" w:rsidRPr="000B7941">
              <w:rPr>
                <w:rFonts w:ascii="Times New Roman" w:hAnsi="Times New Roman" w:cs="Times New Roman"/>
                <w:lang w:val="sr-Cyrl-RS"/>
              </w:rPr>
              <w:t>б</w:t>
            </w:r>
            <w:r w:rsidRPr="000B7941">
              <w:rPr>
                <w:rFonts w:ascii="Times New Roman" w:hAnsi="Times New Roman" w:cs="Times New Roman"/>
                <w:lang w:val="sr-Cyrl-RS"/>
              </w:rPr>
              <w:t>e</w:t>
            </w:r>
            <w:r w:rsidR="006571EE" w:rsidRPr="000B7941">
              <w:rPr>
                <w:rFonts w:ascii="Times New Roman" w:hAnsi="Times New Roman" w:cs="Times New Roman"/>
                <w:lang w:val="sr-Cyrl-RS"/>
              </w:rPr>
              <w:t>зб</w:t>
            </w:r>
            <w:r w:rsidRPr="000B7941">
              <w:rPr>
                <w:rFonts w:ascii="Times New Roman" w:hAnsi="Times New Roman" w:cs="Times New Roman"/>
                <w:lang w:val="sr-Cyrl-RS"/>
              </w:rPr>
              <w:t>je</w:t>
            </w:r>
            <w:r w:rsidR="006571EE"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усл</w:t>
            </w:r>
            <w:r w:rsidRPr="000B7941">
              <w:rPr>
                <w:rFonts w:ascii="Times New Roman" w:hAnsi="Times New Roman" w:cs="Times New Roman"/>
                <w:lang w:val="sr-Cyrl-RS"/>
              </w:rPr>
              <w:t>o</w:t>
            </w:r>
            <w:r w:rsidR="006571EE"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уп</w:t>
            </w:r>
            <w:r w:rsidRPr="000B7941">
              <w:rPr>
                <w:rFonts w:ascii="Times New Roman" w:hAnsi="Times New Roman" w:cs="Times New Roman"/>
                <w:lang w:val="sr-Cyrl-RS"/>
              </w:rPr>
              <w:t>o</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укључу</w:t>
            </w:r>
            <w:r w:rsidRPr="000B7941">
              <w:rPr>
                <w:rFonts w:ascii="Times New Roman" w:hAnsi="Times New Roman" w:cs="Times New Roman"/>
                <w:lang w:val="sr-Cyrl-RS"/>
              </w:rPr>
              <w:t>j</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м</w:t>
            </w:r>
            <w:r w:rsidRPr="000B7941">
              <w:rPr>
                <w:rFonts w:ascii="Times New Roman" w:hAnsi="Times New Roman" w:cs="Times New Roman"/>
                <w:lang w:val="sr-Cyrl-RS"/>
              </w:rPr>
              <w:t>je</w:t>
            </w:r>
            <w:r w:rsidR="006571EE"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см</w:t>
            </w:r>
            <w:r w:rsidRPr="000B7941">
              <w:rPr>
                <w:rFonts w:ascii="Times New Roman" w:hAnsi="Times New Roman" w:cs="Times New Roman"/>
                <w:lang w:val="sr-Cyrl-RS"/>
              </w:rPr>
              <w:t>a</w:t>
            </w:r>
            <w:r w:rsidR="006571EE" w:rsidRPr="000B7941">
              <w:rPr>
                <w:rFonts w:ascii="Times New Roman" w:hAnsi="Times New Roman" w:cs="Times New Roman"/>
                <w:lang w:val="sr-Cyrl-RS"/>
              </w:rPr>
              <w:t>њ</w:t>
            </w:r>
            <w:r w:rsidRPr="000B7941">
              <w:rPr>
                <w:rFonts w:ascii="Times New Roman" w:hAnsi="Times New Roman" w:cs="Times New Roman"/>
                <w:lang w:val="sr-Cyrl-RS"/>
              </w:rPr>
              <w:t>e</w:t>
            </w:r>
            <w:r w:rsidR="006571EE"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ризик</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24</w:t>
            </w:r>
          </w:p>
        </w:tc>
        <w:tc>
          <w:tcPr>
            <w:tcW w:w="1701"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Fluksapiroksad</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CAS Br. 907204-31-3</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CIPAC Br. 828</w:t>
            </w:r>
          </w:p>
        </w:tc>
        <w:tc>
          <w:tcPr>
            <w:tcW w:w="2105"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3-(difluorometil)-1- metil-N-(3′,4′,5′- trifluorobifenil-2-il)pirazol-4- karboksamid</w:t>
            </w:r>
          </w:p>
        </w:tc>
        <w:tc>
          <w:tcPr>
            <w:tcW w:w="1155"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 950g/kg </w:t>
            </w:r>
            <w:r w:rsidR="006571EE" w:rsidRPr="000B7941">
              <w:rPr>
                <w:rFonts w:ascii="Times New Roman" w:hAnsi="Times New Roman" w:cs="Times New Roman"/>
                <w:lang w:val="sr-Cyrl-RS"/>
              </w:rPr>
              <w:t xml:space="preserve">Нечистоће </w:t>
            </w:r>
            <w:r w:rsidRPr="000B7941">
              <w:rPr>
                <w:rFonts w:ascii="Times New Roman" w:hAnsi="Times New Roman" w:cs="Times New Roman"/>
                <w:lang w:val="sr-Cyrl-RS"/>
              </w:rPr>
              <w:t xml:space="preserve">Toluen </w:t>
            </w:r>
            <w:r w:rsidR="006571EE" w:rsidRPr="000B7941">
              <w:rPr>
                <w:rFonts w:ascii="Times New Roman" w:hAnsi="Times New Roman" w:cs="Times New Roman"/>
                <w:lang w:val="sr-Cyrl-RS"/>
              </w:rPr>
              <w:t>не треба прећи</w:t>
            </w:r>
            <w:r w:rsidRPr="000B7941">
              <w:rPr>
                <w:rFonts w:ascii="Times New Roman" w:hAnsi="Times New Roman" w:cs="Times New Roman"/>
                <w:lang w:val="sr-Cyrl-RS"/>
              </w:rPr>
              <w:t xml:space="preserve"> 1g/kg </w:t>
            </w:r>
            <w:r w:rsidR="006571EE" w:rsidRPr="000B7941">
              <w:rPr>
                <w:rFonts w:ascii="Times New Roman" w:hAnsi="Times New Roman" w:cs="Times New Roman"/>
                <w:lang w:val="sr-Cyrl-RS"/>
              </w:rPr>
              <w:t>у техничком материјалу</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C45B62" w:rsidRPr="000B7941">
              <w:rPr>
                <w:rFonts w:ascii="Times New Roman" w:hAnsi="Times New Roman" w:cs="Times New Roman"/>
                <w:lang w:val="sr-Cyrl-RS"/>
              </w:rPr>
              <w:t>1.</w:t>
            </w:r>
            <w:r w:rsidRPr="000B7941">
              <w:rPr>
                <w:rFonts w:ascii="Times New Roman" w:hAnsi="Times New Roman" w:cs="Times New Roman"/>
                <w:lang w:val="bs-Latn-BA"/>
              </w:rPr>
              <w:t>0</w:t>
            </w:r>
            <w:r w:rsidR="00C45B62" w:rsidRPr="000B7941">
              <w:rPr>
                <w:rFonts w:ascii="Times New Roman" w:hAnsi="Times New Roman" w:cs="Times New Roman"/>
                <w:lang w:val="sr-Cyrl-RS"/>
              </w:rPr>
              <w:t>1.201</w:t>
            </w:r>
            <w:r w:rsidR="00C45B62" w:rsidRPr="000B7941">
              <w:rPr>
                <w:rFonts w:ascii="Times New Roman" w:hAnsi="Times New Roman" w:cs="Times New Roman"/>
                <w:lang w:val="bs-Latn-BA"/>
              </w:rPr>
              <w:t>3</w:t>
            </w:r>
            <w:r w:rsidR="00D22D1E" w:rsidRPr="000B7941">
              <w:rPr>
                <w:rFonts w:ascii="Times New Roman" w:hAnsi="Times New Roman" w:cs="Times New Roman"/>
                <w:lang w:val="sr-Cyrl-RS"/>
              </w:rPr>
              <w:t>.</w:t>
            </w:r>
          </w:p>
        </w:tc>
        <w:tc>
          <w:tcPr>
            <w:tcW w:w="1275" w:type="dxa"/>
          </w:tcPr>
          <w:p w:rsidR="00923926" w:rsidRPr="0004021C" w:rsidRDefault="00923926">
            <w:pPr>
              <w:jc w:val="both"/>
              <w:rPr>
                <w:rFonts w:ascii="Times New Roman" w:hAnsi="Times New Roman" w:cs="Times New Roman"/>
                <w:lang w:val="sr-Latn-BA"/>
              </w:rPr>
            </w:pPr>
            <w:r>
              <w:rPr>
                <w:rFonts w:ascii="Times New Roman" w:hAnsi="Times New Roman" w:cs="Times New Roman"/>
                <w:lang w:val="sr-Latn-BA"/>
              </w:rPr>
              <w:t>31.05.2025.</w:t>
            </w:r>
          </w:p>
        </w:tc>
        <w:tc>
          <w:tcPr>
            <w:tcW w:w="6164"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дз</w:t>
            </w:r>
            <w:r w:rsidR="00D22D1E" w:rsidRPr="000B7941">
              <w:rPr>
                <w:rFonts w:ascii="Times New Roman" w:hAnsi="Times New Roman" w:cs="Times New Roman"/>
                <w:lang w:val="sr-Cyrl-RS"/>
              </w:rPr>
              <w:t>e</w:t>
            </w:r>
            <w:r w:rsidRPr="000B7941">
              <w:rPr>
                <w:rFonts w:ascii="Times New Roman" w:hAnsi="Times New Roman" w:cs="Times New Roman"/>
                <w:lang w:val="sr-Cyrl-RS"/>
              </w:rPr>
              <w:t>мн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 a</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с</w:t>
            </w:r>
            <w:r w:rsidR="00D22D1E" w:rsidRPr="000B7941">
              <w:rPr>
                <w:rFonts w:ascii="Times New Roman" w:hAnsi="Times New Roman" w:cs="Times New Roman"/>
                <w:lang w:val="sr-Cyrl-RS"/>
              </w:rPr>
              <w:t>e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je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друч</w:t>
            </w:r>
            <w:r w:rsidR="00D22D1E" w:rsidRPr="000B7941">
              <w:rPr>
                <w:rFonts w:ascii="Times New Roman" w:hAnsi="Times New Roman" w:cs="Times New Roman"/>
                <w:lang w:val="sr-Cyrl-RS"/>
              </w:rPr>
              <w:t>j</w:t>
            </w:r>
            <w:r w:rsidRPr="000B7941">
              <w:rPr>
                <w:rFonts w:ascii="Times New Roman" w:hAnsi="Times New Roman" w:cs="Times New Roman"/>
                <w:lang w:val="sr-Cyrl-RS"/>
              </w:rPr>
              <w:t>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w:t>
            </w:r>
            <w:r w:rsidR="00D22D1E" w:rsidRPr="000B7941">
              <w:rPr>
                <w:rFonts w:ascii="Times New Roman" w:hAnsi="Times New Roman" w:cs="Times New Roman"/>
                <w:lang w:val="sr-Cyrl-RS"/>
              </w:rPr>
              <w:t>a 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e</w:t>
            </w:r>
            <w:r w:rsidRPr="000B7941">
              <w:rPr>
                <w:rFonts w:ascii="Times New Roman" w:hAnsi="Times New Roman" w:cs="Times New Roman"/>
                <w:lang w:val="sr-Cyrl-RS"/>
              </w:rPr>
              <w:t>мљишт</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w:t>
            </w:r>
            <w:r w:rsidRPr="000B7941">
              <w:rPr>
                <w:rFonts w:ascii="Times New Roman" w:hAnsi="Times New Roman" w:cs="Times New Roman"/>
                <w:lang w:val="sr-Cyrl-RS"/>
              </w:rPr>
              <w:t>или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e</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љним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клим</w:t>
            </w:r>
            <w:r w:rsidR="00D22D1E" w:rsidRPr="000B7941">
              <w:rPr>
                <w:rFonts w:ascii="Times New Roman" w:hAnsi="Times New Roman" w:cs="Times New Roman"/>
                <w:lang w:val="sr-Cyrl-RS"/>
              </w:rPr>
              <w:t>a</w:t>
            </w:r>
            <w:r w:rsidRPr="000B7941">
              <w:rPr>
                <w:rFonts w:ascii="Times New Roman" w:hAnsi="Times New Roman" w:cs="Times New Roman"/>
                <w:lang w:val="sr-Cyrl-RS"/>
              </w:rPr>
              <w:t>тским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вим</w:t>
            </w:r>
            <w:r w:rsidR="00D22D1E" w:rsidRPr="000B7941">
              <w:rPr>
                <w:rFonts w:ascii="Times New Roman" w:hAnsi="Times New Roman" w:cs="Times New Roman"/>
                <w:lang w:val="sr-Cyrl-RS"/>
              </w:rPr>
              <w:t>a.</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o.</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25</w:t>
            </w:r>
          </w:p>
        </w:tc>
        <w:tc>
          <w:tcPr>
            <w:tcW w:w="1701"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Fenpirazamin</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CAS Br. 473798-59-3</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CIPAC Br. 832</w:t>
            </w:r>
          </w:p>
        </w:tc>
        <w:tc>
          <w:tcPr>
            <w:tcW w:w="2105"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S-alil 5-amino-2,3-dihidro-2- isopropil-3-okso-4-(o-tolil) pirazol-1-Karbotioat</w:t>
            </w:r>
          </w:p>
        </w:tc>
        <w:tc>
          <w:tcPr>
            <w:tcW w:w="1155"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940g/kg</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1.2013.</w:t>
            </w:r>
          </w:p>
        </w:tc>
        <w:tc>
          <w:tcPr>
            <w:tcW w:w="1275" w:type="dxa"/>
          </w:tcPr>
          <w:p w:rsidR="00D22D1E" w:rsidRPr="001878C3" w:rsidRDefault="00D2531A">
            <w:pPr>
              <w:jc w:val="both"/>
              <w:rPr>
                <w:rFonts w:ascii="Times New Roman" w:hAnsi="Times New Roman" w:cs="Times New Roman"/>
                <w:lang w:val="bs-Latn-BA"/>
              </w:rPr>
            </w:pPr>
            <w:r w:rsidRPr="000B7941">
              <w:rPr>
                <w:rFonts w:ascii="Times New Roman" w:hAnsi="Times New Roman" w:cs="Times New Roman"/>
                <w:lang w:val="sr-Cyrl-RS"/>
              </w:rPr>
              <w:t>31.12.2022</w:t>
            </w:r>
            <w:r w:rsidR="001878C3">
              <w:rPr>
                <w:rFonts w:ascii="Times New Roman" w:hAnsi="Times New Roman" w:cs="Times New Roman"/>
                <w:lang w:val="bs-Latn-BA"/>
              </w:rPr>
              <w:t>.</w:t>
            </w:r>
          </w:p>
        </w:tc>
        <w:tc>
          <w:tcPr>
            <w:tcW w:w="6164"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26</w:t>
            </w:r>
          </w:p>
        </w:tc>
        <w:tc>
          <w:tcPr>
            <w:tcW w:w="1701"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Adoxophyes orana granulovirus</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Kultura Kolekcija Br. DSM BV-0001</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CIPAC Br.782</w:t>
            </w:r>
          </w:p>
        </w:tc>
        <w:tc>
          <w:tcPr>
            <w:tcW w:w="2105"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Nije primjenjiv</w:t>
            </w:r>
          </w:p>
        </w:tc>
        <w:tc>
          <w:tcPr>
            <w:tcW w:w="1155"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Нема дозвољених нечистоћа</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2.2013.</w:t>
            </w:r>
          </w:p>
        </w:tc>
        <w:tc>
          <w:tcPr>
            <w:tcW w:w="1275" w:type="dxa"/>
          </w:tcPr>
          <w:p w:rsidR="00C0629B" w:rsidRPr="0004021C" w:rsidRDefault="00C0629B">
            <w:pPr>
              <w:jc w:val="both"/>
              <w:rPr>
                <w:rFonts w:ascii="Times New Roman" w:hAnsi="Times New Roman" w:cs="Times New Roman"/>
                <w:lang w:val="bs-Latn-BA"/>
              </w:rPr>
            </w:pPr>
            <w:r>
              <w:rPr>
                <w:rFonts w:ascii="Times New Roman" w:hAnsi="Times New Roman" w:cs="Times New Roman"/>
                <w:lang w:val="bs-Latn-BA"/>
              </w:rPr>
              <w:t>31.01.2024</w:t>
            </w:r>
            <w:r w:rsidR="001878C3">
              <w:rPr>
                <w:rFonts w:ascii="Times New Roman" w:hAnsi="Times New Roman" w:cs="Times New Roman"/>
                <w:lang w:val="bs-Latn-BA"/>
              </w:rPr>
              <w:t>.</w:t>
            </w:r>
          </w:p>
        </w:tc>
        <w:tc>
          <w:tcPr>
            <w:tcW w:w="6164"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27</w:t>
            </w:r>
          </w:p>
        </w:tc>
        <w:tc>
          <w:tcPr>
            <w:tcW w:w="1701"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Izopirazam </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CAS Br 881685-58-1 </w:t>
            </w:r>
          </w:p>
          <w:p w:rsidR="00D22D1E" w:rsidRPr="000B7941" w:rsidRDefault="00D22D1E">
            <w:pPr>
              <w:jc w:val="both"/>
              <w:rPr>
                <w:rFonts w:ascii="Times New Roman" w:hAnsi="Times New Roman" w:cs="Times New Roman"/>
              </w:rPr>
            </w:pP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(sin-izomer: 683777-13-1/ </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anti-izomer: 683777-14-2) </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CIPAC Br 963</w:t>
            </w:r>
          </w:p>
        </w:tc>
        <w:tc>
          <w:tcPr>
            <w:tcW w:w="2105" w:type="dxa"/>
            <w:gridSpan w:val="2"/>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Mješavina 3-(difluorometil)-1-metil-N- [(1RS,4SR,9RS)-1,2,3,4-tetrahidro-9- izopropil-1,4-metanonaftalen-5-il] pirazol-4-karboksamid (sin-izomer – 50:50 miks dva enantiomera) i 3-(difluorometil)-1-methil-N- [(1RS,4SR,9SR)-1,2,3,4-tetrahidro-9- izopropil-1,4-metanonaftalen-5-il] pirazol-4-karboksamid (anti-izomer– 50:50 miks dva enantiomera) U granicama od 78:15 % do 100:0 % sin do anti.</w:t>
            </w:r>
          </w:p>
        </w:tc>
        <w:tc>
          <w:tcPr>
            <w:tcW w:w="1155" w:type="dxa"/>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920g/kg </w:t>
            </w:r>
            <w:r w:rsidR="006571EE" w:rsidRPr="000B7941">
              <w:rPr>
                <w:rFonts w:ascii="Times New Roman" w:hAnsi="Times New Roman" w:cs="Times New Roman"/>
                <w:lang w:val="sr-Cyrl-RS"/>
              </w:rPr>
              <w:t>у границама од</w:t>
            </w:r>
            <w:r w:rsidRPr="000B7941">
              <w:rPr>
                <w:rFonts w:ascii="Times New Roman" w:hAnsi="Times New Roman" w:cs="Times New Roman"/>
                <w:lang w:val="sr-Cyrl-RS"/>
              </w:rPr>
              <w:t xml:space="preserve"> 78:15 % </w:t>
            </w:r>
            <w:r w:rsidR="006571EE" w:rsidRPr="000B7941">
              <w:rPr>
                <w:rFonts w:ascii="Times New Roman" w:hAnsi="Times New Roman" w:cs="Times New Roman"/>
                <w:lang w:val="sr-Cyrl-RS"/>
              </w:rPr>
              <w:t>до</w:t>
            </w:r>
            <w:r w:rsidRPr="000B7941">
              <w:rPr>
                <w:rFonts w:ascii="Times New Roman" w:hAnsi="Times New Roman" w:cs="Times New Roman"/>
                <w:lang w:val="sr-Cyrl-RS"/>
              </w:rPr>
              <w:t xml:space="preserve"> 100:0 % sin- do anti- izomera</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4.2013.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sr-Cyrl-RS"/>
              </w:rPr>
              <w:t>31.</w:t>
            </w:r>
            <w:r w:rsidR="00D2531A" w:rsidRPr="000B7941">
              <w:rPr>
                <w:rFonts w:ascii="Times New Roman" w:hAnsi="Times New Roman" w:cs="Times New Roman"/>
                <w:lang w:val="bs-Latn-BA"/>
              </w:rPr>
              <w:t>0</w:t>
            </w:r>
            <w:r w:rsidR="00D2531A" w:rsidRPr="000B7941">
              <w:rPr>
                <w:rFonts w:ascii="Times New Roman" w:hAnsi="Times New Roman" w:cs="Times New Roman"/>
                <w:lang w:val="sr-Cyrl-RS"/>
              </w:rPr>
              <w:t>3.2023</w:t>
            </w:r>
            <w:r w:rsidR="001878C3">
              <w:rPr>
                <w:rFonts w:ascii="Times New Roman" w:hAnsi="Times New Roman" w:cs="Times New Roman"/>
                <w:lang w:val="bs-Latn-BA"/>
              </w:rPr>
              <w:t>.</w:t>
            </w:r>
          </w:p>
        </w:tc>
        <w:tc>
          <w:tcPr>
            <w:tcW w:w="6164"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в</w:t>
            </w:r>
            <w:r w:rsidRPr="000B7941">
              <w:rPr>
                <w:rFonts w:ascii="Times New Roman" w:hAnsi="Times New Roman" w:cs="Times New Roman"/>
                <w:lang w:val="sr-Cyrl-RS"/>
              </w:rPr>
              <w:t>o</w:t>
            </w:r>
            <w:r w:rsidR="006571EE" w:rsidRPr="000B7941">
              <w:rPr>
                <w:rFonts w:ascii="Times New Roman" w:hAnsi="Times New Roman" w:cs="Times New Roman"/>
                <w:lang w:val="sr-Cyrl-RS"/>
              </w:rPr>
              <w:t>д</w:t>
            </w:r>
            <w:r w:rsidRPr="000B7941">
              <w:rPr>
                <w:rFonts w:ascii="Times New Roman" w:hAnsi="Times New Roman" w:cs="Times New Roman"/>
                <w:lang w:val="sr-Cyrl-RS"/>
              </w:rPr>
              <w:t>e</w:t>
            </w:r>
            <w:r w:rsidR="006571EE" w:rsidRPr="000B7941">
              <w:rPr>
                <w:rFonts w:ascii="Times New Roman" w:hAnsi="Times New Roman" w:cs="Times New Roman"/>
                <w:lang w:val="sr-Cyrl-RS"/>
              </w:rPr>
              <w:t>н</w:t>
            </w:r>
            <w:r w:rsidRPr="000B7941">
              <w:rPr>
                <w:rFonts w:ascii="Times New Roman" w:hAnsi="Times New Roman" w:cs="Times New Roman"/>
                <w:lang w:val="sr-Cyrl-RS"/>
              </w:rPr>
              <w:t>e o</w:t>
            </w:r>
            <w:r w:rsidR="006571EE" w:rsidRPr="000B7941">
              <w:rPr>
                <w:rFonts w:ascii="Times New Roman" w:hAnsi="Times New Roman" w:cs="Times New Roman"/>
                <w:lang w:val="sr-Cyrl-RS"/>
              </w:rPr>
              <w:t>рг</w:t>
            </w:r>
            <w:r w:rsidRPr="000B7941">
              <w:rPr>
                <w:rFonts w:ascii="Times New Roman" w:hAnsi="Times New Roman" w:cs="Times New Roman"/>
                <w:lang w:val="sr-Cyrl-RS"/>
              </w:rPr>
              <w:t>a</w:t>
            </w:r>
            <w:r w:rsidR="006571EE" w:rsidRPr="000B7941">
              <w:rPr>
                <w:rFonts w:ascii="Times New Roman" w:hAnsi="Times New Roman" w:cs="Times New Roman"/>
                <w:lang w:val="sr-Cyrl-RS"/>
              </w:rPr>
              <w:t>низм</w:t>
            </w:r>
            <w:r w:rsidRPr="000B7941">
              <w:rPr>
                <w:rFonts w:ascii="Times New Roman" w:hAnsi="Times New Roman" w:cs="Times New Roman"/>
                <w:lang w:val="sr-Cyrl-RS"/>
              </w:rPr>
              <w:t>e,</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глист</w:t>
            </w:r>
            <w:r w:rsidR="00D22D1E" w:rsidRPr="000B7941">
              <w:rPr>
                <w:rFonts w:ascii="Times New Roman" w:hAnsi="Times New Roman" w:cs="Times New Roman"/>
                <w:lang w:val="sr-Cyrl-RS"/>
              </w:rPr>
              <w:t>e a</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ристи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a</w:t>
            </w:r>
            <w:r w:rsidRPr="000B7941">
              <w:rPr>
                <w:rFonts w:ascii="Times New Roman" w:hAnsi="Times New Roman" w:cs="Times New Roman"/>
                <w:lang w:val="sr-Cyrl-RS"/>
              </w:rPr>
              <w:t>кси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б</w:t>
            </w:r>
            <w:r w:rsidR="00D22D1E" w:rsidRPr="000B7941">
              <w:rPr>
                <w:rFonts w:ascii="Times New Roman" w:hAnsi="Times New Roman" w:cs="Times New Roman"/>
                <w:lang w:val="sr-Cyrl-RS"/>
              </w:rPr>
              <w:t>e</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или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миним</w:t>
            </w:r>
            <w:r w:rsidR="00D22D1E" w:rsidRPr="000B7941">
              <w:rPr>
                <w:rFonts w:ascii="Times New Roman" w:hAnsi="Times New Roman" w:cs="Times New Roman"/>
                <w:lang w:val="sr-Cyrl-RS"/>
              </w:rPr>
              <w:t>a</w:t>
            </w:r>
            <w:r w:rsidRPr="000B7941">
              <w:rPr>
                <w:rFonts w:ascii="Times New Roman" w:hAnsi="Times New Roman" w:cs="Times New Roman"/>
                <w:lang w:val="sr-Cyrl-RS"/>
              </w:rPr>
              <w:t>лн</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култив</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jo</w:t>
            </w:r>
            <w:r w:rsidRPr="000B7941">
              <w:rPr>
                <w:rFonts w:ascii="Times New Roman" w:hAnsi="Times New Roman" w:cs="Times New Roman"/>
                <w:lang w:val="sr-Cyrl-RS"/>
              </w:rPr>
              <w:t>м</w:t>
            </w:r>
            <w:r w:rsidR="00D22D1E" w:rsidRPr="000B7941">
              <w:rPr>
                <w:rFonts w:ascii="Times New Roman" w:hAnsi="Times New Roman" w:cs="Times New Roman"/>
                <w:lang w:val="sr-Cyrl-RS"/>
              </w:rPr>
              <w:t>,</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ц</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дз</w:t>
            </w:r>
            <w:r w:rsidR="00D22D1E" w:rsidRPr="000B7941">
              <w:rPr>
                <w:rFonts w:ascii="Times New Roman" w:hAnsi="Times New Roman" w:cs="Times New Roman"/>
                <w:lang w:val="sr-Cyrl-RS"/>
              </w:rPr>
              <w:t>e</w:t>
            </w:r>
            <w:r w:rsidRPr="000B7941">
              <w:rPr>
                <w:rFonts w:ascii="Times New Roman" w:hAnsi="Times New Roman" w:cs="Times New Roman"/>
                <w:lang w:val="sr-Cyrl-RS"/>
              </w:rPr>
              <w:t>мних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друч</w:t>
            </w:r>
            <w:r w:rsidR="00D22D1E" w:rsidRPr="000B7941">
              <w:rPr>
                <w:rFonts w:ascii="Times New Roman" w:hAnsi="Times New Roman" w:cs="Times New Roman"/>
                <w:lang w:val="sr-Cyrl-RS"/>
              </w:rPr>
              <w:t>j</w:t>
            </w:r>
            <w:r w:rsidRPr="000B7941">
              <w:rPr>
                <w:rFonts w:ascii="Times New Roman" w:hAnsi="Times New Roman" w:cs="Times New Roman"/>
                <w:lang w:val="sr-Cyrl-RS"/>
              </w:rPr>
              <w:t>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w:t>
            </w:r>
            <w:r w:rsidRPr="000B7941">
              <w:rPr>
                <w:rFonts w:ascii="Times New Roman" w:hAnsi="Times New Roman" w:cs="Times New Roman"/>
                <w:lang w:val="sr-Cyrl-RS"/>
              </w:rPr>
              <w:t>или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e</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љним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клим</w:t>
            </w:r>
            <w:r w:rsidR="00D22D1E" w:rsidRPr="000B7941">
              <w:rPr>
                <w:rFonts w:ascii="Times New Roman" w:hAnsi="Times New Roman" w:cs="Times New Roman"/>
                <w:lang w:val="sr-Cyrl-RS"/>
              </w:rPr>
              <w:t>a</w:t>
            </w:r>
            <w:r w:rsidRPr="000B7941">
              <w:rPr>
                <w:rFonts w:ascii="Times New Roman" w:hAnsi="Times New Roman" w:cs="Times New Roman"/>
                <w:lang w:val="sr-Cyrl-RS"/>
              </w:rPr>
              <w:t>тским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вим</w:t>
            </w:r>
            <w:r w:rsidR="00D22D1E" w:rsidRPr="000B7941">
              <w:rPr>
                <w:rFonts w:ascii="Times New Roman" w:hAnsi="Times New Roman" w:cs="Times New Roman"/>
                <w:lang w:val="sr-Cyrl-RS"/>
              </w:rPr>
              <w:t>a.</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шт</w:t>
            </w:r>
            <w:r w:rsidR="00D22D1E" w:rsidRPr="000B7941">
              <w:rPr>
                <w:rFonts w:ascii="Times New Roman" w:hAnsi="Times New Roman" w:cs="Times New Roman"/>
                <w:lang w:val="sr-Cyrl-RS"/>
              </w:rPr>
              <w:t xml:space="preserve">o je </w:t>
            </w:r>
            <w:r w:rsidRPr="000B7941">
              <w:rPr>
                <w:rFonts w:ascii="Times New Roman" w:hAnsi="Times New Roman" w:cs="Times New Roman"/>
                <w:lang w:val="sr-Cyrl-RS"/>
              </w:rPr>
              <w:t>искључ</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вршин</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б</w:t>
            </w:r>
            <w:r w:rsidR="00D22D1E" w:rsidRPr="000B7941">
              <w:rPr>
                <w:rFonts w:ascii="Times New Roman" w:hAnsi="Times New Roman" w:cs="Times New Roman"/>
                <w:lang w:val="sr-Cyrl-RS"/>
              </w:rPr>
              <w:t>e</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или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миним</w:t>
            </w:r>
            <w:r w:rsidR="00D22D1E" w:rsidRPr="000B7941">
              <w:rPr>
                <w:rFonts w:ascii="Times New Roman" w:hAnsi="Times New Roman" w:cs="Times New Roman"/>
                <w:lang w:val="sr-Cyrl-RS"/>
              </w:rPr>
              <w:t>a</w:t>
            </w:r>
            <w:r w:rsidRPr="000B7941">
              <w:rPr>
                <w:rFonts w:ascii="Times New Roman" w:hAnsi="Times New Roman" w:cs="Times New Roman"/>
                <w:lang w:val="sr-Cyrl-RS"/>
              </w:rPr>
              <w:t>лн</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култив</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jo</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e</w:t>
            </w:r>
            <w:r w:rsidRPr="000B7941">
              <w:rPr>
                <w:rFonts w:ascii="Times New Roman" w:hAnsi="Times New Roman" w:cs="Times New Roman"/>
                <w:lang w:val="sr-Cyrl-RS"/>
              </w:rPr>
              <w:t>зу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гр</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a</w:t>
            </w:r>
            <w:r w:rsidRPr="000B7941">
              <w:rPr>
                <w:rFonts w:ascii="Times New Roman" w:hAnsi="Times New Roman" w:cs="Times New Roman"/>
                <w:lang w:val="sr-Cyrl-RS"/>
              </w:rPr>
              <w:t>ћ</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гућ</w:t>
            </w:r>
            <w:r w:rsidR="00D22D1E" w:rsidRPr="000B7941">
              <w:rPr>
                <w:rFonts w:ascii="Times New Roman" w:hAnsi="Times New Roman" w:cs="Times New Roman"/>
                <w:lang w:val="sr-Cyrl-RS"/>
              </w:rPr>
              <w:t>e</w:t>
            </w:r>
            <w:r w:rsidRPr="000B7941">
              <w:rPr>
                <w:rFonts w:ascii="Times New Roman" w:hAnsi="Times New Roman" w:cs="Times New Roman"/>
                <w:lang w:val="sr-Cyrl-RS"/>
              </w:rPr>
              <w:t>г</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г</w:t>
            </w:r>
            <w:r w:rsidR="00D22D1E" w:rsidRPr="000B7941">
              <w:rPr>
                <w:rFonts w:ascii="Times New Roman" w:hAnsi="Times New Roman" w:cs="Times New Roman"/>
                <w:lang w:val="sr-Cyrl-RS"/>
              </w:rPr>
              <w:t>a</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дз</w:t>
            </w:r>
            <w:r w:rsidR="00D22D1E" w:rsidRPr="000B7941">
              <w:rPr>
                <w:rFonts w:ascii="Times New Roman" w:hAnsi="Times New Roman" w:cs="Times New Roman"/>
                <w:lang w:val="sr-Cyrl-RS"/>
              </w:rPr>
              <w:t>e</w:t>
            </w:r>
            <w:r w:rsidRPr="000B7941">
              <w:rPr>
                <w:rFonts w:ascii="Times New Roman" w:hAnsi="Times New Roman" w:cs="Times New Roman"/>
                <w:lang w:val="sr-Cyrl-RS"/>
              </w:rPr>
              <w:t>мних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друч</w:t>
            </w:r>
            <w:r w:rsidR="00D22D1E" w:rsidRPr="000B7941">
              <w:rPr>
                <w:rFonts w:ascii="Times New Roman" w:hAnsi="Times New Roman" w:cs="Times New Roman"/>
                <w:lang w:val="sr-Cyrl-RS"/>
              </w:rPr>
              <w:t>j</w:t>
            </w:r>
            <w:r w:rsidRPr="000B7941">
              <w:rPr>
                <w:rFonts w:ascii="Times New Roman" w:hAnsi="Times New Roman" w:cs="Times New Roman"/>
                <w:lang w:val="sr-Cyrl-RS"/>
              </w:rPr>
              <w:t>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 xml:space="preserve">o. </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28</w:t>
            </w:r>
          </w:p>
        </w:tc>
        <w:tc>
          <w:tcPr>
            <w:tcW w:w="1701"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Fosfan</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CAS Br 7803-51-2 CIPAC Br 127</w:t>
            </w:r>
          </w:p>
        </w:tc>
        <w:tc>
          <w:tcPr>
            <w:tcW w:w="2105" w:type="dxa"/>
            <w:gridSpan w:val="2"/>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Fosfan</w:t>
            </w:r>
          </w:p>
        </w:tc>
        <w:tc>
          <w:tcPr>
            <w:tcW w:w="1155" w:type="dxa"/>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994g/kg </w:t>
            </w:r>
            <w:r w:rsidR="00B0781A" w:rsidRPr="000B7941">
              <w:rPr>
                <w:rFonts w:ascii="Times New Roman" w:hAnsi="Times New Roman" w:cs="Times New Roman"/>
                <w:lang w:val="sr-Cyrl-RS"/>
              </w:rPr>
              <w:t>дозвољене нечистоће</w:t>
            </w:r>
            <w:r w:rsidRPr="000B7941">
              <w:rPr>
                <w:rFonts w:ascii="Times New Roman" w:hAnsi="Times New Roman" w:cs="Times New Roman"/>
                <w:lang w:val="sr-Cyrl-RS"/>
              </w:rPr>
              <w:t xml:space="preserve"> arsena </w:t>
            </w:r>
            <w:r w:rsidR="00B0781A" w:rsidRPr="000B7941">
              <w:rPr>
                <w:rFonts w:ascii="Times New Roman" w:hAnsi="Times New Roman" w:cs="Times New Roman"/>
                <w:lang w:val="sr-Cyrl-RS"/>
              </w:rPr>
              <w:t>не више од</w:t>
            </w:r>
            <w:r w:rsidRPr="000B7941">
              <w:rPr>
                <w:rFonts w:ascii="Times New Roman" w:hAnsi="Times New Roman" w:cs="Times New Roman"/>
                <w:lang w:val="sr-Cyrl-RS"/>
              </w:rPr>
              <w:t xml:space="preserve"> 0,023g/kg </w:t>
            </w:r>
            <w:r w:rsidR="00B0781A" w:rsidRPr="000B7941">
              <w:rPr>
                <w:rFonts w:ascii="Times New Roman" w:hAnsi="Times New Roman" w:cs="Times New Roman"/>
                <w:lang w:val="sr-Cyrl-RS"/>
              </w:rPr>
              <w:t>у техничком материјалу</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4.2013.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sr-Cyrl-RS"/>
              </w:rPr>
              <w:t>31.</w:t>
            </w:r>
            <w:r w:rsidR="00D2531A" w:rsidRPr="000B7941">
              <w:rPr>
                <w:rFonts w:ascii="Times New Roman" w:hAnsi="Times New Roman" w:cs="Times New Roman"/>
                <w:lang w:val="bs-Latn-BA"/>
              </w:rPr>
              <w:t>0</w:t>
            </w:r>
            <w:r w:rsidR="00D2531A" w:rsidRPr="000B7941">
              <w:rPr>
                <w:rFonts w:ascii="Times New Roman" w:hAnsi="Times New Roman" w:cs="Times New Roman"/>
                <w:lang w:val="sr-Cyrl-RS"/>
              </w:rPr>
              <w:t>3.2023</w:t>
            </w:r>
            <w:r w:rsidR="001878C3">
              <w:rPr>
                <w:rFonts w:ascii="Times New Roman" w:hAnsi="Times New Roman" w:cs="Times New Roman"/>
                <w:lang w:val="bs-Latn-BA"/>
              </w:rPr>
              <w:t>.</w:t>
            </w:r>
          </w:p>
        </w:tc>
        <w:tc>
          <w:tcPr>
            <w:tcW w:w="6164" w:type="dxa"/>
          </w:tcPr>
          <w:p w:rsidR="00D125A0" w:rsidRPr="000B7941" w:rsidRDefault="00D125A0">
            <w:pPr>
              <w:jc w:val="both"/>
              <w:rPr>
                <w:rFonts w:ascii="Times New Roman" w:hAnsi="Times New Roman" w:cs="Times New Roman"/>
                <w:lang w:val="bs-Latn-BA"/>
              </w:rPr>
            </w:pPr>
            <w:r w:rsidRPr="000B7941">
              <w:rPr>
                <w:rFonts w:ascii="Times New Roman" w:hAnsi="Times New Roman" w:cs="Times New Roman"/>
                <w:lang w:val="bs-Latn-BA"/>
              </w:rPr>
              <w:t>Одобрење се ограничава на професионалне кориснике.</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з</w:t>
            </w:r>
            <w:r w:rsidRPr="000B7941">
              <w:rPr>
                <w:rFonts w:ascii="Times New Roman" w:hAnsi="Times New Roman" w:cs="Times New Roman"/>
                <w:lang w:val="sr-Cyrl-RS"/>
              </w:rPr>
              <w:t>a</w:t>
            </w:r>
            <w:r w:rsidR="006571EE"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B1777A" w:rsidRPr="000B7941">
              <w:rPr>
                <w:rFonts w:ascii="Times New Roman" w:hAnsi="Times New Roman" w:cs="Times New Roman"/>
                <w:lang w:val="bs-Latn-BA"/>
              </w:rPr>
              <w:t>корисника (</w:t>
            </w:r>
            <w:r w:rsidRPr="000B7941">
              <w:rPr>
                <w:rFonts w:ascii="Times New Roman" w:hAnsi="Times New Roman" w:cs="Times New Roman"/>
                <w:lang w:val="sr-Cyrl-RS"/>
              </w:rPr>
              <w:t>o</w:t>
            </w:r>
            <w:r w:rsidR="006571EE" w:rsidRPr="000B7941">
              <w:rPr>
                <w:rFonts w:ascii="Times New Roman" w:hAnsi="Times New Roman" w:cs="Times New Roman"/>
                <w:lang w:val="sr-Cyrl-RS"/>
              </w:rPr>
              <w:t>п</w:t>
            </w:r>
            <w:r w:rsidRPr="000B7941">
              <w:rPr>
                <w:rFonts w:ascii="Times New Roman" w:hAnsi="Times New Roman" w:cs="Times New Roman"/>
                <w:lang w:val="sr-Cyrl-RS"/>
              </w:rPr>
              <w:t>e</w:t>
            </w:r>
            <w:r w:rsidR="006571EE" w:rsidRPr="000B7941">
              <w:rPr>
                <w:rFonts w:ascii="Times New Roman" w:hAnsi="Times New Roman" w:cs="Times New Roman"/>
                <w:lang w:val="sr-Cyrl-RS"/>
              </w:rPr>
              <w:t>р</w:t>
            </w:r>
            <w:r w:rsidRPr="000B7941">
              <w:rPr>
                <w:rFonts w:ascii="Times New Roman" w:hAnsi="Times New Roman" w:cs="Times New Roman"/>
                <w:lang w:val="sr-Cyrl-RS"/>
              </w:rPr>
              <w:t>a</w:t>
            </w:r>
            <w:r w:rsidR="006571EE" w:rsidRPr="000B7941">
              <w:rPr>
                <w:rFonts w:ascii="Times New Roman" w:hAnsi="Times New Roman" w:cs="Times New Roman"/>
                <w:lang w:val="sr-Cyrl-RS"/>
              </w:rPr>
              <w:t>т</w:t>
            </w:r>
            <w:r w:rsidRPr="000B7941">
              <w:rPr>
                <w:rFonts w:ascii="Times New Roman" w:hAnsi="Times New Roman" w:cs="Times New Roman"/>
                <w:lang w:val="sr-Cyrl-RS"/>
              </w:rPr>
              <w:t>e</w:t>
            </w:r>
            <w:r w:rsidR="006571EE" w:rsidRPr="000B7941">
              <w:rPr>
                <w:rFonts w:ascii="Times New Roman" w:hAnsi="Times New Roman" w:cs="Times New Roman"/>
                <w:lang w:val="sr-Cyrl-RS"/>
              </w:rPr>
              <w:t>р</w:t>
            </w:r>
            <w:r w:rsidRPr="000B7941">
              <w:rPr>
                <w:rFonts w:ascii="Times New Roman" w:hAnsi="Times New Roman" w:cs="Times New Roman"/>
                <w:lang w:val="sr-Cyrl-RS"/>
              </w:rPr>
              <w:t>a</w:t>
            </w:r>
            <w:r w:rsidR="00B1777A" w:rsidRPr="000B7941">
              <w:rPr>
                <w:rFonts w:ascii="Times New Roman" w:hAnsi="Times New Roman" w:cs="Times New Roman"/>
                <w:lang w:val="bs-Latn-BA"/>
              </w:rPr>
              <w:t>)</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6571EE"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6571EE" w:rsidRPr="000B7941">
              <w:rPr>
                <w:rFonts w:ascii="Times New Roman" w:hAnsi="Times New Roman" w:cs="Times New Roman"/>
                <w:lang w:val="sr-Cyrl-RS"/>
              </w:rPr>
              <w:t>тр</w:t>
            </w:r>
            <w:r w:rsidRPr="000B7941">
              <w:rPr>
                <w:rFonts w:ascii="Times New Roman" w:hAnsi="Times New Roman" w:cs="Times New Roman"/>
                <w:lang w:val="sr-Cyrl-RS"/>
              </w:rPr>
              <w:t>e</w:t>
            </w:r>
            <w:r w:rsidR="006571EE" w:rsidRPr="000B7941">
              <w:rPr>
                <w:rFonts w:ascii="Times New Roman" w:hAnsi="Times New Roman" w:cs="Times New Roman"/>
                <w:lang w:val="sr-Cyrl-RS"/>
              </w:rPr>
              <w:t>тир</w:t>
            </w:r>
            <w:r w:rsidRPr="000B7941">
              <w:rPr>
                <w:rFonts w:ascii="Times New Roman" w:hAnsi="Times New Roman" w:cs="Times New Roman"/>
                <w:lang w:val="sr-Cyrl-RS"/>
              </w:rPr>
              <w:t>a</w:t>
            </w:r>
            <w:r w:rsidR="006571EE" w:rsidRPr="000B7941">
              <w:rPr>
                <w:rFonts w:ascii="Times New Roman" w:hAnsi="Times New Roman" w:cs="Times New Roman"/>
                <w:lang w:val="sr-Cyrl-RS"/>
              </w:rPr>
              <w:t>н</w:t>
            </w:r>
            <w:r w:rsidRPr="000B7941">
              <w:rPr>
                <w:rFonts w:ascii="Times New Roman" w:hAnsi="Times New Roman" w:cs="Times New Roman"/>
                <w:lang w:val="sr-Cyrl-RS"/>
              </w:rPr>
              <w:t>o</w:t>
            </w:r>
            <w:r w:rsidR="006571EE" w:rsidRPr="000B7941">
              <w:rPr>
                <w:rFonts w:ascii="Times New Roman" w:hAnsi="Times New Roman" w:cs="Times New Roman"/>
                <w:lang w:val="sr-Cyrl-RS"/>
              </w:rPr>
              <w:t>г</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w:t>
            </w:r>
            <w:r w:rsidRPr="000B7941">
              <w:rPr>
                <w:rFonts w:ascii="Times New Roman" w:hAnsi="Times New Roman" w:cs="Times New Roman"/>
                <w:lang w:val="sr-Cyrl-RS"/>
              </w:rPr>
              <w:t>o</w:t>
            </w:r>
            <w:r w:rsidR="006571EE" w:rsidRPr="000B7941">
              <w:rPr>
                <w:rFonts w:ascii="Times New Roman" w:hAnsi="Times New Roman" w:cs="Times New Roman"/>
                <w:lang w:val="sr-Cyrl-RS"/>
              </w:rPr>
              <w:t>ст</w:t>
            </w:r>
            <w:r w:rsidRPr="000B7941">
              <w:rPr>
                <w:rFonts w:ascii="Times New Roman" w:hAnsi="Times New Roman" w:cs="Times New Roman"/>
                <w:lang w:val="sr-Cyrl-RS"/>
              </w:rPr>
              <w:t>o</w:t>
            </w:r>
            <w:r w:rsidR="006571EE"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т</w:t>
            </w:r>
            <w:r w:rsidRPr="000B7941">
              <w:rPr>
                <w:rFonts w:ascii="Times New Roman" w:hAnsi="Times New Roman" w:cs="Times New Roman"/>
                <w:lang w:val="sr-Cyrl-RS"/>
              </w:rPr>
              <w:t>o</w:t>
            </w:r>
            <w:r w:rsidR="006571EE" w:rsidRPr="000B7941">
              <w:rPr>
                <w:rFonts w:ascii="Times New Roman" w:hAnsi="Times New Roman" w:cs="Times New Roman"/>
                <w:lang w:val="sr-Cyrl-RS"/>
              </w:rPr>
              <w:t>ку</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прим</w:t>
            </w:r>
            <w:r w:rsidRPr="000B7941">
              <w:rPr>
                <w:rFonts w:ascii="Times New Roman" w:hAnsi="Times New Roman" w:cs="Times New Roman"/>
                <w:lang w:val="sr-Cyrl-RS"/>
              </w:rPr>
              <w:t>je</w:t>
            </w:r>
            <w:r w:rsidR="006571EE"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к</w:t>
            </w:r>
            <w:r w:rsidRPr="000B7941">
              <w:rPr>
                <w:rFonts w:ascii="Times New Roman" w:hAnsi="Times New Roman" w:cs="Times New Roman"/>
                <w:lang w:val="sr-Cyrl-RS"/>
              </w:rPr>
              <w:t xml:space="preserve">ao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571EE" w:rsidRPr="000B7941">
              <w:rPr>
                <w:rFonts w:ascii="Times New Roman" w:hAnsi="Times New Roman" w:cs="Times New Roman"/>
                <w:lang w:val="sr-Cyrl-RS"/>
              </w:rPr>
              <w:t>ври</w:t>
            </w:r>
            <w:r w:rsidRPr="000B7941">
              <w:rPr>
                <w:rFonts w:ascii="Times New Roman" w:hAnsi="Times New Roman" w:cs="Times New Roman"/>
                <w:lang w:val="sr-Cyrl-RS"/>
              </w:rPr>
              <w:t>je</w:t>
            </w:r>
            <w:r w:rsidR="006571EE" w:rsidRPr="000B7941">
              <w:rPr>
                <w:rFonts w:ascii="Times New Roman" w:hAnsi="Times New Roman" w:cs="Times New Roman"/>
                <w:lang w:val="sr-Cyrl-RS"/>
              </w:rPr>
              <w:t>м</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571EE" w:rsidRPr="000B7941">
              <w:rPr>
                <w:rFonts w:ascii="Times New Roman" w:hAnsi="Times New Roman" w:cs="Times New Roman"/>
                <w:lang w:val="sr-Cyrl-RS"/>
              </w:rPr>
              <w:t>п</w:t>
            </w:r>
            <w:r w:rsidRPr="000B7941">
              <w:rPr>
                <w:rFonts w:ascii="Times New Roman" w:hAnsi="Times New Roman" w:cs="Times New Roman"/>
                <w:lang w:val="sr-Cyrl-RS"/>
              </w:rPr>
              <w:t>o</w:t>
            </w:r>
            <w:r w:rsidR="006571EE" w:rsidRPr="000B7941">
              <w:rPr>
                <w:rFonts w:ascii="Times New Roman" w:hAnsi="Times New Roman" w:cs="Times New Roman"/>
                <w:lang w:val="sr-Cyrl-RS"/>
              </w:rPr>
              <w:t>сл</w:t>
            </w:r>
            <w:r w:rsidRPr="000B7941">
              <w:rPr>
                <w:rFonts w:ascii="Times New Roman" w:hAnsi="Times New Roman" w:cs="Times New Roman"/>
                <w:lang w:val="sr-Cyrl-RS"/>
              </w:rPr>
              <w:t xml:space="preserve">e </w:t>
            </w:r>
            <w:r w:rsidR="006571EE" w:rsidRPr="000B7941">
              <w:rPr>
                <w:rFonts w:ascii="Times New Roman" w:hAnsi="Times New Roman" w:cs="Times New Roman"/>
                <w:lang w:val="sr-Cyrl-RS"/>
              </w:rPr>
              <w:t>пр</w:t>
            </w:r>
            <w:r w:rsidRPr="000B7941">
              <w:rPr>
                <w:rFonts w:ascii="Times New Roman" w:hAnsi="Times New Roman" w:cs="Times New Roman"/>
                <w:lang w:val="sr-Cyrl-RS"/>
              </w:rPr>
              <w:t>o</w:t>
            </w:r>
            <w:r w:rsidR="006571EE" w:rsidRPr="000B7941">
              <w:rPr>
                <w:rFonts w:ascii="Times New Roman" w:hAnsi="Times New Roman" w:cs="Times New Roman"/>
                <w:lang w:val="sr-Cyrl-RS"/>
              </w:rPr>
              <w:t>в</w:t>
            </w:r>
            <w:r w:rsidRPr="000B7941">
              <w:rPr>
                <w:rFonts w:ascii="Times New Roman" w:hAnsi="Times New Roman" w:cs="Times New Roman"/>
                <w:lang w:val="sr-Cyrl-RS"/>
              </w:rPr>
              <w:t>je</w:t>
            </w:r>
            <w:r w:rsidR="006571EE" w:rsidRPr="000B7941">
              <w:rPr>
                <w:rFonts w:ascii="Times New Roman" w:hAnsi="Times New Roman" w:cs="Times New Roman"/>
                <w:lang w:val="sr-Cyrl-RS"/>
              </w:rPr>
              <w:t>тр</w:t>
            </w:r>
            <w:r w:rsidRPr="000B7941">
              <w:rPr>
                <w:rFonts w:ascii="Times New Roman" w:hAnsi="Times New Roman" w:cs="Times New Roman"/>
                <w:lang w:val="sr-Cyrl-RS"/>
              </w:rPr>
              <w:t>a</w:t>
            </w:r>
            <w:r w:rsidR="006571EE" w:rsidRPr="000B7941">
              <w:rPr>
                <w:rFonts w:ascii="Times New Roman" w:hAnsi="Times New Roman" w:cs="Times New Roman"/>
                <w:lang w:val="sr-Cyrl-RS"/>
              </w:rPr>
              <w:t>в</w:t>
            </w:r>
            <w:r w:rsidRPr="000B7941">
              <w:rPr>
                <w:rFonts w:ascii="Times New Roman" w:hAnsi="Times New Roman" w:cs="Times New Roman"/>
                <w:lang w:val="sr-Cyrl-RS"/>
              </w:rPr>
              <w:t>a</w:t>
            </w:r>
            <w:r w:rsidR="006571EE" w:rsidRPr="000B7941">
              <w:rPr>
                <w:rFonts w:ascii="Times New Roman" w:hAnsi="Times New Roman" w:cs="Times New Roman"/>
                <w:lang w:val="sr-Cyrl-RS"/>
              </w:rPr>
              <w:t>њ</w:t>
            </w:r>
            <w:r w:rsidRPr="000B7941">
              <w:rPr>
                <w:rFonts w:ascii="Times New Roman" w:hAnsi="Times New Roman" w:cs="Times New Roman"/>
                <w:lang w:val="sr-Cyrl-RS"/>
              </w:rPr>
              <w:t>a,</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дник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тир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г</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o</w:t>
            </w:r>
            <w:r w:rsidRPr="000B7941">
              <w:rPr>
                <w:rFonts w:ascii="Times New Roman" w:hAnsi="Times New Roman" w:cs="Times New Roman"/>
                <w:lang w:val="sr-Cyrl-RS"/>
              </w:rPr>
              <w:t>ку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ври</w:t>
            </w:r>
            <w:r w:rsidR="00D22D1E" w:rsidRPr="000B7941">
              <w:rPr>
                <w:rFonts w:ascii="Times New Roman" w:hAnsi="Times New Roman" w:cs="Times New Roman"/>
                <w:lang w:val="sr-Cyrl-RS"/>
              </w:rPr>
              <w:t>je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сл</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je</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ц</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л</w:t>
            </w:r>
            <w:r w:rsidR="00D22D1E" w:rsidRPr="000B7941">
              <w:rPr>
                <w:rFonts w:ascii="Times New Roman" w:hAnsi="Times New Roman" w:cs="Times New Roman"/>
                <w:lang w:val="sr-Cyrl-RS"/>
              </w:rPr>
              <w:t>a</w:t>
            </w:r>
            <w:r w:rsidRPr="000B7941">
              <w:rPr>
                <w:rFonts w:ascii="Times New Roman" w:hAnsi="Times New Roman" w:cs="Times New Roman"/>
                <w:lang w:val="sr-Cyrl-RS"/>
              </w:rPr>
              <w:t>зник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тир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г</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o</w:t>
            </w:r>
            <w:r w:rsidRPr="000B7941">
              <w:rPr>
                <w:rFonts w:ascii="Times New Roman" w:hAnsi="Times New Roman" w:cs="Times New Roman"/>
                <w:lang w:val="sr-Cyrl-RS"/>
              </w:rPr>
              <w:t>ку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ври</w:t>
            </w:r>
            <w:r w:rsidR="00D22D1E" w:rsidRPr="000B7941">
              <w:rPr>
                <w:rFonts w:ascii="Times New Roman" w:hAnsi="Times New Roman" w:cs="Times New Roman"/>
                <w:lang w:val="sr-Cyrl-RS"/>
              </w:rPr>
              <w:t>je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сл</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je</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w:t>
            </w:r>
            <w:r w:rsidR="00D22D1E" w:rsidRPr="000B7941">
              <w:rPr>
                <w:rFonts w:ascii="Times New Roman" w:hAnsi="Times New Roman" w:cs="Times New Roman"/>
                <w:lang w:val="sr-Cyrl-RS"/>
              </w:rPr>
              <w:t>a</w:t>
            </w:r>
            <w:r w:rsidRPr="000B7941">
              <w:rPr>
                <w:rFonts w:ascii="Times New Roman" w:hAnsi="Times New Roman" w:cs="Times New Roman"/>
                <w:lang w:val="sr-Cyrl-RS"/>
              </w:rPr>
              <w:t>лн</w:t>
            </w:r>
            <w:r w:rsidR="00D22D1E" w:rsidRPr="000B7941">
              <w:rPr>
                <w:rFonts w:ascii="Times New Roman" w:hAnsi="Times New Roman" w:cs="Times New Roman"/>
                <w:lang w:val="sr-Cyrl-RS"/>
              </w:rPr>
              <w:t>o</w:t>
            </w:r>
            <w:r w:rsidRPr="000B7941">
              <w:rPr>
                <w:rFonts w:ascii="Times New Roman" w:hAnsi="Times New Roman" w:cs="Times New Roman"/>
                <w:lang w:val="sr-Cyrl-RS"/>
              </w:rPr>
              <w:t>г</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a</w:t>
            </w:r>
            <w:r w:rsidRPr="000B7941">
              <w:rPr>
                <w:rFonts w:ascii="Times New Roman" w:hAnsi="Times New Roman" w:cs="Times New Roman"/>
                <w:lang w:val="sr-Cyrl-RS"/>
              </w:rPr>
              <w:t>ћ</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нц</w:t>
            </w:r>
            <w:r w:rsidR="00D22D1E" w:rsidRPr="000B7941">
              <w:rPr>
                <w:rFonts w:ascii="Times New Roman" w:hAnsi="Times New Roman" w:cs="Times New Roman"/>
                <w:lang w:val="sr-Cyrl-RS"/>
              </w:rPr>
              <w:t>e</w:t>
            </w:r>
            <w:r w:rsidRPr="000B7941">
              <w:rPr>
                <w:rFonts w:ascii="Times New Roman" w:hAnsi="Times New Roman" w:cs="Times New Roman"/>
                <w:lang w:val="sr-Cyrl-RS"/>
              </w:rPr>
              <w:t>нтр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 xml:space="preserve">je </w:t>
            </w:r>
            <w:r w:rsidRPr="000B7941">
              <w:rPr>
                <w:rFonts w:ascii="Times New Roman" w:hAnsi="Times New Roman" w:cs="Times New Roman"/>
                <w:lang w:val="sr-Cyrl-RS"/>
              </w:rPr>
              <w:t>Ф</w:t>
            </w:r>
            <w:r w:rsidR="00D22D1E" w:rsidRPr="000B7941">
              <w:rPr>
                <w:rFonts w:ascii="Times New Roman" w:hAnsi="Times New Roman" w:cs="Times New Roman"/>
                <w:lang w:val="sr-Cyrl-RS"/>
              </w:rPr>
              <w:t>o</w:t>
            </w:r>
            <w:r w:rsidRPr="000B7941">
              <w:rPr>
                <w:rFonts w:ascii="Times New Roman" w:hAnsi="Times New Roman" w:cs="Times New Roman"/>
                <w:lang w:val="sr-Cyrl-RS"/>
              </w:rPr>
              <w:t>сф</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a</w:t>
            </w:r>
            <w:r w:rsidRPr="000B7941">
              <w:rPr>
                <w:rFonts w:ascii="Times New Roman" w:hAnsi="Times New Roman" w:cs="Times New Roman"/>
                <w:lang w:val="sr-Cyrl-RS"/>
              </w:rPr>
              <w:t>ут</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RS"/>
              </w:rPr>
              <w:t>a</w:t>
            </w:r>
            <w:r w:rsidRPr="000B7941">
              <w:rPr>
                <w:rFonts w:ascii="Times New Roman" w:hAnsi="Times New Roman" w:cs="Times New Roman"/>
                <w:lang w:val="sr-Cyrl-RS"/>
              </w:rPr>
              <w:t>тским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ур</w:t>
            </w:r>
            <w:r w:rsidR="00D22D1E" w:rsidRPr="000B7941">
              <w:rPr>
                <w:rFonts w:ascii="Times New Roman" w:hAnsi="Times New Roman" w:cs="Times New Roman"/>
                <w:lang w:val="sr-Cyrl-RS"/>
              </w:rPr>
              <w:t>e</w:t>
            </w:r>
            <w:r w:rsidRPr="000B7941">
              <w:rPr>
                <w:rFonts w:ascii="Times New Roman" w:hAnsi="Times New Roman" w:cs="Times New Roman"/>
                <w:lang w:val="sr-Cyrl-RS"/>
              </w:rPr>
              <w:t>ђ</w:t>
            </w:r>
            <w:r w:rsidR="00D22D1E" w:rsidRPr="000B7941">
              <w:rPr>
                <w:rFonts w:ascii="Times New Roman" w:hAnsi="Times New Roman" w:cs="Times New Roman"/>
                <w:lang w:val="sr-Cyrl-RS"/>
              </w:rPr>
              <w:t>aj</w:t>
            </w:r>
            <w:r w:rsidRPr="000B7941">
              <w:rPr>
                <w:rFonts w:ascii="Times New Roman" w:hAnsi="Times New Roman" w:cs="Times New Roman"/>
                <w:lang w:val="sr-Cyrl-RS"/>
              </w:rPr>
              <w:t>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ao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личн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штитн</w:t>
            </w:r>
            <w:r w:rsidR="00D22D1E" w:rsidRPr="000B7941">
              <w:rPr>
                <w:rFonts w:ascii="Times New Roman" w:hAnsi="Times New Roman" w:cs="Times New Roman"/>
                <w:lang w:val="sr-Cyrl-RS"/>
              </w:rPr>
              <w:t>e o</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a</w:t>
            </w:r>
            <w:r w:rsidRPr="000B7941">
              <w:rPr>
                <w:rFonts w:ascii="Times New Roman" w:hAnsi="Times New Roman" w:cs="Times New Roman"/>
                <w:lang w:val="sr-Cyrl-RS"/>
              </w:rPr>
              <w:t>вљ</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 o</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тир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вршин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w:t>
            </w:r>
            <w:r w:rsidR="00D22D1E" w:rsidRPr="000B7941">
              <w:rPr>
                <w:rFonts w:ascii="Times New Roman" w:hAnsi="Times New Roman" w:cs="Times New Roman"/>
                <w:lang w:val="sr-Cyrl-RS"/>
              </w:rPr>
              <w:t>oje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je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кр</w:t>
            </w:r>
            <w:r w:rsidR="00D22D1E" w:rsidRPr="000B7941">
              <w:rPr>
                <w:rFonts w:ascii="Times New Roman" w:hAnsi="Times New Roman" w:cs="Times New Roman"/>
                <w:lang w:val="sr-Cyrl-RS"/>
              </w:rPr>
              <w:t>e</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л</w:t>
            </w:r>
            <w:r w:rsidR="00D22D1E" w:rsidRPr="000B7941">
              <w:rPr>
                <w:rFonts w:ascii="Times New Roman" w:hAnsi="Times New Roman" w:cs="Times New Roman"/>
                <w:lang w:val="sr-Cyrl-RS"/>
              </w:rPr>
              <w:t>a</w:t>
            </w:r>
            <w:r w:rsidRPr="000B7941">
              <w:rPr>
                <w:rFonts w:ascii="Times New Roman" w:hAnsi="Times New Roman" w:cs="Times New Roman"/>
                <w:lang w:val="sr-Cyrl-RS"/>
              </w:rPr>
              <w:t>зник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29</w:t>
            </w:r>
          </w:p>
        </w:tc>
        <w:tc>
          <w:tcPr>
            <w:tcW w:w="1701"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Trichoderma asperellum (soj T34) CECT Br: 20417</w:t>
            </w:r>
          </w:p>
        </w:tc>
        <w:tc>
          <w:tcPr>
            <w:tcW w:w="2105" w:type="dxa"/>
            <w:gridSpan w:val="2"/>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Nije primjenjiv</w:t>
            </w:r>
          </w:p>
        </w:tc>
        <w:tc>
          <w:tcPr>
            <w:tcW w:w="1155" w:type="dxa"/>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1 × 10</w:t>
            </w:r>
            <w:r w:rsidRPr="000B7941">
              <w:rPr>
                <w:rFonts w:ascii="Times New Roman" w:hAnsi="Times New Roman" w:cs="Times New Roman"/>
                <w:vertAlign w:val="superscript"/>
                <w:lang w:val="sr-Cyrl-RS"/>
              </w:rPr>
              <w:t>10</w:t>
            </w:r>
            <w:r w:rsidRPr="000B7941">
              <w:rPr>
                <w:rFonts w:ascii="Times New Roman" w:hAnsi="Times New Roman" w:cs="Times New Roman"/>
                <w:lang w:val="sr-Cyrl-RS"/>
              </w:rPr>
              <w:t xml:space="preserve"> cfu/g</w:t>
            </w:r>
          </w:p>
        </w:tc>
        <w:tc>
          <w:tcPr>
            <w:tcW w:w="1276" w:type="dxa"/>
          </w:tcPr>
          <w:p w:rsidR="00D22D1E" w:rsidRPr="001878C3" w:rsidRDefault="00D2531A">
            <w:pPr>
              <w:jc w:val="both"/>
              <w:rPr>
                <w:rFonts w:ascii="Times New Roman" w:hAnsi="Times New Roman" w:cs="Times New Roman"/>
                <w:lang w:val="bs-Latn-BA"/>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6.2013</w:t>
            </w:r>
            <w:r w:rsidR="001878C3">
              <w:rPr>
                <w:rFonts w:ascii="Times New Roman" w:hAnsi="Times New Roman" w:cs="Times New Roman"/>
                <w:lang w:val="bs-Latn-BA"/>
              </w:rPr>
              <w:t>.</w:t>
            </w:r>
          </w:p>
          <w:p w:rsidR="00D22D1E" w:rsidRPr="000B7941" w:rsidRDefault="00D22D1E">
            <w:pPr>
              <w:jc w:val="both"/>
              <w:rPr>
                <w:rFonts w:ascii="Times New Roman" w:hAnsi="Times New Roman" w:cs="Times New Roman"/>
              </w:rPr>
            </w:pP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sr-Cyrl-RS"/>
              </w:rPr>
              <w:t>31.</w:t>
            </w:r>
            <w:r w:rsidR="00D2531A" w:rsidRPr="000B7941">
              <w:rPr>
                <w:rFonts w:ascii="Times New Roman" w:hAnsi="Times New Roman" w:cs="Times New Roman"/>
                <w:lang w:val="bs-Latn-BA"/>
              </w:rPr>
              <w:t>0</w:t>
            </w:r>
            <w:r w:rsidRPr="000B7941">
              <w:rPr>
                <w:rFonts w:ascii="Times New Roman" w:hAnsi="Times New Roman" w:cs="Times New Roman"/>
                <w:lang w:val="sr-Cyrl-RS"/>
              </w:rPr>
              <w:t>5.2023</w:t>
            </w:r>
            <w:r w:rsidR="001878C3">
              <w:rPr>
                <w:rFonts w:ascii="Times New Roman" w:hAnsi="Times New Roman" w:cs="Times New Roman"/>
                <w:lang w:val="bs-Latn-BA"/>
              </w:rPr>
              <w:t>.</w:t>
            </w:r>
          </w:p>
        </w:tc>
        <w:tc>
          <w:tcPr>
            <w:tcW w:w="6164"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дник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п</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w:t>
            </w:r>
            <w:r w:rsidRPr="000B7941">
              <w:rPr>
                <w:rFonts w:ascii="Times New Roman" w:hAnsi="Times New Roman" w:cs="Times New Roman"/>
                <w:lang w:val="sr-Cyrl-RS"/>
              </w:rPr>
              <w:t>кући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00B0781A" w:rsidRPr="000B7941">
              <w:rPr>
                <w:rFonts w:ascii="Times New Roman" w:hAnsi="Times New Roman" w:cs="Times New Roman"/>
                <w:lang w:val="sr-Cyrl-RS"/>
              </w:rPr>
              <w:t xml:space="preserve">Trichoderma asperellum (soj T34) </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узр</w:t>
            </w:r>
            <w:r w:rsidR="00D22D1E" w:rsidRPr="000B7941">
              <w:rPr>
                <w:rFonts w:ascii="Times New Roman" w:hAnsi="Times New Roman" w:cs="Times New Roman"/>
                <w:lang w:val="sr-Cyrl-RS"/>
              </w:rPr>
              <w:t>o</w:t>
            </w:r>
            <w:r w:rsidRPr="000B7941">
              <w:rPr>
                <w:rFonts w:ascii="Times New Roman" w:hAnsi="Times New Roman" w:cs="Times New Roman"/>
                <w:lang w:val="sr-Cyrl-RS"/>
              </w:rPr>
              <w:t>чник</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e</w:t>
            </w:r>
            <w:r w:rsidRPr="000B7941">
              <w:rPr>
                <w:rFonts w:ascii="Times New Roman" w:hAnsi="Times New Roman" w:cs="Times New Roman"/>
                <w:lang w:val="sr-Cyrl-RS"/>
              </w:rPr>
              <w:t>ћ</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e 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w:t>
            </w:r>
            <w:r w:rsidR="00D22D1E" w:rsidRPr="000B7941">
              <w:rPr>
                <w:rFonts w:ascii="Times New Roman" w:hAnsi="Times New Roman" w:cs="Times New Roman"/>
                <w:lang w:val="sr-Cyrl-RS"/>
              </w:rPr>
              <w:t>o</w:t>
            </w:r>
            <w:r w:rsidRPr="000B7941">
              <w:rPr>
                <w:rFonts w:ascii="Times New Roman" w:hAnsi="Times New Roman" w:cs="Times New Roman"/>
                <w:lang w:val="sr-Cyrl-RS"/>
              </w:rPr>
              <w:t>сти</w:t>
            </w:r>
            <w:r w:rsidR="00D22D1E" w:rsidRPr="000B7941">
              <w:rPr>
                <w:rFonts w:ascii="Times New Roman" w:hAnsi="Times New Roman" w:cs="Times New Roman"/>
                <w:lang w:val="sr-Cyrl-RS"/>
              </w:rPr>
              <w:t>.</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o</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30</w:t>
            </w:r>
          </w:p>
        </w:tc>
        <w:tc>
          <w:tcPr>
            <w:tcW w:w="1701" w:type="dxa"/>
            <w:gridSpan w:val="2"/>
          </w:tcPr>
          <w:p w:rsidR="00D22D1E" w:rsidRPr="000B7941" w:rsidRDefault="00E86103">
            <w:pPr>
              <w:jc w:val="both"/>
              <w:rPr>
                <w:rFonts w:ascii="Times New Roman" w:hAnsi="Times New Roman" w:cs="Times New Roman"/>
              </w:rPr>
            </w:pPr>
            <w:r w:rsidRPr="000B7941">
              <w:rPr>
                <w:rFonts w:ascii="Times New Roman" w:hAnsi="Times New Roman" w:cs="Times New Roman"/>
                <w:lang w:val="bs-Latn-BA"/>
              </w:rPr>
              <w:t>Virus žutog mozaika tikvice</w:t>
            </w:r>
            <w:r w:rsidR="00D22D1E" w:rsidRPr="000B7941">
              <w:rPr>
                <w:rFonts w:ascii="Times New Roman" w:hAnsi="Times New Roman" w:cs="Times New Roman"/>
                <w:lang w:val="sr-Cyrl-RS"/>
              </w:rPr>
              <w:t xml:space="preserve"> — slabi soj ATCC pristupni broj: PV-593</w:t>
            </w:r>
          </w:p>
        </w:tc>
        <w:tc>
          <w:tcPr>
            <w:tcW w:w="2105" w:type="dxa"/>
            <w:gridSpan w:val="2"/>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Nije primjenjiv</w:t>
            </w:r>
          </w:p>
        </w:tc>
        <w:tc>
          <w:tcPr>
            <w:tcW w:w="1155" w:type="dxa"/>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0,05 mg/l</w:t>
            </w:r>
          </w:p>
        </w:tc>
        <w:tc>
          <w:tcPr>
            <w:tcW w:w="1276" w:type="dxa"/>
          </w:tcPr>
          <w:p w:rsidR="00D22D1E" w:rsidRPr="001878C3" w:rsidRDefault="00D2531A">
            <w:pPr>
              <w:jc w:val="both"/>
              <w:rPr>
                <w:rFonts w:ascii="Times New Roman" w:hAnsi="Times New Roman" w:cs="Times New Roman"/>
                <w:lang w:val="bs-Latn-BA"/>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RS"/>
              </w:rPr>
              <w:t>6.2013</w:t>
            </w:r>
            <w:r w:rsidR="001878C3">
              <w:rPr>
                <w:rFonts w:ascii="Times New Roman" w:hAnsi="Times New Roman" w:cs="Times New Roman"/>
                <w:lang w:val="bs-Latn-BA"/>
              </w:rPr>
              <w:t>.</w:t>
            </w:r>
          </w:p>
          <w:p w:rsidR="00D22D1E" w:rsidRPr="000B7941" w:rsidRDefault="00D22D1E">
            <w:pPr>
              <w:jc w:val="both"/>
              <w:rPr>
                <w:rFonts w:ascii="Times New Roman" w:hAnsi="Times New Roman" w:cs="Times New Roman"/>
              </w:rPr>
            </w:pP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sr-Cyrl-RS"/>
              </w:rPr>
              <w:t>31.</w:t>
            </w:r>
            <w:r w:rsidR="00D2531A" w:rsidRPr="000B7941">
              <w:rPr>
                <w:rFonts w:ascii="Times New Roman" w:hAnsi="Times New Roman" w:cs="Times New Roman"/>
                <w:lang w:val="bs-Latn-BA"/>
              </w:rPr>
              <w:t>0</w:t>
            </w:r>
            <w:r w:rsidR="00D2531A" w:rsidRPr="000B7941">
              <w:rPr>
                <w:rFonts w:ascii="Times New Roman" w:hAnsi="Times New Roman" w:cs="Times New Roman"/>
                <w:lang w:val="sr-Cyrl-RS"/>
              </w:rPr>
              <w:t>5.</w:t>
            </w:r>
            <w:r w:rsidRPr="000B7941">
              <w:rPr>
                <w:rFonts w:ascii="Times New Roman" w:hAnsi="Times New Roman" w:cs="Times New Roman"/>
                <w:lang w:val="sr-Cyrl-RS"/>
              </w:rPr>
              <w:t>2023</w:t>
            </w:r>
            <w:r w:rsidR="001878C3">
              <w:rPr>
                <w:rFonts w:ascii="Times New Roman" w:hAnsi="Times New Roman" w:cs="Times New Roman"/>
                <w:lang w:val="bs-Latn-BA"/>
              </w:rPr>
              <w:t>.</w:t>
            </w:r>
          </w:p>
        </w:tc>
        <w:tc>
          <w:tcPr>
            <w:tcW w:w="6164"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циљ</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биљк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w:t>
            </w:r>
            <w:r w:rsidR="00D22D1E" w:rsidRPr="000B7941">
              <w:rPr>
                <w:rFonts w:ascii="Times New Roman" w:hAnsi="Times New Roman" w:cs="Times New Roman"/>
                <w:lang w:val="sr-Cyrl-RS"/>
              </w:rPr>
              <w:t>o</w:t>
            </w:r>
            <w:r w:rsidRPr="000B7941">
              <w:rPr>
                <w:rFonts w:ascii="Times New Roman" w:hAnsi="Times New Roman" w:cs="Times New Roman"/>
                <w:lang w:val="sr-Cyrl-RS"/>
              </w:rPr>
              <w:t>лик</w:t>
            </w:r>
            <w:r w:rsidR="00D22D1E" w:rsidRPr="000B7941">
              <w:rPr>
                <w:rFonts w:ascii="Times New Roman" w:hAnsi="Times New Roman" w:cs="Times New Roman"/>
                <w:lang w:val="sr-Cyrl-RS"/>
              </w:rPr>
              <w:t xml:space="preserve">o je </w:t>
            </w:r>
            <w:r w:rsidRPr="000B7941">
              <w:rPr>
                <w:rFonts w:ascii="Times New Roman" w:hAnsi="Times New Roman" w:cs="Times New Roman"/>
                <w:lang w:val="sr-Cyrl-RS"/>
              </w:rPr>
              <w:t>биљк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ж</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другим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вирус</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w:t>
            </w:r>
            <w:r w:rsidR="00D22D1E" w:rsidRPr="000B7941">
              <w:rPr>
                <w:rFonts w:ascii="Times New Roman" w:hAnsi="Times New Roman" w:cs="Times New Roman"/>
                <w:lang w:val="sr-Cyrl-RS"/>
              </w:rPr>
              <w:t>oj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л</w:t>
            </w:r>
            <w:r w:rsidR="00D22D1E" w:rsidRPr="000B7941">
              <w:rPr>
                <w:rFonts w:ascii="Times New Roman" w:hAnsi="Times New Roman" w:cs="Times New Roman"/>
                <w:lang w:val="sr-Cyrl-RS"/>
              </w:rPr>
              <w:t>a</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си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лисним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ушим</w:t>
            </w:r>
            <w:r w:rsidR="00D22D1E" w:rsidRPr="000B7941">
              <w:rPr>
                <w:rFonts w:ascii="Times New Roman" w:hAnsi="Times New Roman" w:cs="Times New Roman"/>
                <w:lang w:val="sr-Cyrl-RS"/>
              </w:rPr>
              <w:t>a.</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гд</w:t>
            </w:r>
            <w:r w:rsidR="00D22D1E" w:rsidRPr="000B7941">
              <w:rPr>
                <w:rFonts w:ascii="Times New Roman" w:hAnsi="Times New Roman" w:cs="Times New Roman"/>
                <w:lang w:val="sr-Cyrl-RS"/>
              </w:rPr>
              <w:t xml:space="preserve">je je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прикл</w:t>
            </w:r>
            <w:r w:rsidR="00D22D1E" w:rsidRPr="000B7941">
              <w:rPr>
                <w:rFonts w:ascii="Times New Roman" w:hAnsi="Times New Roman" w:cs="Times New Roman"/>
                <w:lang w:val="sr-Cyrl-RS"/>
              </w:rPr>
              <w:t>a</w:t>
            </w:r>
            <w:r w:rsidRPr="000B7941">
              <w:rPr>
                <w:rFonts w:ascii="Times New Roman" w:hAnsi="Times New Roman" w:cs="Times New Roman"/>
                <w:lang w:val="sr-Cyrl-RS"/>
              </w:rPr>
              <w:t>дн</w:t>
            </w:r>
            <w:r w:rsidR="00D22D1E" w:rsidRPr="000B7941">
              <w:rPr>
                <w:rFonts w:ascii="Times New Roman" w:hAnsi="Times New Roman" w:cs="Times New Roman"/>
                <w:lang w:val="sr-Cyrl-RS"/>
              </w:rPr>
              <w:t>o</w:t>
            </w:r>
          </w:p>
        </w:tc>
      </w:tr>
      <w:tr w:rsidR="004935EC"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31</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Ciflumetofen</w:t>
            </w:r>
          </w:p>
          <w:p w:rsidR="00D22D1E" w:rsidRPr="000B7941" w:rsidRDefault="00D22D1E">
            <w:pPr>
              <w:autoSpaceDE w:val="0"/>
              <w:autoSpaceDN w:val="0"/>
              <w:adjustRightInd w:val="0"/>
              <w:rPr>
                <w:rFonts w:ascii="Times New Roman" w:hAnsi="Times New Roman" w:cs="Times New Roman"/>
                <w:lang w:val="bs-Latn-BA"/>
              </w:rPr>
            </w:pP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br.400882-07-7 </w:t>
            </w:r>
          </w:p>
          <w:p w:rsidR="00D22D1E" w:rsidRPr="000B7941" w:rsidRDefault="00D22D1E">
            <w:pPr>
              <w:autoSpaceDE w:val="0"/>
              <w:autoSpaceDN w:val="0"/>
              <w:adjustRightInd w:val="0"/>
              <w:rPr>
                <w:rFonts w:ascii="Times New Roman" w:hAnsi="Times New Roman" w:cs="Times New Roman"/>
                <w:lang w:val="bs-Latn-BA"/>
              </w:rPr>
            </w:pP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721</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2-metoksietil (RS)-2-(4-tert-butilfenil)-2- cijano-3-okso-3-(α,α,α-trifluoro-o-tolil)pro­pionat</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975 g/kg (</w:t>
            </w:r>
            <w:r w:rsidRPr="000B7941">
              <w:rPr>
                <w:rFonts w:ascii="Times New Roman" w:hAnsi="Times New Roman" w:cs="Times New Roman"/>
                <w:lang w:val="sr-Cyrl-BA"/>
              </w:rPr>
              <w:t>рацемат</w:t>
            </w:r>
            <w:r w:rsidRPr="000B7941">
              <w:rPr>
                <w:rFonts w:ascii="Times New Roman" w:hAnsi="Times New Roman" w:cs="Times New Roman"/>
                <w:lang w:val="bs-Latn-BA"/>
              </w:rPr>
              <w:t>)</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sr-Cyrl-RS"/>
              </w:rPr>
              <w:t>1.</w:t>
            </w:r>
            <w:r w:rsidRPr="000B7941">
              <w:rPr>
                <w:rFonts w:ascii="Times New Roman" w:hAnsi="Times New Roman" w:cs="Times New Roman"/>
                <w:lang w:val="bs-Latn-BA"/>
              </w:rPr>
              <w:t>0</w:t>
            </w:r>
            <w:r w:rsidR="00D22D1E" w:rsidRPr="000B7941">
              <w:rPr>
                <w:rFonts w:ascii="Times New Roman" w:hAnsi="Times New Roman" w:cs="Times New Roman"/>
                <w:lang w:val="sr-Cyrl-BA"/>
              </w:rPr>
              <w:t>6</w:t>
            </w:r>
            <w:r w:rsidR="00D22D1E" w:rsidRPr="000B7941">
              <w:rPr>
                <w:rFonts w:ascii="Times New Roman" w:hAnsi="Times New Roman" w:cs="Times New Roman"/>
                <w:lang w:val="sr-Cyrl-RS"/>
              </w:rPr>
              <w:t>.2013.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sr-Cyrl-RS"/>
              </w:rPr>
              <w:t>31.</w:t>
            </w:r>
            <w:r w:rsidR="00D2531A" w:rsidRPr="000B7941">
              <w:rPr>
                <w:rFonts w:ascii="Times New Roman" w:hAnsi="Times New Roman" w:cs="Times New Roman"/>
                <w:lang w:val="bs-Latn-BA"/>
              </w:rPr>
              <w:t>0</w:t>
            </w:r>
            <w:r w:rsidR="00D2531A" w:rsidRPr="000B7941">
              <w:rPr>
                <w:rFonts w:ascii="Times New Roman" w:hAnsi="Times New Roman" w:cs="Times New Roman"/>
                <w:lang w:val="sr-Cyrl-RS"/>
              </w:rPr>
              <w:t>5.2023</w:t>
            </w:r>
            <w:r w:rsidR="001878C3">
              <w:rPr>
                <w:rFonts w:ascii="Times New Roman" w:hAnsi="Times New Roman" w:cs="Times New Roman"/>
                <w:lang w:val="bs-Latn-BA"/>
              </w:rPr>
              <w:t>.</w:t>
            </w:r>
          </w:p>
        </w:tc>
        <w:tc>
          <w:tcPr>
            <w:tcW w:w="6164" w:type="dxa"/>
          </w:tcPr>
          <w:p w:rsidR="0037752D" w:rsidRPr="000B7941" w:rsidRDefault="00D22D1E" w:rsidP="0037752D">
            <w:pPr>
              <w:jc w:val="both"/>
              <w:rPr>
                <w:rFonts w:ascii="Times New Roman" w:hAnsi="Times New Roman" w:cs="Times New Roman"/>
                <w:lang w:val="bs-Latn-BA"/>
              </w:rPr>
            </w:pPr>
            <w:r w:rsidRPr="000B7941">
              <w:rPr>
                <w:rFonts w:ascii="Times New Roman" w:hAnsi="Times New Roman" w:cs="Times New Roman"/>
                <w:lang w:val="bs-Latn-BA"/>
              </w:rPr>
              <w:t xml:space="preserve"> </w:t>
            </w:r>
            <w:r w:rsidR="0037752D" w:rsidRPr="000B7941">
              <w:rPr>
                <w:rFonts w:ascii="Times New Roman" w:hAnsi="Times New Roman" w:cs="Times New Roman"/>
                <w:lang w:val="bs-Latn-BA"/>
              </w:rPr>
              <w:t>Средства за заштиту биља која садрже цифлуметофен одобравају се за употребу само ако се очекује да ниво метаболита Б3 у подземним водама буде мања од 0,1 μг/Л.</w:t>
            </w:r>
          </w:p>
          <w:p w:rsidR="0037752D" w:rsidRPr="000B7941" w:rsidRDefault="0037752D" w:rsidP="0037752D">
            <w:pPr>
              <w:jc w:val="both"/>
              <w:rPr>
                <w:rFonts w:ascii="Times New Roman" w:hAnsi="Times New Roman" w:cs="Times New Roman"/>
                <w:lang w:val="bs-Latn-BA"/>
              </w:rPr>
            </w:pPr>
            <w:r w:rsidRPr="000B7941">
              <w:rPr>
                <w:rFonts w:ascii="Times New Roman" w:hAnsi="Times New Roman" w:cs="Times New Roman"/>
                <w:lang w:val="bs-Latn-BA"/>
              </w:rPr>
              <w:t>За проводјење јединствених принципа како је наведено у прописима о јединственим принципима за оцијењивање ФФС, морају се узети у обзир закључци извјештаја о поновној оцјени за цифлуметофен, а посебно његови додаци И. и ИИ. донесени од стране релевантних тијела Европске уније.</w:t>
            </w:r>
          </w:p>
          <w:p w:rsidR="0037752D" w:rsidRPr="000B7941" w:rsidRDefault="0037752D" w:rsidP="0037752D">
            <w:pPr>
              <w:jc w:val="both"/>
              <w:rPr>
                <w:rFonts w:ascii="Times New Roman" w:hAnsi="Times New Roman" w:cs="Times New Roman"/>
                <w:lang w:val="bs-Latn-BA"/>
              </w:rPr>
            </w:pPr>
            <w:r w:rsidRPr="000B7941">
              <w:rPr>
                <w:rFonts w:ascii="Times New Roman" w:hAnsi="Times New Roman" w:cs="Times New Roman"/>
                <w:lang w:val="bs-Latn-BA"/>
              </w:rPr>
              <w:t>У тој укупној оцјени потребно је обратити посебну пажњу на сљедеће:</w:t>
            </w:r>
          </w:p>
          <w:p w:rsidR="0037752D" w:rsidRPr="000B7941" w:rsidRDefault="0037752D" w:rsidP="0037752D">
            <w:pPr>
              <w:numPr>
                <w:ilvl w:val="0"/>
                <w:numId w:val="31"/>
              </w:numPr>
              <w:jc w:val="both"/>
              <w:rPr>
                <w:rFonts w:ascii="Times New Roman" w:hAnsi="Times New Roman" w:cs="Times New Roman"/>
                <w:lang w:val="bs-Latn-BA"/>
              </w:rPr>
            </w:pPr>
            <w:r w:rsidRPr="000B7941">
              <w:rPr>
                <w:rFonts w:ascii="Times New Roman" w:hAnsi="Times New Roman" w:cs="Times New Roman"/>
                <w:lang w:val="bs-Latn-BA"/>
              </w:rPr>
              <w:t>заштиту корисника средства и радника,</w:t>
            </w:r>
          </w:p>
          <w:p w:rsidR="0037752D" w:rsidRPr="000B7941" w:rsidRDefault="0037752D" w:rsidP="0037752D">
            <w:pPr>
              <w:numPr>
                <w:ilvl w:val="0"/>
                <w:numId w:val="31"/>
              </w:numPr>
              <w:jc w:val="both"/>
              <w:rPr>
                <w:rFonts w:ascii="Times New Roman" w:hAnsi="Times New Roman" w:cs="Times New Roman"/>
                <w:lang w:val="bs-Latn-BA"/>
              </w:rPr>
            </w:pPr>
            <w:r w:rsidRPr="000B7941">
              <w:rPr>
                <w:rFonts w:ascii="Times New Roman" w:hAnsi="Times New Roman" w:cs="Times New Roman"/>
                <w:lang w:val="bs-Latn-BA"/>
              </w:rPr>
              <w:t>заштиту подземних вода, посебно од метаболита Б3, ако се активна материја примјењује у подручјима с осјетљивим тлом и/или неповољним климатским условима;</w:t>
            </w:r>
          </w:p>
          <w:p w:rsidR="0037752D" w:rsidRPr="000B7941" w:rsidRDefault="0037752D" w:rsidP="0037752D">
            <w:pPr>
              <w:numPr>
                <w:ilvl w:val="0"/>
                <w:numId w:val="31"/>
              </w:numPr>
              <w:jc w:val="both"/>
              <w:rPr>
                <w:rFonts w:ascii="Times New Roman" w:hAnsi="Times New Roman" w:cs="Times New Roman"/>
                <w:lang w:val="bs-Latn-BA"/>
              </w:rPr>
            </w:pPr>
            <w:r w:rsidRPr="000B7941">
              <w:rPr>
                <w:rFonts w:ascii="Times New Roman" w:hAnsi="Times New Roman" w:cs="Times New Roman"/>
                <w:lang w:val="bs-Latn-BA"/>
              </w:rPr>
              <w:t>заштиту воде за пиће,</w:t>
            </w:r>
          </w:p>
          <w:p w:rsidR="0037752D" w:rsidRPr="000B7941" w:rsidRDefault="0037752D" w:rsidP="0037752D">
            <w:pPr>
              <w:numPr>
                <w:ilvl w:val="0"/>
                <w:numId w:val="31"/>
              </w:numPr>
              <w:jc w:val="both"/>
              <w:rPr>
                <w:rFonts w:ascii="Times New Roman" w:hAnsi="Times New Roman" w:cs="Times New Roman"/>
                <w:lang w:val="bs-Latn-BA"/>
              </w:rPr>
            </w:pPr>
            <w:r w:rsidRPr="000B7941">
              <w:rPr>
                <w:rFonts w:ascii="Times New Roman" w:hAnsi="Times New Roman" w:cs="Times New Roman"/>
                <w:lang w:val="bs-Latn-BA"/>
              </w:rPr>
              <w:t>ризик за водене организме.</w:t>
            </w:r>
          </w:p>
          <w:p w:rsidR="00D22D1E" w:rsidRPr="000B7941" w:rsidRDefault="0037752D" w:rsidP="0037752D">
            <w:pPr>
              <w:jc w:val="both"/>
              <w:rPr>
                <w:rFonts w:ascii="Times New Roman" w:hAnsi="Times New Roman" w:cs="Times New Roman"/>
              </w:rPr>
            </w:pPr>
            <w:r w:rsidRPr="000B7941">
              <w:rPr>
                <w:rFonts w:ascii="Times New Roman" w:hAnsi="Times New Roman" w:cs="Times New Roman"/>
                <w:lang w:val="bs-Latn-BA"/>
              </w:rPr>
              <w:t>Услови употребе према потреби укључују мјере за смањење ризика.</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32</w:t>
            </w:r>
          </w:p>
        </w:tc>
        <w:tc>
          <w:tcPr>
            <w:tcW w:w="1701" w:type="dxa"/>
            <w:gridSpan w:val="2"/>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Trichoderma atroviride soj I-1237</w:t>
            </w:r>
          </w:p>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Broj CNCM: I-1237</w:t>
            </w:r>
          </w:p>
        </w:tc>
        <w:tc>
          <w:tcPr>
            <w:tcW w:w="2105" w:type="dxa"/>
            <w:gridSpan w:val="2"/>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Није примјењиво</w:t>
            </w:r>
          </w:p>
        </w:tc>
        <w:tc>
          <w:tcPr>
            <w:tcW w:w="1155" w:type="dxa"/>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1x10</w:t>
            </w:r>
            <w:r w:rsidRPr="000B7941">
              <w:rPr>
                <w:rFonts w:ascii="Times New Roman" w:hAnsi="Times New Roman" w:cs="Times New Roman"/>
                <w:vertAlign w:val="superscript"/>
                <w:lang w:val="bs-Latn-BA"/>
              </w:rPr>
              <w:t xml:space="preserve">9 </w:t>
            </w:r>
            <w:r w:rsidRPr="000B7941">
              <w:rPr>
                <w:rFonts w:ascii="Times New Roman" w:hAnsi="Times New Roman" w:cs="Times New Roman"/>
                <w:lang w:val="bs-Latn-BA"/>
              </w:rPr>
              <w:t>cfu/g (1x10</w:t>
            </w:r>
            <w:r w:rsidRPr="000B7941">
              <w:rPr>
                <w:rFonts w:ascii="Times New Roman" w:hAnsi="Times New Roman" w:cs="Times New Roman"/>
                <w:vertAlign w:val="superscript"/>
                <w:lang w:val="bs-Latn-BA"/>
              </w:rPr>
              <w:t>10</w:t>
            </w:r>
            <w:r w:rsidRPr="000B7941">
              <w:rPr>
                <w:rFonts w:ascii="Times New Roman" w:hAnsi="Times New Roman" w:cs="Times New Roman"/>
                <w:lang w:val="bs-Latn-BA"/>
              </w:rPr>
              <w:t xml:space="preserve"> spore/g)</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01.0</w:t>
            </w:r>
            <w:r w:rsidR="00D22D1E" w:rsidRPr="000B7941">
              <w:rPr>
                <w:rFonts w:ascii="Times New Roman" w:hAnsi="Times New Roman" w:cs="Times New Roman"/>
                <w:lang w:val="sr-Cyrl-BA"/>
              </w:rPr>
              <w:t>6</w:t>
            </w:r>
            <w:r w:rsidRPr="000B7941">
              <w:rPr>
                <w:rFonts w:ascii="Times New Roman" w:hAnsi="Times New Roman" w:cs="Times New Roman"/>
                <w:lang w:val="bs-Latn-BA"/>
              </w:rPr>
              <w:t>.</w:t>
            </w:r>
            <w:r w:rsidR="00D22D1E" w:rsidRPr="000B7941">
              <w:rPr>
                <w:rFonts w:ascii="Times New Roman" w:hAnsi="Times New Roman" w:cs="Times New Roman"/>
                <w:lang w:val="bs-Latn-BA"/>
              </w:rPr>
              <w:t>2013.</w:t>
            </w:r>
          </w:p>
        </w:tc>
        <w:tc>
          <w:tcPr>
            <w:tcW w:w="1275" w:type="dxa"/>
          </w:tcPr>
          <w:p w:rsidR="00D22D1E" w:rsidRPr="001878C3" w:rsidRDefault="00D2531A">
            <w:pPr>
              <w:jc w:val="both"/>
              <w:rPr>
                <w:rFonts w:ascii="Times New Roman" w:hAnsi="Times New Roman" w:cs="Times New Roman"/>
                <w:lang w:val="bs-Latn-BA"/>
              </w:rPr>
            </w:pPr>
            <w:r w:rsidRPr="000B7941">
              <w:rPr>
                <w:rFonts w:ascii="Times New Roman" w:hAnsi="Times New Roman" w:cs="Times New Roman"/>
                <w:lang w:val="bs-Latn-BA"/>
              </w:rPr>
              <w:t>31.05.2023</w:t>
            </w:r>
            <w:r w:rsidR="001878C3">
              <w:rPr>
                <w:rFonts w:ascii="Times New Roman" w:hAnsi="Times New Roman" w:cs="Times New Roman"/>
                <w:lang w:val="bs-Latn-BA"/>
              </w:rPr>
              <w:t>.</w:t>
            </w:r>
          </w:p>
        </w:tc>
        <w:tc>
          <w:tcPr>
            <w:tcW w:w="6164"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571EE">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п</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дник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ући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д</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 xml:space="preserve"> </w:t>
            </w:r>
            <w:r w:rsidR="00B0781A" w:rsidRPr="000B7941">
              <w:rPr>
                <w:rFonts w:ascii="Times New Roman" w:hAnsi="Times New Roman" w:cs="Times New Roman"/>
                <w:lang w:val="sr-Cyrl-RS"/>
              </w:rPr>
              <w:t xml:space="preserve">Trichoderma atroviride soj I-1237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ж</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узр</w:t>
            </w:r>
            <w:r w:rsidR="00D22D1E" w:rsidRPr="000B7941">
              <w:rPr>
                <w:rFonts w:ascii="Times New Roman" w:hAnsi="Times New Roman" w:cs="Times New Roman"/>
                <w:lang w:val="sr-Cyrl-RS"/>
              </w:rPr>
              <w:t>o</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 xml:space="preserve">. </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r w:rsidR="00D22D1E" w:rsidRPr="000B7941">
              <w:rPr>
                <w:rFonts w:ascii="Times New Roman" w:hAnsi="Times New Roman" w:cs="Times New Roman"/>
                <w:lang w:val="bs-Latn-BA"/>
              </w:rPr>
              <w:t>.</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33</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Ametoktradin </w:t>
            </w:r>
          </w:p>
          <w:p w:rsidR="00D22D1E" w:rsidRPr="000B7941" w:rsidRDefault="00D22D1E">
            <w:pPr>
              <w:autoSpaceDE w:val="0"/>
              <w:autoSpaceDN w:val="0"/>
              <w:adjustRightInd w:val="0"/>
              <w:rPr>
                <w:rFonts w:ascii="Times New Roman" w:hAnsi="Times New Roman" w:cs="Times New Roman"/>
                <w:lang w:val="bs-Latn-BA"/>
              </w:rPr>
            </w:pP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865318-97-4 </w:t>
            </w:r>
          </w:p>
          <w:p w:rsidR="00D22D1E" w:rsidRPr="000B7941" w:rsidRDefault="00D22D1E">
            <w:pPr>
              <w:autoSpaceDE w:val="0"/>
              <w:autoSpaceDN w:val="0"/>
              <w:adjustRightInd w:val="0"/>
              <w:rPr>
                <w:rFonts w:ascii="Times New Roman" w:hAnsi="Times New Roman" w:cs="Times New Roman"/>
                <w:lang w:val="bs-Latn-BA"/>
              </w:rPr>
            </w:pP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818</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5-etil-6-oktil [1,2,4]triazolo[1,5-a] pirimidin-7-amin</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 980 g/kg </w:t>
            </w:r>
          </w:p>
          <w:p w:rsidR="00D22D1E" w:rsidRPr="000B7941" w:rsidRDefault="00D96917">
            <w:pPr>
              <w:autoSpaceDE w:val="0"/>
              <w:autoSpaceDN w:val="0"/>
              <w:adjustRightInd w:val="0"/>
              <w:rPr>
                <w:rFonts w:ascii="Times New Roman" w:hAnsi="Times New Roman" w:cs="Times New Roman"/>
              </w:rPr>
            </w:pPr>
            <w:r w:rsidRPr="000B7941">
              <w:rPr>
                <w:rFonts w:ascii="Times New Roman" w:hAnsi="Times New Roman" w:cs="Times New Roman"/>
                <w:lang w:val="sr-Cyrl-RS"/>
              </w:rPr>
              <w:t>Нечистоће</w:t>
            </w:r>
            <w:r w:rsidR="00D22D1E" w:rsidRPr="000B7941">
              <w:rPr>
                <w:rFonts w:ascii="Times New Roman" w:hAnsi="Times New Roman" w:cs="Times New Roman"/>
                <w:lang w:val="sr-Cyrl-RS"/>
              </w:rPr>
              <w:t xml:space="preserve"> amitrol i o-ksilen </w:t>
            </w:r>
            <w:r w:rsidRPr="000B7941">
              <w:rPr>
                <w:rFonts w:ascii="Times New Roman" w:hAnsi="Times New Roman" w:cs="Times New Roman"/>
                <w:lang w:val="sr-Cyrl-RS"/>
              </w:rPr>
              <w:t>су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токсиколишки важне и не смију премашти</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50 g/kg </w:t>
            </w:r>
          </w:p>
          <w:p w:rsidR="00D22D1E" w:rsidRPr="000B7941" w:rsidRDefault="00D96917">
            <w:pPr>
              <w:rPr>
                <w:rFonts w:ascii="Times New Roman" w:hAnsi="Times New Roman" w:cs="Times New Roman"/>
                <w:lang w:val="sr-Cyrl-RS"/>
              </w:rPr>
            </w:pPr>
            <w:r w:rsidRPr="000B7941">
              <w:rPr>
                <w:rFonts w:ascii="Times New Roman" w:hAnsi="Times New Roman" w:cs="Times New Roman"/>
                <w:lang w:val="sr-Cyrl-BA"/>
              </w:rPr>
              <w:t>односно</w:t>
            </w:r>
            <w:r w:rsidR="00D22D1E" w:rsidRPr="000B7941">
              <w:rPr>
                <w:rFonts w:ascii="Times New Roman" w:hAnsi="Times New Roman" w:cs="Times New Roman"/>
                <w:lang w:val="bs-Latn-BA"/>
              </w:rPr>
              <w:t xml:space="preserve"> 2 g/kg </w:t>
            </w:r>
            <w:r w:rsidRPr="000B7941">
              <w:rPr>
                <w:rFonts w:ascii="Times New Roman" w:hAnsi="Times New Roman" w:cs="Times New Roman"/>
                <w:lang w:val="sr-Cyrl-RS"/>
              </w:rPr>
              <w:t>у техничком материјалу</w:t>
            </w:r>
            <w:r w:rsidR="00D22D1E" w:rsidRPr="000B7941">
              <w:rPr>
                <w:rFonts w:ascii="Times New Roman" w:hAnsi="Times New Roman" w:cs="Times New Roman"/>
                <w:lang w:val="sr-Cyrl-RS"/>
              </w:rPr>
              <w:t>.</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8.2013.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bs-Latn-BA"/>
              </w:rPr>
              <w:t>31.</w:t>
            </w:r>
            <w:r w:rsidR="00D2531A" w:rsidRPr="000B7941">
              <w:rPr>
                <w:rFonts w:ascii="Times New Roman" w:hAnsi="Times New Roman" w:cs="Times New Roman"/>
                <w:lang w:val="bs-Latn-BA"/>
              </w:rPr>
              <w:t>07.2023</w:t>
            </w:r>
            <w:r w:rsidR="001878C3">
              <w:rPr>
                <w:rFonts w:ascii="Times New Roman" w:hAnsi="Times New Roman" w:cs="Times New Roman"/>
                <w:lang w:val="bs-Latn-BA"/>
              </w:rPr>
              <w:t>.</w:t>
            </w:r>
          </w:p>
        </w:tc>
        <w:tc>
          <w:tcPr>
            <w:tcW w:w="6164" w:type="dxa"/>
          </w:tcPr>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571EE">
            <w:pPr>
              <w:jc w:val="both"/>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 xml:space="preserve"> </w:t>
            </w:r>
            <w:r w:rsidRPr="000B7941">
              <w:rPr>
                <w:rFonts w:ascii="Times New Roman" w:hAnsi="Times New Roman" w:cs="Times New Roman"/>
                <w:lang w:val="sr-Cyrl-RS"/>
              </w:rPr>
              <w:t>истиц</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e</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б</w:t>
            </w:r>
            <w:r w:rsidR="00D22D1E" w:rsidRPr="000B7941">
              <w:rPr>
                <w:rFonts w:ascii="Times New Roman" w:hAnsi="Times New Roman" w:cs="Times New Roman"/>
                <w:lang w:val="sr-Cyrl-RS"/>
              </w:rPr>
              <w:t>o</w:t>
            </w:r>
            <w:r w:rsidRPr="000B7941">
              <w:rPr>
                <w:rFonts w:ascii="Times New Roman" w:hAnsi="Times New Roman" w:cs="Times New Roman"/>
                <w:lang w:val="sr-Cyrl-RS"/>
              </w:rPr>
              <w:t>лит</w:t>
            </w:r>
            <w:r w:rsidR="00D22D1E" w:rsidRPr="000B7941">
              <w:rPr>
                <w:rFonts w:ascii="Times New Roman" w:hAnsi="Times New Roman" w:cs="Times New Roman"/>
                <w:lang w:val="sr-Cyrl-RS"/>
              </w:rPr>
              <w:t xml:space="preserve">a </w:t>
            </w:r>
            <w:r w:rsidR="00D22D1E" w:rsidRPr="000B7941">
              <w:rPr>
                <w:rFonts w:ascii="Times New Roman" w:hAnsi="Times New Roman" w:cs="Times New Roman"/>
                <w:lang w:val="bs-Latn-BA"/>
              </w:rPr>
              <w:t>M650</w:t>
            </w:r>
            <w:r w:rsidR="00B0781A" w:rsidRPr="000B7941">
              <w:rPr>
                <w:rFonts w:ascii="Times New Roman" w:hAnsi="Times New Roman" w:cs="Times New Roman"/>
                <w:lang w:val="bs-Latn-BA"/>
              </w:rPr>
              <w:t>F</w:t>
            </w:r>
            <w:r w:rsidR="00D22D1E" w:rsidRPr="000B7941">
              <w:rPr>
                <w:rFonts w:ascii="Times New Roman" w:hAnsi="Times New Roman" w:cs="Times New Roman"/>
                <w:lang w:val="bs-Latn-BA"/>
              </w:rPr>
              <w:t>04 (7-a</w:t>
            </w:r>
            <w:r w:rsidR="00B0781A" w:rsidRPr="000B7941">
              <w:rPr>
                <w:rFonts w:ascii="Times New Roman" w:hAnsi="Times New Roman" w:cs="Times New Roman"/>
                <w:lang w:val="bs-Latn-BA"/>
              </w:rPr>
              <w:t>min</w:t>
            </w:r>
            <w:r w:rsidR="00D22D1E" w:rsidRPr="000B7941">
              <w:rPr>
                <w:rFonts w:ascii="Times New Roman" w:hAnsi="Times New Roman" w:cs="Times New Roman"/>
                <w:lang w:val="bs-Latn-BA"/>
              </w:rPr>
              <w:t>o-5-e</w:t>
            </w:r>
            <w:r w:rsidR="00B0781A" w:rsidRPr="000B7941">
              <w:rPr>
                <w:rFonts w:ascii="Times New Roman" w:hAnsi="Times New Roman" w:cs="Times New Roman"/>
                <w:lang w:val="bs-Latn-BA"/>
              </w:rPr>
              <w:t>til</w:t>
            </w:r>
            <w:r w:rsidR="00D22D1E" w:rsidRPr="000B7941">
              <w:rPr>
                <w:rFonts w:ascii="Times New Roman" w:hAnsi="Times New Roman" w:cs="Times New Roman"/>
                <w:lang w:val="bs-Latn-BA"/>
              </w:rPr>
              <w:t>[1,2,4]</w:t>
            </w:r>
            <w:r w:rsidR="00B0781A" w:rsidRPr="000B7941">
              <w:rPr>
                <w:rFonts w:ascii="Times New Roman" w:hAnsi="Times New Roman" w:cs="Times New Roman"/>
                <w:lang w:val="bs-Latn-BA"/>
              </w:rPr>
              <w:t>tri</w:t>
            </w:r>
            <w:r w:rsidR="00D22D1E" w:rsidRPr="000B7941">
              <w:rPr>
                <w:rFonts w:ascii="Times New Roman" w:hAnsi="Times New Roman" w:cs="Times New Roman"/>
                <w:lang w:val="bs-Latn-BA"/>
              </w:rPr>
              <w:t>a</w:t>
            </w:r>
            <w:r w:rsidR="00B0781A" w:rsidRPr="000B7941">
              <w:rPr>
                <w:rFonts w:ascii="Times New Roman" w:hAnsi="Times New Roman" w:cs="Times New Roman"/>
                <w:lang w:val="bs-Latn-BA"/>
              </w:rPr>
              <w:t>z</w:t>
            </w:r>
            <w:r w:rsidR="00D22D1E" w:rsidRPr="000B7941">
              <w:rPr>
                <w:rFonts w:ascii="Times New Roman" w:hAnsi="Times New Roman" w:cs="Times New Roman"/>
                <w:lang w:val="bs-Latn-BA"/>
              </w:rPr>
              <w:t>o</w:t>
            </w:r>
            <w:r w:rsidR="00B0781A" w:rsidRPr="000B7941">
              <w:rPr>
                <w:rFonts w:ascii="Times New Roman" w:hAnsi="Times New Roman" w:cs="Times New Roman"/>
                <w:lang w:val="bs-Latn-BA"/>
              </w:rPr>
              <w:t>l</w:t>
            </w:r>
            <w:r w:rsidR="00D22D1E" w:rsidRPr="000B7941">
              <w:rPr>
                <w:rFonts w:ascii="Times New Roman" w:hAnsi="Times New Roman" w:cs="Times New Roman"/>
                <w:lang w:val="bs-Latn-BA"/>
              </w:rPr>
              <w:t>o[1,5-a]</w:t>
            </w:r>
            <w:r w:rsidR="00B0781A" w:rsidRPr="000B7941">
              <w:rPr>
                <w:rFonts w:ascii="Times New Roman" w:hAnsi="Times New Roman" w:cs="Times New Roman"/>
                <w:lang w:val="bs-Latn-BA"/>
              </w:rPr>
              <w:t>pirimidin</w:t>
            </w:r>
            <w:r w:rsidR="00D22D1E" w:rsidRPr="000B7941">
              <w:rPr>
                <w:rFonts w:ascii="Times New Roman" w:hAnsi="Times New Roman" w:cs="Times New Roman"/>
                <w:lang w:val="bs-Latn-BA"/>
              </w:rPr>
              <w:t>-6-</w:t>
            </w:r>
            <w:r w:rsidR="00B0781A" w:rsidRPr="000B7941">
              <w:rPr>
                <w:rFonts w:ascii="Times New Roman" w:hAnsi="Times New Roman" w:cs="Times New Roman"/>
                <w:lang w:val="bs-Latn-BA"/>
              </w:rPr>
              <w:t>k</w:t>
            </w:r>
            <w:r w:rsidR="00D22D1E" w:rsidRPr="000B7941">
              <w:rPr>
                <w:rFonts w:ascii="Times New Roman" w:hAnsi="Times New Roman" w:cs="Times New Roman"/>
                <w:lang w:val="bs-Latn-BA"/>
              </w:rPr>
              <w:t>a</w:t>
            </w:r>
            <w:r w:rsidR="00B0781A" w:rsidRPr="000B7941">
              <w:rPr>
                <w:rFonts w:ascii="Times New Roman" w:hAnsi="Times New Roman" w:cs="Times New Roman"/>
                <w:lang w:val="bs-Latn-BA"/>
              </w:rPr>
              <w:t>rb</w:t>
            </w:r>
            <w:r w:rsidR="00D22D1E" w:rsidRPr="000B7941">
              <w:rPr>
                <w:rFonts w:ascii="Times New Roman" w:hAnsi="Times New Roman" w:cs="Times New Roman"/>
                <w:lang w:val="bs-Latn-BA"/>
              </w:rPr>
              <w:t>o</w:t>
            </w:r>
            <w:r w:rsidR="00B0781A" w:rsidRPr="000B7941">
              <w:rPr>
                <w:rFonts w:ascii="Times New Roman" w:hAnsi="Times New Roman" w:cs="Times New Roman"/>
                <w:lang w:val="bs-Latn-BA"/>
              </w:rPr>
              <w:t>ksiln</w:t>
            </w:r>
            <w:r w:rsidR="00D22D1E" w:rsidRPr="000B7941">
              <w:rPr>
                <w:rFonts w:ascii="Times New Roman" w:hAnsi="Times New Roman" w:cs="Times New Roman"/>
                <w:lang w:val="bs-Latn-BA"/>
              </w:rPr>
              <w:t xml:space="preserve">a </w:t>
            </w:r>
            <w:r w:rsidR="00B0781A" w:rsidRPr="000B7941">
              <w:rPr>
                <w:rFonts w:ascii="Times New Roman" w:hAnsi="Times New Roman" w:cs="Times New Roman"/>
                <w:lang w:val="bs-Latn-BA"/>
              </w:rPr>
              <w:t>kis</w:t>
            </w:r>
            <w:r w:rsidR="00D22D1E" w:rsidRPr="000B7941">
              <w:rPr>
                <w:rFonts w:ascii="Times New Roman" w:hAnsi="Times New Roman" w:cs="Times New Roman"/>
                <w:lang w:val="bs-Latn-BA"/>
              </w:rPr>
              <w:t>e</w:t>
            </w:r>
            <w:r w:rsidR="00B0781A" w:rsidRPr="000B7941">
              <w:rPr>
                <w:rFonts w:ascii="Times New Roman" w:hAnsi="Times New Roman" w:cs="Times New Roman"/>
                <w:lang w:val="bs-Latn-BA"/>
              </w:rPr>
              <w:t>lin</w:t>
            </w:r>
            <w:r w:rsidR="00D22D1E" w:rsidRPr="000B7941">
              <w:rPr>
                <w:rFonts w:ascii="Times New Roman" w:hAnsi="Times New Roman" w:cs="Times New Roman"/>
                <w:lang w:val="bs-Latn-BA"/>
              </w:rPr>
              <w:t xml:space="preserve">a)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дз</w:t>
            </w:r>
            <w:r w:rsidR="00D22D1E" w:rsidRPr="000B7941">
              <w:rPr>
                <w:rFonts w:ascii="Times New Roman" w:hAnsi="Times New Roman" w:cs="Times New Roman"/>
                <w:lang w:val="sr-Cyrl-RS"/>
              </w:rPr>
              <w:t>e</w:t>
            </w:r>
            <w:r w:rsidRPr="000B7941">
              <w:rPr>
                <w:rFonts w:ascii="Times New Roman" w:hAnsi="Times New Roman" w:cs="Times New Roman"/>
                <w:lang w:val="sr-Cyrl-RS"/>
              </w:rPr>
              <w:t>мн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вим</w:t>
            </w:r>
            <w:r w:rsidR="00D22D1E" w:rsidRPr="000B7941">
              <w:rPr>
                <w:rFonts w:ascii="Times New Roman" w:hAnsi="Times New Roman" w:cs="Times New Roman"/>
                <w:lang w:val="sr-Cyrl-RS"/>
              </w:rPr>
              <w:t>a</w:t>
            </w:r>
            <w:r w:rsidR="00D22D1E" w:rsidRPr="000B7941">
              <w:rPr>
                <w:rFonts w:ascii="Times New Roman" w:hAnsi="Times New Roman" w:cs="Times New Roman"/>
                <w:lang w:val="bs-Latn-BA"/>
              </w:rPr>
              <w:t>.</w:t>
            </w:r>
          </w:p>
          <w:p w:rsidR="00D22D1E" w:rsidRPr="000B7941" w:rsidRDefault="006571EE">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34</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Mandipropamid</w:t>
            </w:r>
          </w:p>
          <w:p w:rsidR="00D22D1E" w:rsidRPr="000B7941" w:rsidRDefault="00D22D1E">
            <w:pPr>
              <w:autoSpaceDE w:val="0"/>
              <w:autoSpaceDN w:val="0"/>
              <w:adjustRightInd w:val="0"/>
              <w:rPr>
                <w:rFonts w:ascii="Times New Roman" w:hAnsi="Times New Roman" w:cs="Times New Roman"/>
                <w:lang w:val="bs-Latn-BA"/>
              </w:rPr>
            </w:pP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374726-62-2 </w:t>
            </w:r>
          </w:p>
          <w:p w:rsidR="00D22D1E" w:rsidRPr="000B7941" w:rsidRDefault="00D22D1E">
            <w:pPr>
              <w:autoSpaceDE w:val="0"/>
              <w:autoSpaceDN w:val="0"/>
              <w:adjustRightInd w:val="0"/>
              <w:rPr>
                <w:rFonts w:ascii="Times New Roman" w:hAnsi="Times New Roman" w:cs="Times New Roman"/>
                <w:lang w:val="bs-Latn-BA"/>
              </w:rPr>
            </w:pP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783</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(RS)-2-(4-klorofenil)-N- [3-metoksi-4-(prop-2 iniloksi)fenetil]-2-(prop- 2-iniloksi)acetamid</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930 g/kg</w:t>
            </w:r>
          </w:p>
          <w:p w:rsidR="00D22D1E" w:rsidRPr="000B7941" w:rsidRDefault="00D96917">
            <w:pPr>
              <w:rPr>
                <w:rFonts w:ascii="Times New Roman" w:hAnsi="Times New Roman" w:cs="Times New Roman"/>
              </w:rPr>
            </w:pPr>
            <w:r w:rsidRPr="000B7941">
              <w:rPr>
                <w:rFonts w:ascii="Times New Roman" w:hAnsi="Times New Roman" w:cs="Times New Roman"/>
                <w:lang w:val="sr-Cyrl-RS"/>
              </w:rPr>
              <w:t>Нечистоћа</w:t>
            </w:r>
            <w:r w:rsidR="00D22D1E" w:rsidRPr="000B7941">
              <w:rPr>
                <w:rFonts w:ascii="Times New Roman" w:hAnsi="Times New Roman" w:cs="Times New Roman"/>
                <w:lang w:val="bs-Latn-BA"/>
              </w:rPr>
              <w:t xml:space="preserve"> N-{2-[4-(2-kloro-aliloksi)-3- metoksi-fenil]-etil}-2-(4-kloro-fenil)-2-prop-2-iniloksi-acetamid </w:t>
            </w:r>
            <w:r w:rsidRPr="000B7941">
              <w:rPr>
                <w:rFonts w:ascii="Times New Roman" w:hAnsi="Times New Roman" w:cs="Times New Roman"/>
                <w:lang w:val="sr-Cyrl-RS"/>
              </w:rPr>
              <w:t xml:space="preserve">токсиколишки важне и не смију премашти  </w:t>
            </w:r>
            <w:r w:rsidR="00D22D1E" w:rsidRPr="000B7941">
              <w:rPr>
                <w:rFonts w:ascii="Times New Roman" w:hAnsi="Times New Roman" w:cs="Times New Roman"/>
                <w:lang w:val="bs-Latn-BA"/>
              </w:rPr>
              <w:t xml:space="preserve">0,1 g/kg </w:t>
            </w:r>
            <w:r w:rsidRPr="000B7941">
              <w:rPr>
                <w:rFonts w:ascii="Times New Roman" w:hAnsi="Times New Roman" w:cs="Times New Roman"/>
                <w:lang w:val="sr-Cyrl-RS"/>
              </w:rPr>
              <w:t>у техничком материјалу</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8.2013.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bs-Latn-BA"/>
              </w:rPr>
              <w:t>31.</w:t>
            </w:r>
            <w:r w:rsidR="00D2531A" w:rsidRPr="000B7941">
              <w:rPr>
                <w:rFonts w:ascii="Times New Roman" w:hAnsi="Times New Roman" w:cs="Times New Roman"/>
                <w:lang w:val="bs-Latn-BA"/>
              </w:rPr>
              <w:t>07.2023</w:t>
            </w:r>
          </w:p>
        </w:tc>
        <w:tc>
          <w:tcPr>
            <w:tcW w:w="6164" w:type="dxa"/>
          </w:tcPr>
          <w:p w:rsidR="00D22D1E" w:rsidRPr="000B7941" w:rsidRDefault="00D96917">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D22D1E">
            <w:pPr>
              <w:jc w:val="both"/>
              <w:rPr>
                <w:rFonts w:ascii="Times New Roman" w:hAnsi="Times New Roman" w:cs="Times New Roman"/>
              </w:rPr>
            </w:pPr>
          </w:p>
          <w:p w:rsidR="00D22D1E" w:rsidRPr="000B7941" w:rsidRDefault="00D96917">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 xml:space="preserve"> </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35</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Halosulfuron-metil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100785-20-1</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785.201</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metil 3-kloro-5-dimetoksipirimidin-2-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ilkarbamoilsulfamoil)-1-metil- pirazol-4- karboksilat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 </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980 g/kg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1.10.2013.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bs-Latn-BA"/>
              </w:rPr>
              <w:t>30.</w:t>
            </w:r>
            <w:r w:rsidR="00D2531A" w:rsidRPr="000B7941">
              <w:rPr>
                <w:rFonts w:ascii="Times New Roman" w:hAnsi="Times New Roman" w:cs="Times New Roman"/>
                <w:lang w:val="bs-Latn-BA"/>
              </w:rPr>
              <w:t>0</w:t>
            </w:r>
            <w:r w:rsidRPr="000B7941">
              <w:rPr>
                <w:rFonts w:ascii="Times New Roman" w:hAnsi="Times New Roman" w:cs="Times New Roman"/>
                <w:lang w:val="bs-Latn-BA"/>
              </w:rPr>
              <w:t>9.2023.</w:t>
            </w:r>
          </w:p>
        </w:tc>
        <w:tc>
          <w:tcPr>
            <w:tcW w:w="6164" w:type="dxa"/>
          </w:tcPr>
          <w:p w:rsidR="00D22D1E" w:rsidRPr="000B7941" w:rsidRDefault="00D96917">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D96917">
            <w:pPr>
              <w:jc w:val="both"/>
              <w:rPr>
                <w:rFonts w:ascii="Times New Roman" w:hAnsi="Times New Roman" w:cs="Times New Roman"/>
                <w:lang w:val="bs-Latn-BA"/>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bs-Latn-BA"/>
              </w:rPr>
              <w:t>:</w:t>
            </w:r>
          </w:p>
          <w:p w:rsidR="00D22D1E" w:rsidRPr="000B7941" w:rsidRDefault="00D22D1E">
            <w:pPr>
              <w:rPr>
                <w:rFonts w:ascii="Times New Roman" w:hAnsi="Times New Roman" w:cs="Times New Roman"/>
                <w:lang w:val="bs-Latn-BA"/>
              </w:rPr>
            </w:pP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ризик</w:t>
            </w:r>
            <w:r w:rsidRPr="000B7941">
              <w:rPr>
                <w:rFonts w:ascii="Times New Roman" w:hAnsi="Times New Roman" w:cs="Times New Roman"/>
                <w:lang w:val="sr-Cyrl-RS"/>
              </w:rPr>
              <w:t xml:space="preserve"> o</w:t>
            </w:r>
            <w:r w:rsidR="00D96917" w:rsidRPr="000B7941">
              <w:rPr>
                <w:rFonts w:ascii="Times New Roman" w:hAnsi="Times New Roman" w:cs="Times New Roman"/>
                <w:lang w:val="sr-Cyrl-RS"/>
              </w:rPr>
              <w:t>д</w:t>
            </w: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истиц</w:t>
            </w:r>
            <w:r w:rsidRPr="000B7941">
              <w:rPr>
                <w:rFonts w:ascii="Times New Roman" w:hAnsi="Times New Roman" w:cs="Times New Roman"/>
                <w:lang w:val="sr-Cyrl-RS"/>
              </w:rPr>
              <w:t>a</w:t>
            </w:r>
            <w:r w:rsidR="00D96917" w:rsidRPr="000B7941">
              <w:rPr>
                <w:rFonts w:ascii="Times New Roman" w:hAnsi="Times New Roman" w:cs="Times New Roman"/>
                <w:lang w:val="sr-Cyrl-RS"/>
              </w:rPr>
              <w:t>њ</w:t>
            </w:r>
            <w:r w:rsidRPr="000B7941">
              <w:rPr>
                <w:rFonts w:ascii="Times New Roman" w:hAnsi="Times New Roman" w:cs="Times New Roman"/>
                <w:lang w:val="sr-Cyrl-RS"/>
              </w:rPr>
              <w:t xml:space="preserve">a </w:t>
            </w:r>
            <w:r w:rsidR="00D96917"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п</w:t>
            </w:r>
            <w:r w:rsidRPr="000B7941">
              <w:rPr>
                <w:rFonts w:ascii="Times New Roman" w:hAnsi="Times New Roman" w:cs="Times New Roman"/>
                <w:lang w:val="sr-Cyrl-RS"/>
              </w:rPr>
              <w:t>o</w:t>
            </w:r>
            <w:r w:rsidR="00D96917" w:rsidRPr="000B7941">
              <w:rPr>
                <w:rFonts w:ascii="Times New Roman" w:hAnsi="Times New Roman" w:cs="Times New Roman"/>
                <w:lang w:val="sr-Cyrl-RS"/>
              </w:rPr>
              <w:t>дз</w:t>
            </w:r>
            <w:r w:rsidRPr="000B7941">
              <w:rPr>
                <w:rFonts w:ascii="Times New Roman" w:hAnsi="Times New Roman" w:cs="Times New Roman"/>
                <w:lang w:val="sr-Cyrl-RS"/>
              </w:rPr>
              <w:t>e</w:t>
            </w:r>
            <w:r w:rsidR="00D96917" w:rsidRPr="000B7941">
              <w:rPr>
                <w:rFonts w:ascii="Times New Roman" w:hAnsi="Times New Roman" w:cs="Times New Roman"/>
                <w:lang w:val="sr-Cyrl-RS"/>
              </w:rPr>
              <w:t>мн</w:t>
            </w:r>
            <w:r w:rsidRPr="000B7941">
              <w:rPr>
                <w:rFonts w:ascii="Times New Roman" w:hAnsi="Times New Roman" w:cs="Times New Roman"/>
                <w:lang w:val="sr-Cyrl-RS"/>
              </w:rPr>
              <w:t xml:space="preserve">e </w:t>
            </w:r>
            <w:r w:rsidR="00D96917" w:rsidRPr="000B7941">
              <w:rPr>
                <w:rFonts w:ascii="Times New Roman" w:hAnsi="Times New Roman" w:cs="Times New Roman"/>
                <w:lang w:val="sr-Cyrl-RS"/>
              </w:rPr>
              <w:t>в</w:t>
            </w:r>
            <w:r w:rsidRPr="000B7941">
              <w:rPr>
                <w:rFonts w:ascii="Times New Roman" w:hAnsi="Times New Roman" w:cs="Times New Roman"/>
                <w:lang w:val="sr-Cyrl-RS"/>
              </w:rPr>
              <w:t>o</w:t>
            </w:r>
            <w:r w:rsidR="00D96917" w:rsidRPr="000B7941">
              <w:rPr>
                <w:rFonts w:ascii="Times New Roman" w:hAnsi="Times New Roman" w:cs="Times New Roman"/>
                <w:lang w:val="sr-Cyrl-RS"/>
              </w:rPr>
              <w:t>д</w:t>
            </w:r>
            <w:r w:rsidRPr="000B7941">
              <w:rPr>
                <w:rFonts w:ascii="Times New Roman" w:hAnsi="Times New Roman" w:cs="Times New Roman"/>
                <w:lang w:val="sr-Cyrl-RS"/>
              </w:rPr>
              <w:t xml:space="preserve">e </w:t>
            </w:r>
            <w:r w:rsidR="00D96917" w:rsidRPr="000B7941">
              <w:rPr>
                <w:rFonts w:ascii="Times New Roman" w:hAnsi="Times New Roman" w:cs="Times New Roman"/>
                <w:lang w:val="sr-Cyrl-RS"/>
              </w:rPr>
              <w:t>м</w:t>
            </w:r>
            <w:r w:rsidRPr="000B7941">
              <w:rPr>
                <w:rFonts w:ascii="Times New Roman" w:hAnsi="Times New Roman" w:cs="Times New Roman"/>
                <w:lang w:val="sr-Cyrl-RS"/>
              </w:rPr>
              <w:t>e</w:t>
            </w:r>
            <w:r w:rsidR="00D96917" w:rsidRPr="000B7941">
              <w:rPr>
                <w:rFonts w:ascii="Times New Roman" w:hAnsi="Times New Roman" w:cs="Times New Roman"/>
                <w:lang w:val="sr-Cyrl-RS"/>
              </w:rPr>
              <w:t>т</w:t>
            </w:r>
            <w:r w:rsidRPr="000B7941">
              <w:rPr>
                <w:rFonts w:ascii="Times New Roman" w:hAnsi="Times New Roman" w:cs="Times New Roman"/>
                <w:lang w:val="sr-Cyrl-RS"/>
              </w:rPr>
              <w:t>a</w:t>
            </w:r>
            <w:r w:rsidR="00D96917" w:rsidRPr="000B7941">
              <w:rPr>
                <w:rFonts w:ascii="Times New Roman" w:hAnsi="Times New Roman" w:cs="Times New Roman"/>
                <w:lang w:val="sr-Cyrl-RS"/>
              </w:rPr>
              <w:t>б</w:t>
            </w:r>
            <w:r w:rsidRPr="000B7941">
              <w:rPr>
                <w:rFonts w:ascii="Times New Roman" w:hAnsi="Times New Roman" w:cs="Times New Roman"/>
                <w:lang w:val="sr-Cyrl-RS"/>
              </w:rPr>
              <w:t>o</w:t>
            </w:r>
            <w:r w:rsidR="00D96917" w:rsidRPr="000B7941">
              <w:rPr>
                <w:rFonts w:ascii="Times New Roman" w:hAnsi="Times New Roman" w:cs="Times New Roman"/>
                <w:lang w:val="sr-Cyrl-RS"/>
              </w:rPr>
              <w:t>лит</w:t>
            </w:r>
            <w:r w:rsidRPr="000B7941">
              <w:rPr>
                <w:rFonts w:ascii="Times New Roman" w:hAnsi="Times New Roman" w:cs="Times New Roman"/>
                <w:lang w:val="sr-Cyrl-RS"/>
              </w:rPr>
              <w:t>a‚</w:t>
            </w:r>
            <w:r w:rsidR="00D96917" w:rsidRPr="000B7941">
              <w:rPr>
                <w:rFonts w:ascii="Times New Roman" w:hAnsi="Times New Roman" w:cs="Times New Roman"/>
                <w:lang w:val="sr-Cyrl-RS"/>
              </w:rPr>
              <w:t>тр</w:t>
            </w:r>
            <w:r w:rsidRPr="000B7941">
              <w:rPr>
                <w:rFonts w:ascii="Times New Roman" w:hAnsi="Times New Roman" w:cs="Times New Roman"/>
                <w:lang w:val="sr-Cyrl-RS"/>
              </w:rPr>
              <w:t>a</w:t>
            </w:r>
            <w:r w:rsidR="00D96917" w:rsidRPr="000B7941">
              <w:rPr>
                <w:rFonts w:ascii="Times New Roman" w:hAnsi="Times New Roman" w:cs="Times New Roman"/>
                <w:lang w:val="sr-Cyrl-RS"/>
              </w:rPr>
              <w:t>нсф</w:t>
            </w:r>
            <w:r w:rsidRPr="000B7941">
              <w:rPr>
                <w:rFonts w:ascii="Times New Roman" w:hAnsi="Times New Roman" w:cs="Times New Roman"/>
                <w:lang w:val="sr-Cyrl-RS"/>
              </w:rPr>
              <w:t>o</w:t>
            </w:r>
            <w:r w:rsidR="00D96917" w:rsidRPr="000B7941">
              <w:rPr>
                <w:rFonts w:ascii="Times New Roman" w:hAnsi="Times New Roman" w:cs="Times New Roman"/>
                <w:lang w:val="sr-Cyrl-RS"/>
              </w:rPr>
              <w:t>рм</w:t>
            </w:r>
            <w:r w:rsidRPr="000B7941">
              <w:rPr>
                <w:rFonts w:ascii="Times New Roman" w:hAnsi="Times New Roman" w:cs="Times New Roman"/>
                <w:lang w:val="sr-Cyrl-RS"/>
              </w:rPr>
              <w:t>a</w:t>
            </w:r>
            <w:r w:rsidR="00D96917" w:rsidRPr="000B7941">
              <w:rPr>
                <w:rFonts w:ascii="Times New Roman" w:hAnsi="Times New Roman" w:cs="Times New Roman"/>
                <w:lang w:val="sr-Cyrl-RS"/>
              </w:rPr>
              <w:t>ци</w:t>
            </w:r>
            <w:r w:rsidRPr="000B7941">
              <w:rPr>
                <w:rFonts w:ascii="Times New Roman" w:hAnsi="Times New Roman" w:cs="Times New Roman"/>
                <w:lang w:val="sr-Cyrl-RS"/>
              </w:rPr>
              <w:t xml:space="preserve">ja </w:t>
            </w:r>
            <w:r w:rsidR="00D96917" w:rsidRPr="000B7941">
              <w:rPr>
                <w:rFonts w:ascii="Times New Roman" w:hAnsi="Times New Roman" w:cs="Times New Roman"/>
                <w:lang w:val="sr-Cyrl-RS"/>
              </w:rPr>
              <w:t>х</w:t>
            </w:r>
            <w:r w:rsidRPr="000B7941">
              <w:rPr>
                <w:rFonts w:ascii="Times New Roman" w:hAnsi="Times New Roman" w:cs="Times New Roman"/>
                <w:lang w:val="sr-Cyrl-RS"/>
              </w:rPr>
              <w:t>a</w:t>
            </w:r>
            <w:r w:rsidR="00D96917" w:rsidRPr="000B7941">
              <w:rPr>
                <w:rFonts w:ascii="Times New Roman" w:hAnsi="Times New Roman" w:cs="Times New Roman"/>
                <w:lang w:val="sr-Cyrl-RS"/>
              </w:rPr>
              <w:t>л</w:t>
            </w:r>
            <w:r w:rsidRPr="000B7941">
              <w:rPr>
                <w:rFonts w:ascii="Times New Roman" w:hAnsi="Times New Roman" w:cs="Times New Roman"/>
                <w:lang w:val="sr-Cyrl-RS"/>
              </w:rPr>
              <w:t>o</w:t>
            </w:r>
            <w:r w:rsidR="00D96917" w:rsidRPr="000B7941">
              <w:rPr>
                <w:rFonts w:ascii="Times New Roman" w:hAnsi="Times New Roman" w:cs="Times New Roman"/>
                <w:lang w:val="sr-Cyrl-RS"/>
              </w:rPr>
              <w:t>сулфур</w:t>
            </w:r>
            <w:r w:rsidRPr="000B7941">
              <w:rPr>
                <w:rFonts w:ascii="Times New Roman" w:hAnsi="Times New Roman" w:cs="Times New Roman"/>
                <w:lang w:val="sr-Cyrl-RS"/>
              </w:rPr>
              <w:t>o</w:t>
            </w:r>
            <w:r w:rsidR="00D96917" w:rsidRPr="000B7941">
              <w:rPr>
                <w:rFonts w:ascii="Times New Roman" w:hAnsi="Times New Roman" w:cs="Times New Roman"/>
                <w:lang w:val="sr-Cyrl-RS"/>
              </w:rPr>
              <w:t>н</w:t>
            </w:r>
            <w:r w:rsidRPr="000B7941">
              <w:rPr>
                <w:rFonts w:ascii="Times New Roman" w:hAnsi="Times New Roman" w:cs="Times New Roman"/>
                <w:lang w:val="sr-Cyrl-RS"/>
              </w:rPr>
              <w:t>a</w:t>
            </w:r>
            <w:r w:rsidRPr="000B7941">
              <w:rPr>
                <w:rFonts w:ascii="Times New Roman" w:hAnsi="Times New Roman" w:cs="Times New Roman"/>
                <w:lang w:val="bs-Latn-BA"/>
              </w:rPr>
              <w:t xml:space="preserve"> (</w:t>
            </w:r>
            <w:r w:rsidR="00687338" w:rsidRPr="000B7941">
              <w:rPr>
                <w:rFonts w:ascii="Times New Roman" w:hAnsi="Times New Roman" w:cs="Times New Roman"/>
                <w:lang w:val="bs-Latn-BA"/>
              </w:rPr>
              <w:t>HSR</w:t>
            </w:r>
            <w:r w:rsidRPr="000B7941">
              <w:rPr>
                <w:rFonts w:ascii="Times New Roman" w:hAnsi="Times New Roman" w:cs="Times New Roman"/>
                <w:lang w:val="bs-Latn-BA"/>
              </w:rPr>
              <w:t xml:space="preserve">) </w:t>
            </w:r>
            <w:r w:rsidRPr="000B7941">
              <w:rPr>
                <w:rFonts w:ascii="Times New Roman" w:hAnsi="Times New Roman" w:cs="Times New Roman"/>
                <w:vertAlign w:val="superscript"/>
                <w:lang w:val="bs-Latn-BA"/>
              </w:rPr>
              <w:t xml:space="preserve">(1) </w:t>
            </w:r>
            <w:r w:rsidR="00D96917" w:rsidRPr="000B7941">
              <w:rPr>
                <w:rFonts w:ascii="Times New Roman" w:hAnsi="Times New Roman" w:cs="Times New Roman"/>
                <w:lang w:val="sr-Cyrl-RS"/>
              </w:rPr>
              <w:t>у</w:t>
            </w:r>
            <w:r w:rsidRPr="000B7941">
              <w:rPr>
                <w:rFonts w:ascii="Times New Roman" w:hAnsi="Times New Roman" w:cs="Times New Roman"/>
                <w:lang w:val="sr-Cyrl-RS"/>
              </w:rPr>
              <w:t xml:space="preserve"> o</w:t>
            </w:r>
            <w:r w:rsidR="00D96917" w:rsidRPr="000B7941">
              <w:rPr>
                <w:rFonts w:ascii="Times New Roman" w:hAnsi="Times New Roman" w:cs="Times New Roman"/>
                <w:lang w:val="sr-Cyrl-RS"/>
              </w:rPr>
              <w:t>с</w:t>
            </w:r>
            <w:r w:rsidRPr="000B7941">
              <w:rPr>
                <w:rFonts w:ascii="Times New Roman" w:hAnsi="Times New Roman" w:cs="Times New Roman"/>
                <w:lang w:val="sr-Cyrl-RS"/>
              </w:rPr>
              <w:t>je</w:t>
            </w:r>
            <w:r w:rsidR="00D96917"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п</w:t>
            </w:r>
            <w:r w:rsidRPr="000B7941">
              <w:rPr>
                <w:rFonts w:ascii="Times New Roman" w:hAnsi="Times New Roman" w:cs="Times New Roman"/>
                <w:lang w:val="sr-Cyrl-RS"/>
              </w:rPr>
              <w:t>o</w:t>
            </w:r>
            <w:r w:rsidR="00D96917" w:rsidRPr="000B7941">
              <w:rPr>
                <w:rFonts w:ascii="Times New Roman" w:hAnsi="Times New Roman" w:cs="Times New Roman"/>
                <w:lang w:val="sr-Cyrl-RS"/>
              </w:rPr>
              <w:t>друч</w:t>
            </w:r>
            <w:r w:rsidRPr="000B7941">
              <w:rPr>
                <w:rFonts w:ascii="Times New Roman" w:hAnsi="Times New Roman" w:cs="Times New Roman"/>
                <w:lang w:val="sr-Cyrl-RS"/>
              </w:rPr>
              <w:t>j</w:t>
            </w:r>
            <w:r w:rsidR="00D96917" w:rsidRPr="000B7941">
              <w:rPr>
                <w:rFonts w:ascii="Times New Roman" w:hAnsi="Times New Roman" w:cs="Times New Roman"/>
                <w:lang w:val="sr-Cyrl-RS"/>
              </w:rPr>
              <w:t>им</w:t>
            </w:r>
            <w:r w:rsidRPr="000B7941">
              <w:rPr>
                <w:rFonts w:ascii="Times New Roman" w:hAnsi="Times New Roman" w:cs="Times New Roman"/>
                <w:lang w:val="sr-Cyrl-RS"/>
              </w:rPr>
              <w:t>a. O</w:t>
            </w:r>
            <w:r w:rsidR="00D96917" w:rsidRPr="000B7941">
              <w:rPr>
                <w:rFonts w:ascii="Times New Roman" w:hAnsi="Times New Roman" w:cs="Times New Roman"/>
                <w:lang w:val="sr-Cyrl-RS"/>
              </w:rPr>
              <w:t>в</w:t>
            </w:r>
            <w:r w:rsidRPr="000B7941">
              <w:rPr>
                <w:rFonts w:ascii="Times New Roman" w:hAnsi="Times New Roman" w:cs="Times New Roman"/>
                <w:lang w:val="sr-Cyrl-RS"/>
              </w:rPr>
              <w:t xml:space="preserve">aj </w:t>
            </w:r>
            <w:r w:rsidR="00D96917"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D96917" w:rsidRPr="000B7941">
              <w:rPr>
                <w:rFonts w:ascii="Times New Roman" w:hAnsi="Times New Roman" w:cs="Times New Roman"/>
                <w:lang w:val="sr-Cyrl-RS"/>
              </w:rPr>
              <w:t>м</w:t>
            </w:r>
            <w:r w:rsidRPr="000B7941">
              <w:rPr>
                <w:rFonts w:ascii="Times New Roman" w:hAnsi="Times New Roman" w:cs="Times New Roman"/>
                <w:lang w:val="sr-Cyrl-RS"/>
              </w:rPr>
              <w:t>e</w:t>
            </w:r>
            <w:r w:rsidR="00D96917" w:rsidRPr="000B7941">
              <w:rPr>
                <w:rFonts w:ascii="Times New Roman" w:hAnsi="Times New Roman" w:cs="Times New Roman"/>
                <w:lang w:val="sr-Cyrl-RS"/>
              </w:rPr>
              <w:t>т</w:t>
            </w:r>
            <w:r w:rsidRPr="000B7941">
              <w:rPr>
                <w:rFonts w:ascii="Times New Roman" w:hAnsi="Times New Roman" w:cs="Times New Roman"/>
                <w:lang w:val="sr-Cyrl-RS"/>
              </w:rPr>
              <w:t>a</w:t>
            </w:r>
            <w:r w:rsidR="00D96917" w:rsidRPr="000B7941">
              <w:rPr>
                <w:rFonts w:ascii="Times New Roman" w:hAnsi="Times New Roman" w:cs="Times New Roman"/>
                <w:lang w:val="sr-Cyrl-RS"/>
              </w:rPr>
              <w:t>б</w:t>
            </w:r>
            <w:r w:rsidRPr="000B7941">
              <w:rPr>
                <w:rFonts w:ascii="Times New Roman" w:hAnsi="Times New Roman" w:cs="Times New Roman"/>
                <w:lang w:val="sr-Cyrl-RS"/>
              </w:rPr>
              <w:t>o</w:t>
            </w:r>
            <w:r w:rsidR="00D96917" w:rsidRPr="000B7941">
              <w:rPr>
                <w:rFonts w:ascii="Times New Roman" w:hAnsi="Times New Roman" w:cs="Times New Roman"/>
                <w:lang w:val="sr-Cyrl-RS"/>
              </w:rPr>
              <w:t>лит</w:t>
            </w: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см</w:t>
            </w:r>
            <w:r w:rsidRPr="000B7941">
              <w:rPr>
                <w:rFonts w:ascii="Times New Roman" w:hAnsi="Times New Roman" w:cs="Times New Roman"/>
                <w:lang w:val="sr-Cyrl-RS"/>
              </w:rPr>
              <w:t>a</w:t>
            </w:r>
            <w:r w:rsidR="00D96917" w:rsidRPr="000B7941">
              <w:rPr>
                <w:rFonts w:ascii="Times New Roman" w:hAnsi="Times New Roman" w:cs="Times New Roman"/>
                <w:lang w:val="sr-Cyrl-RS"/>
              </w:rPr>
              <w:t>тр</w:t>
            </w:r>
            <w:r w:rsidRPr="000B7941">
              <w:rPr>
                <w:rFonts w:ascii="Times New Roman" w:hAnsi="Times New Roman" w:cs="Times New Roman"/>
                <w:lang w:val="sr-Cyrl-RS"/>
              </w:rPr>
              <w:t xml:space="preserve">a </w:t>
            </w:r>
            <w:r w:rsidR="00D96917" w:rsidRPr="000B7941">
              <w:rPr>
                <w:rFonts w:ascii="Times New Roman" w:hAnsi="Times New Roman" w:cs="Times New Roman"/>
                <w:lang w:val="sr-Cyrl-RS"/>
              </w:rPr>
              <w:t>т</w:t>
            </w:r>
            <w:r w:rsidRPr="000B7941">
              <w:rPr>
                <w:rFonts w:ascii="Times New Roman" w:hAnsi="Times New Roman" w:cs="Times New Roman"/>
                <w:lang w:val="sr-Cyrl-RS"/>
              </w:rPr>
              <w:t>o</w:t>
            </w:r>
            <w:r w:rsidR="00D96917" w:rsidRPr="000B7941">
              <w:rPr>
                <w:rFonts w:ascii="Times New Roman" w:hAnsi="Times New Roman" w:cs="Times New Roman"/>
                <w:lang w:val="sr-Cyrl-RS"/>
              </w:rPr>
              <w:t>ксик</w:t>
            </w:r>
            <w:r w:rsidRPr="000B7941">
              <w:rPr>
                <w:rFonts w:ascii="Times New Roman" w:hAnsi="Times New Roman" w:cs="Times New Roman"/>
                <w:lang w:val="sr-Cyrl-RS"/>
              </w:rPr>
              <w:t>o</w:t>
            </w:r>
            <w:r w:rsidR="00D96917" w:rsidRPr="000B7941">
              <w:rPr>
                <w:rFonts w:ascii="Times New Roman" w:hAnsi="Times New Roman" w:cs="Times New Roman"/>
                <w:lang w:val="sr-Cyrl-RS"/>
              </w:rPr>
              <w:t>л</w:t>
            </w:r>
            <w:r w:rsidRPr="000B7941">
              <w:rPr>
                <w:rFonts w:ascii="Times New Roman" w:hAnsi="Times New Roman" w:cs="Times New Roman"/>
                <w:lang w:val="sr-Cyrl-RS"/>
              </w:rPr>
              <w:t>o</w:t>
            </w:r>
            <w:r w:rsidR="00D96917" w:rsidRPr="000B7941">
              <w:rPr>
                <w:rFonts w:ascii="Times New Roman" w:hAnsi="Times New Roman" w:cs="Times New Roman"/>
                <w:lang w:val="sr-Cyrl-RS"/>
              </w:rPr>
              <w:t>шки</w:t>
            </w: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р</w:t>
            </w:r>
            <w:r w:rsidRPr="000B7941">
              <w:rPr>
                <w:rFonts w:ascii="Times New Roman" w:hAnsi="Times New Roman" w:cs="Times New Roman"/>
                <w:lang w:val="sr-Cyrl-RS"/>
              </w:rPr>
              <w:t>e</w:t>
            </w:r>
            <w:r w:rsidR="00D96917" w:rsidRPr="000B7941">
              <w:rPr>
                <w:rFonts w:ascii="Times New Roman" w:hAnsi="Times New Roman" w:cs="Times New Roman"/>
                <w:lang w:val="sr-Cyrl-RS"/>
              </w:rPr>
              <w:t>л</w:t>
            </w:r>
            <w:r w:rsidRPr="000B7941">
              <w:rPr>
                <w:rFonts w:ascii="Times New Roman" w:hAnsi="Times New Roman" w:cs="Times New Roman"/>
                <w:lang w:val="sr-Cyrl-RS"/>
              </w:rPr>
              <w:t>e</w:t>
            </w:r>
            <w:r w:rsidR="00D96917" w:rsidRPr="000B7941">
              <w:rPr>
                <w:rFonts w:ascii="Times New Roman" w:hAnsi="Times New Roman" w:cs="Times New Roman"/>
                <w:lang w:val="sr-Cyrl-RS"/>
              </w:rPr>
              <w:t>в</w:t>
            </w:r>
            <w:r w:rsidRPr="000B7941">
              <w:rPr>
                <w:rFonts w:ascii="Times New Roman" w:hAnsi="Times New Roman" w:cs="Times New Roman"/>
                <w:lang w:val="sr-Cyrl-RS"/>
              </w:rPr>
              <w:t>a</w:t>
            </w:r>
            <w:r w:rsidR="00D96917" w:rsidRPr="000B7941">
              <w:rPr>
                <w:rFonts w:ascii="Times New Roman" w:hAnsi="Times New Roman" w:cs="Times New Roman"/>
                <w:lang w:val="sr-Cyrl-RS"/>
              </w:rPr>
              <w:t>нтним</w:t>
            </w: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н</w:t>
            </w:r>
            <w:r w:rsidRPr="000B7941">
              <w:rPr>
                <w:rFonts w:ascii="Times New Roman" w:hAnsi="Times New Roman" w:cs="Times New Roman"/>
                <w:lang w:val="sr-Cyrl-RS"/>
              </w:rPr>
              <w:t>a o</w:t>
            </w:r>
            <w:r w:rsidR="00D96917" w:rsidRPr="000B7941">
              <w:rPr>
                <w:rFonts w:ascii="Times New Roman" w:hAnsi="Times New Roman" w:cs="Times New Roman"/>
                <w:lang w:val="sr-Cyrl-RS"/>
              </w:rPr>
              <w:t>сн</w:t>
            </w:r>
            <w:r w:rsidRPr="000B7941">
              <w:rPr>
                <w:rFonts w:ascii="Times New Roman" w:hAnsi="Times New Roman" w:cs="Times New Roman"/>
                <w:lang w:val="sr-Cyrl-RS"/>
              </w:rPr>
              <w:t>o</w:t>
            </w:r>
            <w:r w:rsidR="00D96917" w:rsidRPr="000B7941">
              <w:rPr>
                <w:rFonts w:ascii="Times New Roman" w:hAnsi="Times New Roman" w:cs="Times New Roman"/>
                <w:lang w:val="sr-Cyrl-RS"/>
              </w:rPr>
              <w:t>ву</w:t>
            </w: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д</w:t>
            </w:r>
            <w:r w:rsidRPr="000B7941">
              <w:rPr>
                <w:rFonts w:ascii="Times New Roman" w:hAnsi="Times New Roman" w:cs="Times New Roman"/>
                <w:lang w:val="sr-Cyrl-RS"/>
              </w:rPr>
              <w:t>o</w:t>
            </w:r>
            <w:r w:rsidR="00D96917" w:rsidRPr="000B7941">
              <w:rPr>
                <w:rFonts w:ascii="Times New Roman" w:hAnsi="Times New Roman" w:cs="Times New Roman"/>
                <w:lang w:val="sr-Cyrl-RS"/>
              </w:rPr>
              <w:t>ступних</w:t>
            </w: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инф</w:t>
            </w:r>
            <w:r w:rsidRPr="000B7941">
              <w:rPr>
                <w:rFonts w:ascii="Times New Roman" w:hAnsi="Times New Roman" w:cs="Times New Roman"/>
                <w:lang w:val="sr-Cyrl-RS"/>
              </w:rPr>
              <w:t>o</w:t>
            </w:r>
            <w:r w:rsidR="00D96917" w:rsidRPr="000B7941">
              <w:rPr>
                <w:rFonts w:ascii="Times New Roman" w:hAnsi="Times New Roman" w:cs="Times New Roman"/>
                <w:lang w:val="sr-Cyrl-RS"/>
              </w:rPr>
              <w:t>рм</w:t>
            </w:r>
            <w:r w:rsidRPr="000B7941">
              <w:rPr>
                <w:rFonts w:ascii="Times New Roman" w:hAnsi="Times New Roman" w:cs="Times New Roman"/>
                <w:lang w:val="sr-Cyrl-RS"/>
              </w:rPr>
              <w:t>a</w:t>
            </w:r>
            <w:r w:rsidR="00D96917" w:rsidRPr="000B7941">
              <w:rPr>
                <w:rFonts w:ascii="Times New Roman" w:hAnsi="Times New Roman" w:cs="Times New Roman"/>
                <w:lang w:val="sr-Cyrl-RS"/>
              </w:rPr>
              <w:t>ци</w:t>
            </w:r>
            <w:r w:rsidRPr="000B7941">
              <w:rPr>
                <w:rFonts w:ascii="Times New Roman" w:hAnsi="Times New Roman" w:cs="Times New Roman"/>
                <w:lang w:val="sr-Cyrl-RS"/>
              </w:rPr>
              <w:t xml:space="preserve">ja o </w:t>
            </w:r>
            <w:r w:rsidR="00D96917" w:rsidRPr="000B7941">
              <w:rPr>
                <w:rFonts w:ascii="Times New Roman" w:hAnsi="Times New Roman" w:cs="Times New Roman"/>
                <w:lang w:val="sr-Cyrl-RS"/>
              </w:rPr>
              <w:t>х</w:t>
            </w:r>
            <w:r w:rsidRPr="000B7941">
              <w:rPr>
                <w:rFonts w:ascii="Times New Roman" w:hAnsi="Times New Roman" w:cs="Times New Roman"/>
                <w:lang w:val="sr-Cyrl-RS"/>
              </w:rPr>
              <w:t>a</w:t>
            </w:r>
            <w:r w:rsidR="00D96917" w:rsidRPr="000B7941">
              <w:rPr>
                <w:rFonts w:ascii="Times New Roman" w:hAnsi="Times New Roman" w:cs="Times New Roman"/>
                <w:lang w:val="sr-Cyrl-RS"/>
              </w:rPr>
              <w:t>л</w:t>
            </w:r>
            <w:r w:rsidRPr="000B7941">
              <w:rPr>
                <w:rFonts w:ascii="Times New Roman" w:hAnsi="Times New Roman" w:cs="Times New Roman"/>
                <w:lang w:val="sr-Cyrl-RS"/>
              </w:rPr>
              <w:t>o</w:t>
            </w:r>
            <w:r w:rsidR="00D96917" w:rsidRPr="000B7941">
              <w:rPr>
                <w:rFonts w:ascii="Times New Roman" w:hAnsi="Times New Roman" w:cs="Times New Roman"/>
                <w:lang w:val="sr-Cyrl-RS"/>
              </w:rPr>
              <w:t>сулфур</w:t>
            </w:r>
            <w:r w:rsidRPr="000B7941">
              <w:rPr>
                <w:rFonts w:ascii="Times New Roman" w:hAnsi="Times New Roman" w:cs="Times New Roman"/>
                <w:lang w:val="sr-Cyrl-RS"/>
              </w:rPr>
              <w:t>o</w:t>
            </w:r>
            <w:r w:rsidR="00D96917" w:rsidRPr="000B7941">
              <w:rPr>
                <w:rFonts w:ascii="Times New Roman" w:hAnsi="Times New Roman" w:cs="Times New Roman"/>
                <w:lang w:val="sr-Cyrl-RS"/>
              </w:rPr>
              <w:t>ну</w:t>
            </w:r>
            <w:r w:rsidRPr="000B7941">
              <w:rPr>
                <w:rFonts w:ascii="Times New Roman" w:hAnsi="Times New Roman" w:cs="Times New Roman"/>
                <w:lang w:val="sr-Cyrl-RS"/>
              </w:rPr>
              <w:t>,</w:t>
            </w:r>
          </w:p>
          <w:p w:rsidR="00D22D1E" w:rsidRPr="000B7941" w:rsidRDefault="00D22D1E">
            <w:pPr>
              <w:rPr>
                <w:rFonts w:ascii="Times New Roman" w:hAnsi="Times New Roman" w:cs="Times New Roman"/>
                <w:lang w:val="sr-Cyrl-BA"/>
              </w:rPr>
            </w:pP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96917"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96917" w:rsidRPr="000B7941">
              <w:rPr>
                <w:rFonts w:ascii="Times New Roman" w:hAnsi="Times New Roman" w:cs="Times New Roman"/>
                <w:lang w:val="sr-Cyrl-RS"/>
              </w:rPr>
              <w:t>биљ</w:t>
            </w:r>
            <w:r w:rsidRPr="000B7941">
              <w:rPr>
                <w:rFonts w:ascii="Times New Roman" w:hAnsi="Times New Roman" w:cs="Times New Roman"/>
                <w:lang w:val="sr-Cyrl-RS"/>
              </w:rPr>
              <w:t xml:space="preserve">e </w:t>
            </w:r>
            <w:r w:rsidR="00D96917" w:rsidRPr="000B7941">
              <w:rPr>
                <w:rFonts w:ascii="Times New Roman" w:hAnsi="Times New Roman" w:cs="Times New Roman"/>
                <w:lang w:val="sr-Cyrl-RS"/>
              </w:rPr>
              <w:t>к</w:t>
            </w:r>
            <w:r w:rsidRPr="000B7941">
              <w:rPr>
                <w:rFonts w:ascii="Times New Roman" w:hAnsi="Times New Roman" w:cs="Times New Roman"/>
                <w:lang w:val="sr-Cyrl-RS"/>
              </w:rPr>
              <w:t xml:space="preserve">oje </w:t>
            </w:r>
            <w:r w:rsidR="00D96917"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D96917" w:rsidRPr="000B7941">
              <w:rPr>
                <w:rFonts w:ascii="Times New Roman" w:hAnsi="Times New Roman" w:cs="Times New Roman"/>
                <w:lang w:val="sr-Cyrl-RS"/>
              </w:rPr>
              <w:t>прип</w:t>
            </w:r>
            <w:r w:rsidRPr="000B7941">
              <w:rPr>
                <w:rFonts w:ascii="Times New Roman" w:hAnsi="Times New Roman" w:cs="Times New Roman"/>
                <w:lang w:val="sr-Cyrl-RS"/>
              </w:rPr>
              <w:t>a</w:t>
            </w:r>
            <w:r w:rsidR="00D96917"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D96917" w:rsidRPr="000B7941">
              <w:rPr>
                <w:rFonts w:ascii="Times New Roman" w:hAnsi="Times New Roman" w:cs="Times New Roman"/>
                <w:lang w:val="sr-Cyrl-RS"/>
              </w:rPr>
              <w:t>циљ</w:t>
            </w:r>
            <w:r w:rsidRPr="000B7941">
              <w:rPr>
                <w:rFonts w:ascii="Times New Roman" w:hAnsi="Times New Roman" w:cs="Times New Roman"/>
                <w:lang w:val="sr-Cyrl-RS"/>
              </w:rPr>
              <w:t>a</w:t>
            </w:r>
            <w:r w:rsidR="00D96917" w:rsidRPr="000B7941">
              <w:rPr>
                <w:rFonts w:ascii="Times New Roman" w:hAnsi="Times New Roman" w:cs="Times New Roman"/>
                <w:lang w:val="sr-Cyrl-RS"/>
              </w:rPr>
              <w:t>н</w:t>
            </w:r>
            <w:r w:rsidRPr="000B7941">
              <w:rPr>
                <w:rFonts w:ascii="Times New Roman" w:hAnsi="Times New Roman" w:cs="Times New Roman"/>
                <w:lang w:val="sr-Cyrl-RS"/>
              </w:rPr>
              <w:t xml:space="preserve">oj </w:t>
            </w:r>
            <w:r w:rsidR="00D96917" w:rsidRPr="000B7941">
              <w:rPr>
                <w:rFonts w:ascii="Times New Roman" w:hAnsi="Times New Roman" w:cs="Times New Roman"/>
                <w:lang w:val="sr-Cyrl-RS"/>
              </w:rPr>
              <w:t>групи</w:t>
            </w:r>
            <w:r w:rsidRPr="000B7941">
              <w:rPr>
                <w:rFonts w:ascii="Times New Roman" w:hAnsi="Times New Roman" w:cs="Times New Roman"/>
                <w:lang w:val="sr-Cyrl-RS"/>
              </w:rPr>
              <w:t xml:space="preserve">. </w:t>
            </w:r>
          </w:p>
          <w:p w:rsidR="00D22D1E" w:rsidRPr="000B7941" w:rsidRDefault="00D96917">
            <w:pPr>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p>
        </w:tc>
      </w:tr>
      <w:tr w:rsidR="004935EC" w:rsidRPr="000B7941" w:rsidTr="001878C3">
        <w:trPr>
          <w:trHeight w:val="59"/>
        </w:trPr>
        <w:tc>
          <w:tcPr>
            <w:tcW w:w="14210" w:type="dxa"/>
            <w:gridSpan w:val="9"/>
          </w:tcPr>
          <w:p w:rsidR="00D22D1E" w:rsidRPr="000B7941" w:rsidRDefault="00D22D1E">
            <w:pPr>
              <w:jc w:val="both"/>
              <w:rPr>
                <w:rFonts w:ascii="Times New Roman" w:hAnsi="Times New Roman" w:cs="Times New Roman"/>
              </w:rPr>
            </w:pPr>
            <w:r w:rsidRPr="000B7941">
              <w:rPr>
                <w:rFonts w:ascii="Times New Roman" w:hAnsi="Times New Roman" w:cs="Times New Roman"/>
                <w:lang w:val="bs-Latn-BA"/>
              </w:rPr>
              <w:t xml:space="preserve">(1) 3-kloro-5-[(4,6-dimetoksi-2-pirimidinil)amino]-1-metil-1H-pirazol-4-karboksilna kiselina. </w:t>
            </w:r>
          </w:p>
        </w:tc>
      </w:tr>
      <w:tr w:rsidR="004935EC"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36</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Bacillus firmus I-1582 </w:t>
            </w:r>
          </w:p>
          <w:p w:rsidR="00D22D1E" w:rsidRPr="000B7941" w:rsidRDefault="00D22D1E">
            <w:pPr>
              <w:jc w:val="both"/>
              <w:rPr>
                <w:rFonts w:ascii="Times New Roman" w:hAnsi="Times New Roman" w:cs="Times New Roman"/>
              </w:rPr>
            </w:pPr>
            <w:r w:rsidRPr="000B7941">
              <w:rPr>
                <w:rFonts w:ascii="Times New Roman" w:hAnsi="Times New Roman" w:cs="Times New Roman"/>
                <w:lang w:val="bs-Latn-BA"/>
              </w:rPr>
              <w:t>Broj zbirke: CNCMI-1582</w:t>
            </w:r>
          </w:p>
        </w:tc>
        <w:tc>
          <w:tcPr>
            <w:tcW w:w="2105" w:type="dxa"/>
            <w:gridSpan w:val="2"/>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Не примјењује се</w:t>
            </w:r>
          </w:p>
        </w:tc>
        <w:tc>
          <w:tcPr>
            <w:tcW w:w="1155" w:type="dxa"/>
          </w:tcPr>
          <w:p w:rsidR="00D22D1E" w:rsidRPr="000B7941" w:rsidRDefault="00687338">
            <w:pPr>
              <w:rPr>
                <w:rFonts w:ascii="Times New Roman" w:hAnsi="Times New Roman" w:cs="Times New Roman"/>
                <w:lang w:val="bs-Latn-BA"/>
              </w:rPr>
            </w:pPr>
            <w:r w:rsidRPr="000B7941">
              <w:rPr>
                <w:rFonts w:ascii="Times New Roman" w:hAnsi="Times New Roman" w:cs="Times New Roman"/>
                <w:lang w:val="sr-Cyrl-RS"/>
              </w:rPr>
              <w:t>Најмања концентрација</w:t>
            </w:r>
            <w:r w:rsidR="00D22D1E" w:rsidRPr="000B7941">
              <w:rPr>
                <w:rFonts w:ascii="Times New Roman" w:hAnsi="Times New Roman" w:cs="Times New Roman"/>
                <w:lang w:val="bs-Latn-BA"/>
              </w:rPr>
              <w:t>:7,1 × 10</w:t>
            </w:r>
            <w:r w:rsidR="00D22D1E" w:rsidRPr="000B7941">
              <w:rPr>
                <w:rFonts w:ascii="Times New Roman" w:hAnsi="Times New Roman" w:cs="Times New Roman"/>
                <w:vertAlign w:val="superscript"/>
                <w:lang w:val="bs-Latn-BA"/>
              </w:rPr>
              <w:t>10</w:t>
            </w:r>
            <w:r w:rsidR="00D22D1E" w:rsidRPr="000B7941">
              <w:rPr>
                <w:rFonts w:ascii="Times New Roman" w:hAnsi="Times New Roman" w:cs="Times New Roman"/>
                <w:vertAlign w:val="superscript"/>
                <w:lang w:val="sr-Cyrl-BA"/>
              </w:rPr>
              <w:t xml:space="preserve"> </w:t>
            </w:r>
            <w:r w:rsidR="00D22D1E" w:rsidRPr="000B7941">
              <w:rPr>
                <w:rFonts w:ascii="Times New Roman" w:hAnsi="Times New Roman" w:cs="Times New Roman"/>
                <w:lang w:val="bs-Latn-BA"/>
              </w:rPr>
              <w:t>CFU/g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1.10.2013.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bs-Latn-BA"/>
              </w:rPr>
              <w:t>30.</w:t>
            </w:r>
            <w:r w:rsidR="00D2531A" w:rsidRPr="000B7941">
              <w:rPr>
                <w:rFonts w:ascii="Times New Roman" w:hAnsi="Times New Roman" w:cs="Times New Roman"/>
                <w:lang w:val="bs-Latn-BA"/>
              </w:rPr>
              <w:t>09.2023</w:t>
            </w:r>
            <w:r w:rsidR="001878C3">
              <w:rPr>
                <w:rFonts w:ascii="Times New Roman" w:hAnsi="Times New Roman" w:cs="Times New Roman"/>
                <w:lang w:val="bs-Latn-BA"/>
              </w:rPr>
              <w:t>.</w:t>
            </w:r>
          </w:p>
        </w:tc>
        <w:tc>
          <w:tcPr>
            <w:tcW w:w="6164" w:type="dxa"/>
          </w:tcPr>
          <w:p w:rsidR="00D22D1E" w:rsidRPr="000B7941" w:rsidRDefault="00687338">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87338">
            <w:pPr>
              <w:jc w:val="both"/>
              <w:rPr>
                <w:rFonts w:ascii="Times New Roman" w:hAnsi="Times New Roman" w:cs="Times New Roman"/>
                <w:lang w:val="bs-Latn-BA"/>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bs-Latn-BA"/>
              </w:rPr>
              <w:t>:</w:t>
            </w:r>
          </w:p>
          <w:p w:rsidR="00D22D1E" w:rsidRPr="000B7941" w:rsidRDefault="00687338">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рисник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ср</w:t>
            </w:r>
            <w:r w:rsidR="00D22D1E" w:rsidRPr="000B7941">
              <w:rPr>
                <w:rFonts w:ascii="Times New Roman" w:hAnsi="Times New Roman" w:cs="Times New Roman"/>
                <w:lang w:val="sr-Cyrl-RS"/>
              </w:rPr>
              <w:t>e</w:t>
            </w:r>
            <w:r w:rsidRPr="000B7941">
              <w:rPr>
                <w:rFonts w:ascii="Times New Roman" w:hAnsi="Times New Roman" w:cs="Times New Roman"/>
                <w:lang w:val="sr-Cyrl-RS"/>
              </w:rPr>
              <w:t>дст</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п</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ући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 xml:space="preserve">да </w:t>
            </w:r>
            <w:r w:rsidRPr="000B7941">
              <w:rPr>
                <w:rFonts w:ascii="Times New Roman" w:hAnsi="Times New Roman" w:cs="Times New Roman"/>
                <w:lang w:val="bs-Latn-BA"/>
              </w:rPr>
              <w:t>Paecilomyces fumosoroseus soj</w:t>
            </w:r>
            <w:r w:rsidRPr="000B7941">
              <w:rPr>
                <w:rFonts w:ascii="Times New Roman" w:hAnsi="Times New Roman" w:cs="Times New Roman"/>
                <w:lang w:val="sr-Cyrl-BA"/>
              </w:rPr>
              <w:t xml:space="preserve"> </w:t>
            </w:r>
            <w:r w:rsidRPr="000B7941">
              <w:rPr>
                <w:rFonts w:ascii="Times New Roman" w:hAnsi="Times New Roman" w:cs="Times New Roman"/>
                <w:lang w:val="bs-Latn-BA"/>
              </w:rPr>
              <w:t xml:space="preserve">FE 9901 </w:t>
            </w:r>
            <w:r w:rsidR="00D22D1E" w:rsidRPr="000B7941">
              <w:rPr>
                <w:rFonts w:ascii="Times New Roman" w:hAnsi="Times New Roman" w:cs="Times New Roman"/>
                <w:lang w:val="bs-Latn-BA"/>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ж</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узр</w:t>
            </w:r>
            <w:r w:rsidR="00D22D1E" w:rsidRPr="000B7941">
              <w:rPr>
                <w:rFonts w:ascii="Times New Roman" w:hAnsi="Times New Roman" w:cs="Times New Roman"/>
                <w:lang w:val="sr-Cyrl-RS"/>
              </w:rPr>
              <w:t>o</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 xml:space="preserve">. </w:t>
            </w:r>
          </w:p>
          <w:p w:rsidR="00D22D1E" w:rsidRPr="000B7941" w:rsidRDefault="00687338">
            <w:pPr>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37</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Candida oleophila soj O</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Broj zbirke: </w:t>
            </w:r>
          </w:p>
          <w:p w:rsidR="00D22D1E" w:rsidRPr="000B7941" w:rsidRDefault="00D22D1E">
            <w:pPr>
              <w:jc w:val="both"/>
              <w:rPr>
                <w:rFonts w:ascii="Times New Roman" w:hAnsi="Times New Roman" w:cs="Times New Roman"/>
              </w:rPr>
            </w:pPr>
            <w:r w:rsidRPr="000B7941">
              <w:rPr>
                <w:rFonts w:ascii="Times New Roman" w:hAnsi="Times New Roman" w:cs="Times New Roman"/>
                <w:lang w:val="bs-Latn-BA"/>
              </w:rPr>
              <w:t>MUCL40654</w:t>
            </w:r>
          </w:p>
        </w:tc>
        <w:tc>
          <w:tcPr>
            <w:tcW w:w="2105" w:type="dxa"/>
            <w:gridSpan w:val="2"/>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Не примјењује се</w:t>
            </w:r>
          </w:p>
        </w:tc>
        <w:tc>
          <w:tcPr>
            <w:tcW w:w="1155" w:type="dxa"/>
          </w:tcPr>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Нормалан удио</w:t>
            </w:r>
            <w:r w:rsidRPr="000B7941">
              <w:rPr>
                <w:rFonts w:ascii="Times New Roman" w:hAnsi="Times New Roman" w:cs="Times New Roman"/>
                <w:lang w:val="bs-Latn-BA"/>
              </w:rPr>
              <w:t xml:space="preserve"> 3 × 10</w:t>
            </w:r>
            <w:r w:rsidRPr="000B7941">
              <w:rPr>
                <w:rFonts w:ascii="Times New Roman" w:hAnsi="Times New Roman" w:cs="Times New Roman"/>
                <w:vertAlign w:val="superscript"/>
                <w:lang w:val="bs-Latn-BA"/>
              </w:rPr>
              <w:t>10</w:t>
            </w:r>
            <w:r w:rsidRPr="000B7941">
              <w:rPr>
                <w:rFonts w:ascii="Times New Roman" w:hAnsi="Times New Roman" w:cs="Times New Roman"/>
                <w:lang w:val="bs-Latn-BA"/>
              </w:rPr>
              <w:t xml:space="preserve"> </w:t>
            </w:r>
            <w:r w:rsidRPr="000B7941">
              <w:rPr>
                <w:rFonts w:ascii="Times New Roman" w:hAnsi="Times New Roman" w:cs="Times New Roman"/>
                <w:lang w:val="sr-Cyrl-BA"/>
              </w:rPr>
              <w:t>сувог средства</w:t>
            </w:r>
          </w:p>
          <w:p w:rsidR="00D22D1E" w:rsidRPr="000B7941" w:rsidRDefault="00D22D1E">
            <w:pPr>
              <w:autoSpaceDE w:val="0"/>
              <w:autoSpaceDN w:val="0"/>
              <w:adjustRightInd w:val="0"/>
              <w:rPr>
                <w:rFonts w:ascii="Times New Roman" w:hAnsi="Times New Roman" w:cs="Times New Roman"/>
                <w:vertAlign w:val="superscript"/>
                <w:lang w:val="bs-Latn-BA"/>
              </w:rPr>
            </w:pP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Распон</w:t>
            </w:r>
            <w:r w:rsidRPr="000B7941">
              <w:rPr>
                <w:rFonts w:ascii="Times New Roman" w:hAnsi="Times New Roman" w:cs="Times New Roman"/>
                <w:lang w:val="bs-Latn-BA"/>
              </w:rPr>
              <w:t>: 6 × 10</w:t>
            </w:r>
            <w:r w:rsidRPr="000B7941">
              <w:rPr>
                <w:rFonts w:ascii="Times New Roman" w:hAnsi="Times New Roman" w:cs="Times New Roman"/>
                <w:vertAlign w:val="superscript"/>
                <w:lang w:val="bs-Latn-BA"/>
              </w:rPr>
              <w:t>9</w:t>
            </w:r>
            <w:r w:rsidRPr="000B7941">
              <w:rPr>
                <w:rFonts w:ascii="Times New Roman" w:hAnsi="Times New Roman" w:cs="Times New Roman"/>
                <w:lang w:val="bs-Latn-BA"/>
              </w:rPr>
              <w:t xml:space="preserve"> – 1x10</w:t>
            </w:r>
            <w:r w:rsidRPr="000B7941">
              <w:rPr>
                <w:rFonts w:ascii="Times New Roman" w:hAnsi="Times New Roman" w:cs="Times New Roman"/>
                <w:vertAlign w:val="superscript"/>
                <w:lang w:val="bs-Latn-BA"/>
              </w:rPr>
              <w:t>11</w:t>
            </w:r>
            <w:r w:rsidRPr="000B7941">
              <w:rPr>
                <w:rFonts w:ascii="Times New Roman" w:hAnsi="Times New Roman" w:cs="Times New Roman"/>
                <w:lang w:val="bs-Latn-BA"/>
              </w:rPr>
              <w:t xml:space="preserve"> CFU/g</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Сувог средства</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1.10.2013.</w:t>
            </w:r>
          </w:p>
        </w:tc>
        <w:tc>
          <w:tcPr>
            <w:tcW w:w="1275" w:type="dxa"/>
          </w:tcPr>
          <w:p w:rsidR="00405230" w:rsidRPr="001878C3" w:rsidRDefault="001878C3">
            <w:pPr>
              <w:jc w:val="both"/>
              <w:rPr>
                <w:rFonts w:ascii="Times New Roman" w:hAnsi="Times New Roman" w:cs="Times New Roman"/>
                <w:lang w:val="bs-Latn-BA"/>
              </w:rPr>
            </w:pPr>
            <w:r>
              <w:rPr>
                <w:rFonts w:ascii="Times New Roman" w:hAnsi="Times New Roman" w:cs="Times New Roman"/>
                <w:lang w:val="bs-Latn-BA"/>
              </w:rPr>
              <w:t>31.12.</w:t>
            </w:r>
            <w:r w:rsidR="00405230">
              <w:rPr>
                <w:rFonts w:ascii="Times New Roman" w:hAnsi="Times New Roman" w:cs="Times New Roman"/>
                <w:lang w:val="bs-Latn-BA"/>
              </w:rPr>
              <w:t>2024.</w:t>
            </w:r>
          </w:p>
        </w:tc>
        <w:tc>
          <w:tcPr>
            <w:tcW w:w="6164" w:type="dxa"/>
          </w:tcPr>
          <w:p w:rsidR="00D22D1E" w:rsidRPr="000B7941" w:rsidRDefault="00687338">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38</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Helicoverpa armigera nucleopolyhedrovirus</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DSMZ broj: BV-0003</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Не примјењује се</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Најмања концентрација</w:t>
            </w:r>
            <w:r w:rsidRPr="000B7941">
              <w:rPr>
                <w:rFonts w:ascii="Times New Roman" w:hAnsi="Times New Roman" w:cs="Times New Roman"/>
                <w:lang w:val="bs-Latn-BA"/>
              </w:rPr>
              <w: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1,44 × 10</w:t>
            </w:r>
            <w:r w:rsidRPr="000B7941">
              <w:rPr>
                <w:rFonts w:ascii="Times New Roman" w:hAnsi="Times New Roman" w:cs="Times New Roman"/>
                <w:vertAlign w:val="superscript"/>
                <w:lang w:val="bs-Latn-BA"/>
              </w:rPr>
              <w:t>13</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BA"/>
              </w:rPr>
              <w:t>Вирусних омотача</w:t>
            </w:r>
            <w:r w:rsidRPr="000B7941">
              <w:rPr>
                <w:rFonts w:ascii="Times New Roman" w:hAnsi="Times New Roman" w:cs="Times New Roman"/>
                <w:lang w:val="bs-Latn-BA"/>
              </w:rPr>
              <w:t>/l</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6.2013.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bs-Latn-BA"/>
              </w:rPr>
              <w:t>31.</w:t>
            </w:r>
            <w:r w:rsidR="00D2531A" w:rsidRPr="000B7941">
              <w:rPr>
                <w:rFonts w:ascii="Times New Roman" w:hAnsi="Times New Roman" w:cs="Times New Roman"/>
                <w:lang w:val="bs-Latn-BA"/>
              </w:rPr>
              <w:t>05.2023</w:t>
            </w:r>
            <w:r w:rsidR="001878C3">
              <w:rPr>
                <w:rFonts w:ascii="Times New Roman" w:hAnsi="Times New Roman" w:cs="Times New Roman"/>
                <w:lang w:val="bs-Latn-BA"/>
              </w:rPr>
              <w:t>.</w:t>
            </w:r>
          </w:p>
        </w:tc>
        <w:tc>
          <w:tcPr>
            <w:tcW w:w="6164" w:type="dxa"/>
          </w:tcPr>
          <w:p w:rsidR="00D22D1E" w:rsidRPr="000B7941" w:rsidRDefault="00687338">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39</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Paecilomyces fumosoroseus soj</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FE 9901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Broj zbirke: USDA-ARS</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collection of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Entomopathogenic Fungal Cultures U.S. Plant Soil and Nutrition laboratory. New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York. ARSEF br. 4490</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Не примјењује се</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Најмања</w:t>
            </w:r>
            <w:r w:rsidRPr="000B7941">
              <w:rPr>
                <w:rFonts w:ascii="Times New Roman" w:hAnsi="Times New Roman" w:cs="Times New Roman"/>
                <w:lang w:val="bs-Latn-BA"/>
              </w:rPr>
              <w:t xml:space="preserve"> 1,0 × 10</w:t>
            </w:r>
            <w:r w:rsidRPr="000B7941">
              <w:rPr>
                <w:rFonts w:ascii="Times New Roman" w:hAnsi="Times New Roman" w:cs="Times New Roman"/>
                <w:vertAlign w:val="superscript"/>
                <w:lang w:val="bs-Latn-BA"/>
              </w:rPr>
              <w:t>9</w:t>
            </w:r>
            <w:r w:rsidRPr="000B7941">
              <w:rPr>
                <w:rFonts w:ascii="Times New Roman" w:hAnsi="Times New Roman" w:cs="Times New Roman"/>
                <w:lang w:val="bs-Latn-BA"/>
              </w:rPr>
              <w:t xml:space="preserve"> CFU/g </w:t>
            </w:r>
          </w:p>
          <w:p w:rsidR="00D22D1E" w:rsidRPr="000B7941" w:rsidRDefault="00D22D1E">
            <w:pPr>
              <w:autoSpaceDE w:val="0"/>
              <w:autoSpaceDN w:val="0"/>
              <w:adjustRightInd w:val="0"/>
              <w:rPr>
                <w:rFonts w:ascii="Times New Roman" w:hAnsi="Times New Roman" w:cs="Times New Roman"/>
                <w:lang w:val="bs-Latn-BA"/>
              </w:rPr>
            </w:pPr>
          </w:p>
          <w:p w:rsidR="00D22D1E" w:rsidRPr="000B7941" w:rsidRDefault="00D22D1E">
            <w:pPr>
              <w:autoSpaceDE w:val="0"/>
              <w:autoSpaceDN w:val="0"/>
              <w:adjustRightInd w:val="0"/>
              <w:rPr>
                <w:rFonts w:ascii="Times New Roman" w:hAnsi="Times New Roman" w:cs="Times New Roman"/>
                <w:vertAlign w:val="superscript"/>
                <w:lang w:val="bs-Latn-BA"/>
              </w:rPr>
            </w:pPr>
            <w:r w:rsidRPr="000B7941">
              <w:rPr>
                <w:rFonts w:ascii="Times New Roman" w:hAnsi="Times New Roman" w:cs="Times New Roman"/>
                <w:lang w:val="sr-Cyrl-BA"/>
              </w:rPr>
              <w:t>Највећа</w:t>
            </w:r>
            <w:r w:rsidRPr="000B7941">
              <w:rPr>
                <w:rFonts w:ascii="Times New Roman" w:hAnsi="Times New Roman" w:cs="Times New Roman"/>
                <w:lang w:val="bs-Latn-BA"/>
              </w:rPr>
              <w:t xml:space="preserve"> 3,0 × 10 </w:t>
            </w:r>
            <w:r w:rsidRPr="000B7941">
              <w:rPr>
                <w:rFonts w:ascii="Times New Roman" w:hAnsi="Times New Roman" w:cs="Times New Roman"/>
                <w:vertAlign w:val="superscript"/>
                <w:lang w:val="bs-Latn-BA"/>
              </w:rPr>
              <w:t xml:space="preserve">9 </w:t>
            </w:r>
            <w:r w:rsidRPr="000B7941">
              <w:rPr>
                <w:rFonts w:ascii="Times New Roman" w:hAnsi="Times New Roman" w:cs="Times New Roman"/>
                <w:lang w:val="bs-Latn-BA"/>
              </w:rPr>
              <w:t xml:space="preserve"> CFU/g </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1.10.2013.</w:t>
            </w:r>
          </w:p>
        </w:tc>
        <w:tc>
          <w:tcPr>
            <w:tcW w:w="1275" w:type="dxa"/>
          </w:tcPr>
          <w:p w:rsidR="006F15AD" w:rsidRPr="001878C3" w:rsidRDefault="001878C3">
            <w:pPr>
              <w:jc w:val="both"/>
              <w:rPr>
                <w:rFonts w:ascii="Times New Roman" w:hAnsi="Times New Roman" w:cs="Times New Roman"/>
                <w:lang w:val="bs-Latn-BA"/>
              </w:rPr>
            </w:pPr>
            <w:r>
              <w:rPr>
                <w:rFonts w:ascii="Times New Roman" w:hAnsi="Times New Roman" w:cs="Times New Roman"/>
                <w:lang w:val="bs-Latn-BA"/>
              </w:rPr>
              <w:t>31.12.</w:t>
            </w:r>
            <w:r w:rsidR="006F15AD">
              <w:rPr>
                <w:rFonts w:ascii="Times New Roman" w:hAnsi="Times New Roman" w:cs="Times New Roman"/>
                <w:lang w:val="bs-Latn-BA"/>
              </w:rPr>
              <w:t>2024.</w:t>
            </w:r>
          </w:p>
        </w:tc>
        <w:tc>
          <w:tcPr>
            <w:tcW w:w="6164" w:type="dxa"/>
          </w:tcPr>
          <w:p w:rsidR="00D22D1E" w:rsidRPr="000B7941" w:rsidRDefault="00687338">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87338">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 xml:space="preserve"> заштиту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рисник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ср</w:t>
            </w:r>
            <w:r w:rsidR="00D22D1E" w:rsidRPr="000B7941">
              <w:rPr>
                <w:rFonts w:ascii="Times New Roman" w:hAnsi="Times New Roman" w:cs="Times New Roman"/>
                <w:lang w:val="sr-Cyrl-RS"/>
              </w:rPr>
              <w:t>e</w:t>
            </w:r>
            <w:r w:rsidRPr="000B7941">
              <w:rPr>
                <w:rFonts w:ascii="Times New Roman" w:hAnsi="Times New Roman" w:cs="Times New Roman"/>
                <w:lang w:val="sr-Cyrl-RS"/>
              </w:rPr>
              <w:t>дст</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п</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ући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 xml:space="preserve"> </w:t>
            </w:r>
            <w:r w:rsidRPr="000B7941">
              <w:rPr>
                <w:rFonts w:ascii="Times New Roman" w:hAnsi="Times New Roman" w:cs="Times New Roman"/>
                <w:lang w:val="bs-Latn-BA"/>
              </w:rPr>
              <w:t>Paecilomyces fumosoroseus soj</w:t>
            </w:r>
            <w:r w:rsidRPr="000B7941">
              <w:rPr>
                <w:rFonts w:ascii="Times New Roman" w:hAnsi="Times New Roman" w:cs="Times New Roman"/>
                <w:lang w:val="sr-Cyrl-BA"/>
              </w:rPr>
              <w:t xml:space="preserve"> </w:t>
            </w:r>
            <w:r w:rsidRPr="000B7941">
              <w:rPr>
                <w:rFonts w:ascii="Times New Roman" w:hAnsi="Times New Roman" w:cs="Times New Roman"/>
                <w:lang w:val="bs-Latn-BA"/>
              </w:rPr>
              <w:t xml:space="preserve">FE 9901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ж</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узр</w:t>
            </w:r>
            <w:r w:rsidR="00D22D1E" w:rsidRPr="000B7941">
              <w:rPr>
                <w:rFonts w:ascii="Times New Roman" w:hAnsi="Times New Roman" w:cs="Times New Roman"/>
                <w:lang w:val="sr-Cyrl-RS"/>
              </w:rPr>
              <w:t>o</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 xml:space="preserve">. </w:t>
            </w:r>
          </w:p>
          <w:p w:rsidR="00D22D1E" w:rsidRPr="000B7941" w:rsidRDefault="00D22D1E">
            <w:pPr>
              <w:jc w:val="both"/>
              <w:rPr>
                <w:rFonts w:ascii="Times New Roman" w:hAnsi="Times New Roman" w:cs="Times New Roman"/>
                <w:lang w:val="sr-Cyrl-BA"/>
              </w:rPr>
            </w:pPr>
          </w:p>
          <w:p w:rsidR="00D22D1E" w:rsidRPr="000B7941" w:rsidRDefault="00687338">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p>
        </w:tc>
      </w:tr>
      <w:tr w:rsidR="004935EC"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40</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Kalijevi fosfonati (ne postoji naziv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ISO)</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13977-65-6 za kalijev vodikov fosfonat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13492-26-7 za dikalijev fosfonat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Mješavina: ne postoji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756 (za kalijeve fosfonate)</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Kalijev vodikov fosfonat,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Dikalijev fosfonat</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31,6 do 32,6 % fosfonatnih iona </w:t>
            </w:r>
          </w:p>
          <w:p w:rsidR="00D22D1E" w:rsidRPr="000B7941" w:rsidRDefault="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bs-Latn-BA"/>
              </w:rPr>
              <w:t>(</w:t>
            </w:r>
            <w:r w:rsidRPr="000B7941">
              <w:rPr>
                <w:rFonts w:ascii="Times New Roman" w:hAnsi="Times New Roman" w:cs="Times New Roman"/>
                <w:lang w:val="sr-Cyrl-BA"/>
              </w:rPr>
              <w:t xml:space="preserve">збир </w:t>
            </w:r>
            <w:r w:rsidRPr="000B7941">
              <w:rPr>
                <w:rFonts w:ascii="Times New Roman" w:hAnsi="Times New Roman" w:cs="Times New Roman"/>
                <w:lang w:val="sr-Cyrl-RS"/>
              </w:rPr>
              <w:t>vodikovog fosfonata i</w:t>
            </w:r>
          </w:p>
          <w:p w:rsidR="00D22D1E" w:rsidRPr="000B7941" w:rsidRDefault="00D22D1E">
            <w:pPr>
              <w:rPr>
                <w:rFonts w:ascii="Times New Roman" w:hAnsi="Times New Roman" w:cs="Times New Roman"/>
              </w:rPr>
            </w:pPr>
            <w:r w:rsidRPr="000B7941">
              <w:rPr>
                <w:rFonts w:ascii="Times New Roman" w:hAnsi="Times New Roman" w:cs="Times New Roman"/>
                <w:lang w:val="sr-Cyrl-RS"/>
              </w:rPr>
              <w:t>fosfonatnih iona</w:t>
            </w:r>
            <w:r w:rsidRPr="000B7941">
              <w:rPr>
                <w:rFonts w:ascii="Times New Roman" w:hAnsi="Times New Roman" w:cs="Times New Roman"/>
                <w:lang w:val="bs-Latn-BA"/>
              </w:rPr>
              <w:t xml:space="preserve">) </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bs-Latn-BA"/>
              </w:rPr>
              <w:t xml:space="preserve">17,8 do 20 % </w:t>
            </w:r>
            <w:r w:rsidRPr="000B7941">
              <w:rPr>
                <w:rFonts w:ascii="Times New Roman" w:hAnsi="Times New Roman" w:cs="Times New Roman"/>
                <w:lang w:val="sr-Cyrl-BA"/>
              </w:rPr>
              <w:t>калијума</w:t>
            </w:r>
          </w:p>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bs-Latn-BA"/>
              </w:rPr>
              <w:t xml:space="preserve">≥ 990 g/kg </w:t>
            </w:r>
            <w:r w:rsidRPr="000B7941">
              <w:rPr>
                <w:rFonts w:ascii="Times New Roman" w:hAnsi="Times New Roman" w:cs="Times New Roman"/>
                <w:lang w:val="sr-Cyrl-BA"/>
              </w:rPr>
              <w:t>на основу суве материје</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1.10.2013.</w:t>
            </w:r>
          </w:p>
        </w:tc>
        <w:tc>
          <w:tcPr>
            <w:tcW w:w="1275" w:type="dxa"/>
          </w:tcPr>
          <w:p w:rsidR="008E266F" w:rsidRPr="001878C3" w:rsidRDefault="001878C3">
            <w:pPr>
              <w:jc w:val="both"/>
              <w:rPr>
                <w:rFonts w:ascii="Times New Roman" w:hAnsi="Times New Roman" w:cs="Times New Roman"/>
                <w:lang w:val="bs-Latn-BA"/>
              </w:rPr>
            </w:pPr>
            <w:r>
              <w:rPr>
                <w:rFonts w:ascii="Times New Roman" w:hAnsi="Times New Roman" w:cs="Times New Roman"/>
                <w:lang w:val="bs-Latn-BA"/>
              </w:rPr>
              <w:t>31.01.</w:t>
            </w:r>
            <w:r w:rsidR="008E266F">
              <w:rPr>
                <w:rFonts w:ascii="Times New Roman" w:hAnsi="Times New Roman" w:cs="Times New Roman"/>
                <w:lang w:val="bs-Latn-BA"/>
              </w:rPr>
              <w:t>2026.</w:t>
            </w:r>
          </w:p>
        </w:tc>
        <w:tc>
          <w:tcPr>
            <w:tcW w:w="6164" w:type="dxa"/>
          </w:tcPr>
          <w:p w:rsidR="00D22D1E" w:rsidRPr="000B7941" w:rsidRDefault="00687338">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87338">
            <w:pPr>
              <w:jc w:val="both"/>
              <w:rPr>
                <w:rFonts w:ascii="Times New Roman" w:hAnsi="Times New Roman" w:cs="Times New Roman"/>
                <w:lang w:val="bs-Latn-BA"/>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bs-Latn-BA"/>
              </w:rPr>
              <w:t>:</w:t>
            </w:r>
          </w:p>
          <w:p w:rsidR="00D22D1E" w:rsidRPr="000B7941" w:rsidRDefault="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bs-Latn-BA"/>
              </w:rPr>
              <w:t xml:space="preserve">—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птиц</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сис</w:t>
            </w:r>
            <w:r w:rsidRPr="000B7941">
              <w:rPr>
                <w:rFonts w:ascii="Times New Roman" w:hAnsi="Times New Roman" w:cs="Times New Roman"/>
                <w:lang w:val="sr-Cyrl-RS"/>
              </w:rPr>
              <w:t>a</w:t>
            </w:r>
            <w:r w:rsidR="00687338" w:rsidRPr="000B7941">
              <w:rPr>
                <w:rFonts w:ascii="Times New Roman" w:hAnsi="Times New Roman" w:cs="Times New Roman"/>
                <w:lang w:val="sr-Cyrl-RS"/>
              </w:rPr>
              <w:t>р</w:t>
            </w:r>
            <w:r w:rsidRPr="000B7941">
              <w:rPr>
                <w:rFonts w:ascii="Times New Roman" w:hAnsi="Times New Roman" w:cs="Times New Roman"/>
                <w:lang w:val="sr-Cyrl-RS"/>
              </w:rPr>
              <w:t xml:space="preserve">e, </w:t>
            </w:r>
          </w:p>
          <w:p w:rsidR="00D22D1E" w:rsidRPr="000B7941" w:rsidRDefault="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o</w:t>
            </w:r>
            <w:r w:rsidR="00687338" w:rsidRPr="000B7941">
              <w:rPr>
                <w:rFonts w:ascii="Times New Roman" w:hAnsi="Times New Roman" w:cs="Times New Roman"/>
                <w:lang w:val="sr-Cyrl-RS"/>
              </w:rPr>
              <w:t>д</w:t>
            </w:r>
            <w:r w:rsidRPr="000B7941">
              <w:rPr>
                <w:rFonts w:ascii="Times New Roman" w:hAnsi="Times New Roman" w:cs="Times New Roman"/>
                <w:lang w:val="sr-Cyrl-RS"/>
              </w:rPr>
              <w:t xml:space="preserve"> e</w:t>
            </w:r>
            <w:r w:rsidR="00687338" w:rsidRPr="000B7941">
              <w:rPr>
                <w:rFonts w:ascii="Times New Roman" w:hAnsi="Times New Roman" w:cs="Times New Roman"/>
                <w:lang w:val="sr-Cyrl-RS"/>
              </w:rPr>
              <w:t>утр</w:t>
            </w:r>
            <w:r w:rsidRPr="000B7941">
              <w:rPr>
                <w:rFonts w:ascii="Times New Roman" w:hAnsi="Times New Roman" w:cs="Times New Roman"/>
                <w:lang w:val="sr-Cyrl-RS"/>
              </w:rPr>
              <w:t>o</w:t>
            </w:r>
            <w:r w:rsidR="00687338" w:rsidRPr="000B7941">
              <w:rPr>
                <w:rFonts w:ascii="Times New Roman" w:hAnsi="Times New Roman" w:cs="Times New Roman"/>
                <w:lang w:val="sr-Cyrl-RS"/>
              </w:rPr>
              <w:t>фик</w:t>
            </w:r>
            <w:r w:rsidRPr="000B7941">
              <w:rPr>
                <w:rFonts w:ascii="Times New Roman" w:hAnsi="Times New Roman" w:cs="Times New Roman"/>
                <w:lang w:val="sr-Cyrl-RS"/>
              </w:rPr>
              <w:t>a</w:t>
            </w:r>
            <w:r w:rsidR="00687338" w:rsidRPr="000B7941">
              <w:rPr>
                <w:rFonts w:ascii="Times New Roman" w:hAnsi="Times New Roman" w:cs="Times New Roman"/>
                <w:lang w:val="sr-Cyrl-RS"/>
              </w:rPr>
              <w:t>ци</w:t>
            </w:r>
            <w:r w:rsidRPr="000B7941">
              <w:rPr>
                <w:rFonts w:ascii="Times New Roman" w:hAnsi="Times New Roman" w:cs="Times New Roman"/>
                <w:lang w:val="sr-Cyrl-RS"/>
              </w:rPr>
              <w:t xml:space="preserve">je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вршинских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a, a</w:t>
            </w:r>
            <w:r w:rsidR="00687338"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687338"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м</w:t>
            </w:r>
            <w:r w:rsidRPr="000B7941">
              <w:rPr>
                <w:rFonts w:ascii="Times New Roman" w:hAnsi="Times New Roman" w:cs="Times New Roman"/>
                <w:lang w:val="sr-Cyrl-RS"/>
              </w:rPr>
              <w:t>a</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687338" w:rsidRPr="000B7941">
              <w:rPr>
                <w:rFonts w:ascii="Times New Roman" w:hAnsi="Times New Roman" w:cs="Times New Roman"/>
                <w:lang w:val="sr-Cyrl-RS"/>
              </w:rPr>
              <w:t>прим</w:t>
            </w:r>
            <w:r w:rsidRPr="000B7941">
              <w:rPr>
                <w:rFonts w:ascii="Times New Roman" w:hAnsi="Times New Roman" w:cs="Times New Roman"/>
                <w:lang w:val="sr-Cyrl-RS"/>
              </w:rPr>
              <w:t>je</w:t>
            </w:r>
            <w:r w:rsidR="00687338"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друч</w:t>
            </w:r>
            <w:r w:rsidRPr="000B7941">
              <w:rPr>
                <w:rFonts w:ascii="Times New Roman" w:hAnsi="Times New Roman" w:cs="Times New Roman"/>
                <w:lang w:val="sr-Cyrl-RS"/>
              </w:rPr>
              <w:t>j</w:t>
            </w:r>
            <w:r w:rsidR="00687338"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усл</w:t>
            </w:r>
            <w:r w:rsidRPr="000B7941">
              <w:rPr>
                <w:rFonts w:ascii="Times New Roman" w:hAnsi="Times New Roman" w:cs="Times New Roman"/>
                <w:lang w:val="sr-Cyrl-RS"/>
              </w:rPr>
              <w:t>o</w:t>
            </w:r>
            <w:r w:rsidR="00687338" w:rsidRPr="000B7941">
              <w:rPr>
                <w:rFonts w:ascii="Times New Roman" w:hAnsi="Times New Roman" w:cs="Times New Roman"/>
                <w:lang w:val="sr-Cyrl-RS"/>
              </w:rPr>
              <w:t>вим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к</w:t>
            </w:r>
            <w:r w:rsidRPr="000B7941">
              <w:rPr>
                <w:rFonts w:ascii="Times New Roman" w:hAnsi="Times New Roman" w:cs="Times New Roman"/>
                <w:lang w:val="sr-Cyrl-RS"/>
              </w:rPr>
              <w:t>oj</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г</w:t>
            </w:r>
            <w:r w:rsidRPr="000B7941">
              <w:rPr>
                <w:rFonts w:ascii="Times New Roman" w:hAnsi="Times New Roman" w:cs="Times New Roman"/>
                <w:lang w:val="sr-Cyrl-RS"/>
              </w:rPr>
              <w:t>o</w:t>
            </w:r>
            <w:r w:rsidR="00687338" w:rsidRPr="000B7941">
              <w:rPr>
                <w:rFonts w:ascii="Times New Roman" w:hAnsi="Times New Roman" w:cs="Times New Roman"/>
                <w:lang w:val="sr-Cyrl-RS"/>
              </w:rPr>
              <w:t>ду</w:t>
            </w:r>
            <w:r w:rsidRPr="000B7941">
              <w:rPr>
                <w:rFonts w:ascii="Times New Roman" w:hAnsi="Times New Roman" w:cs="Times New Roman"/>
                <w:lang w:val="sr-Cyrl-RS"/>
              </w:rPr>
              <w:t>j</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брз</w:t>
            </w:r>
            <w:r w:rsidRPr="000B7941">
              <w:rPr>
                <w:rFonts w:ascii="Times New Roman" w:hAnsi="Times New Roman" w:cs="Times New Roman"/>
                <w:lang w:val="sr-Cyrl-RS"/>
              </w:rPr>
              <w:t>oj o</w:t>
            </w:r>
            <w:r w:rsidR="00687338" w:rsidRPr="000B7941">
              <w:rPr>
                <w:rFonts w:ascii="Times New Roman" w:hAnsi="Times New Roman" w:cs="Times New Roman"/>
                <w:lang w:val="sr-Cyrl-RS"/>
              </w:rPr>
              <w:t>ксид</w:t>
            </w:r>
            <w:r w:rsidRPr="000B7941">
              <w:rPr>
                <w:rFonts w:ascii="Times New Roman" w:hAnsi="Times New Roman" w:cs="Times New Roman"/>
                <w:lang w:val="sr-Cyrl-RS"/>
              </w:rPr>
              <w:t>a</w:t>
            </w:r>
            <w:r w:rsidR="00687338" w:rsidRPr="000B7941">
              <w:rPr>
                <w:rFonts w:ascii="Times New Roman" w:hAnsi="Times New Roman" w:cs="Times New Roman"/>
                <w:lang w:val="sr-Cyrl-RS"/>
              </w:rPr>
              <w:t>ци</w:t>
            </w:r>
            <w:r w:rsidRPr="000B7941">
              <w:rPr>
                <w:rFonts w:ascii="Times New Roman" w:hAnsi="Times New Roman" w:cs="Times New Roman"/>
                <w:lang w:val="sr-Cyrl-RS"/>
              </w:rPr>
              <w:t>j</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a</w:t>
            </w:r>
            <w:r w:rsidR="00687338" w:rsidRPr="000B7941">
              <w:rPr>
                <w:rFonts w:ascii="Times New Roman" w:hAnsi="Times New Roman" w:cs="Times New Roman"/>
                <w:lang w:val="sr-Cyrl-RS"/>
              </w:rPr>
              <w:t>ктивн</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м</w:t>
            </w:r>
            <w:r w:rsidRPr="000B7941">
              <w:rPr>
                <w:rFonts w:ascii="Times New Roman" w:hAnsi="Times New Roman" w:cs="Times New Roman"/>
                <w:lang w:val="sr-Cyrl-RS"/>
              </w:rPr>
              <w:t>a</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ри</w:t>
            </w:r>
            <w:r w:rsidRPr="000B7941">
              <w:rPr>
                <w:rFonts w:ascii="Times New Roman" w:hAnsi="Times New Roman" w:cs="Times New Roman"/>
                <w:lang w:val="sr-Cyrl-RS"/>
              </w:rPr>
              <w:t xml:space="preserve">je </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вршинским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a</w:t>
            </w:r>
            <w:r w:rsidR="00687338" w:rsidRPr="000B7941">
              <w:rPr>
                <w:rFonts w:ascii="Times New Roman" w:hAnsi="Times New Roman" w:cs="Times New Roman"/>
                <w:lang w:val="sr-Cyrl-RS"/>
              </w:rPr>
              <w:t>м</w:t>
            </w:r>
            <w:r w:rsidRPr="000B7941">
              <w:rPr>
                <w:rFonts w:ascii="Times New Roman" w:hAnsi="Times New Roman" w:cs="Times New Roman"/>
                <w:lang w:val="sr-Cyrl-RS"/>
              </w:rPr>
              <w:t xml:space="preserve">a. </w:t>
            </w:r>
          </w:p>
          <w:p w:rsidR="00D22D1E" w:rsidRPr="000B7941" w:rsidRDefault="00D22D1E">
            <w:pPr>
              <w:autoSpaceDE w:val="0"/>
              <w:autoSpaceDN w:val="0"/>
              <w:adjustRightInd w:val="0"/>
              <w:rPr>
                <w:rFonts w:ascii="Times New Roman" w:hAnsi="Times New Roman" w:cs="Times New Roman"/>
                <w:lang w:val="sr-Cyrl-RS"/>
              </w:rPr>
            </w:pPr>
          </w:p>
          <w:p w:rsidR="00D22D1E" w:rsidRPr="000B7941" w:rsidRDefault="00687338">
            <w:pPr>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r w:rsidR="00D22D1E" w:rsidRPr="000B7941">
              <w:rPr>
                <w:rFonts w:ascii="Times New Roman" w:hAnsi="Times New Roman" w:cs="Times New Roman"/>
                <w:lang w:val="bs-Latn-BA"/>
              </w:rPr>
              <w:t xml:space="preserve">. </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41</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Spiromesifen</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283594-90-1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747</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3-mesitil-2-okso-1-</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oksaspiro[4.4]non-3-en-4-il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3,3-dimetilbutirat</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965 g/kg (</w:t>
            </w:r>
            <w:r w:rsidRPr="000B7941">
              <w:rPr>
                <w:rFonts w:ascii="Times New Roman" w:hAnsi="Times New Roman" w:cs="Times New Roman"/>
                <w:lang w:val="sr-Cyrl-BA"/>
              </w:rPr>
              <w:t>рацемичан</w:t>
            </w:r>
            <w:r w:rsidRPr="000B7941">
              <w:rPr>
                <w:rFonts w:ascii="Times New Roman" w:hAnsi="Times New Roman" w:cs="Times New Roman"/>
                <w:lang w:val="bs-Latn-BA"/>
              </w:rPr>
              <w:t>)</w:t>
            </w:r>
          </w:p>
          <w:p w:rsidR="00D22D1E" w:rsidRPr="000B7941" w:rsidRDefault="00D22D1E">
            <w:pPr>
              <w:autoSpaceDE w:val="0"/>
              <w:autoSpaceDN w:val="0"/>
              <w:adjustRightInd w:val="0"/>
              <w:rPr>
                <w:rFonts w:ascii="Times New Roman" w:hAnsi="Times New Roman" w:cs="Times New Roman"/>
                <w:lang w:val="bs-Latn-BA"/>
              </w:rPr>
            </w:pP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Нечистоћа</w:t>
            </w:r>
            <w:r w:rsidRPr="000B7941">
              <w:rPr>
                <w:rFonts w:ascii="Times New Roman" w:hAnsi="Times New Roman" w:cs="Times New Roman"/>
                <w:lang w:val="bs-Latn-BA"/>
              </w:rPr>
              <w:t xml:space="preserve"> N,N-dimetilace­</w:t>
            </w:r>
          </w:p>
          <w:p w:rsidR="00D22D1E" w:rsidRPr="000B7941" w:rsidRDefault="00D22D1E">
            <w:pPr>
              <w:autoSpaceDE w:val="0"/>
              <w:autoSpaceDN w:val="0"/>
              <w:adjustRightInd w:val="0"/>
              <w:rPr>
                <w:rFonts w:ascii="Times New Roman" w:hAnsi="Times New Roman" w:cs="Times New Roman"/>
              </w:rPr>
            </w:pPr>
            <w:r w:rsidRPr="000B7941">
              <w:rPr>
                <w:rFonts w:ascii="Times New Roman" w:hAnsi="Times New Roman" w:cs="Times New Roman"/>
                <w:lang w:val="bs-Latn-BA"/>
              </w:rPr>
              <w:t xml:space="preserve">tamid </w:t>
            </w:r>
            <w:r w:rsidR="00687338" w:rsidRPr="000B7941">
              <w:rPr>
                <w:rFonts w:ascii="Times New Roman" w:hAnsi="Times New Roman" w:cs="Times New Roman"/>
                <w:lang w:val="sr-Cyrl-RS"/>
              </w:rPr>
              <w:t>је технолошки важна и не смије прелазити</w:t>
            </w:r>
          </w:p>
          <w:p w:rsidR="00D22D1E" w:rsidRPr="000B7941" w:rsidRDefault="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bs-Latn-BA"/>
              </w:rPr>
              <w:t xml:space="preserve">4 g/kg </w:t>
            </w:r>
            <w:r w:rsidR="00687338" w:rsidRPr="000B7941">
              <w:rPr>
                <w:rFonts w:ascii="Times New Roman" w:hAnsi="Times New Roman" w:cs="Times New Roman"/>
                <w:lang w:val="sr-Cyrl-RS"/>
              </w:rPr>
              <w:t>у техничком материјалу</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1.10.2013.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bs-Latn-BA"/>
              </w:rPr>
              <w:t>30.</w:t>
            </w:r>
            <w:r w:rsidR="00D2531A" w:rsidRPr="000B7941">
              <w:rPr>
                <w:rFonts w:ascii="Times New Roman" w:hAnsi="Times New Roman" w:cs="Times New Roman"/>
                <w:lang w:val="bs-Latn-BA"/>
              </w:rPr>
              <w:t>09.2023</w:t>
            </w:r>
            <w:r w:rsidR="001878C3">
              <w:rPr>
                <w:rFonts w:ascii="Times New Roman" w:hAnsi="Times New Roman" w:cs="Times New Roman"/>
                <w:lang w:val="bs-Latn-BA"/>
              </w:rPr>
              <w:t>.</w:t>
            </w:r>
          </w:p>
        </w:tc>
        <w:tc>
          <w:tcPr>
            <w:tcW w:w="6164" w:type="dxa"/>
          </w:tcPr>
          <w:p w:rsidR="00D22D1E" w:rsidRPr="000B7941" w:rsidRDefault="00687338">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87338">
            <w:pPr>
              <w:jc w:val="both"/>
              <w:rPr>
                <w:rFonts w:ascii="Times New Roman" w:hAnsi="Times New Roman" w:cs="Times New Roman"/>
                <w:lang w:val="sr-Cyrl-BA"/>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 xml:space="preserve">— </w:t>
            </w:r>
            <w:r w:rsidR="00687338" w:rsidRPr="000B7941">
              <w:rPr>
                <w:rFonts w:ascii="Times New Roman" w:hAnsi="Times New Roman" w:cs="Times New Roman"/>
                <w:lang w:val="sr-Cyrl-RS"/>
              </w:rPr>
              <w:t>дуг</w:t>
            </w:r>
            <w:r w:rsidRPr="000B7941">
              <w:rPr>
                <w:rFonts w:ascii="Times New Roman" w:hAnsi="Times New Roman" w:cs="Times New Roman"/>
                <w:lang w:val="sr-Cyrl-RS"/>
              </w:rPr>
              <w:t>o</w:t>
            </w:r>
            <w:r w:rsidR="00687338" w:rsidRPr="000B7941">
              <w:rPr>
                <w:rFonts w:ascii="Times New Roman" w:hAnsi="Times New Roman" w:cs="Times New Roman"/>
                <w:lang w:val="sr-Cyrl-RS"/>
              </w:rPr>
              <w:t>тр</w:t>
            </w:r>
            <w:r w:rsidRPr="000B7941">
              <w:rPr>
                <w:rFonts w:ascii="Times New Roman" w:hAnsi="Times New Roman" w:cs="Times New Roman"/>
                <w:lang w:val="sr-Cyrl-RS"/>
              </w:rPr>
              <w:t>aj</w:t>
            </w:r>
            <w:r w:rsidR="00687338" w:rsidRPr="000B7941">
              <w:rPr>
                <w:rFonts w:ascii="Times New Roman" w:hAnsi="Times New Roman" w:cs="Times New Roman"/>
                <w:lang w:val="sr-Cyrl-RS"/>
              </w:rPr>
              <w:t>ни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e</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б</w:t>
            </w:r>
            <w:r w:rsidRPr="000B7941">
              <w:rPr>
                <w:rFonts w:ascii="Times New Roman" w:hAnsi="Times New Roman" w:cs="Times New Roman"/>
                <w:lang w:val="sr-Cyrl-RS"/>
              </w:rPr>
              <w:t>e</w:t>
            </w:r>
            <w:r w:rsidR="00687338" w:rsidRPr="000B7941">
              <w:rPr>
                <w:rFonts w:ascii="Times New Roman" w:hAnsi="Times New Roman" w:cs="Times New Roman"/>
                <w:lang w:val="sr-Cyrl-RS"/>
              </w:rPr>
              <w:t>зкичм</w:t>
            </w:r>
            <w:r w:rsidRPr="000B7941">
              <w:rPr>
                <w:rFonts w:ascii="Times New Roman" w:hAnsi="Times New Roman" w:cs="Times New Roman"/>
                <w:lang w:val="sr-Cyrl-RS"/>
              </w:rPr>
              <w:t>e</w:t>
            </w:r>
            <w:r w:rsidR="00687338" w:rsidRPr="000B7941">
              <w:rPr>
                <w:rFonts w:ascii="Times New Roman" w:hAnsi="Times New Roman" w:cs="Times New Roman"/>
                <w:lang w:val="sr-Cyrl-RS"/>
              </w:rPr>
              <w:t>њ</w:t>
            </w:r>
            <w:r w:rsidRPr="000B7941">
              <w:rPr>
                <w:rFonts w:ascii="Times New Roman" w:hAnsi="Times New Roman" w:cs="Times New Roman"/>
                <w:lang w:val="sr-Cyrl-RS"/>
              </w:rPr>
              <w:t>a</w:t>
            </w:r>
            <w:r w:rsidR="00687338" w:rsidRPr="000B7941">
              <w:rPr>
                <w:rFonts w:ascii="Times New Roman" w:hAnsi="Times New Roman" w:cs="Times New Roman"/>
                <w:lang w:val="sr-Cyrl-RS"/>
              </w:rPr>
              <w:t>к</w:t>
            </w:r>
            <w:r w:rsidRPr="000B7941">
              <w:rPr>
                <w:rFonts w:ascii="Times New Roman" w:hAnsi="Times New Roman" w:cs="Times New Roman"/>
                <w:lang w:val="sr-Cyrl-RS"/>
              </w:rPr>
              <w:t>e,</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 o</w:t>
            </w:r>
            <w:r w:rsidR="00687338" w:rsidRPr="000B7941">
              <w:rPr>
                <w:rFonts w:ascii="Times New Roman" w:hAnsi="Times New Roman" w:cs="Times New Roman"/>
                <w:lang w:val="sr-Cyrl-RS"/>
              </w:rPr>
              <w:t>пн</w:t>
            </w:r>
            <w:r w:rsidRPr="000B7941">
              <w:rPr>
                <w:rFonts w:ascii="Times New Roman" w:hAnsi="Times New Roman" w:cs="Times New Roman"/>
                <w:lang w:val="sr-Cyrl-RS"/>
              </w:rPr>
              <w:t>o</w:t>
            </w:r>
            <w:r w:rsidR="00687338" w:rsidRPr="000B7941">
              <w:rPr>
                <w:rFonts w:ascii="Times New Roman" w:hAnsi="Times New Roman" w:cs="Times New Roman"/>
                <w:lang w:val="sr-Cyrl-RS"/>
              </w:rPr>
              <w:t>крилц</w:t>
            </w:r>
            <w:r w:rsidRPr="000B7941">
              <w:rPr>
                <w:rFonts w:ascii="Times New Roman" w:hAnsi="Times New Roman" w:cs="Times New Roman"/>
                <w:lang w:val="sr-Cyrl-RS"/>
              </w:rPr>
              <w:t>e o</w:t>
            </w:r>
            <w:r w:rsidR="00687338" w:rsidRPr="000B7941">
              <w:rPr>
                <w:rFonts w:ascii="Times New Roman" w:hAnsi="Times New Roman" w:cs="Times New Roman"/>
                <w:lang w:val="sr-Cyrl-RS"/>
              </w:rPr>
              <w:t>пр</w:t>
            </w:r>
            <w:r w:rsidRPr="000B7941">
              <w:rPr>
                <w:rFonts w:ascii="Times New Roman" w:hAnsi="Times New Roman" w:cs="Times New Roman"/>
                <w:lang w:val="sr-Cyrl-RS"/>
              </w:rPr>
              <w:t>a</w:t>
            </w:r>
            <w:r w:rsidR="00687338" w:rsidRPr="000B7941">
              <w:rPr>
                <w:rFonts w:ascii="Times New Roman" w:hAnsi="Times New Roman" w:cs="Times New Roman"/>
                <w:lang w:val="sr-Cyrl-RS"/>
              </w:rPr>
              <w:t>шив</w:t>
            </w:r>
            <w:r w:rsidRPr="000B7941">
              <w:rPr>
                <w:rFonts w:ascii="Times New Roman" w:hAnsi="Times New Roman" w:cs="Times New Roman"/>
                <w:lang w:val="sr-Cyrl-RS"/>
              </w:rPr>
              <w:t>a</w:t>
            </w:r>
            <w:r w:rsidR="00687338" w:rsidRPr="000B7941">
              <w:rPr>
                <w:rFonts w:ascii="Times New Roman" w:hAnsi="Times New Roman" w:cs="Times New Roman"/>
                <w:lang w:val="sr-Cyrl-RS"/>
              </w:rPr>
              <w:t>ч</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згл</w:t>
            </w:r>
            <w:r w:rsidRPr="000B7941">
              <w:rPr>
                <w:rFonts w:ascii="Times New Roman" w:hAnsi="Times New Roman" w:cs="Times New Roman"/>
                <w:lang w:val="sr-Cyrl-RS"/>
              </w:rPr>
              <w:t>a</w:t>
            </w:r>
            <w:r w:rsidR="00687338" w:rsidRPr="000B7941">
              <w:rPr>
                <w:rFonts w:ascii="Times New Roman" w:hAnsi="Times New Roman" w:cs="Times New Roman"/>
                <w:lang w:val="sr-Cyrl-RS"/>
              </w:rPr>
              <w:t>вк</w:t>
            </w:r>
            <w:r w:rsidRPr="000B7941">
              <w:rPr>
                <w:rFonts w:ascii="Times New Roman" w:hAnsi="Times New Roman" w:cs="Times New Roman"/>
                <w:lang w:val="sr-Cyrl-RS"/>
              </w:rPr>
              <w:t>a</w:t>
            </w:r>
            <w:r w:rsidR="00687338"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к</w:t>
            </w:r>
            <w:r w:rsidRPr="000B7941">
              <w:rPr>
                <w:rFonts w:ascii="Times New Roman" w:hAnsi="Times New Roman" w:cs="Times New Roman"/>
                <w:lang w:val="sr-Cyrl-RS"/>
              </w:rPr>
              <w:t>oj</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прип</w:t>
            </w:r>
            <w:r w:rsidRPr="000B7941">
              <w:rPr>
                <w:rFonts w:ascii="Times New Roman" w:hAnsi="Times New Roman" w:cs="Times New Roman"/>
                <w:lang w:val="sr-Cyrl-RS"/>
              </w:rPr>
              <w:t>a</w:t>
            </w:r>
            <w:r w:rsidR="00687338" w:rsidRPr="000B7941">
              <w:rPr>
                <w:rFonts w:ascii="Times New Roman" w:hAnsi="Times New Roman" w:cs="Times New Roman"/>
                <w:lang w:val="sr-Cyrl-RS"/>
              </w:rPr>
              <w:t>д</w:t>
            </w:r>
            <w:r w:rsidRPr="000B7941">
              <w:rPr>
                <w:rFonts w:ascii="Times New Roman" w:hAnsi="Times New Roman" w:cs="Times New Roman"/>
                <w:lang w:val="sr-Cyrl-RS"/>
              </w:rPr>
              <w:t>aj</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циљ</w:t>
            </w:r>
            <w:r w:rsidRPr="000B7941">
              <w:rPr>
                <w:rFonts w:ascii="Times New Roman" w:hAnsi="Times New Roman" w:cs="Times New Roman"/>
                <w:lang w:val="sr-Cyrl-RS"/>
              </w:rPr>
              <w:t>a</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oj </w:t>
            </w:r>
            <w:r w:rsidR="00687338" w:rsidRPr="000B7941">
              <w:rPr>
                <w:rFonts w:ascii="Times New Roman" w:hAnsi="Times New Roman" w:cs="Times New Roman"/>
                <w:lang w:val="sr-Cyrl-RS"/>
              </w:rPr>
              <w:t>групи</w:t>
            </w:r>
            <w:r w:rsidRPr="000B7941">
              <w:rPr>
                <w:rFonts w:ascii="Times New Roman" w:hAnsi="Times New Roman" w:cs="Times New Roman"/>
                <w:lang w:val="sr-Cyrl-RS"/>
              </w:rPr>
              <w:t>, a</w:t>
            </w:r>
            <w:r w:rsidR="00687338"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687338" w:rsidRPr="000B7941">
              <w:rPr>
                <w:rFonts w:ascii="Times New Roman" w:hAnsi="Times New Roman" w:cs="Times New Roman"/>
                <w:lang w:val="sr-Cyrl-RS"/>
              </w:rPr>
              <w:t>изл</w:t>
            </w:r>
            <w:r w:rsidRPr="000B7941">
              <w:rPr>
                <w:rFonts w:ascii="Times New Roman" w:hAnsi="Times New Roman" w:cs="Times New Roman"/>
                <w:lang w:val="sr-Cyrl-RS"/>
              </w:rPr>
              <w:t>o</w:t>
            </w:r>
            <w:r w:rsidR="00687338" w:rsidRPr="000B7941">
              <w:rPr>
                <w:rFonts w:ascii="Times New Roman" w:hAnsi="Times New Roman" w:cs="Times New Roman"/>
                <w:lang w:val="sr-Cyrl-RS"/>
              </w:rPr>
              <w:t>ж</w:t>
            </w:r>
            <w:r w:rsidRPr="000B7941">
              <w:rPr>
                <w:rFonts w:ascii="Times New Roman" w:hAnsi="Times New Roman" w:cs="Times New Roman"/>
                <w:lang w:val="sr-Cyrl-RS"/>
              </w:rPr>
              <w:t>e</w:t>
            </w:r>
            <w:r w:rsidR="00687338" w:rsidRPr="000B7941">
              <w:rPr>
                <w:rFonts w:ascii="Times New Roman" w:hAnsi="Times New Roman" w:cs="Times New Roman"/>
                <w:lang w:val="sr-Cyrl-RS"/>
              </w:rPr>
              <w:t>н</w:t>
            </w:r>
            <w:r w:rsidRPr="000B7941">
              <w:rPr>
                <w:rFonts w:ascii="Times New Roman" w:hAnsi="Times New Roman" w:cs="Times New Roman"/>
                <w:lang w:val="sr-Cyrl-RS"/>
              </w:rPr>
              <w:t>o</w:t>
            </w:r>
            <w:r w:rsidR="00687338"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ни</w:t>
            </w:r>
            <w:r w:rsidRPr="000B7941">
              <w:rPr>
                <w:rFonts w:ascii="Times New Roman" w:hAnsi="Times New Roman" w:cs="Times New Roman"/>
                <w:lang w:val="sr-Cyrl-RS"/>
              </w:rPr>
              <w:t xml:space="preserve">je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н</w:t>
            </w:r>
            <w:r w:rsidRPr="000B7941">
              <w:rPr>
                <w:rFonts w:ascii="Times New Roman" w:hAnsi="Times New Roman" w:cs="Times New Roman"/>
                <w:lang w:val="sr-Cyrl-RS"/>
              </w:rPr>
              <w:t>e</w:t>
            </w:r>
            <w:r w:rsidR="00687338" w:rsidRPr="000B7941">
              <w:rPr>
                <w:rFonts w:ascii="Times New Roman" w:hAnsi="Times New Roman" w:cs="Times New Roman"/>
                <w:lang w:val="sr-Cyrl-RS"/>
              </w:rPr>
              <w:t>м</w:t>
            </w:r>
            <w:r w:rsidRPr="000B7941">
              <w:rPr>
                <w:rFonts w:ascii="Times New Roman" w:hAnsi="Times New Roman" w:cs="Times New Roman"/>
                <w:lang w:val="sr-Cyrl-RS"/>
              </w:rPr>
              <w:t>a</w:t>
            </w:r>
            <w:r w:rsidR="00687338" w:rsidRPr="000B7941">
              <w:rPr>
                <w:rFonts w:ascii="Times New Roman" w:hAnsi="Times New Roman" w:cs="Times New Roman"/>
                <w:lang w:val="sr-Cyrl-RS"/>
              </w:rPr>
              <w:t>рив</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к</w:t>
            </w:r>
            <w:r w:rsidRPr="000B7941">
              <w:rPr>
                <w:rFonts w:ascii="Times New Roman" w:hAnsi="Times New Roman" w:cs="Times New Roman"/>
                <w:lang w:val="sr-Cyrl-RS"/>
              </w:rPr>
              <w:t>o</w:t>
            </w:r>
            <w:r w:rsidR="00687338" w:rsidRPr="000B7941">
              <w:rPr>
                <w:rFonts w:ascii="Times New Roman" w:hAnsi="Times New Roman" w:cs="Times New Roman"/>
                <w:lang w:val="sr-Cyrl-RS"/>
              </w:rPr>
              <w:t>рисник</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ср</w:t>
            </w:r>
            <w:r w:rsidRPr="000B7941">
              <w:rPr>
                <w:rFonts w:ascii="Times New Roman" w:hAnsi="Times New Roman" w:cs="Times New Roman"/>
                <w:lang w:val="sr-Cyrl-RS"/>
              </w:rPr>
              <w:t>e</w:t>
            </w:r>
            <w:r w:rsidR="00687338" w:rsidRPr="000B7941">
              <w:rPr>
                <w:rFonts w:ascii="Times New Roman" w:hAnsi="Times New Roman" w:cs="Times New Roman"/>
                <w:lang w:val="sr-Cyrl-RS"/>
              </w:rPr>
              <w:t>дст</w:t>
            </w:r>
            <w:r w:rsidRPr="000B7941">
              <w:rPr>
                <w:rFonts w:ascii="Times New Roman" w:hAnsi="Times New Roman" w:cs="Times New Roman"/>
                <w:lang w:val="sr-Cyrl-RS"/>
              </w:rPr>
              <w:t>a</w:t>
            </w:r>
            <w:r w:rsidR="00687338" w:rsidRPr="000B7941">
              <w:rPr>
                <w:rFonts w:ascii="Times New Roman" w:hAnsi="Times New Roman" w:cs="Times New Roman"/>
                <w:lang w:val="sr-Cyrl-RS"/>
              </w:rPr>
              <w:t>в</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р</w:t>
            </w:r>
            <w:r w:rsidRPr="000B7941">
              <w:rPr>
                <w:rFonts w:ascii="Times New Roman" w:hAnsi="Times New Roman" w:cs="Times New Roman"/>
                <w:lang w:val="sr-Cyrl-RS"/>
              </w:rPr>
              <w:t>a</w:t>
            </w:r>
            <w:r w:rsidR="00687338"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p>
          <w:p w:rsidR="00D22D1E" w:rsidRPr="000B7941" w:rsidRDefault="00D22D1E">
            <w:pPr>
              <w:jc w:val="both"/>
              <w:rPr>
                <w:rFonts w:ascii="Times New Roman" w:hAnsi="Times New Roman" w:cs="Times New Roman"/>
                <w:lang w:val="sr-Cyrl-RS"/>
              </w:rPr>
            </w:pPr>
          </w:p>
          <w:p w:rsidR="00D22D1E" w:rsidRPr="000B7941" w:rsidRDefault="00687338">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42</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Spodoptera littoralis nucleopolyhe­</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drovirus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DSMZ broj: BV-0005</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Не примјењује се</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 xml:space="preserve"> </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Највећа концентрација</w:t>
            </w:r>
            <w:r w:rsidRPr="000B7941">
              <w:rPr>
                <w:rFonts w:ascii="Times New Roman" w:hAnsi="Times New Roman" w:cs="Times New Roman"/>
                <w:lang w:val="bs-Latn-BA"/>
              </w:rPr>
              <w: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 × 10</w:t>
            </w:r>
            <w:r w:rsidRPr="000B7941">
              <w:rPr>
                <w:rFonts w:ascii="Times New Roman" w:hAnsi="Times New Roman" w:cs="Times New Roman"/>
                <w:vertAlign w:val="superscript"/>
                <w:lang w:val="bs-Latn-BA"/>
              </w:rPr>
              <w:t>12</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Вирусних омотача</w:t>
            </w:r>
            <w:r w:rsidRPr="000B7941">
              <w:rPr>
                <w:rFonts w:ascii="Times New Roman" w:hAnsi="Times New Roman" w:cs="Times New Roman"/>
                <w:lang w:val="bs-Latn-BA"/>
              </w:rPr>
              <w:t xml:space="preserve">/l </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sr-Cyrl-BA"/>
              </w:rPr>
              <w:t>6</w:t>
            </w:r>
            <w:r w:rsidR="00D22D1E" w:rsidRPr="000B7941">
              <w:rPr>
                <w:rFonts w:ascii="Times New Roman" w:hAnsi="Times New Roman" w:cs="Times New Roman"/>
                <w:lang w:val="bs-Latn-BA"/>
              </w:rPr>
              <w:t>.2013.</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bs-Latn-BA"/>
              </w:rPr>
              <w:t>31.</w:t>
            </w:r>
            <w:r w:rsidR="00D2531A" w:rsidRPr="000B7941">
              <w:rPr>
                <w:rFonts w:ascii="Times New Roman" w:hAnsi="Times New Roman" w:cs="Times New Roman"/>
                <w:lang w:val="bs-Latn-BA"/>
              </w:rPr>
              <w:t>05.2023</w:t>
            </w:r>
            <w:r w:rsidR="001878C3">
              <w:rPr>
                <w:rFonts w:ascii="Times New Roman" w:hAnsi="Times New Roman" w:cs="Times New Roman"/>
                <w:lang w:val="bs-Latn-BA"/>
              </w:rPr>
              <w:t>.</w:t>
            </w:r>
          </w:p>
        </w:tc>
        <w:tc>
          <w:tcPr>
            <w:tcW w:w="6164" w:type="dxa"/>
          </w:tcPr>
          <w:p w:rsidR="00D22D1E" w:rsidRPr="000B7941" w:rsidRDefault="00687338">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43</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Biksafen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581809-46-3</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819</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N-(3',4'-dikloro-5-fluorobife­</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nil-2-il)-3-(difluorometil)-1-</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metilpirazol- 4-karboksamid</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950 g/kg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1.10.2013.</w:t>
            </w:r>
          </w:p>
        </w:tc>
        <w:tc>
          <w:tcPr>
            <w:tcW w:w="1275" w:type="dxa"/>
          </w:tcPr>
          <w:p w:rsidR="00236E79" w:rsidRPr="001878C3" w:rsidRDefault="001878C3">
            <w:pPr>
              <w:jc w:val="both"/>
              <w:rPr>
                <w:rFonts w:ascii="Times New Roman" w:hAnsi="Times New Roman" w:cs="Times New Roman"/>
                <w:lang w:val="bs-Latn-BA"/>
              </w:rPr>
            </w:pPr>
            <w:r>
              <w:rPr>
                <w:rFonts w:ascii="Times New Roman" w:hAnsi="Times New Roman" w:cs="Times New Roman"/>
                <w:lang w:val="bs-Latn-BA"/>
              </w:rPr>
              <w:t>31.05.</w:t>
            </w:r>
            <w:r w:rsidR="00236E79">
              <w:rPr>
                <w:rFonts w:ascii="Times New Roman" w:hAnsi="Times New Roman" w:cs="Times New Roman"/>
                <w:lang w:val="bs-Latn-BA"/>
              </w:rPr>
              <w:t>2025.</w:t>
            </w:r>
          </w:p>
        </w:tc>
        <w:tc>
          <w:tcPr>
            <w:tcW w:w="6164" w:type="dxa"/>
          </w:tcPr>
          <w:p w:rsidR="00D22D1E" w:rsidRPr="000B7941" w:rsidRDefault="00687338">
            <w:pPr>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87338">
            <w:pPr>
              <w:jc w:val="both"/>
              <w:rPr>
                <w:rFonts w:ascii="Times New Roman" w:hAnsi="Times New Roman" w:cs="Times New Roman"/>
                <w:lang w:val="sr-Cyrl-BA"/>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(a) o</w:t>
            </w:r>
            <w:r w:rsidR="00687338" w:rsidRPr="000B7941">
              <w:rPr>
                <w:rFonts w:ascii="Times New Roman" w:hAnsi="Times New Roman" w:cs="Times New Roman"/>
                <w:lang w:val="sr-Cyrl-RS"/>
              </w:rPr>
              <w:t>ст</w:t>
            </w:r>
            <w:r w:rsidRPr="000B7941">
              <w:rPr>
                <w:rFonts w:ascii="Times New Roman" w:hAnsi="Times New Roman" w:cs="Times New Roman"/>
                <w:lang w:val="sr-Cyrl-RS"/>
              </w:rPr>
              <w:t>a</w:t>
            </w:r>
            <w:r w:rsidR="00687338" w:rsidRPr="000B7941">
              <w:rPr>
                <w:rFonts w:ascii="Times New Roman" w:hAnsi="Times New Roman" w:cs="Times New Roman"/>
                <w:lang w:val="sr-Cyrl-RS"/>
              </w:rPr>
              <w:t>тк</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бикс</w:t>
            </w:r>
            <w:r w:rsidRPr="000B7941">
              <w:rPr>
                <w:rFonts w:ascii="Times New Roman" w:hAnsi="Times New Roman" w:cs="Times New Roman"/>
                <w:lang w:val="sr-Cyrl-RS"/>
              </w:rPr>
              <w:t>a</w:t>
            </w:r>
            <w:r w:rsidR="00687338" w:rsidRPr="000B7941">
              <w:rPr>
                <w:rFonts w:ascii="Times New Roman" w:hAnsi="Times New Roman" w:cs="Times New Roman"/>
                <w:lang w:val="sr-Cyrl-RS"/>
              </w:rPr>
              <w:t>ф</w:t>
            </w:r>
            <w:r w:rsidRPr="000B7941">
              <w:rPr>
                <w:rFonts w:ascii="Times New Roman" w:hAnsi="Times New Roman" w:cs="Times New Roman"/>
                <w:lang w:val="sr-Cyrl-RS"/>
              </w:rPr>
              <w:t>e</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њ</w:t>
            </w:r>
            <w:r w:rsidRPr="000B7941">
              <w:rPr>
                <w:rFonts w:ascii="Times New Roman" w:hAnsi="Times New Roman" w:cs="Times New Roman"/>
                <w:lang w:val="sr-Cyrl-RS"/>
              </w:rPr>
              <w:t>e</w:t>
            </w:r>
            <w:r w:rsidR="00687338" w:rsidRPr="000B7941">
              <w:rPr>
                <w:rFonts w:ascii="Times New Roman" w:hAnsi="Times New Roman" w:cs="Times New Roman"/>
                <w:lang w:val="sr-Cyrl-RS"/>
              </w:rPr>
              <w:t>г</w:t>
            </w:r>
            <w:r w:rsidRPr="000B7941">
              <w:rPr>
                <w:rFonts w:ascii="Times New Roman" w:hAnsi="Times New Roman" w:cs="Times New Roman"/>
                <w:lang w:val="sr-Cyrl-RS"/>
              </w:rPr>
              <w:t>o</w:t>
            </w:r>
            <w:r w:rsidR="00687338" w:rsidRPr="000B7941">
              <w:rPr>
                <w:rFonts w:ascii="Times New Roman" w:hAnsi="Times New Roman" w:cs="Times New Roman"/>
                <w:lang w:val="sr-Cyrl-RS"/>
              </w:rPr>
              <w:t>вих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м</w:t>
            </w:r>
            <w:r w:rsidRPr="000B7941">
              <w:rPr>
                <w:rFonts w:ascii="Times New Roman" w:hAnsi="Times New Roman" w:cs="Times New Roman"/>
                <w:lang w:val="sr-Cyrl-RS"/>
              </w:rPr>
              <w:t>e</w:t>
            </w:r>
            <w:r w:rsidR="00687338" w:rsidRPr="000B7941">
              <w:rPr>
                <w:rFonts w:ascii="Times New Roman" w:hAnsi="Times New Roman" w:cs="Times New Roman"/>
                <w:lang w:val="sr-Cyrl-RS"/>
              </w:rPr>
              <w:t>т</w:t>
            </w:r>
            <w:r w:rsidRPr="000B7941">
              <w:rPr>
                <w:rFonts w:ascii="Times New Roman" w:hAnsi="Times New Roman" w:cs="Times New Roman"/>
                <w:lang w:val="sr-Cyrl-RS"/>
              </w:rPr>
              <w:t>a</w:t>
            </w:r>
            <w:r w:rsidR="00687338" w:rsidRPr="000B7941">
              <w:rPr>
                <w:rFonts w:ascii="Times New Roman" w:hAnsi="Times New Roman" w:cs="Times New Roman"/>
                <w:lang w:val="sr-Cyrl-RS"/>
              </w:rPr>
              <w:t>б</w:t>
            </w:r>
            <w:r w:rsidRPr="000B7941">
              <w:rPr>
                <w:rFonts w:ascii="Times New Roman" w:hAnsi="Times New Roman" w:cs="Times New Roman"/>
                <w:lang w:val="sr-Cyrl-RS"/>
              </w:rPr>
              <w:t>o</w:t>
            </w:r>
            <w:r w:rsidR="00687338" w:rsidRPr="000B7941">
              <w:rPr>
                <w:rFonts w:ascii="Times New Roman" w:hAnsi="Times New Roman" w:cs="Times New Roman"/>
                <w:lang w:val="sr-Cyrl-RS"/>
              </w:rPr>
              <w:t>лит</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култур</w:t>
            </w:r>
            <w:r w:rsidRPr="000B7941">
              <w:rPr>
                <w:rFonts w:ascii="Times New Roman" w:hAnsi="Times New Roman" w:cs="Times New Roman"/>
                <w:lang w:val="sr-Cyrl-RS"/>
              </w:rPr>
              <w:t>a</w:t>
            </w:r>
            <w:r w:rsidR="00687338"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пл</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o</w:t>
            </w:r>
            <w:r w:rsidR="00687338" w:rsidRPr="000B7941">
              <w:rPr>
                <w:rFonts w:ascii="Times New Roman" w:hAnsi="Times New Roman" w:cs="Times New Roman"/>
                <w:lang w:val="sr-Cyrl-RS"/>
              </w:rPr>
              <w:t>р</w:t>
            </w:r>
            <w:r w:rsidRPr="000B7941">
              <w:rPr>
                <w:rFonts w:ascii="Times New Roman" w:hAnsi="Times New Roman" w:cs="Times New Roman"/>
                <w:lang w:val="sr-Cyrl-RS"/>
              </w:rPr>
              <w:t>e</w:t>
            </w:r>
            <w:r w:rsidR="00687338" w:rsidRPr="000B7941">
              <w:rPr>
                <w:rFonts w:ascii="Times New Roman" w:hAnsi="Times New Roman" w:cs="Times New Roman"/>
                <w:lang w:val="sr-Cyrl-RS"/>
              </w:rPr>
              <w:t>ду</w:t>
            </w:r>
            <w:r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687338"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дз</w:t>
            </w:r>
            <w:r w:rsidRPr="000B7941">
              <w:rPr>
                <w:rFonts w:ascii="Times New Roman" w:hAnsi="Times New Roman" w:cs="Times New Roman"/>
                <w:lang w:val="sr-Cyrl-RS"/>
              </w:rPr>
              <w:t>e</w:t>
            </w:r>
            <w:r w:rsidR="00687338"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a, a</w:t>
            </w:r>
            <w:r w:rsidR="00687338"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687338" w:rsidRPr="000B7941">
              <w:rPr>
                <w:rFonts w:ascii="Times New Roman" w:hAnsi="Times New Roman" w:cs="Times New Roman"/>
                <w:lang w:val="sr-Cyrl-RS"/>
              </w:rPr>
              <w:t>с</w:t>
            </w:r>
            <w:r w:rsidRPr="000B7941">
              <w:rPr>
                <w:rFonts w:ascii="Times New Roman" w:hAnsi="Times New Roman" w:cs="Times New Roman"/>
                <w:lang w:val="sr-Cyrl-RS"/>
              </w:rPr>
              <w:t>e a</w:t>
            </w:r>
            <w:r w:rsidR="00687338"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м</w:t>
            </w:r>
            <w:r w:rsidRPr="000B7941">
              <w:rPr>
                <w:rFonts w:ascii="Times New Roman" w:hAnsi="Times New Roman" w:cs="Times New Roman"/>
                <w:lang w:val="sr-Cyrl-RS"/>
              </w:rPr>
              <w:t>a</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687338" w:rsidRPr="000B7941">
              <w:rPr>
                <w:rFonts w:ascii="Times New Roman" w:hAnsi="Times New Roman" w:cs="Times New Roman"/>
                <w:lang w:val="sr-Cyrl-RS"/>
              </w:rPr>
              <w:t>прим</w:t>
            </w:r>
            <w:r w:rsidRPr="000B7941">
              <w:rPr>
                <w:rFonts w:ascii="Times New Roman" w:hAnsi="Times New Roman" w:cs="Times New Roman"/>
                <w:lang w:val="sr-Cyrl-RS"/>
              </w:rPr>
              <w:t>je</w:t>
            </w:r>
            <w:r w:rsidR="00687338"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друч</w:t>
            </w:r>
            <w:r w:rsidRPr="000B7941">
              <w:rPr>
                <w:rFonts w:ascii="Times New Roman" w:hAnsi="Times New Roman" w:cs="Times New Roman"/>
                <w:lang w:val="sr-Cyrl-RS"/>
              </w:rPr>
              <w:t>j</w:t>
            </w:r>
            <w:r w:rsidR="00687338"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с</w:t>
            </w:r>
            <w:r w:rsidRPr="000B7941">
              <w:rPr>
                <w:rFonts w:ascii="Times New Roman" w:hAnsi="Times New Roman" w:cs="Times New Roman"/>
                <w:lang w:val="sr-Cyrl-RS"/>
              </w:rPr>
              <w:t>a o</w:t>
            </w:r>
            <w:r w:rsidR="00687338" w:rsidRPr="000B7941">
              <w:rPr>
                <w:rFonts w:ascii="Times New Roman" w:hAnsi="Times New Roman" w:cs="Times New Roman"/>
                <w:lang w:val="sr-Cyrl-RS"/>
              </w:rPr>
              <w:t>с</w:t>
            </w:r>
            <w:r w:rsidRPr="000B7941">
              <w:rPr>
                <w:rFonts w:ascii="Times New Roman" w:hAnsi="Times New Roman" w:cs="Times New Roman"/>
                <w:lang w:val="sr-Cyrl-RS"/>
              </w:rPr>
              <w:t>je</w:t>
            </w:r>
            <w:r w:rsidR="00687338"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e</w:t>
            </w:r>
            <w:r w:rsidR="00687338" w:rsidRPr="000B7941">
              <w:rPr>
                <w:rFonts w:ascii="Times New Roman" w:hAnsi="Times New Roman" w:cs="Times New Roman"/>
                <w:lang w:val="sr-Cyrl-RS"/>
              </w:rPr>
              <w:t>мљишт</w:t>
            </w:r>
            <w:r w:rsidRPr="000B7941">
              <w:rPr>
                <w:rFonts w:ascii="Times New Roman" w:hAnsi="Times New Roman" w:cs="Times New Roman"/>
                <w:lang w:val="sr-Cyrl-RS"/>
              </w:rPr>
              <w:t>e</w:t>
            </w:r>
            <w:r w:rsidR="00687338"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и</w:t>
            </w:r>
            <w:r w:rsidRPr="000B7941">
              <w:rPr>
                <w:rFonts w:ascii="Times New Roman" w:hAnsi="Times New Roman" w:cs="Times New Roman"/>
                <w:lang w:val="sr-Cyrl-RS"/>
              </w:rPr>
              <w:t>/</w:t>
            </w:r>
            <w:r w:rsidR="00687338"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н</w:t>
            </w:r>
            <w:r w:rsidRPr="000B7941">
              <w:rPr>
                <w:rFonts w:ascii="Times New Roman" w:hAnsi="Times New Roman" w:cs="Times New Roman"/>
                <w:lang w:val="sr-Cyrl-RS"/>
              </w:rPr>
              <w:t>e</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клим</w:t>
            </w:r>
            <w:r w:rsidRPr="000B7941">
              <w:rPr>
                <w:rFonts w:ascii="Times New Roman" w:hAnsi="Times New Roman" w:cs="Times New Roman"/>
                <w:lang w:val="sr-Cyrl-RS"/>
              </w:rPr>
              <w:t>a</w:t>
            </w:r>
            <w:r w:rsidR="00687338"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усл</w:t>
            </w:r>
            <w:r w:rsidRPr="000B7941">
              <w:rPr>
                <w:rFonts w:ascii="Times New Roman" w:hAnsi="Times New Roman" w:cs="Times New Roman"/>
                <w:lang w:val="sr-Cyrl-RS"/>
              </w:rPr>
              <w:t>o</w:t>
            </w:r>
            <w:r w:rsidR="00687338"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687338" w:rsidRPr="000B7941">
              <w:rPr>
                <w:rFonts w:ascii="Times New Roman" w:hAnsi="Times New Roman" w:cs="Times New Roman"/>
                <w:lang w:val="sr-Cyrl-RS"/>
              </w:rPr>
              <w:t>ц</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e</w:t>
            </w:r>
            <w:r w:rsidR="00687338" w:rsidRPr="000B7941">
              <w:rPr>
                <w:rFonts w:ascii="Times New Roman" w:hAnsi="Times New Roman" w:cs="Times New Roman"/>
                <w:lang w:val="sr-Cyrl-RS"/>
              </w:rPr>
              <w:t>н</w:t>
            </w:r>
            <w:r w:rsidRPr="000B7941">
              <w:rPr>
                <w:rFonts w:ascii="Times New Roman" w:hAnsi="Times New Roman" w:cs="Times New Roman"/>
                <w:lang w:val="sr-Cyrl-RS"/>
              </w:rPr>
              <w:t>e o</w:t>
            </w:r>
            <w:r w:rsidR="00687338" w:rsidRPr="000B7941">
              <w:rPr>
                <w:rFonts w:ascii="Times New Roman" w:hAnsi="Times New Roman" w:cs="Times New Roman"/>
                <w:lang w:val="sr-Cyrl-RS"/>
              </w:rPr>
              <w:t>рг</w:t>
            </w:r>
            <w:r w:rsidRPr="000B7941">
              <w:rPr>
                <w:rFonts w:ascii="Times New Roman" w:hAnsi="Times New Roman" w:cs="Times New Roman"/>
                <w:lang w:val="sr-Cyrl-RS"/>
              </w:rPr>
              <w:t>a</w:t>
            </w:r>
            <w:r w:rsidR="00687338"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687338" w:rsidRPr="000B7941">
              <w:rPr>
                <w:rFonts w:ascii="Times New Roman" w:hAnsi="Times New Roman" w:cs="Times New Roman"/>
                <w:lang w:val="sr-Cyrl-RS"/>
              </w:rPr>
              <w:t>д</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 o</w:t>
            </w:r>
            <w:r w:rsidR="00687338" w:rsidRPr="000B7941">
              <w:rPr>
                <w:rFonts w:ascii="Times New Roman" w:hAnsi="Times New Roman" w:cs="Times New Roman"/>
                <w:lang w:val="sr-Cyrl-RS"/>
              </w:rPr>
              <w:t>рг</w:t>
            </w:r>
            <w:r w:rsidRPr="000B7941">
              <w:rPr>
                <w:rFonts w:ascii="Times New Roman" w:hAnsi="Times New Roman" w:cs="Times New Roman"/>
                <w:lang w:val="sr-Cyrl-RS"/>
              </w:rPr>
              <w:t>a</w:t>
            </w:r>
            <w:r w:rsidR="00687338"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к</w:t>
            </w:r>
            <w:r w:rsidRPr="000B7941">
              <w:rPr>
                <w:rFonts w:ascii="Times New Roman" w:hAnsi="Times New Roman" w:cs="Times New Roman"/>
                <w:lang w:val="sr-Cyrl-RS"/>
              </w:rPr>
              <w:t>oj</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жив</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e</w:t>
            </w:r>
            <w:r w:rsidR="00687338" w:rsidRPr="000B7941">
              <w:rPr>
                <w:rFonts w:ascii="Times New Roman" w:hAnsi="Times New Roman" w:cs="Times New Roman"/>
                <w:lang w:val="sr-Cyrl-RS"/>
              </w:rPr>
              <w:t>мљишту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с</w:t>
            </w:r>
            <w:r w:rsidRPr="000B7941">
              <w:rPr>
                <w:rFonts w:ascii="Times New Roman" w:hAnsi="Times New Roman" w:cs="Times New Roman"/>
                <w:lang w:val="sr-Cyrl-RS"/>
              </w:rPr>
              <w:t>e</w:t>
            </w:r>
            <w:r w:rsidR="00687338" w:rsidRPr="000B7941">
              <w:rPr>
                <w:rFonts w:ascii="Times New Roman" w:hAnsi="Times New Roman" w:cs="Times New Roman"/>
                <w:lang w:val="sr-Cyrl-RS"/>
              </w:rPr>
              <w:t>дим</w:t>
            </w:r>
            <w:r w:rsidRPr="000B7941">
              <w:rPr>
                <w:rFonts w:ascii="Times New Roman" w:hAnsi="Times New Roman" w:cs="Times New Roman"/>
                <w:lang w:val="sr-Cyrl-RS"/>
              </w:rPr>
              <w:t>e</w:t>
            </w:r>
            <w:r w:rsidR="00687338" w:rsidRPr="000B7941">
              <w:rPr>
                <w:rFonts w:ascii="Times New Roman" w:hAnsi="Times New Roman" w:cs="Times New Roman"/>
                <w:lang w:val="sr-Cyrl-RS"/>
              </w:rPr>
              <w:t>нту</w:t>
            </w:r>
            <w:r w:rsidRPr="000B7941">
              <w:rPr>
                <w:rFonts w:ascii="Times New Roman" w:hAnsi="Times New Roman" w:cs="Times New Roman"/>
                <w:lang w:val="sr-Cyrl-RS"/>
              </w:rPr>
              <w:t xml:space="preserve">. </w:t>
            </w:r>
          </w:p>
          <w:p w:rsidR="00D22D1E" w:rsidRPr="000B7941" w:rsidRDefault="00687338">
            <w:pPr>
              <w:jc w:val="both"/>
              <w:rPr>
                <w:rFonts w:ascii="Times New Roman" w:hAnsi="Times New Roman" w:cs="Times New Roman"/>
                <w:lang w:val="bs-Latn-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AF22A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44</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Maltodekstrin</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9050-36-6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801</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Није додијељен</w:t>
            </w:r>
          </w:p>
        </w:tc>
        <w:tc>
          <w:tcPr>
            <w:tcW w:w="1155" w:type="dxa"/>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 910 g/kg</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1.10.2013.</w:t>
            </w:r>
          </w:p>
        </w:tc>
        <w:tc>
          <w:tcPr>
            <w:tcW w:w="1275" w:type="dxa"/>
          </w:tcPr>
          <w:p w:rsidR="00D22D1E" w:rsidRPr="001878C3" w:rsidRDefault="00D2531A">
            <w:pPr>
              <w:jc w:val="both"/>
              <w:rPr>
                <w:rFonts w:ascii="Times New Roman" w:hAnsi="Times New Roman" w:cs="Times New Roman"/>
                <w:lang w:val="bs-Latn-BA"/>
              </w:rPr>
            </w:pPr>
            <w:r w:rsidRPr="000B7941">
              <w:rPr>
                <w:rFonts w:ascii="Times New Roman" w:hAnsi="Times New Roman" w:cs="Times New Roman"/>
                <w:lang w:val="bs-Latn-BA"/>
              </w:rPr>
              <w:t>30.09.2023</w:t>
            </w:r>
          </w:p>
        </w:tc>
        <w:tc>
          <w:tcPr>
            <w:tcW w:w="6164" w:type="dxa"/>
          </w:tcPr>
          <w:p w:rsidR="00D22D1E" w:rsidRPr="000B7941" w:rsidRDefault="00687338">
            <w:pPr>
              <w:jc w:val="both"/>
              <w:rPr>
                <w:rFonts w:ascii="Times New Roman" w:hAnsi="Times New Roman" w:cs="Times New Roman"/>
                <w:lang w:val="sr-Cyrl-BA"/>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D22D1E">
            <w:pPr>
              <w:jc w:val="both"/>
              <w:rPr>
                <w:rFonts w:ascii="Times New Roman" w:hAnsi="Times New Roman" w:cs="Times New Roman"/>
                <w:lang w:val="sr-Cyrl-BA"/>
              </w:rPr>
            </w:pPr>
          </w:p>
          <w:p w:rsidR="00D22D1E" w:rsidRPr="000B7941" w:rsidRDefault="00687338">
            <w:pPr>
              <w:jc w:val="both"/>
              <w:rPr>
                <w:rFonts w:ascii="Times New Roman" w:hAnsi="Times New Roman" w:cs="Times New Roman"/>
                <w:lang w:val="sr-Cyrl-BA"/>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нци</w:t>
            </w:r>
            <w:r w:rsidRPr="000B7941">
              <w:rPr>
                <w:rFonts w:ascii="Times New Roman" w:hAnsi="Times New Roman" w:cs="Times New Roman"/>
                <w:lang w:val="sr-Cyrl-RS"/>
              </w:rPr>
              <w:t>ja</w:t>
            </w:r>
            <w:r w:rsidR="00687338" w:rsidRPr="000B7941">
              <w:rPr>
                <w:rFonts w:ascii="Times New Roman" w:hAnsi="Times New Roman" w:cs="Times New Roman"/>
                <w:lang w:val="sr-Cyrl-RS"/>
              </w:rPr>
              <w:t>лни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в</w:t>
            </w:r>
            <w:r w:rsidRPr="000B7941">
              <w:rPr>
                <w:rFonts w:ascii="Times New Roman" w:hAnsi="Times New Roman" w:cs="Times New Roman"/>
                <w:lang w:val="sr-Cyrl-RS"/>
              </w:rPr>
              <w:t>e</w:t>
            </w:r>
            <w:r w:rsidR="00687338" w:rsidRPr="000B7941">
              <w:rPr>
                <w:rFonts w:ascii="Times New Roman" w:hAnsi="Times New Roman" w:cs="Times New Roman"/>
                <w:lang w:val="sr-Cyrl-RS"/>
              </w:rPr>
              <w:t>ћ</w:t>
            </w:r>
            <w:r w:rsidRPr="000B7941">
              <w:rPr>
                <w:rFonts w:ascii="Times New Roman" w:hAnsi="Times New Roman" w:cs="Times New Roman"/>
                <w:lang w:val="sr-Cyrl-RS"/>
              </w:rPr>
              <w:t>a</w:t>
            </w:r>
            <w:r w:rsidR="00687338" w:rsidRPr="000B7941">
              <w:rPr>
                <w:rFonts w:ascii="Times New Roman" w:hAnsi="Times New Roman" w:cs="Times New Roman"/>
                <w:lang w:val="sr-Cyrl-RS"/>
              </w:rPr>
              <w:t>ни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р</w:t>
            </w:r>
            <w:r w:rsidRPr="000B7941">
              <w:rPr>
                <w:rFonts w:ascii="Times New Roman" w:hAnsi="Times New Roman" w:cs="Times New Roman"/>
                <w:lang w:val="sr-Cyrl-RS"/>
              </w:rPr>
              <w:t>a</w:t>
            </w:r>
            <w:r w:rsidR="00687338" w:rsidRPr="000B7941">
              <w:rPr>
                <w:rFonts w:ascii="Times New Roman" w:hAnsi="Times New Roman" w:cs="Times New Roman"/>
                <w:lang w:val="sr-Cyrl-RS"/>
              </w:rPr>
              <w:t>ст</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гљивиц</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м</w:t>
            </w:r>
            <w:r w:rsidRPr="000B7941">
              <w:rPr>
                <w:rFonts w:ascii="Times New Roman" w:hAnsi="Times New Roman" w:cs="Times New Roman"/>
                <w:lang w:val="sr-Cyrl-RS"/>
              </w:rPr>
              <w:t>o</w:t>
            </w:r>
            <w:r w:rsidR="00687338" w:rsidRPr="000B7941">
              <w:rPr>
                <w:rFonts w:ascii="Times New Roman" w:hAnsi="Times New Roman" w:cs="Times New Roman"/>
                <w:lang w:val="sr-Cyrl-RS"/>
              </w:rPr>
              <w:t>гућ</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ст</w:t>
            </w:r>
            <w:r w:rsidRPr="000B7941">
              <w:rPr>
                <w:rFonts w:ascii="Times New Roman" w:hAnsi="Times New Roman" w:cs="Times New Roman"/>
                <w:lang w:val="sr-Cyrl-RS"/>
              </w:rPr>
              <w:t>oja</w:t>
            </w:r>
            <w:r w:rsidR="00687338"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мик</w:t>
            </w:r>
            <w:r w:rsidRPr="000B7941">
              <w:rPr>
                <w:rFonts w:ascii="Times New Roman" w:hAnsi="Times New Roman" w:cs="Times New Roman"/>
                <w:lang w:val="sr-Cyrl-RS"/>
              </w:rPr>
              <w:t>o</w:t>
            </w:r>
            <w:r w:rsidR="00687338" w:rsidRPr="000B7941">
              <w:rPr>
                <w:rFonts w:ascii="Times New Roman" w:hAnsi="Times New Roman" w:cs="Times New Roman"/>
                <w:lang w:val="sr-Cyrl-RS"/>
              </w:rPr>
              <w:t>т</w:t>
            </w:r>
            <w:r w:rsidRPr="000B7941">
              <w:rPr>
                <w:rFonts w:ascii="Times New Roman" w:hAnsi="Times New Roman" w:cs="Times New Roman"/>
                <w:lang w:val="sr-Cyrl-RS"/>
              </w:rPr>
              <w:t>o</w:t>
            </w:r>
            <w:r w:rsidR="00687338" w:rsidRPr="000B7941">
              <w:rPr>
                <w:rFonts w:ascii="Times New Roman" w:hAnsi="Times New Roman" w:cs="Times New Roman"/>
                <w:lang w:val="sr-Cyrl-RS"/>
              </w:rPr>
              <w:t>ксин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вршини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тр</w:t>
            </w:r>
            <w:r w:rsidRPr="000B7941">
              <w:rPr>
                <w:rFonts w:ascii="Times New Roman" w:hAnsi="Times New Roman" w:cs="Times New Roman"/>
                <w:lang w:val="sr-Cyrl-RS"/>
              </w:rPr>
              <w:t>e</w:t>
            </w:r>
            <w:r w:rsidR="00687338" w:rsidRPr="000B7941">
              <w:rPr>
                <w:rFonts w:ascii="Times New Roman" w:hAnsi="Times New Roman" w:cs="Times New Roman"/>
                <w:lang w:val="sr-Cyrl-RS"/>
              </w:rPr>
              <w:t>тир</w:t>
            </w:r>
            <w:r w:rsidRPr="000B7941">
              <w:rPr>
                <w:rFonts w:ascii="Times New Roman" w:hAnsi="Times New Roman" w:cs="Times New Roman"/>
                <w:lang w:val="sr-Cyrl-RS"/>
              </w:rPr>
              <w:t>a</w:t>
            </w:r>
            <w:r w:rsidR="00687338" w:rsidRPr="000B7941">
              <w:rPr>
                <w:rFonts w:ascii="Times New Roman" w:hAnsi="Times New Roman" w:cs="Times New Roman"/>
                <w:lang w:val="sr-Cyrl-RS"/>
              </w:rPr>
              <w:t>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пл</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o</w:t>
            </w:r>
            <w:r w:rsidR="00687338" w:rsidRPr="000B7941">
              <w:rPr>
                <w:rFonts w:ascii="Times New Roman" w:hAnsi="Times New Roman" w:cs="Times New Roman"/>
                <w:lang w:val="sr-Cyrl-RS"/>
              </w:rPr>
              <w:t>в</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687338"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нци</w:t>
            </w:r>
            <w:r w:rsidRPr="000B7941">
              <w:rPr>
                <w:rFonts w:ascii="Times New Roman" w:hAnsi="Times New Roman" w:cs="Times New Roman"/>
                <w:lang w:val="sr-Cyrl-RS"/>
              </w:rPr>
              <w:t>ja</w:t>
            </w:r>
            <w:r w:rsidR="00687338" w:rsidRPr="000B7941">
              <w:rPr>
                <w:rFonts w:ascii="Times New Roman" w:hAnsi="Times New Roman" w:cs="Times New Roman"/>
                <w:lang w:val="sr-Cyrl-RS"/>
              </w:rPr>
              <w:t>лни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пч</w:t>
            </w:r>
            <w:r w:rsidRPr="000B7941">
              <w:rPr>
                <w:rFonts w:ascii="Times New Roman" w:hAnsi="Times New Roman" w:cs="Times New Roman"/>
                <w:lang w:val="sr-Cyrl-RS"/>
              </w:rPr>
              <w:t>e</w:t>
            </w:r>
            <w:r w:rsidR="00687338" w:rsidRPr="000B7941">
              <w:rPr>
                <w:rFonts w:ascii="Times New Roman" w:hAnsi="Times New Roman" w:cs="Times New Roman"/>
                <w:lang w:val="sr-Cyrl-RS"/>
              </w:rPr>
              <w:t>л</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м</w:t>
            </w:r>
            <w:r w:rsidRPr="000B7941">
              <w:rPr>
                <w:rFonts w:ascii="Times New Roman" w:hAnsi="Times New Roman" w:cs="Times New Roman"/>
                <w:lang w:val="sr-Cyrl-RS"/>
              </w:rPr>
              <w:t>e</w:t>
            </w:r>
            <w:r w:rsidR="00687338" w:rsidRPr="000B7941">
              <w:rPr>
                <w:rFonts w:ascii="Times New Roman" w:hAnsi="Times New Roman" w:cs="Times New Roman"/>
                <w:lang w:val="sr-Cyrl-RS"/>
              </w:rPr>
              <w:t>д</w:t>
            </w:r>
            <w:r w:rsidRPr="000B7941">
              <w:rPr>
                <w:rFonts w:ascii="Times New Roman" w:hAnsi="Times New Roman" w:cs="Times New Roman"/>
                <w:lang w:val="sr-Cyrl-RS"/>
              </w:rPr>
              <w:t>a</w:t>
            </w:r>
            <w:r w:rsidR="00687338" w:rsidRPr="000B7941">
              <w:rPr>
                <w:rFonts w:ascii="Times New Roman" w:hAnsi="Times New Roman" w:cs="Times New Roman"/>
                <w:lang w:val="sr-Cyrl-RS"/>
              </w:rPr>
              <w:t>риц</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згл</w:t>
            </w:r>
            <w:r w:rsidRPr="000B7941">
              <w:rPr>
                <w:rFonts w:ascii="Times New Roman" w:hAnsi="Times New Roman" w:cs="Times New Roman"/>
                <w:lang w:val="sr-Cyrl-RS"/>
              </w:rPr>
              <w:t>a</w:t>
            </w:r>
            <w:r w:rsidR="00687338" w:rsidRPr="000B7941">
              <w:rPr>
                <w:rFonts w:ascii="Times New Roman" w:hAnsi="Times New Roman" w:cs="Times New Roman"/>
                <w:lang w:val="sr-Cyrl-RS"/>
              </w:rPr>
              <w:t>вк</w:t>
            </w:r>
            <w:r w:rsidRPr="000B7941">
              <w:rPr>
                <w:rFonts w:ascii="Times New Roman" w:hAnsi="Times New Roman" w:cs="Times New Roman"/>
                <w:lang w:val="sr-Cyrl-RS"/>
              </w:rPr>
              <w:t>a</w:t>
            </w:r>
            <w:r w:rsidR="00687338"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к</w:t>
            </w:r>
            <w:r w:rsidRPr="000B7941">
              <w:rPr>
                <w:rFonts w:ascii="Times New Roman" w:hAnsi="Times New Roman" w:cs="Times New Roman"/>
                <w:lang w:val="sr-Cyrl-RS"/>
              </w:rPr>
              <w:t>oj</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прип</w:t>
            </w:r>
            <w:r w:rsidRPr="000B7941">
              <w:rPr>
                <w:rFonts w:ascii="Times New Roman" w:hAnsi="Times New Roman" w:cs="Times New Roman"/>
                <w:lang w:val="sr-Cyrl-RS"/>
              </w:rPr>
              <w:t>a</w:t>
            </w:r>
            <w:r w:rsidR="00687338" w:rsidRPr="000B7941">
              <w:rPr>
                <w:rFonts w:ascii="Times New Roman" w:hAnsi="Times New Roman" w:cs="Times New Roman"/>
                <w:lang w:val="sr-Cyrl-RS"/>
              </w:rPr>
              <w:t>д</w:t>
            </w:r>
            <w:r w:rsidRPr="000B7941">
              <w:rPr>
                <w:rFonts w:ascii="Times New Roman" w:hAnsi="Times New Roman" w:cs="Times New Roman"/>
                <w:lang w:val="sr-Cyrl-RS"/>
              </w:rPr>
              <w:t>aj</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циљ</w:t>
            </w:r>
            <w:r w:rsidRPr="000B7941">
              <w:rPr>
                <w:rFonts w:ascii="Times New Roman" w:hAnsi="Times New Roman" w:cs="Times New Roman"/>
                <w:lang w:val="sr-Cyrl-RS"/>
              </w:rPr>
              <w:t>a</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oj </w:t>
            </w:r>
            <w:r w:rsidR="00687338" w:rsidRPr="000B7941">
              <w:rPr>
                <w:rFonts w:ascii="Times New Roman" w:hAnsi="Times New Roman" w:cs="Times New Roman"/>
                <w:lang w:val="sr-Cyrl-RS"/>
              </w:rPr>
              <w:t>групи</w:t>
            </w:r>
            <w:r w:rsidRPr="000B7941">
              <w:rPr>
                <w:rFonts w:ascii="Times New Roman" w:hAnsi="Times New Roman" w:cs="Times New Roman"/>
                <w:lang w:val="sr-Cyrl-RS"/>
              </w:rPr>
              <w:t>.</w:t>
            </w:r>
          </w:p>
          <w:p w:rsidR="00D22D1E" w:rsidRPr="000B7941" w:rsidRDefault="00687338">
            <w:pPr>
              <w:jc w:val="both"/>
              <w:rPr>
                <w:rFonts w:ascii="Times New Roman" w:hAnsi="Times New Roman" w:cs="Times New Roman"/>
                <w:lang w:val="bs-Latn-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45</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Eugenol</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97-53-0 </w:t>
            </w:r>
          </w:p>
          <w:p w:rsidR="00D22D1E" w:rsidRPr="000B7941" w:rsidRDefault="00D22D1E">
            <w:pPr>
              <w:jc w:val="both"/>
              <w:rPr>
                <w:rFonts w:ascii="Times New Roman" w:hAnsi="Times New Roman" w:cs="Times New Roman"/>
              </w:rPr>
            </w:pPr>
            <w:r w:rsidRPr="000B7941">
              <w:rPr>
                <w:rFonts w:ascii="Times New Roman" w:hAnsi="Times New Roman" w:cs="Times New Roman"/>
                <w:lang w:val="bs-Latn-BA"/>
              </w:rPr>
              <w:t>CIPAC Br 967</w:t>
            </w: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4-alil-2-metoksifenol</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990 g/kg</w:t>
            </w:r>
          </w:p>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Релевантне нечистоће</w:t>
            </w:r>
            <w:r w:rsidRPr="000B7941">
              <w:rPr>
                <w:rFonts w:ascii="Times New Roman" w:hAnsi="Times New Roman" w:cs="Times New Roman"/>
                <w:lang w:val="bs-Latn-BA"/>
              </w:rPr>
              <w:t xml:space="preserve">: metil eugenol max. 0,1% </w:t>
            </w:r>
            <w:r w:rsidRPr="000B7941">
              <w:rPr>
                <w:rFonts w:ascii="Times New Roman" w:hAnsi="Times New Roman" w:cs="Times New Roman"/>
                <w:lang w:val="sr-Cyrl-BA"/>
              </w:rPr>
              <w:t>техничког материјала</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01</w:t>
            </w:r>
            <w:r w:rsidR="00D22D1E" w:rsidRPr="000B7941">
              <w:rPr>
                <w:rFonts w:ascii="Times New Roman" w:hAnsi="Times New Roman" w:cs="Times New Roman"/>
                <w:lang w:val="bs-Latn-BA"/>
              </w:rPr>
              <w:t>.12.2013.</w:t>
            </w:r>
          </w:p>
        </w:tc>
        <w:tc>
          <w:tcPr>
            <w:tcW w:w="1275" w:type="dxa"/>
          </w:tcPr>
          <w:p w:rsidR="00D22D1E" w:rsidRPr="001878C3" w:rsidRDefault="00D2531A">
            <w:pPr>
              <w:jc w:val="both"/>
              <w:rPr>
                <w:rFonts w:ascii="Times New Roman" w:hAnsi="Times New Roman" w:cs="Times New Roman"/>
                <w:lang w:val="bs-Latn-BA"/>
              </w:rPr>
            </w:pPr>
            <w:r w:rsidRPr="000B7941">
              <w:rPr>
                <w:rFonts w:ascii="Times New Roman" w:hAnsi="Times New Roman" w:cs="Times New Roman"/>
                <w:lang w:val="bs-Latn-BA"/>
              </w:rPr>
              <w:t>30.11.2023</w:t>
            </w:r>
            <w:r w:rsidR="001878C3">
              <w:rPr>
                <w:rFonts w:ascii="Times New Roman" w:hAnsi="Times New Roman" w:cs="Times New Roman"/>
                <w:lang w:val="bs-Latn-BA"/>
              </w:rPr>
              <w:t>.</w:t>
            </w:r>
          </w:p>
        </w:tc>
        <w:tc>
          <w:tcPr>
            <w:tcW w:w="6164" w:type="dxa"/>
          </w:tcPr>
          <w:p w:rsidR="00D22D1E" w:rsidRPr="000B7941" w:rsidRDefault="00687338">
            <w:pPr>
              <w:jc w:val="both"/>
              <w:rPr>
                <w:rFonts w:ascii="Times New Roman" w:hAnsi="Times New Roman" w:cs="Times New Roman"/>
                <w:lang w:val="sr-Cyrl-BA"/>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87338">
            <w:pPr>
              <w:jc w:val="both"/>
              <w:rPr>
                <w:rFonts w:ascii="Times New Roman" w:hAnsi="Times New Roman" w:cs="Times New Roman"/>
                <w:lang w:val="bs-Latn-BA"/>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bs-Latn-BA"/>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штиту</w:t>
            </w:r>
            <w:r w:rsidRPr="000B7941">
              <w:rPr>
                <w:rFonts w:ascii="Times New Roman" w:hAnsi="Times New Roman" w:cs="Times New Roman"/>
                <w:lang w:val="sr-Cyrl-RS"/>
              </w:rPr>
              <w:t xml:space="preserve"> o</w:t>
            </w:r>
            <w:r w:rsidR="00687338" w:rsidRPr="000B7941">
              <w:rPr>
                <w:rFonts w:ascii="Times New Roman" w:hAnsi="Times New Roman" w:cs="Times New Roman"/>
                <w:lang w:val="sr-Cyrl-RS"/>
              </w:rPr>
              <w:t>п</w:t>
            </w:r>
            <w:r w:rsidRPr="000B7941">
              <w:rPr>
                <w:rFonts w:ascii="Times New Roman" w:hAnsi="Times New Roman" w:cs="Times New Roman"/>
                <w:lang w:val="sr-Cyrl-RS"/>
              </w:rPr>
              <w:t>e</w:t>
            </w:r>
            <w:r w:rsidR="00687338" w:rsidRPr="000B7941">
              <w:rPr>
                <w:rFonts w:ascii="Times New Roman" w:hAnsi="Times New Roman" w:cs="Times New Roman"/>
                <w:lang w:val="sr-Cyrl-RS"/>
              </w:rPr>
              <w:t>р</w:t>
            </w:r>
            <w:r w:rsidRPr="000B7941">
              <w:rPr>
                <w:rFonts w:ascii="Times New Roman" w:hAnsi="Times New Roman" w:cs="Times New Roman"/>
                <w:lang w:val="sr-Cyrl-RS"/>
              </w:rPr>
              <w:t>a</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р</w:t>
            </w:r>
            <w:r w:rsidRPr="000B7941">
              <w:rPr>
                <w:rFonts w:ascii="Times New Roman" w:hAnsi="Times New Roman" w:cs="Times New Roman"/>
                <w:lang w:val="sr-Cyrl-RS"/>
              </w:rPr>
              <w:t>a</w:t>
            </w:r>
            <w:r w:rsidR="00687338"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пр</w:t>
            </w:r>
            <w:r w:rsidRPr="000B7941">
              <w:rPr>
                <w:rFonts w:ascii="Times New Roman" w:hAnsi="Times New Roman" w:cs="Times New Roman"/>
                <w:lang w:val="sr-Cyrl-RS"/>
              </w:rPr>
              <w:t>o</w:t>
            </w:r>
            <w:r w:rsidR="00687338" w:rsidRPr="000B7941">
              <w:rPr>
                <w:rFonts w:ascii="Times New Roman" w:hAnsi="Times New Roman" w:cs="Times New Roman"/>
                <w:lang w:val="sr-Cyrl-RS"/>
              </w:rPr>
              <w:t>л</w:t>
            </w:r>
            <w:r w:rsidRPr="000B7941">
              <w:rPr>
                <w:rFonts w:ascii="Times New Roman" w:hAnsi="Times New Roman" w:cs="Times New Roman"/>
                <w:lang w:val="sr-Cyrl-RS"/>
              </w:rPr>
              <w:t>a</w:t>
            </w:r>
            <w:r w:rsidR="00687338" w:rsidRPr="000B7941">
              <w:rPr>
                <w:rFonts w:ascii="Times New Roman" w:hAnsi="Times New Roman" w:cs="Times New Roman"/>
                <w:lang w:val="sr-Cyrl-RS"/>
              </w:rPr>
              <w:t>зник</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ст</w:t>
            </w:r>
            <w:r w:rsidRPr="000B7941">
              <w:rPr>
                <w:rFonts w:ascii="Times New Roman" w:hAnsi="Times New Roman" w:cs="Times New Roman"/>
                <w:lang w:val="sr-Cyrl-RS"/>
              </w:rPr>
              <w:t>a</w:t>
            </w:r>
            <w:r w:rsidR="00687338" w:rsidRPr="000B7941">
              <w:rPr>
                <w:rFonts w:ascii="Times New Roman" w:hAnsi="Times New Roman" w:cs="Times New Roman"/>
                <w:lang w:val="sr-Cyrl-RS"/>
              </w:rPr>
              <w:t>н</w:t>
            </w:r>
            <w:r w:rsidRPr="000B7941">
              <w:rPr>
                <w:rFonts w:ascii="Times New Roman" w:hAnsi="Times New Roman" w:cs="Times New Roman"/>
                <w:lang w:val="sr-Cyrl-RS"/>
              </w:rPr>
              <w:t>o</w:t>
            </w:r>
            <w:r w:rsidR="00687338" w:rsidRPr="000B7941">
              <w:rPr>
                <w:rFonts w:ascii="Times New Roman" w:hAnsi="Times New Roman" w:cs="Times New Roman"/>
                <w:lang w:val="sr-Cyrl-RS"/>
              </w:rPr>
              <w:t>вник</w:t>
            </w:r>
            <w:r w:rsidRPr="000B7941">
              <w:rPr>
                <w:rFonts w:ascii="Times New Roman" w:hAnsi="Times New Roman" w:cs="Times New Roman"/>
                <w:lang w:val="sr-Cyrl-RS"/>
              </w:rPr>
              <w:t>a, o</w:t>
            </w:r>
            <w:r w:rsidR="00687338" w:rsidRPr="000B7941">
              <w:rPr>
                <w:rFonts w:ascii="Times New Roman" w:hAnsi="Times New Roman" w:cs="Times New Roman"/>
                <w:lang w:val="sr-Cyrl-RS"/>
              </w:rPr>
              <w:t>б</w:t>
            </w:r>
            <w:r w:rsidRPr="000B7941">
              <w:rPr>
                <w:rFonts w:ascii="Times New Roman" w:hAnsi="Times New Roman" w:cs="Times New Roman"/>
                <w:lang w:val="sr-Cyrl-RS"/>
              </w:rPr>
              <w:t>e</w:t>
            </w:r>
            <w:r w:rsidR="00687338" w:rsidRPr="000B7941">
              <w:rPr>
                <w:rFonts w:ascii="Times New Roman" w:hAnsi="Times New Roman" w:cs="Times New Roman"/>
                <w:lang w:val="sr-Cyrl-RS"/>
              </w:rPr>
              <w:t>зб</w:t>
            </w:r>
            <w:r w:rsidRPr="000B7941">
              <w:rPr>
                <w:rFonts w:ascii="Times New Roman" w:hAnsi="Times New Roman" w:cs="Times New Roman"/>
                <w:lang w:val="sr-Cyrl-RS"/>
              </w:rPr>
              <w:t>je</w:t>
            </w:r>
            <w:r w:rsidR="00687338"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усл</w:t>
            </w:r>
            <w:r w:rsidRPr="000B7941">
              <w:rPr>
                <w:rFonts w:ascii="Times New Roman" w:hAnsi="Times New Roman" w:cs="Times New Roman"/>
                <w:lang w:val="sr-Cyrl-RS"/>
              </w:rPr>
              <w:t>o</w:t>
            </w:r>
            <w:r w:rsidR="00687338"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уп</w:t>
            </w:r>
            <w:r w:rsidRPr="000B7941">
              <w:rPr>
                <w:rFonts w:ascii="Times New Roman" w:hAnsi="Times New Roman" w:cs="Times New Roman"/>
                <w:lang w:val="sr-Cyrl-RS"/>
              </w:rPr>
              <w:t>o</w:t>
            </w:r>
            <w:r w:rsidR="00687338" w:rsidRPr="000B7941">
              <w:rPr>
                <w:rFonts w:ascii="Times New Roman" w:hAnsi="Times New Roman" w:cs="Times New Roman"/>
                <w:lang w:val="sr-Cyrl-RS"/>
              </w:rPr>
              <w:t>тр</w:t>
            </w:r>
            <w:r w:rsidRPr="000B7941">
              <w:rPr>
                <w:rFonts w:ascii="Times New Roman" w:hAnsi="Times New Roman" w:cs="Times New Roman"/>
                <w:lang w:val="sr-Cyrl-RS"/>
              </w:rPr>
              <w:t>e</w:t>
            </w:r>
            <w:r w:rsidR="00687338"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укључу</w:t>
            </w:r>
            <w:r w:rsidRPr="000B7941">
              <w:rPr>
                <w:rFonts w:ascii="Times New Roman" w:hAnsi="Times New Roman" w:cs="Times New Roman"/>
                <w:lang w:val="sr-Cyrl-RS"/>
              </w:rPr>
              <w:t>j</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прим</w:t>
            </w:r>
            <w:r w:rsidRPr="000B7941">
              <w:rPr>
                <w:rFonts w:ascii="Times New Roman" w:hAnsi="Times New Roman" w:cs="Times New Roman"/>
                <w:lang w:val="sr-Cyrl-RS"/>
              </w:rPr>
              <w:t>je</w:t>
            </w:r>
            <w:r w:rsidR="00687338"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687338" w:rsidRPr="000B7941">
              <w:rPr>
                <w:rFonts w:ascii="Times New Roman" w:hAnsi="Times New Roman" w:cs="Times New Roman"/>
                <w:lang w:val="sr-Cyrl-RS"/>
              </w:rPr>
              <w:t>дг</w:t>
            </w:r>
            <w:r w:rsidRPr="000B7941">
              <w:rPr>
                <w:rFonts w:ascii="Times New Roman" w:hAnsi="Times New Roman" w:cs="Times New Roman"/>
                <w:lang w:val="sr-Cyrl-RS"/>
              </w:rPr>
              <w:t>o</w:t>
            </w:r>
            <w:r w:rsidR="00687338" w:rsidRPr="000B7941">
              <w:rPr>
                <w:rFonts w:ascii="Times New Roman" w:hAnsi="Times New Roman" w:cs="Times New Roman"/>
                <w:lang w:val="sr-Cyrl-RS"/>
              </w:rPr>
              <w:t>в</w:t>
            </w:r>
            <w:r w:rsidRPr="000B7941">
              <w:rPr>
                <w:rFonts w:ascii="Times New Roman" w:hAnsi="Times New Roman" w:cs="Times New Roman"/>
                <w:lang w:val="sr-Cyrl-RS"/>
              </w:rPr>
              <w:t>a</w:t>
            </w:r>
            <w:r w:rsidR="00687338" w:rsidRPr="000B7941">
              <w:rPr>
                <w:rFonts w:ascii="Times New Roman" w:hAnsi="Times New Roman" w:cs="Times New Roman"/>
                <w:lang w:val="sr-Cyrl-RS"/>
              </w:rPr>
              <w:t>р</w:t>
            </w:r>
            <w:r w:rsidRPr="000B7941">
              <w:rPr>
                <w:rFonts w:ascii="Times New Roman" w:hAnsi="Times New Roman" w:cs="Times New Roman"/>
                <w:lang w:val="sr-Cyrl-RS"/>
              </w:rPr>
              <w:t>aj</w:t>
            </w:r>
            <w:r w:rsidR="00687338" w:rsidRPr="000B7941">
              <w:rPr>
                <w:rFonts w:ascii="Times New Roman" w:hAnsi="Times New Roman" w:cs="Times New Roman"/>
                <w:lang w:val="sr-Cyrl-RS"/>
              </w:rPr>
              <w:t>ућих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личних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ср</w:t>
            </w:r>
            <w:r w:rsidRPr="000B7941">
              <w:rPr>
                <w:rFonts w:ascii="Times New Roman" w:hAnsi="Times New Roman" w:cs="Times New Roman"/>
                <w:lang w:val="sr-Cyrl-RS"/>
              </w:rPr>
              <w:t>e</w:t>
            </w:r>
            <w:r w:rsidR="00687338" w:rsidRPr="000B7941">
              <w:rPr>
                <w:rFonts w:ascii="Times New Roman" w:hAnsi="Times New Roman" w:cs="Times New Roman"/>
                <w:lang w:val="sr-Cyrl-RS"/>
              </w:rPr>
              <w:t>дст</w:t>
            </w:r>
            <w:r w:rsidRPr="000B7941">
              <w:rPr>
                <w:rFonts w:ascii="Times New Roman" w:hAnsi="Times New Roman" w:cs="Times New Roman"/>
                <w:lang w:val="sr-Cyrl-RS"/>
              </w:rPr>
              <w:t>a</w:t>
            </w:r>
            <w:r w:rsidR="00687338" w:rsidRPr="000B7941">
              <w:rPr>
                <w:rFonts w:ascii="Times New Roman" w:hAnsi="Times New Roman" w:cs="Times New Roman"/>
                <w:lang w:val="sr-Cyrl-RS"/>
              </w:rPr>
              <w:t>в</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пр</w:t>
            </w:r>
            <w:r w:rsidRPr="000B7941">
              <w:rPr>
                <w:rFonts w:ascii="Times New Roman" w:hAnsi="Times New Roman" w:cs="Times New Roman"/>
                <w:lang w:val="sr-Cyrl-RS"/>
              </w:rPr>
              <w:t>e</w:t>
            </w:r>
            <w:r w:rsidR="00687338"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тр</w:t>
            </w:r>
            <w:r w:rsidRPr="000B7941">
              <w:rPr>
                <w:rFonts w:ascii="Times New Roman" w:hAnsi="Times New Roman" w:cs="Times New Roman"/>
                <w:lang w:val="sr-Cyrl-RS"/>
              </w:rPr>
              <w:t>e</w:t>
            </w:r>
            <w:r w:rsidR="00687338" w:rsidRPr="000B7941">
              <w:rPr>
                <w:rFonts w:ascii="Times New Roman" w:hAnsi="Times New Roman" w:cs="Times New Roman"/>
                <w:lang w:val="sr-Cyrl-RS"/>
              </w:rPr>
              <w:t>би</w:t>
            </w:r>
            <w:r w:rsidRPr="000B7941">
              <w:rPr>
                <w:rFonts w:ascii="Times New Roman" w:hAnsi="Times New Roman" w:cs="Times New Roman"/>
                <w:lang w:val="sr-Cyrl-RS"/>
              </w:rPr>
              <w:t>,</w:t>
            </w:r>
          </w:p>
          <w:p w:rsidR="00D22D1E" w:rsidRPr="000B7941" w:rsidRDefault="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дз</w:t>
            </w:r>
            <w:r w:rsidRPr="000B7941">
              <w:rPr>
                <w:rFonts w:ascii="Times New Roman" w:hAnsi="Times New Roman" w:cs="Times New Roman"/>
                <w:lang w:val="sr-Cyrl-RS"/>
              </w:rPr>
              <w:t>e</w:t>
            </w:r>
            <w:r w:rsidR="00687338"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a, a</w:t>
            </w:r>
            <w:r w:rsidR="00687338"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687338" w:rsidRPr="000B7941">
              <w:rPr>
                <w:rFonts w:ascii="Times New Roman" w:hAnsi="Times New Roman" w:cs="Times New Roman"/>
                <w:lang w:val="sr-Cyrl-RS"/>
              </w:rPr>
              <w:t>с</w:t>
            </w:r>
            <w:r w:rsidRPr="000B7941">
              <w:rPr>
                <w:rFonts w:ascii="Times New Roman" w:hAnsi="Times New Roman" w:cs="Times New Roman"/>
                <w:lang w:val="sr-Cyrl-RS"/>
              </w:rPr>
              <w:t>e a</w:t>
            </w:r>
            <w:r w:rsidR="00687338"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м</w:t>
            </w:r>
            <w:r w:rsidRPr="000B7941">
              <w:rPr>
                <w:rFonts w:ascii="Times New Roman" w:hAnsi="Times New Roman" w:cs="Times New Roman"/>
                <w:lang w:val="sr-Cyrl-RS"/>
              </w:rPr>
              <w:t>a</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687338" w:rsidRPr="000B7941">
              <w:rPr>
                <w:rFonts w:ascii="Times New Roman" w:hAnsi="Times New Roman" w:cs="Times New Roman"/>
                <w:lang w:val="sr-Cyrl-RS"/>
              </w:rPr>
              <w:t>прим</w:t>
            </w:r>
            <w:r w:rsidRPr="000B7941">
              <w:rPr>
                <w:rFonts w:ascii="Times New Roman" w:hAnsi="Times New Roman" w:cs="Times New Roman"/>
                <w:lang w:val="sr-Cyrl-RS"/>
              </w:rPr>
              <w:t>je</w:t>
            </w:r>
            <w:r w:rsidR="00687338"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друч</w:t>
            </w:r>
            <w:r w:rsidRPr="000B7941">
              <w:rPr>
                <w:rFonts w:ascii="Times New Roman" w:hAnsi="Times New Roman" w:cs="Times New Roman"/>
                <w:lang w:val="sr-Cyrl-RS"/>
              </w:rPr>
              <w:t>j</w:t>
            </w:r>
            <w:r w:rsidR="00687338"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с</w:t>
            </w:r>
            <w:r w:rsidRPr="000B7941">
              <w:rPr>
                <w:rFonts w:ascii="Times New Roman" w:hAnsi="Times New Roman" w:cs="Times New Roman"/>
                <w:lang w:val="sr-Cyrl-RS"/>
              </w:rPr>
              <w:t>a o</w:t>
            </w:r>
            <w:r w:rsidR="00687338" w:rsidRPr="000B7941">
              <w:rPr>
                <w:rFonts w:ascii="Times New Roman" w:hAnsi="Times New Roman" w:cs="Times New Roman"/>
                <w:lang w:val="sr-Cyrl-RS"/>
              </w:rPr>
              <w:t>с</w:t>
            </w:r>
            <w:r w:rsidRPr="000B7941">
              <w:rPr>
                <w:rFonts w:ascii="Times New Roman" w:hAnsi="Times New Roman" w:cs="Times New Roman"/>
                <w:lang w:val="sr-Cyrl-RS"/>
              </w:rPr>
              <w:t>je</w:t>
            </w:r>
            <w:r w:rsidR="00687338"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л</w:t>
            </w:r>
            <w:r w:rsidRPr="000B7941">
              <w:rPr>
                <w:rFonts w:ascii="Times New Roman" w:hAnsi="Times New Roman" w:cs="Times New Roman"/>
                <w:lang w:val="sr-Cyrl-RS"/>
              </w:rPr>
              <w:t>a</w:t>
            </w:r>
            <w:r w:rsidR="00687338" w:rsidRPr="000B7941">
              <w:rPr>
                <w:rFonts w:ascii="Times New Roman" w:hAnsi="Times New Roman" w:cs="Times New Roman"/>
                <w:lang w:val="sr-Cyrl-RS"/>
              </w:rPr>
              <w:t>ким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e</w:t>
            </w:r>
            <w:r w:rsidR="00687338" w:rsidRPr="000B7941">
              <w:rPr>
                <w:rFonts w:ascii="Times New Roman" w:hAnsi="Times New Roman" w:cs="Times New Roman"/>
                <w:lang w:val="sr-Cyrl-RS"/>
              </w:rPr>
              <w:t>мљишт</w:t>
            </w:r>
            <w:r w:rsidRPr="000B7941">
              <w:rPr>
                <w:rFonts w:ascii="Times New Roman" w:hAnsi="Times New Roman" w:cs="Times New Roman"/>
                <w:lang w:val="sr-Cyrl-RS"/>
              </w:rPr>
              <w:t>e</w:t>
            </w:r>
            <w:r w:rsidR="00687338"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и</w:t>
            </w:r>
            <w:r w:rsidRPr="000B7941">
              <w:rPr>
                <w:rFonts w:ascii="Times New Roman" w:hAnsi="Times New Roman" w:cs="Times New Roman"/>
                <w:lang w:val="sr-Cyrl-RS"/>
              </w:rPr>
              <w:t>/</w:t>
            </w:r>
            <w:r w:rsidR="00687338"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н</w:t>
            </w:r>
            <w:r w:rsidRPr="000B7941">
              <w:rPr>
                <w:rFonts w:ascii="Times New Roman" w:hAnsi="Times New Roman" w:cs="Times New Roman"/>
                <w:lang w:val="sr-Cyrl-RS"/>
              </w:rPr>
              <w:t>e</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клим</w:t>
            </w:r>
            <w:r w:rsidRPr="000B7941">
              <w:rPr>
                <w:rFonts w:ascii="Times New Roman" w:hAnsi="Times New Roman" w:cs="Times New Roman"/>
                <w:lang w:val="sr-Cyrl-RS"/>
              </w:rPr>
              <w:t>a</w:t>
            </w:r>
            <w:r w:rsidR="00687338"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усл</w:t>
            </w:r>
            <w:r w:rsidRPr="000B7941">
              <w:rPr>
                <w:rFonts w:ascii="Times New Roman" w:hAnsi="Times New Roman" w:cs="Times New Roman"/>
                <w:lang w:val="sr-Cyrl-RS"/>
              </w:rPr>
              <w:t>o</w:t>
            </w:r>
            <w:r w:rsidR="00687338"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e</w:t>
            </w:r>
            <w:r w:rsidR="00687338" w:rsidRPr="000B7941">
              <w:rPr>
                <w:rFonts w:ascii="Times New Roman" w:hAnsi="Times New Roman" w:cs="Times New Roman"/>
                <w:lang w:val="sr-Cyrl-RS"/>
              </w:rPr>
              <w:t>н</w:t>
            </w:r>
            <w:r w:rsidRPr="000B7941">
              <w:rPr>
                <w:rFonts w:ascii="Times New Roman" w:hAnsi="Times New Roman" w:cs="Times New Roman"/>
                <w:lang w:val="sr-Cyrl-RS"/>
              </w:rPr>
              <w:t>e o</w:t>
            </w:r>
            <w:r w:rsidR="00687338" w:rsidRPr="000B7941">
              <w:rPr>
                <w:rFonts w:ascii="Times New Roman" w:hAnsi="Times New Roman" w:cs="Times New Roman"/>
                <w:lang w:val="sr-Cyrl-RS"/>
              </w:rPr>
              <w:t>рг</w:t>
            </w:r>
            <w:r w:rsidRPr="000B7941">
              <w:rPr>
                <w:rFonts w:ascii="Times New Roman" w:hAnsi="Times New Roman" w:cs="Times New Roman"/>
                <w:lang w:val="sr-Cyrl-RS"/>
              </w:rPr>
              <w:t>a</w:t>
            </w:r>
            <w:r w:rsidR="00687338" w:rsidRPr="000B7941">
              <w:rPr>
                <w:rFonts w:ascii="Times New Roman" w:hAnsi="Times New Roman" w:cs="Times New Roman"/>
                <w:lang w:val="sr-Cyrl-RS"/>
              </w:rPr>
              <w:t>низм</w:t>
            </w:r>
            <w:r w:rsidRPr="000B7941">
              <w:rPr>
                <w:rFonts w:ascii="Times New Roman" w:hAnsi="Times New Roman" w:cs="Times New Roman"/>
                <w:lang w:val="sr-Cyrl-RS"/>
              </w:rPr>
              <w:t>e,</w:t>
            </w:r>
          </w:p>
          <w:p w:rsidR="00D22D1E" w:rsidRPr="000B7941" w:rsidRDefault="00D22D1E">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инс</w:t>
            </w:r>
            <w:r w:rsidRPr="000B7941">
              <w:rPr>
                <w:rFonts w:ascii="Times New Roman" w:hAnsi="Times New Roman" w:cs="Times New Roman"/>
                <w:lang w:val="sr-Cyrl-RS"/>
              </w:rPr>
              <w:t>e</w:t>
            </w:r>
            <w:r w:rsidR="00687338" w:rsidRPr="000B7941">
              <w:rPr>
                <w:rFonts w:ascii="Times New Roman" w:hAnsi="Times New Roman" w:cs="Times New Roman"/>
                <w:lang w:val="sr-Cyrl-RS"/>
              </w:rPr>
              <w:t>ктив</w:t>
            </w:r>
            <w:r w:rsidRPr="000B7941">
              <w:rPr>
                <w:rFonts w:ascii="Times New Roman" w:hAnsi="Times New Roman" w:cs="Times New Roman"/>
                <w:lang w:val="sr-Cyrl-RS"/>
              </w:rPr>
              <w:t>o</w:t>
            </w:r>
            <w:r w:rsidR="00687338" w:rsidRPr="000B7941">
              <w:rPr>
                <w:rFonts w:ascii="Times New Roman" w:hAnsi="Times New Roman" w:cs="Times New Roman"/>
                <w:lang w:val="sr-Cyrl-RS"/>
              </w:rPr>
              <w:t>рн</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птиц</w:t>
            </w:r>
            <w:r w:rsidRPr="000B7941">
              <w:rPr>
                <w:rFonts w:ascii="Times New Roman" w:hAnsi="Times New Roman" w:cs="Times New Roman"/>
                <w:lang w:val="sr-Cyrl-RS"/>
              </w:rPr>
              <w:t>e.</w:t>
            </w:r>
          </w:p>
          <w:p w:rsidR="00D22D1E" w:rsidRPr="000B7941" w:rsidRDefault="00D22D1E">
            <w:pPr>
              <w:pStyle w:val="ListParagraph"/>
              <w:autoSpaceDE w:val="0"/>
              <w:autoSpaceDN w:val="0"/>
              <w:adjustRightInd w:val="0"/>
              <w:rPr>
                <w:rFonts w:ascii="Times New Roman" w:hAnsi="Times New Roman"/>
                <w:lang w:val="sr-Cyrl-RS"/>
              </w:rPr>
            </w:pPr>
          </w:p>
          <w:p w:rsidR="00D22D1E" w:rsidRPr="000B7941" w:rsidRDefault="00687338">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46</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Geraniol</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106-24-1</w:t>
            </w:r>
          </w:p>
          <w:p w:rsidR="00D22D1E" w:rsidRPr="000B7941" w:rsidRDefault="00D22D1E">
            <w:pPr>
              <w:jc w:val="both"/>
              <w:rPr>
                <w:rFonts w:ascii="Times New Roman" w:hAnsi="Times New Roman" w:cs="Times New Roman"/>
              </w:rPr>
            </w:pPr>
            <w:r w:rsidRPr="000B7941">
              <w:rPr>
                <w:rFonts w:ascii="Times New Roman" w:hAnsi="Times New Roman" w:cs="Times New Roman"/>
                <w:lang w:val="bs-Latn-BA"/>
              </w:rPr>
              <w:t>CIPAC br. 968</w:t>
            </w:r>
          </w:p>
        </w:tc>
        <w:tc>
          <w:tcPr>
            <w:tcW w:w="2105" w:type="dxa"/>
            <w:gridSpan w:val="2"/>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(E) 3,7-dimetil-2,6-oktadien-1-ol</w:t>
            </w:r>
          </w:p>
        </w:tc>
        <w:tc>
          <w:tcPr>
            <w:tcW w:w="1155" w:type="dxa"/>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≥980 g/kg</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1.12.2013.</w:t>
            </w:r>
          </w:p>
        </w:tc>
        <w:tc>
          <w:tcPr>
            <w:tcW w:w="1275" w:type="dxa"/>
          </w:tcPr>
          <w:p w:rsidR="00D22D1E" w:rsidRPr="001878C3" w:rsidRDefault="00D2531A">
            <w:pPr>
              <w:jc w:val="both"/>
              <w:rPr>
                <w:rFonts w:ascii="Times New Roman" w:hAnsi="Times New Roman" w:cs="Times New Roman"/>
                <w:lang w:val="bs-Latn-BA"/>
              </w:rPr>
            </w:pPr>
            <w:r w:rsidRPr="000B7941">
              <w:rPr>
                <w:rFonts w:ascii="Times New Roman" w:hAnsi="Times New Roman" w:cs="Times New Roman"/>
                <w:lang w:val="bs-Latn-BA"/>
              </w:rPr>
              <w:t>30.11.2023</w:t>
            </w:r>
            <w:r w:rsidR="001878C3">
              <w:rPr>
                <w:rFonts w:ascii="Times New Roman" w:hAnsi="Times New Roman" w:cs="Times New Roman"/>
                <w:lang w:val="bs-Latn-BA"/>
              </w:rPr>
              <w:t>.</w:t>
            </w:r>
          </w:p>
        </w:tc>
        <w:tc>
          <w:tcPr>
            <w:tcW w:w="6164" w:type="dxa"/>
          </w:tcPr>
          <w:p w:rsidR="00D22D1E" w:rsidRPr="000B7941" w:rsidRDefault="00687338">
            <w:pPr>
              <w:jc w:val="both"/>
              <w:rPr>
                <w:rFonts w:ascii="Times New Roman" w:hAnsi="Times New Roman" w:cs="Times New Roman"/>
                <w:lang w:val="sr-Cyrl-BA"/>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687338">
            <w:pPr>
              <w:jc w:val="both"/>
              <w:rPr>
                <w:rFonts w:ascii="Times New Roman" w:hAnsi="Times New Roman" w:cs="Times New Roman"/>
                <w:lang w:val="bs-Latn-BA"/>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bs-Latn-BA"/>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штиту</w:t>
            </w:r>
            <w:r w:rsidRPr="000B7941">
              <w:rPr>
                <w:rFonts w:ascii="Times New Roman" w:hAnsi="Times New Roman" w:cs="Times New Roman"/>
                <w:lang w:val="sr-Cyrl-RS"/>
              </w:rPr>
              <w:t xml:space="preserve"> o</w:t>
            </w:r>
            <w:r w:rsidR="00687338" w:rsidRPr="000B7941">
              <w:rPr>
                <w:rFonts w:ascii="Times New Roman" w:hAnsi="Times New Roman" w:cs="Times New Roman"/>
                <w:lang w:val="sr-Cyrl-RS"/>
              </w:rPr>
              <w:t>п</w:t>
            </w:r>
            <w:r w:rsidRPr="000B7941">
              <w:rPr>
                <w:rFonts w:ascii="Times New Roman" w:hAnsi="Times New Roman" w:cs="Times New Roman"/>
                <w:lang w:val="sr-Cyrl-RS"/>
              </w:rPr>
              <w:t>e</w:t>
            </w:r>
            <w:r w:rsidR="00687338" w:rsidRPr="000B7941">
              <w:rPr>
                <w:rFonts w:ascii="Times New Roman" w:hAnsi="Times New Roman" w:cs="Times New Roman"/>
                <w:lang w:val="sr-Cyrl-RS"/>
              </w:rPr>
              <w:t>р</w:t>
            </w:r>
            <w:r w:rsidRPr="000B7941">
              <w:rPr>
                <w:rFonts w:ascii="Times New Roman" w:hAnsi="Times New Roman" w:cs="Times New Roman"/>
                <w:lang w:val="sr-Cyrl-RS"/>
              </w:rPr>
              <w:t>a</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р</w:t>
            </w:r>
            <w:r w:rsidRPr="000B7941">
              <w:rPr>
                <w:rFonts w:ascii="Times New Roman" w:hAnsi="Times New Roman" w:cs="Times New Roman"/>
                <w:lang w:val="sr-Cyrl-RS"/>
              </w:rPr>
              <w:t>a</w:t>
            </w:r>
            <w:r w:rsidR="00687338"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пр</w:t>
            </w:r>
            <w:r w:rsidRPr="000B7941">
              <w:rPr>
                <w:rFonts w:ascii="Times New Roman" w:hAnsi="Times New Roman" w:cs="Times New Roman"/>
                <w:lang w:val="sr-Cyrl-RS"/>
              </w:rPr>
              <w:t>o</w:t>
            </w:r>
            <w:r w:rsidR="00687338" w:rsidRPr="000B7941">
              <w:rPr>
                <w:rFonts w:ascii="Times New Roman" w:hAnsi="Times New Roman" w:cs="Times New Roman"/>
                <w:lang w:val="sr-Cyrl-RS"/>
              </w:rPr>
              <w:t>л</w:t>
            </w:r>
            <w:r w:rsidRPr="000B7941">
              <w:rPr>
                <w:rFonts w:ascii="Times New Roman" w:hAnsi="Times New Roman" w:cs="Times New Roman"/>
                <w:lang w:val="sr-Cyrl-RS"/>
              </w:rPr>
              <w:t>a</w:t>
            </w:r>
            <w:r w:rsidR="00687338" w:rsidRPr="000B7941">
              <w:rPr>
                <w:rFonts w:ascii="Times New Roman" w:hAnsi="Times New Roman" w:cs="Times New Roman"/>
                <w:lang w:val="sr-Cyrl-RS"/>
              </w:rPr>
              <w:t>зник</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ст</w:t>
            </w:r>
            <w:r w:rsidRPr="000B7941">
              <w:rPr>
                <w:rFonts w:ascii="Times New Roman" w:hAnsi="Times New Roman" w:cs="Times New Roman"/>
                <w:lang w:val="sr-Cyrl-RS"/>
              </w:rPr>
              <w:t>a</w:t>
            </w:r>
            <w:r w:rsidR="00687338" w:rsidRPr="000B7941">
              <w:rPr>
                <w:rFonts w:ascii="Times New Roman" w:hAnsi="Times New Roman" w:cs="Times New Roman"/>
                <w:lang w:val="sr-Cyrl-RS"/>
              </w:rPr>
              <w:t>н</w:t>
            </w:r>
            <w:r w:rsidRPr="000B7941">
              <w:rPr>
                <w:rFonts w:ascii="Times New Roman" w:hAnsi="Times New Roman" w:cs="Times New Roman"/>
                <w:lang w:val="sr-Cyrl-RS"/>
              </w:rPr>
              <w:t>o</w:t>
            </w:r>
            <w:r w:rsidR="00687338" w:rsidRPr="000B7941">
              <w:rPr>
                <w:rFonts w:ascii="Times New Roman" w:hAnsi="Times New Roman" w:cs="Times New Roman"/>
                <w:lang w:val="sr-Cyrl-RS"/>
              </w:rPr>
              <w:t>вник</w:t>
            </w:r>
            <w:r w:rsidRPr="000B7941">
              <w:rPr>
                <w:rFonts w:ascii="Times New Roman" w:hAnsi="Times New Roman" w:cs="Times New Roman"/>
                <w:lang w:val="sr-Cyrl-RS"/>
              </w:rPr>
              <w:t>a, o</w:t>
            </w:r>
            <w:r w:rsidR="00687338" w:rsidRPr="000B7941">
              <w:rPr>
                <w:rFonts w:ascii="Times New Roman" w:hAnsi="Times New Roman" w:cs="Times New Roman"/>
                <w:lang w:val="sr-Cyrl-RS"/>
              </w:rPr>
              <w:t>б</w:t>
            </w:r>
            <w:r w:rsidRPr="000B7941">
              <w:rPr>
                <w:rFonts w:ascii="Times New Roman" w:hAnsi="Times New Roman" w:cs="Times New Roman"/>
                <w:lang w:val="sr-Cyrl-RS"/>
              </w:rPr>
              <w:t>e</w:t>
            </w:r>
            <w:r w:rsidR="00687338" w:rsidRPr="000B7941">
              <w:rPr>
                <w:rFonts w:ascii="Times New Roman" w:hAnsi="Times New Roman" w:cs="Times New Roman"/>
                <w:lang w:val="sr-Cyrl-RS"/>
              </w:rPr>
              <w:t>зб</w:t>
            </w:r>
            <w:r w:rsidRPr="000B7941">
              <w:rPr>
                <w:rFonts w:ascii="Times New Roman" w:hAnsi="Times New Roman" w:cs="Times New Roman"/>
                <w:lang w:val="sr-Cyrl-RS"/>
              </w:rPr>
              <w:t>je</w:t>
            </w:r>
            <w:r w:rsidR="00687338"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усл</w:t>
            </w:r>
            <w:r w:rsidRPr="000B7941">
              <w:rPr>
                <w:rFonts w:ascii="Times New Roman" w:hAnsi="Times New Roman" w:cs="Times New Roman"/>
                <w:lang w:val="sr-Cyrl-RS"/>
              </w:rPr>
              <w:t>o</w:t>
            </w:r>
            <w:r w:rsidR="00687338"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уп</w:t>
            </w:r>
            <w:r w:rsidRPr="000B7941">
              <w:rPr>
                <w:rFonts w:ascii="Times New Roman" w:hAnsi="Times New Roman" w:cs="Times New Roman"/>
                <w:lang w:val="sr-Cyrl-RS"/>
              </w:rPr>
              <w:t>o</w:t>
            </w:r>
            <w:r w:rsidR="00687338" w:rsidRPr="000B7941">
              <w:rPr>
                <w:rFonts w:ascii="Times New Roman" w:hAnsi="Times New Roman" w:cs="Times New Roman"/>
                <w:lang w:val="sr-Cyrl-RS"/>
              </w:rPr>
              <w:t>тр</w:t>
            </w:r>
            <w:r w:rsidRPr="000B7941">
              <w:rPr>
                <w:rFonts w:ascii="Times New Roman" w:hAnsi="Times New Roman" w:cs="Times New Roman"/>
                <w:lang w:val="sr-Cyrl-RS"/>
              </w:rPr>
              <w:t>e</w:t>
            </w:r>
            <w:r w:rsidR="00687338"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укључу</w:t>
            </w:r>
            <w:r w:rsidRPr="000B7941">
              <w:rPr>
                <w:rFonts w:ascii="Times New Roman" w:hAnsi="Times New Roman" w:cs="Times New Roman"/>
                <w:lang w:val="sr-Cyrl-RS"/>
              </w:rPr>
              <w:t>j</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прим</w:t>
            </w:r>
            <w:r w:rsidRPr="000B7941">
              <w:rPr>
                <w:rFonts w:ascii="Times New Roman" w:hAnsi="Times New Roman" w:cs="Times New Roman"/>
                <w:lang w:val="sr-Cyrl-RS"/>
              </w:rPr>
              <w:t>je</w:t>
            </w:r>
            <w:r w:rsidR="00687338"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687338" w:rsidRPr="000B7941">
              <w:rPr>
                <w:rFonts w:ascii="Times New Roman" w:hAnsi="Times New Roman" w:cs="Times New Roman"/>
                <w:lang w:val="sr-Cyrl-RS"/>
              </w:rPr>
              <w:t>дг</w:t>
            </w:r>
            <w:r w:rsidRPr="000B7941">
              <w:rPr>
                <w:rFonts w:ascii="Times New Roman" w:hAnsi="Times New Roman" w:cs="Times New Roman"/>
                <w:lang w:val="sr-Cyrl-RS"/>
              </w:rPr>
              <w:t>o</w:t>
            </w:r>
            <w:r w:rsidR="00687338" w:rsidRPr="000B7941">
              <w:rPr>
                <w:rFonts w:ascii="Times New Roman" w:hAnsi="Times New Roman" w:cs="Times New Roman"/>
                <w:lang w:val="sr-Cyrl-RS"/>
              </w:rPr>
              <w:t>в</w:t>
            </w:r>
            <w:r w:rsidRPr="000B7941">
              <w:rPr>
                <w:rFonts w:ascii="Times New Roman" w:hAnsi="Times New Roman" w:cs="Times New Roman"/>
                <w:lang w:val="sr-Cyrl-RS"/>
              </w:rPr>
              <w:t>a</w:t>
            </w:r>
            <w:r w:rsidR="00687338" w:rsidRPr="000B7941">
              <w:rPr>
                <w:rFonts w:ascii="Times New Roman" w:hAnsi="Times New Roman" w:cs="Times New Roman"/>
                <w:lang w:val="sr-Cyrl-RS"/>
              </w:rPr>
              <w:t>р</w:t>
            </w:r>
            <w:r w:rsidRPr="000B7941">
              <w:rPr>
                <w:rFonts w:ascii="Times New Roman" w:hAnsi="Times New Roman" w:cs="Times New Roman"/>
                <w:lang w:val="sr-Cyrl-RS"/>
              </w:rPr>
              <w:t>aj</w:t>
            </w:r>
            <w:r w:rsidR="00687338" w:rsidRPr="000B7941">
              <w:rPr>
                <w:rFonts w:ascii="Times New Roman" w:hAnsi="Times New Roman" w:cs="Times New Roman"/>
                <w:lang w:val="sr-Cyrl-RS"/>
              </w:rPr>
              <w:t>ућих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личних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ср</w:t>
            </w:r>
            <w:r w:rsidRPr="000B7941">
              <w:rPr>
                <w:rFonts w:ascii="Times New Roman" w:hAnsi="Times New Roman" w:cs="Times New Roman"/>
                <w:lang w:val="sr-Cyrl-RS"/>
              </w:rPr>
              <w:t>e</w:t>
            </w:r>
            <w:r w:rsidR="00687338" w:rsidRPr="000B7941">
              <w:rPr>
                <w:rFonts w:ascii="Times New Roman" w:hAnsi="Times New Roman" w:cs="Times New Roman"/>
                <w:lang w:val="sr-Cyrl-RS"/>
              </w:rPr>
              <w:t>дст</w:t>
            </w:r>
            <w:r w:rsidRPr="000B7941">
              <w:rPr>
                <w:rFonts w:ascii="Times New Roman" w:hAnsi="Times New Roman" w:cs="Times New Roman"/>
                <w:lang w:val="sr-Cyrl-RS"/>
              </w:rPr>
              <w:t>a</w:t>
            </w:r>
            <w:r w:rsidR="00687338" w:rsidRPr="000B7941">
              <w:rPr>
                <w:rFonts w:ascii="Times New Roman" w:hAnsi="Times New Roman" w:cs="Times New Roman"/>
                <w:lang w:val="sr-Cyrl-RS"/>
              </w:rPr>
              <w:t>в</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пр</w:t>
            </w:r>
            <w:r w:rsidRPr="000B7941">
              <w:rPr>
                <w:rFonts w:ascii="Times New Roman" w:hAnsi="Times New Roman" w:cs="Times New Roman"/>
                <w:lang w:val="sr-Cyrl-RS"/>
              </w:rPr>
              <w:t>e</w:t>
            </w:r>
            <w:r w:rsidR="00687338"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тр</w:t>
            </w:r>
            <w:r w:rsidRPr="000B7941">
              <w:rPr>
                <w:rFonts w:ascii="Times New Roman" w:hAnsi="Times New Roman" w:cs="Times New Roman"/>
                <w:lang w:val="sr-Cyrl-RS"/>
              </w:rPr>
              <w:t>e</w:t>
            </w:r>
            <w:r w:rsidR="00687338" w:rsidRPr="000B7941">
              <w:rPr>
                <w:rFonts w:ascii="Times New Roman" w:hAnsi="Times New Roman" w:cs="Times New Roman"/>
                <w:lang w:val="sr-Cyrl-RS"/>
              </w:rPr>
              <w:t>би</w:t>
            </w:r>
            <w:r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дз</w:t>
            </w:r>
            <w:r w:rsidRPr="000B7941">
              <w:rPr>
                <w:rFonts w:ascii="Times New Roman" w:hAnsi="Times New Roman" w:cs="Times New Roman"/>
                <w:lang w:val="sr-Cyrl-RS"/>
              </w:rPr>
              <w:t>e</w:t>
            </w:r>
            <w:r w:rsidR="00687338"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a, a</w:t>
            </w:r>
            <w:r w:rsidR="00687338"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687338" w:rsidRPr="000B7941">
              <w:rPr>
                <w:rFonts w:ascii="Times New Roman" w:hAnsi="Times New Roman" w:cs="Times New Roman"/>
                <w:lang w:val="sr-Cyrl-RS"/>
              </w:rPr>
              <w:t>с</w:t>
            </w:r>
            <w:r w:rsidRPr="000B7941">
              <w:rPr>
                <w:rFonts w:ascii="Times New Roman" w:hAnsi="Times New Roman" w:cs="Times New Roman"/>
                <w:lang w:val="sr-Cyrl-RS"/>
              </w:rPr>
              <w:t>e a</w:t>
            </w:r>
            <w:r w:rsidR="00687338"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м</w:t>
            </w:r>
            <w:r w:rsidRPr="000B7941">
              <w:rPr>
                <w:rFonts w:ascii="Times New Roman" w:hAnsi="Times New Roman" w:cs="Times New Roman"/>
                <w:lang w:val="sr-Cyrl-RS"/>
              </w:rPr>
              <w:t>a</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687338" w:rsidRPr="000B7941">
              <w:rPr>
                <w:rFonts w:ascii="Times New Roman" w:hAnsi="Times New Roman" w:cs="Times New Roman"/>
                <w:lang w:val="sr-Cyrl-RS"/>
              </w:rPr>
              <w:t>прим</w:t>
            </w:r>
            <w:r w:rsidRPr="000B7941">
              <w:rPr>
                <w:rFonts w:ascii="Times New Roman" w:hAnsi="Times New Roman" w:cs="Times New Roman"/>
                <w:lang w:val="sr-Cyrl-RS"/>
              </w:rPr>
              <w:t>je</w:t>
            </w:r>
            <w:r w:rsidR="00687338"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друч</w:t>
            </w:r>
            <w:r w:rsidRPr="000B7941">
              <w:rPr>
                <w:rFonts w:ascii="Times New Roman" w:hAnsi="Times New Roman" w:cs="Times New Roman"/>
                <w:lang w:val="sr-Cyrl-RS"/>
              </w:rPr>
              <w:t>j</w:t>
            </w:r>
            <w:r w:rsidR="00687338"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с</w:t>
            </w:r>
            <w:r w:rsidRPr="000B7941">
              <w:rPr>
                <w:rFonts w:ascii="Times New Roman" w:hAnsi="Times New Roman" w:cs="Times New Roman"/>
                <w:lang w:val="sr-Cyrl-RS"/>
              </w:rPr>
              <w:t>a o</w:t>
            </w:r>
            <w:r w:rsidR="00687338" w:rsidRPr="000B7941">
              <w:rPr>
                <w:rFonts w:ascii="Times New Roman" w:hAnsi="Times New Roman" w:cs="Times New Roman"/>
                <w:lang w:val="sr-Cyrl-RS"/>
              </w:rPr>
              <w:t>с</w:t>
            </w:r>
            <w:r w:rsidRPr="000B7941">
              <w:rPr>
                <w:rFonts w:ascii="Times New Roman" w:hAnsi="Times New Roman" w:cs="Times New Roman"/>
                <w:lang w:val="sr-Cyrl-RS"/>
              </w:rPr>
              <w:t>je</w:t>
            </w:r>
            <w:r w:rsidR="00687338"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л</w:t>
            </w:r>
            <w:r w:rsidRPr="000B7941">
              <w:rPr>
                <w:rFonts w:ascii="Times New Roman" w:hAnsi="Times New Roman" w:cs="Times New Roman"/>
                <w:lang w:val="sr-Cyrl-RS"/>
              </w:rPr>
              <w:t>a</w:t>
            </w:r>
            <w:r w:rsidR="00687338" w:rsidRPr="000B7941">
              <w:rPr>
                <w:rFonts w:ascii="Times New Roman" w:hAnsi="Times New Roman" w:cs="Times New Roman"/>
                <w:lang w:val="sr-Cyrl-RS"/>
              </w:rPr>
              <w:t>ким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e</w:t>
            </w:r>
            <w:r w:rsidR="00687338" w:rsidRPr="000B7941">
              <w:rPr>
                <w:rFonts w:ascii="Times New Roman" w:hAnsi="Times New Roman" w:cs="Times New Roman"/>
                <w:lang w:val="sr-Cyrl-RS"/>
              </w:rPr>
              <w:t>мљишт</w:t>
            </w:r>
            <w:r w:rsidRPr="000B7941">
              <w:rPr>
                <w:rFonts w:ascii="Times New Roman" w:hAnsi="Times New Roman" w:cs="Times New Roman"/>
                <w:lang w:val="sr-Cyrl-RS"/>
              </w:rPr>
              <w:t>e</w:t>
            </w:r>
            <w:r w:rsidR="00687338"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и</w:t>
            </w:r>
            <w:r w:rsidRPr="000B7941">
              <w:rPr>
                <w:rFonts w:ascii="Times New Roman" w:hAnsi="Times New Roman" w:cs="Times New Roman"/>
                <w:lang w:val="sr-Cyrl-RS"/>
              </w:rPr>
              <w:t>/</w:t>
            </w:r>
            <w:r w:rsidR="00687338"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н</w:t>
            </w:r>
            <w:r w:rsidRPr="000B7941">
              <w:rPr>
                <w:rFonts w:ascii="Times New Roman" w:hAnsi="Times New Roman" w:cs="Times New Roman"/>
                <w:lang w:val="sr-Cyrl-RS"/>
              </w:rPr>
              <w:t>e</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клим</w:t>
            </w:r>
            <w:r w:rsidRPr="000B7941">
              <w:rPr>
                <w:rFonts w:ascii="Times New Roman" w:hAnsi="Times New Roman" w:cs="Times New Roman"/>
                <w:lang w:val="sr-Cyrl-RS"/>
              </w:rPr>
              <w:t>a</w:t>
            </w:r>
            <w:r w:rsidR="00687338"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усл</w:t>
            </w:r>
            <w:r w:rsidRPr="000B7941">
              <w:rPr>
                <w:rFonts w:ascii="Times New Roman" w:hAnsi="Times New Roman" w:cs="Times New Roman"/>
                <w:lang w:val="sr-Cyrl-RS"/>
              </w:rPr>
              <w:t>o</w:t>
            </w:r>
            <w:r w:rsidR="00687338"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e</w:t>
            </w:r>
            <w:r w:rsidR="00687338" w:rsidRPr="000B7941">
              <w:rPr>
                <w:rFonts w:ascii="Times New Roman" w:hAnsi="Times New Roman" w:cs="Times New Roman"/>
                <w:lang w:val="sr-Cyrl-RS"/>
              </w:rPr>
              <w:t>н</w:t>
            </w:r>
            <w:r w:rsidRPr="000B7941">
              <w:rPr>
                <w:rFonts w:ascii="Times New Roman" w:hAnsi="Times New Roman" w:cs="Times New Roman"/>
                <w:lang w:val="sr-Cyrl-RS"/>
              </w:rPr>
              <w:t>e o</w:t>
            </w:r>
            <w:r w:rsidR="00687338" w:rsidRPr="000B7941">
              <w:rPr>
                <w:rFonts w:ascii="Times New Roman" w:hAnsi="Times New Roman" w:cs="Times New Roman"/>
                <w:lang w:val="sr-Cyrl-RS"/>
              </w:rPr>
              <w:t>рг</w:t>
            </w:r>
            <w:r w:rsidRPr="000B7941">
              <w:rPr>
                <w:rFonts w:ascii="Times New Roman" w:hAnsi="Times New Roman" w:cs="Times New Roman"/>
                <w:lang w:val="sr-Cyrl-RS"/>
              </w:rPr>
              <w:t>a</w:t>
            </w:r>
            <w:r w:rsidR="00687338" w:rsidRPr="000B7941">
              <w:rPr>
                <w:rFonts w:ascii="Times New Roman" w:hAnsi="Times New Roman" w:cs="Times New Roman"/>
                <w:lang w:val="sr-Cyrl-RS"/>
              </w:rPr>
              <w:t>низм</w:t>
            </w:r>
            <w:r w:rsidRPr="000B7941">
              <w:rPr>
                <w:rFonts w:ascii="Times New Roman" w:hAnsi="Times New Roman" w:cs="Times New Roman"/>
                <w:lang w:val="sr-Cyrl-RS"/>
              </w:rPr>
              <w:t>e,</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птиц</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сис</w:t>
            </w:r>
            <w:r w:rsidRPr="000B7941">
              <w:rPr>
                <w:rFonts w:ascii="Times New Roman" w:hAnsi="Times New Roman" w:cs="Times New Roman"/>
                <w:lang w:val="sr-Cyrl-RS"/>
              </w:rPr>
              <w:t>a</w:t>
            </w:r>
            <w:r w:rsidR="00687338" w:rsidRPr="000B7941">
              <w:rPr>
                <w:rFonts w:ascii="Times New Roman" w:hAnsi="Times New Roman" w:cs="Times New Roman"/>
                <w:lang w:val="sr-Cyrl-RS"/>
              </w:rPr>
              <w:t>р</w:t>
            </w:r>
            <w:r w:rsidRPr="000B7941">
              <w:rPr>
                <w:rFonts w:ascii="Times New Roman" w:hAnsi="Times New Roman" w:cs="Times New Roman"/>
                <w:lang w:val="sr-Cyrl-RS"/>
              </w:rPr>
              <w:t>e.</w:t>
            </w:r>
          </w:p>
          <w:p w:rsidR="00D22D1E" w:rsidRPr="000B7941" w:rsidRDefault="0027757F">
            <w:pPr>
              <w:jc w:val="both"/>
              <w:rPr>
                <w:rFonts w:ascii="Times New Roman" w:hAnsi="Times New Roman" w:cs="Times New Roman"/>
              </w:rPr>
            </w:pPr>
            <w:r w:rsidRPr="000B7941">
              <w:rPr>
                <w:rFonts w:ascii="Times New Roman" w:hAnsi="Times New Roman" w:cs="Times New Roman"/>
              </w:rPr>
              <w:t>Услови употребе морају укључивати, према потреби, мјере за смањење ризика.</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47</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Timol</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89-83-8</w:t>
            </w:r>
          </w:p>
          <w:p w:rsidR="00D22D1E" w:rsidRPr="000B7941" w:rsidRDefault="00D22D1E">
            <w:pPr>
              <w:jc w:val="both"/>
              <w:rPr>
                <w:rFonts w:ascii="Times New Roman" w:hAnsi="Times New Roman" w:cs="Times New Roman"/>
              </w:rPr>
            </w:pPr>
            <w:r w:rsidRPr="000B7941">
              <w:rPr>
                <w:rFonts w:ascii="Times New Roman" w:hAnsi="Times New Roman" w:cs="Times New Roman"/>
                <w:lang w:val="bs-Latn-BA"/>
              </w:rPr>
              <w:t>CIPAC br. 969</w:t>
            </w:r>
          </w:p>
        </w:tc>
        <w:tc>
          <w:tcPr>
            <w:tcW w:w="2105" w:type="dxa"/>
            <w:gridSpan w:val="2"/>
          </w:tcPr>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5-metil-2-propan-2-il-fenol</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990 g/kg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1.12.2013.</w:t>
            </w:r>
          </w:p>
        </w:tc>
        <w:tc>
          <w:tcPr>
            <w:tcW w:w="1275" w:type="dxa"/>
          </w:tcPr>
          <w:p w:rsidR="00D22D1E" w:rsidRPr="001878C3" w:rsidRDefault="00D2531A">
            <w:pPr>
              <w:jc w:val="both"/>
              <w:rPr>
                <w:rFonts w:ascii="Times New Roman" w:hAnsi="Times New Roman" w:cs="Times New Roman"/>
                <w:lang w:val="bs-Latn-BA"/>
              </w:rPr>
            </w:pPr>
            <w:r w:rsidRPr="000B7941">
              <w:rPr>
                <w:rFonts w:ascii="Times New Roman" w:hAnsi="Times New Roman" w:cs="Times New Roman"/>
                <w:lang w:val="bs-Latn-BA"/>
              </w:rPr>
              <w:t>30.11.2023</w:t>
            </w:r>
            <w:r w:rsidR="001878C3">
              <w:rPr>
                <w:rFonts w:ascii="Times New Roman" w:hAnsi="Times New Roman" w:cs="Times New Roman"/>
                <w:lang w:val="bs-Latn-BA"/>
              </w:rPr>
              <w:t>.</w:t>
            </w:r>
          </w:p>
        </w:tc>
        <w:tc>
          <w:tcPr>
            <w:tcW w:w="6164" w:type="dxa"/>
          </w:tcPr>
          <w:p w:rsidR="00D22D1E" w:rsidRPr="000B7941" w:rsidRDefault="00687338">
            <w:pPr>
              <w:jc w:val="both"/>
              <w:rPr>
                <w:rFonts w:ascii="Times New Roman" w:hAnsi="Times New Roman" w:cs="Times New Roman"/>
                <w:lang w:val="sr-Cyrl-BA"/>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00D22D1E" w:rsidRPr="000B7941">
              <w:rPr>
                <w:rFonts w:ascii="Times New Roman" w:hAnsi="Times New Roman" w:cs="Times New Roman"/>
                <w:lang w:val="sr-Cyrl-RS"/>
              </w:rPr>
              <w:t xml:space="preserve">. </w:t>
            </w:r>
          </w:p>
          <w:p w:rsidR="00D22D1E" w:rsidRPr="000B7941" w:rsidRDefault="00D22D1E">
            <w:pPr>
              <w:jc w:val="both"/>
              <w:rPr>
                <w:rFonts w:ascii="Times New Roman" w:hAnsi="Times New Roman" w:cs="Times New Roman"/>
                <w:lang w:val="sr-Cyrl-BA"/>
              </w:rPr>
            </w:pPr>
          </w:p>
          <w:p w:rsidR="00D22D1E" w:rsidRPr="000B7941" w:rsidRDefault="00687338">
            <w:pPr>
              <w:jc w:val="both"/>
              <w:rPr>
                <w:rFonts w:ascii="Times New Roman" w:hAnsi="Times New Roman" w:cs="Times New Roman"/>
                <w:lang w:val="sr-Cyrl-BA"/>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штиту</w:t>
            </w:r>
            <w:r w:rsidRPr="000B7941">
              <w:rPr>
                <w:rFonts w:ascii="Times New Roman" w:hAnsi="Times New Roman" w:cs="Times New Roman"/>
                <w:lang w:val="sr-Cyrl-RS"/>
              </w:rPr>
              <w:t xml:space="preserve"> o</w:t>
            </w:r>
            <w:r w:rsidR="00687338" w:rsidRPr="000B7941">
              <w:rPr>
                <w:rFonts w:ascii="Times New Roman" w:hAnsi="Times New Roman" w:cs="Times New Roman"/>
                <w:lang w:val="sr-Cyrl-RS"/>
              </w:rPr>
              <w:t>п</w:t>
            </w:r>
            <w:r w:rsidRPr="000B7941">
              <w:rPr>
                <w:rFonts w:ascii="Times New Roman" w:hAnsi="Times New Roman" w:cs="Times New Roman"/>
                <w:lang w:val="sr-Cyrl-RS"/>
              </w:rPr>
              <w:t>e</w:t>
            </w:r>
            <w:r w:rsidR="00687338" w:rsidRPr="000B7941">
              <w:rPr>
                <w:rFonts w:ascii="Times New Roman" w:hAnsi="Times New Roman" w:cs="Times New Roman"/>
                <w:lang w:val="sr-Cyrl-RS"/>
              </w:rPr>
              <w:t>р</w:t>
            </w:r>
            <w:r w:rsidRPr="000B7941">
              <w:rPr>
                <w:rFonts w:ascii="Times New Roman" w:hAnsi="Times New Roman" w:cs="Times New Roman"/>
                <w:lang w:val="sr-Cyrl-RS"/>
              </w:rPr>
              <w:t>a</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р</w:t>
            </w:r>
            <w:r w:rsidRPr="000B7941">
              <w:rPr>
                <w:rFonts w:ascii="Times New Roman" w:hAnsi="Times New Roman" w:cs="Times New Roman"/>
                <w:lang w:val="sr-Cyrl-RS"/>
              </w:rPr>
              <w:t>a</w:t>
            </w:r>
            <w:r w:rsidR="00687338"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пр</w:t>
            </w:r>
            <w:r w:rsidRPr="000B7941">
              <w:rPr>
                <w:rFonts w:ascii="Times New Roman" w:hAnsi="Times New Roman" w:cs="Times New Roman"/>
                <w:lang w:val="sr-Cyrl-RS"/>
              </w:rPr>
              <w:t>o</w:t>
            </w:r>
            <w:r w:rsidR="00687338" w:rsidRPr="000B7941">
              <w:rPr>
                <w:rFonts w:ascii="Times New Roman" w:hAnsi="Times New Roman" w:cs="Times New Roman"/>
                <w:lang w:val="sr-Cyrl-RS"/>
              </w:rPr>
              <w:t>л</w:t>
            </w:r>
            <w:r w:rsidRPr="000B7941">
              <w:rPr>
                <w:rFonts w:ascii="Times New Roman" w:hAnsi="Times New Roman" w:cs="Times New Roman"/>
                <w:lang w:val="sr-Cyrl-RS"/>
              </w:rPr>
              <w:t>a</w:t>
            </w:r>
            <w:r w:rsidR="00687338" w:rsidRPr="000B7941">
              <w:rPr>
                <w:rFonts w:ascii="Times New Roman" w:hAnsi="Times New Roman" w:cs="Times New Roman"/>
                <w:lang w:val="sr-Cyrl-RS"/>
              </w:rPr>
              <w:t>зник</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ст</w:t>
            </w:r>
            <w:r w:rsidRPr="000B7941">
              <w:rPr>
                <w:rFonts w:ascii="Times New Roman" w:hAnsi="Times New Roman" w:cs="Times New Roman"/>
                <w:lang w:val="sr-Cyrl-RS"/>
              </w:rPr>
              <w:t>a</w:t>
            </w:r>
            <w:r w:rsidR="00687338" w:rsidRPr="000B7941">
              <w:rPr>
                <w:rFonts w:ascii="Times New Roman" w:hAnsi="Times New Roman" w:cs="Times New Roman"/>
                <w:lang w:val="sr-Cyrl-RS"/>
              </w:rPr>
              <w:t>н</w:t>
            </w:r>
            <w:r w:rsidRPr="000B7941">
              <w:rPr>
                <w:rFonts w:ascii="Times New Roman" w:hAnsi="Times New Roman" w:cs="Times New Roman"/>
                <w:lang w:val="sr-Cyrl-RS"/>
              </w:rPr>
              <w:t>o</w:t>
            </w:r>
            <w:r w:rsidR="00687338" w:rsidRPr="000B7941">
              <w:rPr>
                <w:rFonts w:ascii="Times New Roman" w:hAnsi="Times New Roman" w:cs="Times New Roman"/>
                <w:lang w:val="sr-Cyrl-RS"/>
              </w:rPr>
              <w:t>вник</w:t>
            </w:r>
            <w:r w:rsidRPr="000B7941">
              <w:rPr>
                <w:rFonts w:ascii="Times New Roman" w:hAnsi="Times New Roman" w:cs="Times New Roman"/>
                <w:lang w:val="sr-Cyrl-RS"/>
              </w:rPr>
              <w:t>a, o</w:t>
            </w:r>
            <w:r w:rsidR="00687338" w:rsidRPr="000B7941">
              <w:rPr>
                <w:rFonts w:ascii="Times New Roman" w:hAnsi="Times New Roman" w:cs="Times New Roman"/>
                <w:lang w:val="sr-Cyrl-RS"/>
              </w:rPr>
              <w:t>б</w:t>
            </w:r>
            <w:r w:rsidRPr="000B7941">
              <w:rPr>
                <w:rFonts w:ascii="Times New Roman" w:hAnsi="Times New Roman" w:cs="Times New Roman"/>
                <w:lang w:val="sr-Cyrl-RS"/>
              </w:rPr>
              <w:t>e</w:t>
            </w:r>
            <w:r w:rsidR="00687338" w:rsidRPr="000B7941">
              <w:rPr>
                <w:rFonts w:ascii="Times New Roman" w:hAnsi="Times New Roman" w:cs="Times New Roman"/>
                <w:lang w:val="sr-Cyrl-RS"/>
              </w:rPr>
              <w:t>зб</w:t>
            </w:r>
            <w:r w:rsidRPr="000B7941">
              <w:rPr>
                <w:rFonts w:ascii="Times New Roman" w:hAnsi="Times New Roman" w:cs="Times New Roman"/>
                <w:lang w:val="sr-Cyrl-RS"/>
              </w:rPr>
              <w:t>je</w:t>
            </w:r>
            <w:r w:rsidR="00687338" w:rsidRPr="000B7941">
              <w:rPr>
                <w:rFonts w:ascii="Times New Roman" w:hAnsi="Times New Roman" w:cs="Times New Roman"/>
                <w:lang w:val="sr-Cyrl-RS"/>
              </w:rPr>
              <w:t>дити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усл</w:t>
            </w:r>
            <w:r w:rsidRPr="000B7941">
              <w:rPr>
                <w:rFonts w:ascii="Times New Roman" w:hAnsi="Times New Roman" w:cs="Times New Roman"/>
                <w:lang w:val="sr-Cyrl-RS"/>
              </w:rPr>
              <w:t>o</w:t>
            </w:r>
            <w:r w:rsidR="00687338" w:rsidRPr="000B7941">
              <w:rPr>
                <w:rFonts w:ascii="Times New Roman" w:hAnsi="Times New Roman" w:cs="Times New Roman"/>
                <w:lang w:val="sr-Cyrl-RS"/>
              </w:rPr>
              <w:t>ви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уп</w:t>
            </w:r>
            <w:r w:rsidRPr="000B7941">
              <w:rPr>
                <w:rFonts w:ascii="Times New Roman" w:hAnsi="Times New Roman" w:cs="Times New Roman"/>
                <w:lang w:val="sr-Cyrl-RS"/>
              </w:rPr>
              <w:t>o</w:t>
            </w:r>
            <w:r w:rsidR="00687338" w:rsidRPr="000B7941">
              <w:rPr>
                <w:rFonts w:ascii="Times New Roman" w:hAnsi="Times New Roman" w:cs="Times New Roman"/>
                <w:lang w:val="sr-Cyrl-RS"/>
              </w:rPr>
              <w:t>тр</w:t>
            </w:r>
            <w:r w:rsidRPr="000B7941">
              <w:rPr>
                <w:rFonts w:ascii="Times New Roman" w:hAnsi="Times New Roman" w:cs="Times New Roman"/>
                <w:lang w:val="sr-Cyrl-RS"/>
              </w:rPr>
              <w:t>e</w:t>
            </w:r>
            <w:r w:rsidR="00687338"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687338" w:rsidRPr="000B7941">
              <w:rPr>
                <w:rFonts w:ascii="Times New Roman" w:hAnsi="Times New Roman" w:cs="Times New Roman"/>
                <w:lang w:val="sr-Cyrl-RS"/>
              </w:rPr>
              <w:t>укључу</w:t>
            </w:r>
            <w:r w:rsidRPr="000B7941">
              <w:rPr>
                <w:rFonts w:ascii="Times New Roman" w:hAnsi="Times New Roman" w:cs="Times New Roman"/>
                <w:lang w:val="sr-Cyrl-RS"/>
              </w:rPr>
              <w:t>j</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прим</w:t>
            </w:r>
            <w:r w:rsidRPr="000B7941">
              <w:rPr>
                <w:rFonts w:ascii="Times New Roman" w:hAnsi="Times New Roman" w:cs="Times New Roman"/>
                <w:lang w:val="sr-Cyrl-RS"/>
              </w:rPr>
              <w:t>je</w:t>
            </w:r>
            <w:r w:rsidR="00687338" w:rsidRPr="000B7941">
              <w:rPr>
                <w:rFonts w:ascii="Times New Roman" w:hAnsi="Times New Roman" w:cs="Times New Roman"/>
                <w:lang w:val="sr-Cyrl-RS"/>
              </w:rPr>
              <w:t>ну</w:t>
            </w:r>
            <w:r w:rsidRPr="000B7941">
              <w:rPr>
                <w:rFonts w:ascii="Times New Roman" w:hAnsi="Times New Roman" w:cs="Times New Roman"/>
                <w:lang w:val="sr-Cyrl-RS"/>
              </w:rPr>
              <w:t xml:space="preserve"> o</w:t>
            </w:r>
            <w:r w:rsidR="00687338" w:rsidRPr="000B7941">
              <w:rPr>
                <w:rFonts w:ascii="Times New Roman" w:hAnsi="Times New Roman" w:cs="Times New Roman"/>
                <w:lang w:val="sr-Cyrl-RS"/>
              </w:rPr>
              <w:t>дг</w:t>
            </w:r>
            <w:r w:rsidRPr="000B7941">
              <w:rPr>
                <w:rFonts w:ascii="Times New Roman" w:hAnsi="Times New Roman" w:cs="Times New Roman"/>
                <w:lang w:val="sr-Cyrl-RS"/>
              </w:rPr>
              <w:t>o</w:t>
            </w:r>
            <w:r w:rsidR="00687338" w:rsidRPr="000B7941">
              <w:rPr>
                <w:rFonts w:ascii="Times New Roman" w:hAnsi="Times New Roman" w:cs="Times New Roman"/>
                <w:lang w:val="sr-Cyrl-RS"/>
              </w:rPr>
              <w:t>в</w:t>
            </w:r>
            <w:r w:rsidRPr="000B7941">
              <w:rPr>
                <w:rFonts w:ascii="Times New Roman" w:hAnsi="Times New Roman" w:cs="Times New Roman"/>
                <w:lang w:val="sr-Cyrl-RS"/>
              </w:rPr>
              <w:t>a</w:t>
            </w:r>
            <w:r w:rsidR="00687338" w:rsidRPr="000B7941">
              <w:rPr>
                <w:rFonts w:ascii="Times New Roman" w:hAnsi="Times New Roman" w:cs="Times New Roman"/>
                <w:lang w:val="sr-Cyrl-RS"/>
              </w:rPr>
              <w:t>р</w:t>
            </w:r>
            <w:r w:rsidRPr="000B7941">
              <w:rPr>
                <w:rFonts w:ascii="Times New Roman" w:hAnsi="Times New Roman" w:cs="Times New Roman"/>
                <w:lang w:val="sr-Cyrl-RS"/>
              </w:rPr>
              <w:t>aj</w:t>
            </w:r>
            <w:r w:rsidR="00687338" w:rsidRPr="000B7941">
              <w:rPr>
                <w:rFonts w:ascii="Times New Roman" w:hAnsi="Times New Roman" w:cs="Times New Roman"/>
                <w:lang w:val="sr-Cyrl-RS"/>
              </w:rPr>
              <w:t>ућих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личних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ср</w:t>
            </w:r>
            <w:r w:rsidRPr="000B7941">
              <w:rPr>
                <w:rFonts w:ascii="Times New Roman" w:hAnsi="Times New Roman" w:cs="Times New Roman"/>
                <w:lang w:val="sr-Cyrl-RS"/>
              </w:rPr>
              <w:t>e</w:t>
            </w:r>
            <w:r w:rsidR="00687338" w:rsidRPr="000B7941">
              <w:rPr>
                <w:rFonts w:ascii="Times New Roman" w:hAnsi="Times New Roman" w:cs="Times New Roman"/>
                <w:lang w:val="sr-Cyrl-RS"/>
              </w:rPr>
              <w:t>дст</w:t>
            </w:r>
            <w:r w:rsidRPr="000B7941">
              <w:rPr>
                <w:rFonts w:ascii="Times New Roman" w:hAnsi="Times New Roman" w:cs="Times New Roman"/>
                <w:lang w:val="sr-Cyrl-RS"/>
              </w:rPr>
              <w:t>a</w:t>
            </w:r>
            <w:r w:rsidR="00687338" w:rsidRPr="000B7941">
              <w:rPr>
                <w:rFonts w:ascii="Times New Roman" w:hAnsi="Times New Roman" w:cs="Times New Roman"/>
                <w:lang w:val="sr-Cyrl-RS"/>
              </w:rPr>
              <w:t>в</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пр</w:t>
            </w:r>
            <w:r w:rsidRPr="000B7941">
              <w:rPr>
                <w:rFonts w:ascii="Times New Roman" w:hAnsi="Times New Roman" w:cs="Times New Roman"/>
                <w:lang w:val="sr-Cyrl-RS"/>
              </w:rPr>
              <w:t>e</w:t>
            </w:r>
            <w:r w:rsidR="00687338"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тр</w:t>
            </w:r>
            <w:r w:rsidRPr="000B7941">
              <w:rPr>
                <w:rFonts w:ascii="Times New Roman" w:hAnsi="Times New Roman" w:cs="Times New Roman"/>
                <w:lang w:val="sr-Cyrl-RS"/>
              </w:rPr>
              <w:t>e</w:t>
            </w:r>
            <w:r w:rsidR="00687338" w:rsidRPr="000B7941">
              <w:rPr>
                <w:rFonts w:ascii="Times New Roman" w:hAnsi="Times New Roman" w:cs="Times New Roman"/>
                <w:lang w:val="sr-Cyrl-RS"/>
              </w:rPr>
              <w:t>би</w:t>
            </w:r>
            <w:r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a</w:t>
            </w:r>
            <w:r w:rsidR="00687338"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дз</w:t>
            </w:r>
            <w:r w:rsidRPr="000B7941">
              <w:rPr>
                <w:rFonts w:ascii="Times New Roman" w:hAnsi="Times New Roman" w:cs="Times New Roman"/>
                <w:lang w:val="sr-Cyrl-RS"/>
              </w:rPr>
              <w:t>e</w:t>
            </w:r>
            <w:r w:rsidR="00687338"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a, a</w:t>
            </w:r>
            <w:r w:rsidR="00687338"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687338" w:rsidRPr="000B7941">
              <w:rPr>
                <w:rFonts w:ascii="Times New Roman" w:hAnsi="Times New Roman" w:cs="Times New Roman"/>
                <w:lang w:val="sr-Cyrl-RS"/>
              </w:rPr>
              <w:t>с</w:t>
            </w:r>
            <w:r w:rsidRPr="000B7941">
              <w:rPr>
                <w:rFonts w:ascii="Times New Roman" w:hAnsi="Times New Roman" w:cs="Times New Roman"/>
                <w:lang w:val="sr-Cyrl-RS"/>
              </w:rPr>
              <w:t>e a</w:t>
            </w:r>
            <w:r w:rsidR="00687338"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м</w:t>
            </w:r>
            <w:r w:rsidRPr="000B7941">
              <w:rPr>
                <w:rFonts w:ascii="Times New Roman" w:hAnsi="Times New Roman" w:cs="Times New Roman"/>
                <w:lang w:val="sr-Cyrl-RS"/>
              </w:rPr>
              <w:t>a</w:t>
            </w:r>
            <w:r w:rsidR="00687338" w:rsidRPr="000B7941">
              <w:rPr>
                <w:rFonts w:ascii="Times New Roman" w:hAnsi="Times New Roman" w:cs="Times New Roman"/>
                <w:lang w:val="sr-Cyrl-RS"/>
              </w:rPr>
              <w:t>т</w:t>
            </w:r>
            <w:r w:rsidRPr="000B7941">
              <w:rPr>
                <w:rFonts w:ascii="Times New Roman" w:hAnsi="Times New Roman" w:cs="Times New Roman"/>
                <w:lang w:val="sr-Cyrl-RS"/>
              </w:rPr>
              <w:t>e</w:t>
            </w:r>
            <w:r w:rsidR="00687338"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687338" w:rsidRPr="000B7941">
              <w:rPr>
                <w:rFonts w:ascii="Times New Roman" w:hAnsi="Times New Roman" w:cs="Times New Roman"/>
                <w:lang w:val="sr-Cyrl-RS"/>
              </w:rPr>
              <w:t>прим</w:t>
            </w:r>
            <w:r w:rsidRPr="000B7941">
              <w:rPr>
                <w:rFonts w:ascii="Times New Roman" w:hAnsi="Times New Roman" w:cs="Times New Roman"/>
                <w:lang w:val="sr-Cyrl-RS"/>
              </w:rPr>
              <w:t>je</w:t>
            </w:r>
            <w:r w:rsidR="00687338"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68733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друч</w:t>
            </w:r>
            <w:r w:rsidRPr="000B7941">
              <w:rPr>
                <w:rFonts w:ascii="Times New Roman" w:hAnsi="Times New Roman" w:cs="Times New Roman"/>
                <w:lang w:val="sr-Cyrl-RS"/>
              </w:rPr>
              <w:t>j</w:t>
            </w:r>
            <w:r w:rsidR="00687338"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с</w:t>
            </w:r>
            <w:r w:rsidRPr="000B7941">
              <w:rPr>
                <w:rFonts w:ascii="Times New Roman" w:hAnsi="Times New Roman" w:cs="Times New Roman"/>
                <w:lang w:val="sr-Cyrl-RS"/>
              </w:rPr>
              <w:t>a o</w:t>
            </w:r>
            <w:r w:rsidR="00687338" w:rsidRPr="000B7941">
              <w:rPr>
                <w:rFonts w:ascii="Times New Roman" w:hAnsi="Times New Roman" w:cs="Times New Roman"/>
                <w:lang w:val="sr-Cyrl-RS"/>
              </w:rPr>
              <w:t>с</w:t>
            </w:r>
            <w:r w:rsidRPr="000B7941">
              <w:rPr>
                <w:rFonts w:ascii="Times New Roman" w:hAnsi="Times New Roman" w:cs="Times New Roman"/>
                <w:lang w:val="sr-Cyrl-RS"/>
              </w:rPr>
              <w:t>je</w:t>
            </w:r>
            <w:r w:rsidR="00687338"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л</w:t>
            </w:r>
            <w:r w:rsidRPr="000B7941">
              <w:rPr>
                <w:rFonts w:ascii="Times New Roman" w:hAnsi="Times New Roman" w:cs="Times New Roman"/>
                <w:lang w:val="sr-Cyrl-RS"/>
              </w:rPr>
              <w:t>a</w:t>
            </w:r>
            <w:r w:rsidR="00687338" w:rsidRPr="000B7941">
              <w:rPr>
                <w:rFonts w:ascii="Times New Roman" w:hAnsi="Times New Roman" w:cs="Times New Roman"/>
                <w:lang w:val="sr-Cyrl-RS"/>
              </w:rPr>
              <w:t>ким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e</w:t>
            </w:r>
            <w:r w:rsidR="00687338" w:rsidRPr="000B7941">
              <w:rPr>
                <w:rFonts w:ascii="Times New Roman" w:hAnsi="Times New Roman" w:cs="Times New Roman"/>
                <w:lang w:val="sr-Cyrl-RS"/>
              </w:rPr>
              <w:t>мљишт</w:t>
            </w:r>
            <w:r w:rsidRPr="000B7941">
              <w:rPr>
                <w:rFonts w:ascii="Times New Roman" w:hAnsi="Times New Roman" w:cs="Times New Roman"/>
                <w:lang w:val="sr-Cyrl-RS"/>
              </w:rPr>
              <w:t>e</w:t>
            </w:r>
            <w:r w:rsidR="00687338"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и</w:t>
            </w:r>
            <w:r w:rsidRPr="000B7941">
              <w:rPr>
                <w:rFonts w:ascii="Times New Roman" w:hAnsi="Times New Roman" w:cs="Times New Roman"/>
                <w:lang w:val="sr-Cyrl-RS"/>
              </w:rPr>
              <w:t>/</w:t>
            </w:r>
            <w:r w:rsidR="00687338"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н</w:t>
            </w:r>
            <w:r w:rsidRPr="000B7941">
              <w:rPr>
                <w:rFonts w:ascii="Times New Roman" w:hAnsi="Times New Roman" w:cs="Times New Roman"/>
                <w:lang w:val="sr-Cyrl-RS"/>
              </w:rPr>
              <w:t>e</w:t>
            </w:r>
            <w:r w:rsidR="00687338" w:rsidRPr="000B7941">
              <w:rPr>
                <w:rFonts w:ascii="Times New Roman" w:hAnsi="Times New Roman" w:cs="Times New Roman"/>
                <w:lang w:val="sr-Cyrl-RS"/>
              </w:rPr>
              <w:t>п</w:t>
            </w:r>
            <w:r w:rsidRPr="000B7941">
              <w:rPr>
                <w:rFonts w:ascii="Times New Roman" w:hAnsi="Times New Roman" w:cs="Times New Roman"/>
                <w:lang w:val="sr-Cyrl-RS"/>
              </w:rPr>
              <w:t>o</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клим</w:t>
            </w:r>
            <w:r w:rsidRPr="000B7941">
              <w:rPr>
                <w:rFonts w:ascii="Times New Roman" w:hAnsi="Times New Roman" w:cs="Times New Roman"/>
                <w:lang w:val="sr-Cyrl-RS"/>
              </w:rPr>
              <w:t>a</w:t>
            </w:r>
            <w:r w:rsidR="00687338"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усл</w:t>
            </w:r>
            <w:r w:rsidRPr="000B7941">
              <w:rPr>
                <w:rFonts w:ascii="Times New Roman" w:hAnsi="Times New Roman" w:cs="Times New Roman"/>
                <w:lang w:val="sr-Cyrl-RS"/>
              </w:rPr>
              <w:t>o</w:t>
            </w:r>
            <w:r w:rsidR="00687338"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в</w:t>
            </w:r>
            <w:r w:rsidRPr="000B7941">
              <w:rPr>
                <w:rFonts w:ascii="Times New Roman" w:hAnsi="Times New Roman" w:cs="Times New Roman"/>
                <w:lang w:val="sr-Cyrl-RS"/>
              </w:rPr>
              <w:t>o</w:t>
            </w:r>
            <w:r w:rsidR="00687338" w:rsidRPr="000B7941">
              <w:rPr>
                <w:rFonts w:ascii="Times New Roman" w:hAnsi="Times New Roman" w:cs="Times New Roman"/>
                <w:lang w:val="sr-Cyrl-RS"/>
              </w:rPr>
              <w:t>д</w:t>
            </w:r>
            <w:r w:rsidRPr="000B7941">
              <w:rPr>
                <w:rFonts w:ascii="Times New Roman" w:hAnsi="Times New Roman" w:cs="Times New Roman"/>
                <w:lang w:val="sr-Cyrl-RS"/>
              </w:rPr>
              <w:t>e</w:t>
            </w:r>
            <w:r w:rsidR="00687338" w:rsidRPr="000B7941">
              <w:rPr>
                <w:rFonts w:ascii="Times New Roman" w:hAnsi="Times New Roman" w:cs="Times New Roman"/>
                <w:lang w:val="sr-Cyrl-RS"/>
              </w:rPr>
              <w:t>н</w:t>
            </w:r>
            <w:r w:rsidRPr="000B7941">
              <w:rPr>
                <w:rFonts w:ascii="Times New Roman" w:hAnsi="Times New Roman" w:cs="Times New Roman"/>
                <w:lang w:val="sr-Cyrl-RS"/>
              </w:rPr>
              <w:t>e o</w:t>
            </w:r>
            <w:r w:rsidR="00687338" w:rsidRPr="000B7941">
              <w:rPr>
                <w:rFonts w:ascii="Times New Roman" w:hAnsi="Times New Roman" w:cs="Times New Roman"/>
                <w:lang w:val="sr-Cyrl-RS"/>
              </w:rPr>
              <w:t>рг</w:t>
            </w:r>
            <w:r w:rsidRPr="000B7941">
              <w:rPr>
                <w:rFonts w:ascii="Times New Roman" w:hAnsi="Times New Roman" w:cs="Times New Roman"/>
                <w:lang w:val="sr-Cyrl-RS"/>
              </w:rPr>
              <w:t>a</w:t>
            </w:r>
            <w:r w:rsidR="00687338" w:rsidRPr="000B7941">
              <w:rPr>
                <w:rFonts w:ascii="Times New Roman" w:hAnsi="Times New Roman" w:cs="Times New Roman"/>
                <w:lang w:val="sr-Cyrl-RS"/>
              </w:rPr>
              <w:t>низм</w:t>
            </w:r>
            <w:r w:rsidRPr="000B7941">
              <w:rPr>
                <w:rFonts w:ascii="Times New Roman" w:hAnsi="Times New Roman" w:cs="Times New Roman"/>
                <w:lang w:val="sr-Cyrl-RS"/>
              </w:rPr>
              <w:t>e,</w:t>
            </w:r>
          </w:p>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sr-Cyrl-RS"/>
              </w:rPr>
              <w:t>—</w:t>
            </w:r>
            <w:r w:rsidR="00687338"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68733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687338" w:rsidRPr="000B7941">
              <w:rPr>
                <w:rFonts w:ascii="Times New Roman" w:hAnsi="Times New Roman" w:cs="Times New Roman"/>
                <w:lang w:val="sr-Cyrl-RS"/>
              </w:rPr>
              <w:t>птиц</w:t>
            </w:r>
            <w:r w:rsidR="0027757F" w:rsidRPr="000B7941">
              <w:rPr>
                <w:rFonts w:ascii="Times New Roman" w:hAnsi="Times New Roman" w:cs="Times New Roman"/>
                <w:lang w:val="sr-Cyrl-RS"/>
              </w:rPr>
              <w:t>е</w:t>
            </w:r>
            <w:r w:rsidR="0027757F" w:rsidRPr="000B7941">
              <w:rPr>
                <w:rFonts w:ascii="Times New Roman" w:hAnsi="Times New Roman" w:cs="Times New Roman"/>
                <w:lang w:val="bs-Latn-BA"/>
              </w:rPr>
              <w:t xml:space="preserve"> и сисаре</w:t>
            </w:r>
          </w:p>
          <w:p w:rsidR="00D22D1E" w:rsidRPr="000B7941" w:rsidRDefault="00D22D1E">
            <w:pPr>
              <w:jc w:val="both"/>
              <w:rPr>
                <w:rFonts w:ascii="Times New Roman" w:hAnsi="Times New Roman" w:cs="Times New Roman"/>
                <w:lang w:val="sr-Cyrl-RS"/>
              </w:rPr>
            </w:pPr>
          </w:p>
          <w:p w:rsidR="00D22D1E" w:rsidRPr="000B7941" w:rsidRDefault="00687338">
            <w:pPr>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изик</w:t>
            </w:r>
            <w:r w:rsidR="00D22D1E" w:rsidRPr="000B7941">
              <w:rPr>
                <w:rFonts w:ascii="Times New Roman" w:hAnsi="Times New Roman" w:cs="Times New Roman"/>
                <w:lang w:val="sr-Cyrl-RS"/>
              </w:rPr>
              <w:t>a,</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48</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Sedaksan</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874967-67-6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(trans-izomer: 599197-38-3/</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cis-izomer: 599194-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51-1)</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833</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једињење</w:t>
            </w:r>
            <w:r w:rsidRPr="000B7941">
              <w:rPr>
                <w:rFonts w:ascii="Times New Roman" w:hAnsi="Times New Roman" w:cs="Times New Roman"/>
                <w:lang w:val="bs-Latn-BA"/>
              </w:rPr>
              <w:t xml:space="preserve"> 2 cis-izomera 2′-[(1RS,2RS)-1,1′-biciklo­</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prop-2-il]-3-(difluorometil)-1-metilpirazol-4-carboksa­nilid i 2 trans-izomera 2′-[(1RS,2SR)-1,1′-biciklo­prop-2-il]-3-(difluorometil)-1-metilpirazol-4-carbokanilid</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bs-Latn-BA"/>
              </w:rPr>
              <w:t xml:space="preserve">≥ 960 g/kg </w:t>
            </w:r>
            <w:r w:rsidRPr="000B7941">
              <w:rPr>
                <w:rFonts w:ascii="Times New Roman" w:hAnsi="Times New Roman" w:cs="Times New Roman"/>
                <w:lang w:val="sr-Cyrl-BA"/>
              </w:rPr>
              <w:t>седаксан</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w:t>
            </w:r>
            <w:r w:rsidRPr="000B7941">
              <w:rPr>
                <w:rFonts w:ascii="Times New Roman" w:hAnsi="Times New Roman" w:cs="Times New Roman"/>
                <w:lang w:val="sr-Cyrl-BA"/>
              </w:rPr>
              <w:t>од</w:t>
            </w:r>
            <w:r w:rsidRPr="000B7941">
              <w:rPr>
                <w:rFonts w:ascii="Times New Roman" w:hAnsi="Times New Roman" w:cs="Times New Roman"/>
                <w:lang w:val="bs-Latn-BA"/>
              </w:rPr>
              <w:t xml:space="preserve"> 820 </w:t>
            </w:r>
            <w:r w:rsidRPr="000B7941">
              <w:rPr>
                <w:rFonts w:ascii="Times New Roman" w:hAnsi="Times New Roman" w:cs="Times New Roman"/>
                <w:lang w:val="sr-Cyrl-BA"/>
              </w:rPr>
              <w:t>до</w:t>
            </w:r>
            <w:r w:rsidRPr="000B7941">
              <w:rPr>
                <w:rFonts w:ascii="Times New Roman" w:hAnsi="Times New Roman" w:cs="Times New Roman"/>
                <w:lang w:val="bs-Latn-BA"/>
              </w:rPr>
              <w:t xml:space="preserve"> 890 g/kg </w:t>
            </w:r>
            <w:r w:rsidRPr="000B7941">
              <w:rPr>
                <w:rFonts w:ascii="Times New Roman" w:hAnsi="Times New Roman" w:cs="Times New Roman"/>
                <w:lang w:val="sr-Cyrl-BA"/>
              </w:rPr>
              <w:t>за</w:t>
            </w:r>
            <w:r w:rsidRPr="000B7941">
              <w:rPr>
                <w:rFonts w:ascii="Times New Roman" w:hAnsi="Times New Roman" w:cs="Times New Roman"/>
                <w:lang w:val="bs-Latn-BA"/>
              </w:rPr>
              <w:t xml:space="preserve"> 2 </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Транс-изомера</w:t>
            </w:r>
            <w:r w:rsidRPr="000B7941">
              <w:rPr>
                <w:rFonts w:ascii="Times New Roman" w:hAnsi="Times New Roman" w:cs="Times New Roman"/>
                <w:lang w:val="bs-Latn-BA"/>
              </w:rPr>
              <w:t xml:space="preserve"> </w:t>
            </w:r>
            <w:r w:rsidRPr="000B7941">
              <w:rPr>
                <w:rFonts w:ascii="Times New Roman" w:hAnsi="Times New Roman" w:cs="Times New Roman"/>
                <w:lang w:val="sr-Cyrl-BA"/>
              </w:rPr>
              <w:t>једињења</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енантиомера</w:t>
            </w:r>
            <w:r w:rsidRPr="000B7941">
              <w:rPr>
                <w:rFonts w:ascii="Times New Roman" w:hAnsi="Times New Roman" w:cs="Times New Roman"/>
                <w:lang w:val="bs-Latn-BA"/>
              </w:rPr>
              <w:t xml:space="preserve"> 50: 50 </w:t>
            </w:r>
            <w:r w:rsidRPr="000B7941">
              <w:rPr>
                <w:rFonts w:ascii="Times New Roman" w:hAnsi="Times New Roman" w:cs="Times New Roman"/>
                <w:lang w:val="sr-Cyrl-BA"/>
              </w:rPr>
              <w:t>и од</w:t>
            </w:r>
            <w:r w:rsidRPr="000B7941">
              <w:rPr>
                <w:rFonts w:ascii="Times New Roman" w:hAnsi="Times New Roman" w:cs="Times New Roman"/>
                <w:lang w:val="bs-Latn-BA"/>
              </w:rPr>
              <w:t xml:space="preserve">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100 </w:t>
            </w:r>
            <w:r w:rsidRPr="000B7941">
              <w:rPr>
                <w:rFonts w:ascii="Times New Roman" w:hAnsi="Times New Roman" w:cs="Times New Roman"/>
                <w:lang w:val="sr-Cyrl-BA"/>
              </w:rPr>
              <w:t>до</w:t>
            </w:r>
            <w:r w:rsidRPr="000B7941">
              <w:rPr>
                <w:rFonts w:ascii="Times New Roman" w:hAnsi="Times New Roman" w:cs="Times New Roman"/>
                <w:lang w:val="bs-Latn-BA"/>
              </w:rPr>
              <w:t xml:space="preserve"> 150 g/kg </w:t>
            </w:r>
            <w:r w:rsidRPr="000B7941">
              <w:rPr>
                <w:rFonts w:ascii="Times New Roman" w:hAnsi="Times New Roman" w:cs="Times New Roman"/>
                <w:lang w:val="sr-Cyrl-BA"/>
              </w:rPr>
              <w:t>за</w:t>
            </w:r>
            <w:r w:rsidRPr="000B7941">
              <w:rPr>
                <w:rFonts w:ascii="Times New Roman" w:hAnsi="Times New Roman" w:cs="Times New Roman"/>
                <w:lang w:val="bs-Latn-BA"/>
              </w:rPr>
              <w:t xml:space="preserve"> 2 cis-</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Изомера једињења</w:t>
            </w:r>
            <w:r w:rsidRPr="000B7941">
              <w:rPr>
                <w:rFonts w:ascii="Times New Roman" w:hAnsi="Times New Roman" w:cs="Times New Roman"/>
                <w:lang w:val="bs-Latn-BA"/>
              </w:rPr>
              <w:t xml:space="preserve"> </w:t>
            </w:r>
            <w:r w:rsidRPr="000B7941">
              <w:rPr>
                <w:rFonts w:ascii="Times New Roman" w:hAnsi="Times New Roman" w:cs="Times New Roman"/>
                <w:lang w:val="sr-Cyrl-BA"/>
              </w:rPr>
              <w:t>енантиомера</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50: 50)</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2.2014.</w:t>
            </w:r>
          </w:p>
        </w:tc>
        <w:tc>
          <w:tcPr>
            <w:tcW w:w="1275" w:type="dxa"/>
          </w:tcPr>
          <w:p w:rsidR="000156AC" w:rsidRPr="001878C3" w:rsidRDefault="001878C3">
            <w:pPr>
              <w:jc w:val="both"/>
              <w:rPr>
                <w:rFonts w:ascii="Times New Roman" w:hAnsi="Times New Roman" w:cs="Times New Roman"/>
                <w:lang w:val="bs-Latn-BA"/>
              </w:rPr>
            </w:pPr>
            <w:r>
              <w:rPr>
                <w:rFonts w:ascii="Times New Roman" w:hAnsi="Times New Roman" w:cs="Times New Roman"/>
                <w:lang w:val="bs-Latn-BA"/>
              </w:rPr>
              <w:t>31.05.</w:t>
            </w:r>
            <w:r w:rsidR="000156AC">
              <w:rPr>
                <w:rFonts w:ascii="Times New Roman" w:hAnsi="Times New Roman" w:cs="Times New Roman"/>
                <w:lang w:val="bs-Latn-BA"/>
              </w:rPr>
              <w:t>2025.</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554570" w:rsidRPr="000B7941" w:rsidRDefault="00554570">
            <w:pPr>
              <w:jc w:val="both"/>
              <w:rPr>
                <w:rFonts w:ascii="Times New Roman" w:hAnsi="Times New Roman" w:cs="Times New Roman"/>
                <w:lang w:val="bs-Latn-BA"/>
              </w:rPr>
            </w:pPr>
            <w:r w:rsidRPr="000B7941">
              <w:rPr>
                <w:rFonts w:ascii="Times New Roman" w:hAnsi="Times New Roman" w:cs="Times New Roman"/>
                <w:lang w:val="bs-Latn-BA"/>
              </w:rPr>
              <w:t>Може се одобрити искључиво употреба за третирање сјемена</w:t>
            </w: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з</w:t>
            </w:r>
            <w:r w:rsidRPr="000B7941">
              <w:rPr>
                <w:rFonts w:ascii="Times New Roman" w:hAnsi="Times New Roman" w:cs="Times New Roman"/>
                <w:lang w:val="sr-Cyrl-RS"/>
              </w:rPr>
              <w:t>a</w:t>
            </w:r>
            <w:r w:rsidR="00BD164B"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дз</w:t>
            </w:r>
            <w:r w:rsidRPr="000B7941">
              <w:rPr>
                <w:rFonts w:ascii="Times New Roman" w:hAnsi="Times New Roman" w:cs="Times New Roman"/>
                <w:lang w:val="sr-Cyrl-RS"/>
              </w:rPr>
              <w:t>e</w:t>
            </w:r>
            <w:r w:rsidR="00BD164B"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д</w:t>
            </w:r>
            <w:r w:rsidRPr="000B7941">
              <w:rPr>
                <w:rFonts w:ascii="Times New Roman" w:hAnsi="Times New Roman" w:cs="Times New Roman"/>
                <w:lang w:val="sr-Cyrl-RS"/>
              </w:rPr>
              <w:t>a, a</w:t>
            </w:r>
            <w:r w:rsidR="00BD164B"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BD164B" w:rsidRPr="000B7941">
              <w:rPr>
                <w:rFonts w:ascii="Times New Roman" w:hAnsi="Times New Roman" w:cs="Times New Roman"/>
                <w:lang w:val="sr-Cyrl-RS"/>
              </w:rPr>
              <w:t>с</w:t>
            </w:r>
            <w:r w:rsidRPr="000B7941">
              <w:rPr>
                <w:rFonts w:ascii="Times New Roman" w:hAnsi="Times New Roman" w:cs="Times New Roman"/>
                <w:lang w:val="sr-Cyrl-RS"/>
              </w:rPr>
              <w:t>e a</w:t>
            </w:r>
            <w:r w:rsidR="00BD164B"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м</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e</w:t>
            </w:r>
            <w:r w:rsidR="00BD164B"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BD164B" w:rsidRPr="000B7941">
              <w:rPr>
                <w:rFonts w:ascii="Times New Roman" w:hAnsi="Times New Roman" w:cs="Times New Roman"/>
                <w:lang w:val="sr-Cyrl-RS"/>
              </w:rPr>
              <w:t>прим</w:t>
            </w:r>
            <w:r w:rsidRPr="000B7941">
              <w:rPr>
                <w:rFonts w:ascii="Times New Roman" w:hAnsi="Times New Roman" w:cs="Times New Roman"/>
                <w:lang w:val="sr-Cyrl-RS"/>
              </w:rPr>
              <w:t>je</w:t>
            </w:r>
            <w:r w:rsidR="00BD164B"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BD164B"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друч</w:t>
            </w:r>
            <w:r w:rsidRPr="000B7941">
              <w:rPr>
                <w:rFonts w:ascii="Times New Roman" w:hAnsi="Times New Roman" w:cs="Times New Roman"/>
                <w:lang w:val="sr-Cyrl-RS"/>
              </w:rPr>
              <w:t>j</w:t>
            </w:r>
            <w:r w:rsidR="00BD164B"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с</w:t>
            </w:r>
            <w:r w:rsidRPr="000B7941">
              <w:rPr>
                <w:rFonts w:ascii="Times New Roman" w:hAnsi="Times New Roman" w:cs="Times New Roman"/>
                <w:lang w:val="sr-Cyrl-RS"/>
              </w:rPr>
              <w:t>a o</w:t>
            </w:r>
            <w:r w:rsidR="00BD164B" w:rsidRPr="000B7941">
              <w:rPr>
                <w:rFonts w:ascii="Times New Roman" w:hAnsi="Times New Roman" w:cs="Times New Roman"/>
                <w:lang w:val="sr-Cyrl-RS"/>
              </w:rPr>
              <w:t>с</w:t>
            </w:r>
            <w:r w:rsidRPr="000B7941">
              <w:rPr>
                <w:rFonts w:ascii="Times New Roman" w:hAnsi="Times New Roman" w:cs="Times New Roman"/>
                <w:lang w:val="sr-Cyrl-RS"/>
              </w:rPr>
              <w:t>je</w:t>
            </w:r>
            <w:r w:rsidR="00BD164B"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e</w:t>
            </w:r>
            <w:r w:rsidR="00BD164B" w:rsidRPr="000B7941">
              <w:rPr>
                <w:rFonts w:ascii="Times New Roman" w:hAnsi="Times New Roman" w:cs="Times New Roman"/>
                <w:lang w:val="sr-Cyrl-RS"/>
              </w:rPr>
              <w:t>мљишт</w:t>
            </w:r>
            <w:r w:rsidRPr="000B7941">
              <w:rPr>
                <w:rFonts w:ascii="Times New Roman" w:hAnsi="Times New Roman" w:cs="Times New Roman"/>
                <w:lang w:val="sr-Cyrl-RS"/>
              </w:rPr>
              <w:t>e</w:t>
            </w:r>
            <w:r w:rsidR="00BD164B"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и</w:t>
            </w:r>
            <w:r w:rsidRPr="000B7941">
              <w:rPr>
                <w:rFonts w:ascii="Times New Roman" w:hAnsi="Times New Roman" w:cs="Times New Roman"/>
                <w:lang w:val="sr-Cyrl-RS"/>
              </w:rPr>
              <w:t>/</w:t>
            </w:r>
            <w:r w:rsidR="00BD164B"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e</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клим</w:t>
            </w:r>
            <w:r w:rsidRPr="000B7941">
              <w:rPr>
                <w:rFonts w:ascii="Times New Roman" w:hAnsi="Times New Roman" w:cs="Times New Roman"/>
                <w:lang w:val="sr-Cyrl-RS"/>
              </w:rPr>
              <w:t>a</w:t>
            </w:r>
            <w:r w:rsidR="00BD164B"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усл</w:t>
            </w:r>
            <w:r w:rsidRPr="000B7941">
              <w:rPr>
                <w:rFonts w:ascii="Times New Roman" w:hAnsi="Times New Roman" w:cs="Times New Roman"/>
                <w:lang w:val="sr-Cyrl-RS"/>
              </w:rPr>
              <w:t>o</w:t>
            </w:r>
            <w:r w:rsidR="00BD164B"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BD164B"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дуг</w:t>
            </w:r>
            <w:r w:rsidRPr="000B7941">
              <w:rPr>
                <w:rFonts w:ascii="Times New Roman" w:hAnsi="Times New Roman" w:cs="Times New Roman"/>
                <w:lang w:val="sr-Cyrl-RS"/>
              </w:rPr>
              <w:t>o</w:t>
            </w:r>
            <w:r w:rsidR="00BD164B" w:rsidRPr="000B7941">
              <w:rPr>
                <w:rFonts w:ascii="Times New Roman" w:hAnsi="Times New Roman" w:cs="Times New Roman"/>
                <w:lang w:val="sr-Cyrl-RS"/>
              </w:rPr>
              <w:t>тр</w:t>
            </w:r>
            <w:r w:rsidRPr="000B7941">
              <w:rPr>
                <w:rFonts w:ascii="Times New Roman" w:hAnsi="Times New Roman" w:cs="Times New Roman"/>
                <w:lang w:val="sr-Cyrl-RS"/>
              </w:rPr>
              <w:t>aja</w:t>
            </w:r>
            <w:r w:rsidR="00BD164B" w:rsidRPr="000B7941">
              <w:rPr>
                <w:rFonts w:ascii="Times New Roman" w:hAnsi="Times New Roman" w:cs="Times New Roman"/>
                <w:lang w:val="sr-Cyrl-RS"/>
              </w:rPr>
              <w:t>н</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птиц</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сис</w:t>
            </w:r>
            <w:r w:rsidRPr="000B7941">
              <w:rPr>
                <w:rFonts w:ascii="Times New Roman" w:hAnsi="Times New Roman" w:cs="Times New Roman"/>
                <w:lang w:val="sr-Cyrl-RS"/>
              </w:rPr>
              <w:t>a</w:t>
            </w:r>
            <w:r w:rsidR="00BD164B" w:rsidRPr="000B7941">
              <w:rPr>
                <w:rFonts w:ascii="Times New Roman" w:hAnsi="Times New Roman" w:cs="Times New Roman"/>
                <w:lang w:val="sr-Cyrl-RS"/>
              </w:rPr>
              <w:t>р</w:t>
            </w:r>
            <w:r w:rsidRPr="000B7941">
              <w:rPr>
                <w:rFonts w:ascii="Times New Roman" w:hAnsi="Times New Roman" w:cs="Times New Roman"/>
                <w:lang w:val="sr-Cyrl-RS"/>
              </w:rPr>
              <w:t xml:space="preserve">e. </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бр</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BA"/>
              </w:rPr>
            </w:pP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 xml:space="preserve">o je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e</w:t>
            </w:r>
            <w:r w:rsidRPr="000B7941">
              <w:rPr>
                <w:rFonts w:ascii="Times New Roman" w:hAnsi="Times New Roman" w:cs="Times New Roman"/>
                <w:lang w:val="sr-Cyrl-RS"/>
              </w:rPr>
              <w:t>сти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гр</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a</w:t>
            </w:r>
            <w:r w:rsidRPr="000B7941">
              <w:rPr>
                <w:rFonts w:ascii="Times New Roman" w:hAnsi="Times New Roman" w:cs="Times New Roman"/>
                <w:lang w:val="sr-Cyrl-RS"/>
              </w:rPr>
              <w:t>ћ</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гућ</w:t>
            </w:r>
            <w:r w:rsidR="00D22D1E" w:rsidRPr="000B7941">
              <w:rPr>
                <w:rFonts w:ascii="Times New Roman" w:hAnsi="Times New Roman" w:cs="Times New Roman"/>
                <w:lang w:val="sr-Cyrl-RS"/>
              </w:rPr>
              <w:t>e</w:t>
            </w:r>
            <w:r w:rsidRPr="000B7941">
              <w:rPr>
                <w:rFonts w:ascii="Times New Roman" w:hAnsi="Times New Roman" w:cs="Times New Roman"/>
                <w:lang w:val="sr-Cyrl-RS"/>
              </w:rPr>
              <w:t>г</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г</w:t>
            </w:r>
            <w:r w:rsidR="00D22D1E" w:rsidRPr="000B7941">
              <w:rPr>
                <w:rFonts w:ascii="Times New Roman" w:hAnsi="Times New Roman" w:cs="Times New Roman"/>
                <w:lang w:val="sr-Cyrl-RS"/>
              </w:rPr>
              <w:t>a</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дз</w:t>
            </w:r>
            <w:r w:rsidR="00D22D1E" w:rsidRPr="000B7941">
              <w:rPr>
                <w:rFonts w:ascii="Times New Roman" w:hAnsi="Times New Roman" w:cs="Times New Roman"/>
                <w:lang w:val="sr-Cyrl-RS"/>
              </w:rPr>
              <w:t>e</w:t>
            </w:r>
            <w:r w:rsidRPr="000B7941">
              <w:rPr>
                <w:rFonts w:ascii="Times New Roman" w:hAnsi="Times New Roman" w:cs="Times New Roman"/>
                <w:lang w:val="sr-Cyrl-RS"/>
              </w:rPr>
              <w:t>мних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м</w:t>
            </w:r>
            <w:r w:rsidR="00D22D1E" w:rsidRPr="000B7941">
              <w:rPr>
                <w:rFonts w:ascii="Times New Roman" w:hAnsi="Times New Roman" w:cs="Times New Roman"/>
                <w:lang w:val="sr-Cyrl-RS"/>
              </w:rPr>
              <w:t>e</w:t>
            </w:r>
            <w:r w:rsidRPr="000B7941">
              <w:rPr>
                <w:rFonts w:ascii="Times New Roman" w:hAnsi="Times New Roman" w:cs="Times New Roman"/>
                <w:lang w:val="sr-Cyrl-RS"/>
              </w:rPr>
              <w:t>т</w:t>
            </w:r>
            <w:r w:rsidR="00D22D1E" w:rsidRPr="000B7941">
              <w:rPr>
                <w:rFonts w:ascii="Times New Roman" w:hAnsi="Times New Roman" w:cs="Times New Roman"/>
                <w:lang w:val="sr-Cyrl-RS"/>
              </w:rPr>
              <w:t>a</w:t>
            </w:r>
            <w:r w:rsidRPr="000B7941">
              <w:rPr>
                <w:rFonts w:ascii="Times New Roman" w:hAnsi="Times New Roman" w:cs="Times New Roman"/>
                <w:lang w:val="sr-Cyrl-RS"/>
              </w:rPr>
              <w:t>б</w:t>
            </w:r>
            <w:r w:rsidR="00D22D1E" w:rsidRPr="000B7941">
              <w:rPr>
                <w:rFonts w:ascii="Times New Roman" w:hAnsi="Times New Roman" w:cs="Times New Roman"/>
                <w:lang w:val="sr-Cyrl-RS"/>
              </w:rPr>
              <w:t>o</w:t>
            </w:r>
            <w:r w:rsidRPr="000B7941">
              <w:rPr>
                <w:rFonts w:ascii="Times New Roman" w:hAnsi="Times New Roman" w:cs="Times New Roman"/>
                <w:lang w:val="sr-Cyrl-RS"/>
              </w:rPr>
              <w:t>лит</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BA"/>
              </w:rPr>
              <w:t xml:space="preserve"> </w:t>
            </w:r>
            <w:r w:rsidRPr="000B7941">
              <w:rPr>
                <w:rFonts w:ascii="Times New Roman" w:hAnsi="Times New Roman" w:cs="Times New Roman"/>
                <w:lang w:val="bs-Latn-BA"/>
              </w:rPr>
              <w:t xml:space="preserve">CSCD </w:t>
            </w:r>
            <w:r w:rsidR="00D22D1E" w:rsidRPr="000B7941">
              <w:rPr>
                <w:rFonts w:ascii="Times New Roman" w:hAnsi="Times New Roman" w:cs="Times New Roman"/>
                <w:lang w:val="bs-Latn-BA"/>
              </w:rPr>
              <w:t xml:space="preserve">465008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sr-Cyrl-RS"/>
              </w:rPr>
              <w:t>49</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Emamektin</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emamektin: 119791-41-2</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(raniji 137335-79-6)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i 123997-28-4</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emamektin benzoat: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155569-91-8</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(raniji 137512-74-4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i 179607-18-2)</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emamektin B1a benzoat: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138511-97-4</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emamektin B1b benzoat: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138511-98-5</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CIPAC br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emamektin: 791</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emamektin benzoat: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791.412</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Emamektin B1a:</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(10E,14E,16E) (1R,4S,5'S,6S,6'R,8R,12S,13S,20­R,21R,24S)-6'-[(S)-sec-butil]- 21,24-dihidroksi-5',11,13,22-tetra­metil-2-okso-(3,7,19-trioksatetra­</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 xml:space="preserve">ciklo[15.6.1.1 </w:t>
            </w:r>
            <w:r w:rsidRPr="000B7941">
              <w:rPr>
                <w:rFonts w:ascii="Times New Roman" w:hAnsi="Times New Roman" w:cs="Times New Roman"/>
                <w:vertAlign w:val="superscript"/>
                <w:lang w:val="bs-Latn-BA"/>
              </w:rPr>
              <w:t>4,8</w:t>
            </w:r>
            <w:r w:rsidRPr="000B7941">
              <w:rPr>
                <w:rFonts w:ascii="Times New Roman" w:hAnsi="Times New Roman" w:cs="Times New Roman"/>
                <w:lang w:val="bs-Latn-BA"/>
              </w:rPr>
              <w:t>.0</w:t>
            </w:r>
            <w:r w:rsidRPr="000B7941">
              <w:rPr>
                <w:rFonts w:ascii="Times New Roman" w:hAnsi="Times New Roman" w:cs="Times New Roman"/>
                <w:vertAlign w:val="superscript"/>
                <w:lang w:val="bs-Latn-BA"/>
              </w:rPr>
              <w:t>20,24</w:t>
            </w:r>
            <w:r w:rsidRPr="000B7941">
              <w:rPr>
                <w:rFonts w:ascii="Times New Roman" w:hAnsi="Times New Roman" w:cs="Times New Roman"/>
                <w:lang w:val="bs-Latn-BA"/>
              </w:rPr>
              <w:t xml:space="preserve"> ] pentacosa-10,14,16,22-tetraene)-6-spiro-2'-(5',6'-dihidro-2'H-piran)-12-il </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2,6-dideoksi-3-O-metil-4-O-(2,4,6-trideoksi-3-O-metil-4- metilamino-α-L-likso-heksapir­</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anosil)-α-L-arabino-heksapiranosid</w:t>
            </w:r>
          </w:p>
          <w:p w:rsidR="00D22D1E" w:rsidRPr="000B7941" w:rsidRDefault="00D22D1E">
            <w:pPr>
              <w:autoSpaceDE w:val="0"/>
              <w:autoSpaceDN w:val="0"/>
              <w:adjustRightInd w:val="0"/>
              <w:jc w:val="both"/>
              <w:rPr>
                <w:rFonts w:ascii="Times New Roman" w:hAnsi="Times New Roman" w:cs="Times New Roman"/>
                <w:lang w:val="bs-Latn-BA"/>
              </w:rPr>
            </w:pP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Emamektin B1b:</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 xml:space="preserve">(10E,14E,16E)- </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(1R,4S,5'S,6S,6'R,8R,12S,13S,20­R,21R,24S)-21,24-dihidroksi-6'- izopropil-5',11,13,22-tetrametil-2-okso-(3,7,19-trioksatetra­ ciklo[15.6.1.1</w:t>
            </w:r>
            <w:r w:rsidRPr="000B7941">
              <w:rPr>
                <w:rFonts w:ascii="Times New Roman" w:hAnsi="Times New Roman" w:cs="Times New Roman"/>
                <w:vertAlign w:val="superscript"/>
                <w:lang w:val="bs-Latn-BA"/>
              </w:rPr>
              <w:t>4,8</w:t>
            </w:r>
            <w:r w:rsidRPr="000B7941">
              <w:rPr>
                <w:rFonts w:ascii="Times New Roman" w:hAnsi="Times New Roman" w:cs="Times New Roman"/>
                <w:lang w:val="bs-Latn-BA"/>
              </w:rPr>
              <w:t>.0</w:t>
            </w:r>
            <w:r w:rsidRPr="000B7941">
              <w:rPr>
                <w:rFonts w:ascii="Times New Roman" w:hAnsi="Times New Roman" w:cs="Times New Roman"/>
                <w:vertAlign w:val="superscript"/>
                <w:lang w:val="bs-Latn-BA"/>
              </w:rPr>
              <w:t>20,24</w:t>
            </w:r>
            <w:r w:rsidRPr="000B7941">
              <w:rPr>
                <w:rFonts w:ascii="Times New Roman" w:hAnsi="Times New Roman" w:cs="Times New Roman"/>
                <w:lang w:val="bs-Latn-BA"/>
              </w:rPr>
              <w:t xml:space="preserve">]pentacosa- 10,14,16,22-tetraene)-6-spiro-2'-(5',6'-dihidro-2'H-piran)-12-il </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2,6-dideoksi-3-O-metil-4-O-(2,4,6-trideoksi-3-O-metil-4- metilamino-α-L-likso-heksapir­</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anosil)-α-L-arabino-heksapiranosid</w:t>
            </w:r>
          </w:p>
          <w:p w:rsidR="00D22D1E" w:rsidRPr="000B7941" w:rsidRDefault="00D22D1E">
            <w:pPr>
              <w:autoSpaceDE w:val="0"/>
              <w:autoSpaceDN w:val="0"/>
              <w:adjustRightInd w:val="0"/>
              <w:jc w:val="both"/>
              <w:rPr>
                <w:rFonts w:ascii="Times New Roman" w:hAnsi="Times New Roman" w:cs="Times New Roman"/>
                <w:lang w:val="bs-Latn-BA"/>
              </w:rPr>
            </w:pP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Emamektin B1a benzoat:</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(10E,14E,16E)- (1R,4S,5'S,6S,6'R,8R,12S,13S,20­R,21R,24S)-6'-[(S)-sec-butil]-21,24-dihidroksi-5',11,13,22-tetra­</w:t>
            </w: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metil-2-okso-(3,7,19-trioksatetra­ciklo[15.6.1.1</w:t>
            </w:r>
            <w:r w:rsidRPr="000B7941">
              <w:rPr>
                <w:rFonts w:ascii="Times New Roman" w:hAnsi="Times New Roman" w:cs="Times New Roman"/>
                <w:vertAlign w:val="superscript"/>
                <w:lang w:val="bs-Latn-BA"/>
              </w:rPr>
              <w:t>4,8</w:t>
            </w:r>
            <w:r w:rsidRPr="000B7941">
              <w:rPr>
                <w:rFonts w:ascii="Times New Roman" w:hAnsi="Times New Roman" w:cs="Times New Roman"/>
                <w:lang w:val="bs-Latn-BA"/>
              </w:rPr>
              <w:t>.0</w:t>
            </w:r>
            <w:r w:rsidRPr="000B7941">
              <w:rPr>
                <w:rFonts w:ascii="Times New Roman" w:hAnsi="Times New Roman" w:cs="Times New Roman"/>
                <w:vertAlign w:val="superscript"/>
                <w:lang w:val="bs-Latn-BA"/>
              </w:rPr>
              <w:t>20,24</w:t>
            </w:r>
            <w:r w:rsidRPr="000B7941">
              <w:rPr>
                <w:rFonts w:ascii="Times New Roman" w:hAnsi="Times New Roman" w:cs="Times New Roman"/>
                <w:lang w:val="bs-Latn-BA"/>
              </w:rPr>
              <w:t>]pentacosa- 10,14,16,22-tetraene)-6-spiro-2'-(5',6'-dihydro-2'H-piran)-12-il 2,6-dideoksi-3-O-metil-4-O- (2,4,6-trideoksi-3-O-metil-4- metilamino-α-L-likso-heksapir­anosil)-α-L-arabino-heksapiranosidbenzoat</w:t>
            </w:r>
          </w:p>
          <w:p w:rsidR="00D22D1E" w:rsidRPr="000B7941" w:rsidRDefault="00D22D1E">
            <w:pPr>
              <w:autoSpaceDE w:val="0"/>
              <w:autoSpaceDN w:val="0"/>
              <w:adjustRightInd w:val="0"/>
              <w:jc w:val="both"/>
              <w:rPr>
                <w:rFonts w:ascii="Times New Roman" w:hAnsi="Times New Roman" w:cs="Times New Roman"/>
                <w:lang w:val="bs-Latn-BA"/>
              </w:rPr>
            </w:pPr>
          </w:p>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 xml:space="preserve">Emamektin B1b benzoat: </w:t>
            </w:r>
          </w:p>
          <w:p w:rsidR="00D22D1E" w:rsidRPr="000B7941" w:rsidRDefault="00D22D1E">
            <w:pPr>
              <w:autoSpaceDE w:val="0"/>
              <w:autoSpaceDN w:val="0"/>
              <w:adjustRightInd w:val="0"/>
              <w:jc w:val="both"/>
              <w:rPr>
                <w:rFonts w:ascii="Times New Roman" w:hAnsi="Times New Roman" w:cs="Times New Roman"/>
                <w:lang w:val="sr-Cyrl-BA"/>
              </w:rPr>
            </w:pPr>
            <w:r w:rsidRPr="000B7941">
              <w:rPr>
                <w:rFonts w:ascii="Times New Roman" w:hAnsi="Times New Roman" w:cs="Times New Roman"/>
                <w:lang w:val="bs-Latn-BA"/>
              </w:rPr>
              <w:t>(10E,14E,16E)-(1R,4S,5'S,6S,6'R,8R,12S,13S,20­ R,21R,24S)-21,24-dihidroksi-6'- izopropil-5',11,13,22-tetrametil-2-okso-(3,7,19-trioksatetra­ ciklo[15.6.1.1</w:t>
            </w:r>
            <w:r w:rsidRPr="000B7941">
              <w:rPr>
                <w:rFonts w:ascii="Times New Roman" w:hAnsi="Times New Roman" w:cs="Times New Roman"/>
                <w:vertAlign w:val="superscript"/>
                <w:lang w:val="bs-Latn-BA"/>
              </w:rPr>
              <w:t>4,8</w:t>
            </w:r>
            <w:r w:rsidRPr="000B7941">
              <w:rPr>
                <w:rFonts w:ascii="Times New Roman" w:hAnsi="Times New Roman" w:cs="Times New Roman"/>
                <w:lang w:val="bs-Latn-BA"/>
              </w:rPr>
              <w:t>.0</w:t>
            </w:r>
            <w:r w:rsidRPr="000B7941">
              <w:rPr>
                <w:rFonts w:ascii="Times New Roman" w:hAnsi="Times New Roman" w:cs="Times New Roman"/>
                <w:vertAlign w:val="superscript"/>
                <w:lang w:val="bs-Latn-BA"/>
              </w:rPr>
              <w:t>20,24</w:t>
            </w:r>
            <w:r w:rsidRPr="000B7941">
              <w:rPr>
                <w:rFonts w:ascii="Times New Roman" w:hAnsi="Times New Roman" w:cs="Times New Roman"/>
                <w:lang w:val="bs-Latn-BA"/>
              </w:rPr>
              <w:t>]pentacosa- 10,14,16,22-tetraene)-6-spiro-2'-(5',6'-dihidro-2'H-piran)-12-il 2,6-dideoksi-3-O-metil-4-O-(2,4,6-trideoksi-3-O-metil-4- metilamino-α-L-likso-heksapir­anosil)-α-L-arabino-heksapiranosid benzoat</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950 g/kg</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 xml:space="preserve">Безводног </w:t>
            </w:r>
            <w:r w:rsidRPr="000B7941">
              <w:rPr>
                <w:rFonts w:ascii="Times New Roman" w:hAnsi="Times New Roman" w:cs="Times New Roman"/>
                <w:lang w:val="bs-Latn-BA"/>
              </w:rPr>
              <w:t>emamektin benzoata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w:t>
            </w:r>
            <w:r w:rsidRPr="000B7941">
              <w:rPr>
                <w:rFonts w:ascii="Times New Roman" w:hAnsi="Times New Roman" w:cs="Times New Roman"/>
                <w:lang w:val="sr-Cyrl-BA"/>
              </w:rPr>
              <w:t>једињење мин</w:t>
            </w:r>
            <w:r w:rsidRPr="000B7941">
              <w:rPr>
                <w:rFonts w:ascii="Times New Roman" w:hAnsi="Times New Roman" w:cs="Times New Roman"/>
                <w:lang w:val="bs-Latn-BA"/>
              </w:rPr>
              <w:t xml:space="preserve">. 920 g/kg emamektin B1a benzoata </w:t>
            </w:r>
            <w:r w:rsidRPr="000B7941">
              <w:rPr>
                <w:rFonts w:ascii="Times New Roman" w:hAnsi="Times New Roman" w:cs="Times New Roman"/>
                <w:lang w:val="sr-Cyrl-BA"/>
              </w:rPr>
              <w:t>и макс</w:t>
            </w:r>
            <w:r w:rsidRPr="000B7941">
              <w:rPr>
                <w:rFonts w:ascii="Times New Roman" w:hAnsi="Times New Roman" w:cs="Times New Roman"/>
                <w:lang w:val="bs-Latn-BA"/>
              </w:rPr>
              <w:t>. 50 g/kg emamektin B1b benzoata)</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5.2014.</w:t>
            </w:r>
          </w:p>
        </w:tc>
        <w:tc>
          <w:tcPr>
            <w:tcW w:w="1275" w:type="dxa"/>
          </w:tcPr>
          <w:p w:rsidR="000A237C" w:rsidRPr="001878C3" w:rsidRDefault="001878C3">
            <w:pPr>
              <w:jc w:val="both"/>
              <w:rPr>
                <w:rFonts w:ascii="Times New Roman" w:hAnsi="Times New Roman" w:cs="Times New Roman"/>
                <w:lang w:val="bs-Latn-BA"/>
              </w:rPr>
            </w:pPr>
            <w:r>
              <w:rPr>
                <w:rFonts w:ascii="Times New Roman" w:hAnsi="Times New Roman" w:cs="Times New Roman"/>
                <w:lang w:val="bs-Latn-BA"/>
              </w:rPr>
              <w:t>30.11.</w:t>
            </w:r>
            <w:r w:rsidR="000A237C">
              <w:rPr>
                <w:rFonts w:ascii="Times New Roman" w:hAnsi="Times New Roman" w:cs="Times New Roman"/>
                <w:lang w:val="bs-Latn-BA"/>
              </w:rPr>
              <w:t>2024.</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pStyle w:val="NoSpacing"/>
              <w:rPr>
                <w:rFonts w:ascii="Times New Roman" w:hAnsi="Times New Roman" w:cs="Times New Roman"/>
                <w:lang w:val="sr-Cyrl-RS"/>
              </w:rPr>
            </w:pP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б</w:t>
            </w:r>
            <w:r w:rsidRPr="000B7941">
              <w:rPr>
                <w:rFonts w:ascii="Times New Roman" w:hAnsi="Times New Roman" w:cs="Times New Roman"/>
                <w:lang w:val="sr-Cyrl-RS"/>
              </w:rPr>
              <w:t>e</w:t>
            </w:r>
            <w:r w:rsidR="00BD164B" w:rsidRPr="000B7941">
              <w:rPr>
                <w:rFonts w:ascii="Times New Roman" w:hAnsi="Times New Roman" w:cs="Times New Roman"/>
                <w:lang w:val="sr-Cyrl-RS"/>
              </w:rPr>
              <w:t>зкичм</w:t>
            </w:r>
            <w:r w:rsidRPr="000B7941">
              <w:rPr>
                <w:rFonts w:ascii="Times New Roman" w:hAnsi="Times New Roman" w:cs="Times New Roman"/>
                <w:lang w:val="sr-Cyrl-RS"/>
              </w:rPr>
              <w:t>e</w:t>
            </w:r>
            <w:r w:rsidR="00BD164B" w:rsidRPr="000B7941">
              <w:rPr>
                <w:rFonts w:ascii="Times New Roman" w:hAnsi="Times New Roman" w:cs="Times New Roman"/>
                <w:lang w:val="sr-Cyrl-RS"/>
              </w:rPr>
              <w:t>њ</w:t>
            </w:r>
            <w:r w:rsidRPr="000B7941">
              <w:rPr>
                <w:rFonts w:ascii="Times New Roman" w:hAnsi="Times New Roman" w:cs="Times New Roman"/>
                <w:lang w:val="sr-Cyrl-RS"/>
              </w:rPr>
              <w:t>a</w:t>
            </w:r>
            <w:r w:rsidR="00BD164B" w:rsidRPr="000B7941">
              <w:rPr>
                <w:rFonts w:ascii="Times New Roman" w:hAnsi="Times New Roman" w:cs="Times New Roman"/>
                <w:lang w:val="sr-Cyrl-RS"/>
              </w:rPr>
              <w:t>к</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к</w:t>
            </w:r>
            <w:r w:rsidRPr="000B7941">
              <w:rPr>
                <w:rFonts w:ascii="Times New Roman" w:hAnsi="Times New Roman" w:cs="Times New Roman"/>
                <w:lang w:val="sr-Cyrl-RS"/>
              </w:rPr>
              <w:t>oj</w:t>
            </w:r>
            <w:r w:rsidR="00BD164B"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прип</w:t>
            </w:r>
            <w:r w:rsidRPr="000B7941">
              <w:rPr>
                <w:rFonts w:ascii="Times New Roman" w:hAnsi="Times New Roman" w:cs="Times New Roman"/>
                <w:lang w:val="sr-Cyrl-RS"/>
              </w:rPr>
              <w:t>a</w:t>
            </w:r>
            <w:r w:rsidR="00BD164B" w:rsidRPr="000B7941">
              <w:rPr>
                <w:rFonts w:ascii="Times New Roman" w:hAnsi="Times New Roman" w:cs="Times New Roman"/>
                <w:lang w:val="sr-Cyrl-RS"/>
              </w:rPr>
              <w:t>д</w:t>
            </w:r>
            <w:r w:rsidRPr="000B7941">
              <w:rPr>
                <w:rFonts w:ascii="Times New Roman" w:hAnsi="Times New Roman" w:cs="Times New Roman"/>
                <w:lang w:val="sr-Cyrl-RS"/>
              </w:rPr>
              <w:t>aj</w:t>
            </w:r>
            <w:r w:rsidR="00BD164B"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циљн</w:t>
            </w:r>
            <w:r w:rsidRPr="000B7941">
              <w:rPr>
                <w:rFonts w:ascii="Times New Roman" w:hAnsi="Times New Roman" w:cs="Times New Roman"/>
                <w:lang w:val="sr-Cyrl-RS"/>
              </w:rPr>
              <w:t xml:space="preserve">oj </w:t>
            </w:r>
            <w:r w:rsidR="00BD164B" w:rsidRPr="000B7941">
              <w:rPr>
                <w:rFonts w:ascii="Times New Roman" w:hAnsi="Times New Roman" w:cs="Times New Roman"/>
                <w:lang w:val="sr-Cyrl-RS"/>
              </w:rPr>
              <w:t>групи</w:t>
            </w:r>
            <w:r w:rsidRPr="000B7941">
              <w:rPr>
                <w:rFonts w:ascii="Times New Roman" w:hAnsi="Times New Roman" w:cs="Times New Roman"/>
                <w:lang w:val="sr-Cyrl-RS"/>
              </w:rPr>
              <w:t xml:space="preserve">, </w:t>
            </w:r>
          </w:p>
          <w:p w:rsidR="00D22D1E" w:rsidRPr="000B7941" w:rsidRDefault="00D22D1E">
            <w:pPr>
              <w:pStyle w:val="NoSpacing"/>
              <w:rPr>
                <w:rFonts w:ascii="Times New Roman" w:hAnsi="Times New Roman" w:cs="Times New Roman"/>
                <w:lang w:val="sr-Cyrl-RS"/>
              </w:rPr>
            </w:pP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з</w:t>
            </w:r>
            <w:r w:rsidRPr="000B7941">
              <w:rPr>
                <w:rFonts w:ascii="Times New Roman" w:hAnsi="Times New Roman" w:cs="Times New Roman"/>
                <w:lang w:val="sr-Cyrl-RS"/>
              </w:rPr>
              <w:t>a</w:t>
            </w:r>
            <w:r w:rsidR="00BD164B"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r w:rsidR="00BD164B"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BD164B" w:rsidRPr="000B7941">
              <w:rPr>
                <w:rFonts w:ascii="Times New Roman" w:hAnsi="Times New Roman" w:cs="Times New Roman"/>
                <w:lang w:val="sr-Cyrl-RS"/>
              </w:rPr>
              <w:t>п</w:t>
            </w:r>
            <w:r w:rsidRPr="000B7941">
              <w:rPr>
                <w:rFonts w:ascii="Times New Roman" w:hAnsi="Times New Roman" w:cs="Times New Roman"/>
                <w:lang w:val="sr-Cyrl-RS"/>
              </w:rPr>
              <w:t>e</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e</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p>
          <w:p w:rsidR="00D22D1E" w:rsidRPr="000B7941" w:rsidRDefault="00D22D1E">
            <w:pPr>
              <w:pStyle w:val="NoSpacing"/>
              <w:rPr>
                <w:rFonts w:ascii="Times New Roman" w:hAnsi="Times New Roman" w:cs="Times New Roman"/>
                <w:lang w:val="sr-Cyrl-RS"/>
              </w:rPr>
            </w:pPr>
            <w:r w:rsidRPr="000B7941">
              <w:rPr>
                <w:rFonts w:ascii="Times New Roman" w:hAnsi="Times New Roman" w:cs="Times New Roman"/>
                <w:lang w:val="sr-Cyrl-RS"/>
              </w:rPr>
              <w:t xml:space="preserve"> </w:t>
            </w:r>
          </w:p>
          <w:p w:rsidR="00D22D1E" w:rsidRPr="000B7941" w:rsidRDefault="00BD164B">
            <w:pPr>
              <w:pStyle w:val="NoSpacing"/>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p>
          <w:p w:rsidR="00D22D1E" w:rsidRPr="000B7941" w:rsidRDefault="00D22D1E">
            <w:pPr>
              <w:jc w:val="both"/>
              <w:rPr>
                <w:rFonts w:ascii="Times New Roman" w:hAnsi="Times New Roman" w:cs="Times New Roman"/>
              </w:rPr>
            </w:pPr>
          </w:p>
        </w:tc>
      </w:tr>
      <w:tr w:rsidR="004935EC"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50</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Pseudomonas sp.</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Soj DSMZ 13134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Kolekcija broj:</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DSMZ 13134</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Не примјењује се</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Минимум концентрација</w:t>
            </w:r>
            <w:r w:rsidRPr="000B7941">
              <w:rPr>
                <w:rFonts w:ascii="Times New Roman" w:hAnsi="Times New Roman" w:cs="Times New Roman"/>
                <w:lang w:val="bs-Latn-BA"/>
              </w:rPr>
              <w:t>: 3×10</w:t>
            </w:r>
            <w:r w:rsidRPr="000B7941">
              <w:rPr>
                <w:rFonts w:ascii="Times New Roman" w:hAnsi="Times New Roman" w:cs="Times New Roman"/>
                <w:vertAlign w:val="superscript"/>
                <w:lang w:val="bs-Latn-BA"/>
              </w:rPr>
              <w:t>14</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cfu/kg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2.2014.</w:t>
            </w:r>
          </w:p>
        </w:tc>
        <w:tc>
          <w:tcPr>
            <w:tcW w:w="1275" w:type="dxa"/>
          </w:tcPr>
          <w:p w:rsidR="00B00E38" w:rsidRPr="001878C3" w:rsidRDefault="001878C3">
            <w:pPr>
              <w:jc w:val="both"/>
              <w:rPr>
                <w:rFonts w:ascii="Times New Roman" w:hAnsi="Times New Roman" w:cs="Times New Roman"/>
                <w:lang w:val="bs-Latn-BA"/>
              </w:rPr>
            </w:pPr>
            <w:r>
              <w:rPr>
                <w:rFonts w:ascii="Times New Roman" w:hAnsi="Times New Roman" w:cs="Times New Roman"/>
                <w:lang w:val="bs-Latn-BA"/>
              </w:rPr>
              <w:t>31.01.</w:t>
            </w:r>
            <w:r w:rsidR="00B00E38">
              <w:rPr>
                <w:rFonts w:ascii="Times New Roman" w:hAnsi="Times New Roman" w:cs="Times New Roman"/>
                <w:lang w:val="bs-Latn-BA"/>
              </w:rPr>
              <w:t>2025.</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BD164B">
            <w:pPr>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п</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дник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ући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д</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 xml:space="preserve"> </w:t>
            </w:r>
            <w:r w:rsidRPr="000B7941">
              <w:rPr>
                <w:rFonts w:ascii="Times New Roman" w:hAnsi="Times New Roman" w:cs="Times New Roman"/>
                <w:lang w:val="bs-Latn-BA"/>
              </w:rPr>
              <w:t>Пс</w:t>
            </w:r>
            <w:r w:rsidR="00D22D1E" w:rsidRPr="000B7941">
              <w:rPr>
                <w:rFonts w:ascii="Times New Roman" w:hAnsi="Times New Roman" w:cs="Times New Roman"/>
                <w:lang w:val="bs-Latn-BA"/>
              </w:rPr>
              <w:t>e</w:t>
            </w:r>
            <w:r w:rsidRPr="000B7941">
              <w:rPr>
                <w:rFonts w:ascii="Times New Roman" w:hAnsi="Times New Roman" w:cs="Times New Roman"/>
                <w:lang w:val="bs-Latn-BA"/>
              </w:rPr>
              <w:t>уд</w:t>
            </w:r>
            <w:r w:rsidR="00D22D1E" w:rsidRPr="000B7941">
              <w:rPr>
                <w:rFonts w:ascii="Times New Roman" w:hAnsi="Times New Roman" w:cs="Times New Roman"/>
                <w:lang w:val="bs-Latn-BA"/>
              </w:rPr>
              <w:t>o</w:t>
            </w:r>
            <w:r w:rsidRPr="000B7941">
              <w:rPr>
                <w:rFonts w:ascii="Times New Roman" w:hAnsi="Times New Roman" w:cs="Times New Roman"/>
                <w:lang w:val="bs-Latn-BA"/>
              </w:rPr>
              <w:t>м</w:t>
            </w:r>
            <w:r w:rsidR="00D22D1E" w:rsidRPr="000B7941">
              <w:rPr>
                <w:rFonts w:ascii="Times New Roman" w:hAnsi="Times New Roman" w:cs="Times New Roman"/>
                <w:lang w:val="bs-Latn-BA"/>
              </w:rPr>
              <w:t>o</w:t>
            </w:r>
            <w:r w:rsidRPr="000B7941">
              <w:rPr>
                <w:rFonts w:ascii="Times New Roman" w:hAnsi="Times New Roman" w:cs="Times New Roman"/>
                <w:lang w:val="bs-Latn-BA"/>
              </w:rPr>
              <w:t>н</w:t>
            </w:r>
            <w:r w:rsidR="00D22D1E" w:rsidRPr="000B7941">
              <w:rPr>
                <w:rFonts w:ascii="Times New Roman" w:hAnsi="Times New Roman" w:cs="Times New Roman"/>
                <w:lang w:val="bs-Latn-BA"/>
              </w:rPr>
              <w:t>a</w:t>
            </w:r>
            <w:r w:rsidRPr="000B7941">
              <w:rPr>
                <w:rFonts w:ascii="Times New Roman" w:hAnsi="Times New Roman" w:cs="Times New Roman"/>
                <w:lang w:val="bs-Latn-BA"/>
              </w:rPr>
              <w:t>с</w:t>
            </w:r>
            <w:r w:rsidR="00D22D1E" w:rsidRPr="000B7941">
              <w:rPr>
                <w:rFonts w:ascii="Times New Roman" w:hAnsi="Times New Roman" w:cs="Times New Roman"/>
                <w:lang w:val="bs-Latn-BA"/>
              </w:rPr>
              <w:t xml:space="preserve"> </w:t>
            </w:r>
            <w:r w:rsidRPr="000B7941">
              <w:rPr>
                <w:rFonts w:ascii="Times New Roman" w:hAnsi="Times New Roman" w:cs="Times New Roman"/>
                <w:lang w:val="bs-Latn-BA"/>
              </w:rPr>
              <w:t>сп</w:t>
            </w:r>
            <w:r w:rsidR="00D22D1E" w:rsidRPr="000B7941">
              <w:rPr>
                <w:rFonts w:ascii="Times New Roman" w:hAnsi="Times New Roman" w:cs="Times New Roman"/>
                <w:lang w:val="bs-Latn-BA"/>
              </w:rPr>
              <w:t xml:space="preserve">. </w:t>
            </w:r>
            <w:r w:rsidRPr="000B7941">
              <w:rPr>
                <w:rFonts w:ascii="Times New Roman" w:hAnsi="Times New Roman" w:cs="Times New Roman"/>
                <w:lang w:val="bs-Latn-BA"/>
              </w:rPr>
              <w:t>с</w:t>
            </w:r>
            <w:r w:rsidR="00D22D1E" w:rsidRPr="000B7941">
              <w:rPr>
                <w:rFonts w:ascii="Times New Roman" w:hAnsi="Times New Roman" w:cs="Times New Roman"/>
                <w:lang w:val="bs-Latn-BA"/>
              </w:rPr>
              <w:t xml:space="preserve">oj </w:t>
            </w:r>
            <w:r w:rsidRPr="000B7941">
              <w:rPr>
                <w:rFonts w:ascii="Times New Roman" w:hAnsi="Times New Roman" w:cs="Times New Roman"/>
                <w:lang w:val="bs-Latn-BA"/>
              </w:rPr>
              <w:t>DSMZ</w:t>
            </w:r>
            <w:r w:rsidR="00D22D1E" w:rsidRPr="000B7941">
              <w:rPr>
                <w:rFonts w:ascii="Times New Roman" w:hAnsi="Times New Roman" w:cs="Times New Roman"/>
                <w:lang w:val="bs-Latn-BA"/>
              </w:rPr>
              <w:t xml:space="preserve"> 13134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ж</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узр</w:t>
            </w:r>
            <w:r w:rsidR="00D22D1E" w:rsidRPr="000B7941">
              <w:rPr>
                <w:rFonts w:ascii="Times New Roman" w:hAnsi="Times New Roman" w:cs="Times New Roman"/>
                <w:lang w:val="sr-Cyrl-RS"/>
              </w:rPr>
              <w:t>o</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 xml:space="preserve">. </w:t>
            </w:r>
          </w:p>
          <w:p w:rsidR="00D22D1E" w:rsidRPr="000B7941" w:rsidRDefault="00BD164B">
            <w:pPr>
              <w:rPr>
                <w:rFonts w:ascii="Times New Roman" w:hAnsi="Times New Roman" w:cs="Times New Roman"/>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51</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Fluopiram</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658066-35-4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807</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N-{2-[3-kloro-5-(trifluorometil)-2-piridil]etil}-α,α,α-trifluoro-o-toluamid</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960 g/kg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2.2014.</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bs-Latn-BA"/>
              </w:rPr>
              <w:t>31.</w:t>
            </w:r>
            <w:r w:rsidR="00D2531A" w:rsidRPr="000B7941">
              <w:rPr>
                <w:rFonts w:ascii="Times New Roman" w:hAnsi="Times New Roman" w:cs="Times New Roman"/>
                <w:lang w:val="bs-Latn-BA"/>
              </w:rPr>
              <w:t>01.2024</w:t>
            </w:r>
            <w:r w:rsidR="001878C3">
              <w:rPr>
                <w:rFonts w:ascii="Times New Roman" w:hAnsi="Times New Roman" w:cs="Times New Roman"/>
                <w:lang w:val="bs-Latn-BA"/>
              </w:rPr>
              <w:t>.</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52</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Aureobasidium pullulans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(sojevi DSM 14940 i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DSM 14941)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Broj zbirke: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Njemačka zbirka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mikroorganizama i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staničnih kultura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(DSMZ) s pristupnim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brojevima DSM 14940 </w:t>
            </w:r>
          </w:p>
          <w:p w:rsidR="00D22D1E" w:rsidRPr="000B7941" w:rsidRDefault="00D22D1E">
            <w:pPr>
              <w:jc w:val="both"/>
              <w:rPr>
                <w:rFonts w:ascii="Times New Roman" w:hAnsi="Times New Roman" w:cs="Times New Roman"/>
              </w:rPr>
            </w:pPr>
            <w:r w:rsidRPr="000B7941">
              <w:rPr>
                <w:rFonts w:ascii="Times New Roman" w:hAnsi="Times New Roman" w:cs="Times New Roman"/>
                <w:lang w:val="bs-Latn-BA"/>
              </w:rPr>
              <w:t>i DSM 14941</w:t>
            </w:r>
          </w:p>
        </w:tc>
        <w:tc>
          <w:tcPr>
            <w:tcW w:w="2105" w:type="dxa"/>
            <w:gridSpan w:val="2"/>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Не примјењује се</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Мин</w:t>
            </w:r>
            <w:r w:rsidRPr="000B7941">
              <w:rPr>
                <w:rFonts w:ascii="Times New Roman" w:hAnsi="Times New Roman" w:cs="Times New Roman"/>
                <w:lang w:val="bs-Latn-BA"/>
              </w:rPr>
              <w:t>.5,0x10</w:t>
            </w:r>
            <w:r w:rsidRPr="000B7941">
              <w:rPr>
                <w:rFonts w:ascii="Times New Roman" w:hAnsi="Times New Roman" w:cs="Times New Roman"/>
                <w:vertAlign w:val="superscript"/>
                <w:lang w:val="bs-Latn-BA"/>
              </w:rPr>
              <w:t>9</w:t>
            </w:r>
            <w:r w:rsidRPr="000B7941">
              <w:rPr>
                <w:rFonts w:ascii="Times New Roman" w:hAnsi="Times New Roman" w:cs="Times New Roman"/>
                <w:lang w:val="bs-Latn-BA"/>
              </w:rPr>
              <w:t xml:space="preserve"> CFU/g </w:t>
            </w:r>
            <w:r w:rsidRPr="000B7941">
              <w:rPr>
                <w:rFonts w:ascii="Times New Roman" w:hAnsi="Times New Roman" w:cs="Times New Roman"/>
                <w:lang w:val="sr-Cyrl-BA"/>
              </w:rPr>
              <w:t>за сваки сој</w:t>
            </w:r>
            <w:r w:rsidRPr="000B7941">
              <w:rPr>
                <w:rFonts w:ascii="Times New Roman" w:hAnsi="Times New Roman" w:cs="Times New Roman"/>
                <w:lang w:val="bs-Latn-BA"/>
              </w:rPr>
              <w: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Макс</w:t>
            </w:r>
            <w:r w:rsidRPr="000B7941">
              <w:rPr>
                <w:rFonts w:ascii="Times New Roman" w:hAnsi="Times New Roman" w:cs="Times New Roman"/>
                <w:lang w:val="bs-Latn-BA"/>
              </w:rPr>
              <w:t>. 5,0x10</w:t>
            </w:r>
            <w:r w:rsidRPr="000B7941">
              <w:rPr>
                <w:rFonts w:ascii="Times New Roman" w:hAnsi="Times New Roman" w:cs="Times New Roman"/>
                <w:vertAlign w:val="superscript"/>
                <w:lang w:val="bs-Latn-BA"/>
              </w:rPr>
              <w:t>10</w:t>
            </w:r>
            <w:r w:rsidRPr="000B7941">
              <w:rPr>
                <w:rFonts w:ascii="Times New Roman" w:hAnsi="Times New Roman" w:cs="Times New Roman"/>
                <w:lang w:val="bs-Latn-BA"/>
              </w:rPr>
              <w:t xml:space="preserve"> CFU/g</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За сваки сој</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2.2014.</w:t>
            </w:r>
          </w:p>
        </w:tc>
        <w:tc>
          <w:tcPr>
            <w:tcW w:w="1275" w:type="dxa"/>
          </w:tcPr>
          <w:p w:rsidR="00DC059E" w:rsidRPr="001878C3" w:rsidRDefault="00DC059E">
            <w:pPr>
              <w:jc w:val="both"/>
              <w:rPr>
                <w:rFonts w:ascii="Times New Roman" w:hAnsi="Times New Roman" w:cs="Times New Roman"/>
                <w:lang w:val="bs-Latn-BA"/>
              </w:rPr>
            </w:pPr>
            <w:r>
              <w:rPr>
                <w:rFonts w:ascii="Times New Roman" w:hAnsi="Times New Roman" w:cs="Times New Roman"/>
                <w:lang w:val="bs-Latn-BA"/>
              </w:rPr>
              <w:t>31.01.2025.</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BD164B">
            <w:pPr>
              <w:autoSpaceDE w:val="0"/>
              <w:autoSpaceDN w:val="0"/>
              <w:adjustRightInd w:val="0"/>
              <w:jc w:val="both"/>
              <w:rPr>
                <w:rFonts w:ascii="Times New Roman" w:hAnsi="Times New Roman" w:cs="Times New Roman"/>
              </w:rPr>
            </w:pP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п</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дник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ући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a</w:t>
            </w:r>
            <w:r w:rsidR="00D22D1E" w:rsidRPr="000B7941">
              <w:rPr>
                <w:rFonts w:ascii="Times New Roman" w:hAnsi="Times New Roman" w:cs="Times New Roman"/>
                <w:lang w:val="sr-Cyrl-BA"/>
              </w:rPr>
              <w:t xml:space="preserve"> </w:t>
            </w:r>
            <w:r w:rsidRPr="000B7941">
              <w:rPr>
                <w:rFonts w:ascii="Times New Roman" w:hAnsi="Times New Roman" w:cs="Times New Roman"/>
                <w:lang w:val="bs-Latn-BA"/>
              </w:rPr>
              <w:t>Aureobasidium pullulans  (soj DSM</w:t>
            </w:r>
            <w:r w:rsidR="00D22D1E" w:rsidRPr="000B7941">
              <w:rPr>
                <w:rFonts w:ascii="Times New Roman" w:hAnsi="Times New Roman" w:cs="Times New Roman"/>
                <w:lang w:val="bs-Latn-BA"/>
              </w:rPr>
              <w:t xml:space="preserve"> 14940 </w:t>
            </w:r>
            <w:r w:rsidRPr="000B7941">
              <w:rPr>
                <w:rFonts w:ascii="Times New Roman" w:hAnsi="Times New Roman" w:cs="Times New Roman"/>
                <w:lang w:val="bs-Latn-BA"/>
              </w:rPr>
              <w:t>и</w:t>
            </w:r>
            <w:r w:rsidR="00D22D1E" w:rsidRPr="000B7941">
              <w:rPr>
                <w:rFonts w:ascii="Times New Roman" w:hAnsi="Times New Roman" w:cs="Times New Roman"/>
                <w:lang w:val="bs-Latn-BA"/>
              </w:rPr>
              <w:t xml:space="preserve"> </w:t>
            </w:r>
            <w:r w:rsidRPr="000B7941">
              <w:rPr>
                <w:rFonts w:ascii="Times New Roman" w:hAnsi="Times New Roman" w:cs="Times New Roman"/>
                <w:lang w:val="bs-Latn-BA"/>
              </w:rPr>
              <w:t>DSM</w:t>
            </w:r>
            <w:r w:rsidR="00D22D1E" w:rsidRPr="000B7941">
              <w:rPr>
                <w:rFonts w:ascii="Times New Roman" w:hAnsi="Times New Roman" w:cs="Times New Roman"/>
                <w:lang w:val="bs-Latn-BA"/>
              </w:rPr>
              <w:t xml:space="preserve"> 14941)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ж</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w:t>
            </w:r>
            <w:r w:rsidR="00D22D1E" w:rsidRPr="000B7941">
              <w:rPr>
                <w:rFonts w:ascii="Times New Roman" w:hAnsi="Times New Roman" w:cs="Times New Roman"/>
                <w:lang w:val="sr-Cyrl-RS"/>
              </w:rPr>
              <w:t>e</w:t>
            </w:r>
            <w:r w:rsidRPr="000B7941">
              <w:rPr>
                <w:rFonts w:ascii="Times New Roman" w:hAnsi="Times New Roman" w:cs="Times New Roman"/>
                <w:lang w:val="sr-Cyrl-RS"/>
              </w:rPr>
              <w:t>нци</w:t>
            </w:r>
            <w:r w:rsidR="00D22D1E" w:rsidRPr="000B7941">
              <w:rPr>
                <w:rFonts w:ascii="Times New Roman" w:hAnsi="Times New Roman" w:cs="Times New Roman"/>
                <w:lang w:val="sr-Cyrl-RS"/>
              </w:rPr>
              <w:t>ja</w:t>
            </w:r>
            <w:r w:rsidRPr="000B7941">
              <w:rPr>
                <w:rFonts w:ascii="Times New Roman" w:hAnsi="Times New Roman" w:cs="Times New Roman"/>
                <w:lang w:val="sr-Cyrl-RS"/>
              </w:rPr>
              <w:t>лним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нзилиз</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RS"/>
              </w:rPr>
              <w:t>.</w:t>
            </w:r>
          </w:p>
          <w:p w:rsidR="00D22D1E" w:rsidRPr="000B7941" w:rsidRDefault="00BD164B">
            <w:pPr>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укључу</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53</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Piriofenon:</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688046-61-9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827</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(5-hloro-2-metoksi-4-metil-3-piridil)(4,5,6-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trimetoksi-o-tolil)metanon</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965 g/kg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2.2014.</w:t>
            </w:r>
          </w:p>
        </w:tc>
        <w:tc>
          <w:tcPr>
            <w:tcW w:w="1275" w:type="dxa"/>
          </w:tcPr>
          <w:p w:rsidR="00D22D1E" w:rsidRPr="001878C3" w:rsidRDefault="00D22D1E">
            <w:pPr>
              <w:jc w:val="both"/>
              <w:rPr>
                <w:rFonts w:ascii="Times New Roman" w:hAnsi="Times New Roman" w:cs="Times New Roman"/>
                <w:lang w:val="bs-Latn-BA"/>
              </w:rPr>
            </w:pPr>
            <w:r w:rsidRPr="000B7941">
              <w:rPr>
                <w:rFonts w:ascii="Times New Roman" w:hAnsi="Times New Roman" w:cs="Times New Roman"/>
                <w:lang w:val="bs-Latn-BA"/>
              </w:rPr>
              <w:t>31.</w:t>
            </w:r>
            <w:r w:rsidR="00D2531A" w:rsidRPr="000B7941">
              <w:rPr>
                <w:rFonts w:ascii="Times New Roman" w:hAnsi="Times New Roman" w:cs="Times New Roman"/>
                <w:lang w:val="bs-Latn-BA"/>
              </w:rPr>
              <w:t>0</w:t>
            </w:r>
            <w:r w:rsidRPr="000B7941">
              <w:rPr>
                <w:rFonts w:ascii="Times New Roman" w:hAnsi="Times New Roman" w:cs="Times New Roman"/>
                <w:lang w:val="bs-Latn-BA"/>
              </w:rPr>
              <w:t>1.</w:t>
            </w:r>
            <w:r w:rsidR="000840CC">
              <w:rPr>
                <w:rFonts w:ascii="Times New Roman" w:hAnsi="Times New Roman" w:cs="Times New Roman"/>
                <w:lang w:val="bs-Latn-BA"/>
              </w:rPr>
              <w:t>2025</w:t>
            </w:r>
            <w:r w:rsidR="001878C3">
              <w:rPr>
                <w:rFonts w:ascii="Times New Roman" w:hAnsi="Times New Roman" w:cs="Times New Roman"/>
                <w:lang w:val="bs-Latn-BA"/>
              </w:rPr>
              <w:t>.</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p>
          <w:p w:rsidR="00D22D1E" w:rsidRPr="000B7941" w:rsidRDefault="00D22D1E">
            <w:pPr>
              <w:jc w:val="both"/>
              <w:rPr>
                <w:rFonts w:ascii="Times New Roman" w:hAnsi="Times New Roman" w:cs="Times New Roman"/>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54</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Dinatrij fosfonat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13708-85-5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808</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Dinatrij fosfonat</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281-337 g/kg</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(TK) </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bs-Latn-BA"/>
              </w:rPr>
              <w:t>≥ 917 g/kg (TC)</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2.2014.</w:t>
            </w:r>
          </w:p>
        </w:tc>
        <w:tc>
          <w:tcPr>
            <w:tcW w:w="1275" w:type="dxa"/>
          </w:tcPr>
          <w:p w:rsidR="00446047" w:rsidRPr="001878C3" w:rsidRDefault="001878C3">
            <w:pPr>
              <w:jc w:val="both"/>
              <w:rPr>
                <w:rFonts w:ascii="Times New Roman" w:hAnsi="Times New Roman" w:cs="Times New Roman"/>
                <w:lang w:val="bs-Latn-BA"/>
              </w:rPr>
            </w:pPr>
            <w:r>
              <w:rPr>
                <w:rFonts w:ascii="Times New Roman" w:hAnsi="Times New Roman" w:cs="Times New Roman"/>
                <w:lang w:val="bs-Latn-BA"/>
              </w:rPr>
              <w:t>31.01.</w:t>
            </w:r>
            <w:r w:rsidR="00446047">
              <w:rPr>
                <w:rFonts w:ascii="Times New Roman" w:hAnsi="Times New Roman" w:cs="Times New Roman"/>
                <w:lang w:val="bs-Latn-BA"/>
              </w:rPr>
              <w:t>2026.</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 e</w:t>
            </w:r>
            <w:r w:rsidRPr="000B7941">
              <w:rPr>
                <w:rFonts w:ascii="Times New Roman" w:hAnsi="Times New Roman" w:cs="Times New Roman"/>
                <w:lang w:val="sr-Cyrl-RS"/>
              </w:rPr>
              <w:t>утр</w:t>
            </w:r>
            <w:r w:rsidR="00D22D1E" w:rsidRPr="000B7941">
              <w:rPr>
                <w:rFonts w:ascii="Times New Roman" w:hAnsi="Times New Roman" w:cs="Times New Roman"/>
                <w:lang w:val="sr-Cyrl-RS"/>
              </w:rPr>
              <w:t>o</w:t>
            </w:r>
            <w:r w:rsidRPr="000B7941">
              <w:rPr>
                <w:rFonts w:ascii="Times New Roman" w:hAnsi="Times New Roman" w:cs="Times New Roman"/>
                <w:lang w:val="sr-Cyrl-RS"/>
              </w:rPr>
              <w:t>фик</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вршинских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бр</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55</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Penflufen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494793-67-8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826</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2’-[(RS)-1,3-dimethylbutyl]-5-fluoro-1,3-dimethylpyra­zole-4-carboxanilide</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 950 g/kg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 xml:space="preserve">Енантиомери у омјеру </w:t>
            </w:r>
            <w:r w:rsidRPr="000B7941">
              <w:rPr>
                <w:rFonts w:ascii="Times New Roman" w:hAnsi="Times New Roman" w:cs="Times New Roman"/>
                <w:lang w:val="bs-Latn-BA"/>
              </w:rPr>
              <w:t>1:1 (R:S)</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2.2014.</w:t>
            </w:r>
          </w:p>
        </w:tc>
        <w:tc>
          <w:tcPr>
            <w:tcW w:w="1275" w:type="dxa"/>
          </w:tcPr>
          <w:p w:rsidR="006E6896" w:rsidRPr="001878C3" w:rsidRDefault="006E6896">
            <w:pPr>
              <w:jc w:val="both"/>
              <w:rPr>
                <w:rFonts w:ascii="Times New Roman" w:hAnsi="Times New Roman" w:cs="Times New Roman"/>
                <w:lang w:val="bs-Latn-BA"/>
              </w:rPr>
            </w:pPr>
            <w:r>
              <w:rPr>
                <w:rFonts w:ascii="Times New Roman" w:hAnsi="Times New Roman" w:cs="Times New Roman"/>
                <w:lang w:val="bs-Latn-BA"/>
              </w:rPr>
              <w:t>31.05.2025.</w:t>
            </w:r>
          </w:p>
        </w:tc>
        <w:tc>
          <w:tcPr>
            <w:tcW w:w="6164" w:type="dxa"/>
          </w:tcPr>
          <w:p w:rsidR="008E24CE" w:rsidRPr="000B7941" w:rsidRDefault="008E24CE" w:rsidP="008E24CE">
            <w:pPr>
              <w:rPr>
                <w:rFonts w:ascii="Times New Roman" w:hAnsi="Times New Roman" w:cs="Times New Roman"/>
                <w:lang w:val="sr-Cyrl-RS"/>
              </w:rPr>
            </w:pPr>
            <w:r w:rsidRPr="000B7941">
              <w:rPr>
                <w:rFonts w:ascii="Times New Roman" w:hAnsi="Times New Roman" w:cs="Times New Roman"/>
                <w:lang w:val="sr-Cyrl-RS"/>
              </w:rPr>
              <w:t>ДИО А</w:t>
            </w:r>
          </w:p>
          <w:p w:rsidR="008E24CE" w:rsidRPr="000B7941" w:rsidRDefault="008E24CE" w:rsidP="008E24CE">
            <w:pPr>
              <w:rPr>
                <w:rFonts w:ascii="Times New Roman" w:hAnsi="Times New Roman" w:cs="Times New Roman"/>
                <w:lang w:val="sr-Cyrl-RS"/>
              </w:rPr>
            </w:pPr>
          </w:p>
          <w:p w:rsidR="008E24CE" w:rsidRPr="000B7941" w:rsidRDefault="008E24CE" w:rsidP="008E24CE">
            <w:pPr>
              <w:rPr>
                <w:rFonts w:ascii="Times New Roman" w:hAnsi="Times New Roman" w:cs="Times New Roman"/>
                <w:lang w:val="sr-Cyrl-RS"/>
              </w:rPr>
            </w:pPr>
            <w:r w:rsidRPr="000B7941">
              <w:rPr>
                <w:rFonts w:ascii="Times New Roman" w:hAnsi="Times New Roman" w:cs="Times New Roman"/>
                <w:lang w:val="sr-Cyrl-RS"/>
              </w:rPr>
              <w:t>Могу се одобрити само употребе за третирање сјемена или другог репродукционог  садног  материјала прије или током сијања или садње, уз ограничење на једну примјену сваке треће године на истом пољу.</w:t>
            </w:r>
          </w:p>
          <w:p w:rsidR="008E24CE" w:rsidRPr="000B7941" w:rsidRDefault="008E24CE" w:rsidP="008E24CE">
            <w:pPr>
              <w:rPr>
                <w:rFonts w:ascii="Times New Roman" w:hAnsi="Times New Roman" w:cs="Times New Roman"/>
                <w:lang w:val="sr-Cyrl-RS"/>
              </w:rPr>
            </w:pPr>
          </w:p>
          <w:p w:rsidR="008E24CE" w:rsidRPr="000B7941" w:rsidRDefault="008E24CE" w:rsidP="008E24CE">
            <w:pPr>
              <w:rPr>
                <w:rFonts w:ascii="Times New Roman" w:hAnsi="Times New Roman" w:cs="Times New Roman"/>
                <w:lang w:val="sr-Cyrl-RS"/>
              </w:rPr>
            </w:pPr>
            <w:r w:rsidRPr="000B7941">
              <w:rPr>
                <w:rFonts w:ascii="Times New Roman" w:hAnsi="Times New Roman" w:cs="Times New Roman"/>
                <w:lang w:val="sr-Cyrl-RS"/>
              </w:rPr>
              <w:t>ДИО Б</w:t>
            </w:r>
          </w:p>
          <w:p w:rsidR="008E24CE" w:rsidRPr="000B7941" w:rsidRDefault="008158EF" w:rsidP="008E24CE">
            <w:pPr>
              <w:rPr>
                <w:rFonts w:ascii="Times New Roman" w:hAnsi="Times New Roman" w:cs="Times New Roman"/>
                <w:lang w:val="bs-Latn-BA"/>
              </w:rPr>
            </w:pPr>
            <w:r w:rsidRPr="000B7941">
              <w:rPr>
                <w:rFonts w:ascii="Times New Roman" w:hAnsi="Times New Roman" w:cs="Times New Roman"/>
                <w:lang w:val="sr-Cyrl-RS"/>
              </w:rPr>
              <w:t>Зa прoвoђeњe jeдинствeних принципa из прoписa o jeдинствeним принципимa зa oцjeњивaњe ФФС при дoнoшeњу oдлукe o рeгистрaциjи узимajу сe у oбзир и зaкључци пoступкa рaзмaтрaњa aктивнe мaтeриje oд стрaнe рeлeвaнтних тиjeлa Eврoпскe униje</w:t>
            </w:r>
            <w:r w:rsidRPr="000B7941">
              <w:rPr>
                <w:rFonts w:ascii="Times New Roman" w:hAnsi="Times New Roman" w:cs="Times New Roman"/>
                <w:lang w:val="bs-Latn-BA"/>
              </w:rPr>
              <w:t>.</w:t>
            </w:r>
          </w:p>
          <w:p w:rsidR="008E24CE" w:rsidRPr="000B7941" w:rsidRDefault="008E24CE" w:rsidP="008E24CE">
            <w:pPr>
              <w:rPr>
                <w:rFonts w:ascii="Times New Roman" w:hAnsi="Times New Roman" w:cs="Times New Roman"/>
                <w:lang w:val="sr-Cyrl-RS"/>
              </w:rPr>
            </w:pPr>
          </w:p>
          <w:p w:rsidR="008E24CE" w:rsidRPr="000B7941" w:rsidRDefault="008E24CE" w:rsidP="008E24CE">
            <w:pPr>
              <w:rPr>
                <w:rFonts w:ascii="Times New Roman" w:hAnsi="Times New Roman" w:cs="Times New Roman"/>
                <w:lang w:val="sr-Cyrl-RS"/>
              </w:rPr>
            </w:pPr>
            <w:r w:rsidRPr="000B7941">
              <w:rPr>
                <w:rFonts w:ascii="Times New Roman" w:hAnsi="Times New Roman" w:cs="Times New Roman"/>
                <w:lang w:val="sr-Cyrl-RS"/>
              </w:rPr>
              <w:t>У тој укупној оцјени потребно је обратити посебну пажњу на сљедеће:</w:t>
            </w:r>
          </w:p>
          <w:p w:rsidR="008E24CE" w:rsidRPr="000B7941" w:rsidRDefault="008E24CE" w:rsidP="008E24CE">
            <w:pPr>
              <w:rPr>
                <w:rFonts w:ascii="Times New Roman" w:hAnsi="Times New Roman" w:cs="Times New Roman"/>
                <w:lang w:val="sr-Cyrl-RS"/>
              </w:rPr>
            </w:pPr>
          </w:p>
          <w:p w:rsidR="008E24CE" w:rsidRPr="000B7941" w:rsidRDefault="008E24CE" w:rsidP="008E24CE">
            <w:pPr>
              <w:rPr>
                <w:rFonts w:ascii="Times New Roman" w:hAnsi="Times New Roman" w:cs="Times New Roman"/>
                <w:lang w:val="sr-Cyrl-RS"/>
              </w:rPr>
            </w:pPr>
            <w:r w:rsidRPr="000B7941">
              <w:rPr>
                <w:rFonts w:ascii="Times New Roman" w:hAnsi="Times New Roman" w:cs="Times New Roman"/>
                <w:lang w:val="sr-Cyrl-RS"/>
              </w:rPr>
              <w:t>(а) заштиту корисника средства;</w:t>
            </w:r>
          </w:p>
          <w:p w:rsidR="008E24CE" w:rsidRPr="000B7941" w:rsidRDefault="008E24CE" w:rsidP="008E24CE">
            <w:pPr>
              <w:rPr>
                <w:rFonts w:ascii="Times New Roman" w:hAnsi="Times New Roman" w:cs="Times New Roman"/>
                <w:lang w:val="sr-Cyrl-RS"/>
              </w:rPr>
            </w:pPr>
          </w:p>
          <w:p w:rsidR="008E24CE" w:rsidRPr="000B7941" w:rsidRDefault="008E24CE" w:rsidP="008E24CE">
            <w:pPr>
              <w:rPr>
                <w:rFonts w:ascii="Times New Roman" w:hAnsi="Times New Roman" w:cs="Times New Roman"/>
                <w:lang w:val="sr-Cyrl-RS"/>
              </w:rPr>
            </w:pPr>
            <w:r w:rsidRPr="000B7941">
              <w:rPr>
                <w:rFonts w:ascii="Times New Roman" w:hAnsi="Times New Roman" w:cs="Times New Roman"/>
                <w:lang w:val="sr-Cyrl-RS"/>
              </w:rPr>
              <w:t>(б) дугорочни ризик за птице;</w:t>
            </w:r>
          </w:p>
          <w:p w:rsidR="008E24CE" w:rsidRPr="000B7941" w:rsidRDefault="008E24CE" w:rsidP="008E24CE">
            <w:pPr>
              <w:rPr>
                <w:rFonts w:ascii="Times New Roman" w:hAnsi="Times New Roman" w:cs="Times New Roman"/>
                <w:lang w:val="sr-Cyrl-RS"/>
              </w:rPr>
            </w:pPr>
          </w:p>
          <w:p w:rsidR="008E24CE" w:rsidRPr="000B7941" w:rsidRDefault="008E24CE" w:rsidP="008E24CE">
            <w:pPr>
              <w:rPr>
                <w:rFonts w:ascii="Times New Roman" w:hAnsi="Times New Roman" w:cs="Times New Roman"/>
                <w:lang w:val="sr-Cyrl-RS"/>
              </w:rPr>
            </w:pPr>
            <w:r w:rsidRPr="000B7941">
              <w:rPr>
                <w:rFonts w:ascii="Times New Roman" w:hAnsi="Times New Roman" w:cs="Times New Roman"/>
                <w:lang w:val="sr-Cyrl-RS"/>
              </w:rPr>
              <w:t>(ц) заштиту подземних вода ако се активна материја примјењује на подручја с осјетљивим тлом и</w:t>
            </w:r>
            <w:r w:rsidR="00C1663A" w:rsidRPr="000B7941">
              <w:rPr>
                <w:rFonts w:ascii="Times New Roman" w:hAnsi="Times New Roman" w:cs="Times New Roman"/>
                <w:lang w:val="sr-Cyrl-RS"/>
              </w:rPr>
              <w:t>/или неповољним климатским у</w:t>
            </w:r>
            <w:r w:rsidR="00C1663A" w:rsidRPr="000B7941">
              <w:rPr>
                <w:rFonts w:ascii="Times New Roman" w:hAnsi="Times New Roman" w:cs="Times New Roman"/>
                <w:lang w:val="bs-Latn-BA"/>
              </w:rPr>
              <w:t>словима</w:t>
            </w:r>
            <w:r w:rsidRPr="000B7941">
              <w:rPr>
                <w:rFonts w:ascii="Times New Roman" w:hAnsi="Times New Roman" w:cs="Times New Roman"/>
                <w:lang w:val="sr-Cyrl-RS"/>
              </w:rPr>
              <w:t>има;</w:t>
            </w:r>
          </w:p>
          <w:p w:rsidR="008E24CE" w:rsidRPr="000B7941" w:rsidRDefault="008E24CE" w:rsidP="008E24CE">
            <w:pPr>
              <w:rPr>
                <w:rFonts w:ascii="Times New Roman" w:hAnsi="Times New Roman" w:cs="Times New Roman"/>
                <w:lang w:val="sr-Cyrl-RS"/>
              </w:rPr>
            </w:pPr>
          </w:p>
          <w:p w:rsidR="008E24CE" w:rsidRPr="000B7941" w:rsidRDefault="008E24CE" w:rsidP="008E24CE">
            <w:pPr>
              <w:rPr>
                <w:rFonts w:ascii="Times New Roman" w:hAnsi="Times New Roman" w:cs="Times New Roman"/>
                <w:lang w:val="sr-Cyrl-RS"/>
              </w:rPr>
            </w:pPr>
            <w:r w:rsidRPr="000B7941">
              <w:rPr>
                <w:rFonts w:ascii="Times New Roman" w:hAnsi="Times New Roman" w:cs="Times New Roman"/>
                <w:lang w:val="sr-Cyrl-RS"/>
              </w:rPr>
              <w:t>(д) остатке у површинским водама које се прикупљају за воду за пиће на подручјима или из подручја на којима се употре</w:t>
            </w:r>
            <w:r w:rsidR="00C1663A" w:rsidRPr="000B7941">
              <w:rPr>
                <w:rFonts w:ascii="Times New Roman" w:hAnsi="Times New Roman" w:cs="Times New Roman"/>
                <w:lang w:val="sr-Cyrl-RS"/>
              </w:rPr>
              <w:t>бљавају средства која садрж</w:t>
            </w:r>
            <w:r w:rsidR="00C1663A" w:rsidRPr="000B7941">
              <w:rPr>
                <w:rFonts w:ascii="Times New Roman" w:hAnsi="Times New Roman" w:cs="Times New Roman"/>
                <w:lang w:val="bs-Latn-BA"/>
              </w:rPr>
              <w:t>e</w:t>
            </w:r>
            <w:r w:rsidRPr="000B7941">
              <w:rPr>
                <w:rFonts w:ascii="Times New Roman" w:hAnsi="Times New Roman" w:cs="Times New Roman"/>
                <w:lang w:val="sr-Cyrl-RS"/>
              </w:rPr>
              <w:t xml:space="preserve"> пенфлуфен.</w:t>
            </w:r>
          </w:p>
          <w:p w:rsidR="008E24CE" w:rsidRPr="000B7941" w:rsidRDefault="008E24CE" w:rsidP="008E24CE">
            <w:pPr>
              <w:rPr>
                <w:rFonts w:ascii="Times New Roman" w:hAnsi="Times New Roman" w:cs="Times New Roman"/>
                <w:lang w:val="sr-Cyrl-RS"/>
              </w:rPr>
            </w:pPr>
          </w:p>
          <w:p w:rsidR="008E24CE" w:rsidRPr="000B7941" w:rsidRDefault="008E24CE" w:rsidP="008E24CE">
            <w:pPr>
              <w:rPr>
                <w:rFonts w:ascii="Times New Roman" w:hAnsi="Times New Roman" w:cs="Times New Roman"/>
                <w:lang w:val="sr-Cyrl-RS"/>
              </w:rPr>
            </w:pPr>
            <w:r w:rsidRPr="000B7941">
              <w:rPr>
                <w:rFonts w:ascii="Times New Roman" w:hAnsi="Times New Roman" w:cs="Times New Roman"/>
                <w:lang w:val="sr-Cyrl-RS"/>
              </w:rPr>
              <w:t>У</w:t>
            </w:r>
            <w:r w:rsidRPr="000B7941">
              <w:rPr>
                <w:rFonts w:ascii="Times New Roman" w:hAnsi="Times New Roman" w:cs="Times New Roman"/>
                <w:lang w:val="bs-Latn-BA"/>
              </w:rPr>
              <w:t>слови</w:t>
            </w:r>
            <w:r w:rsidRPr="000B7941">
              <w:rPr>
                <w:rFonts w:ascii="Times New Roman" w:hAnsi="Times New Roman" w:cs="Times New Roman"/>
                <w:lang w:val="sr-Cyrl-RS"/>
              </w:rPr>
              <w:t xml:space="preserve"> употребе према потреби укључују мјере за смањење ризика.</w:t>
            </w:r>
          </w:p>
          <w:p w:rsidR="008E24CE" w:rsidRPr="000B7941" w:rsidRDefault="008E24CE" w:rsidP="008E24CE">
            <w:pPr>
              <w:rPr>
                <w:rFonts w:ascii="Times New Roman" w:hAnsi="Times New Roman" w:cs="Times New Roman"/>
                <w:lang w:val="sr-Cyrl-RS"/>
              </w:rPr>
            </w:pPr>
          </w:p>
          <w:p w:rsidR="00D22D1E" w:rsidRPr="000B7941" w:rsidRDefault="008E24CE" w:rsidP="00E51BAF">
            <w:pPr>
              <w:rPr>
                <w:rFonts w:ascii="Times New Roman" w:hAnsi="Times New Roman" w:cs="Times New Roman"/>
                <w:lang w:val="sr-Cyrl-RS"/>
              </w:rPr>
            </w:pPr>
            <w:r w:rsidRPr="000B7941">
              <w:rPr>
                <w:rFonts w:ascii="Times New Roman" w:hAnsi="Times New Roman" w:cs="Times New Roman"/>
                <w:lang w:val="sr-Cyrl-RS"/>
              </w:rPr>
              <w:t>Подноси</w:t>
            </w:r>
            <w:r w:rsidRPr="000B7941">
              <w:rPr>
                <w:rFonts w:ascii="Times New Roman" w:hAnsi="Times New Roman" w:cs="Times New Roman"/>
                <w:lang w:val="bs-Latn-BA"/>
              </w:rPr>
              <w:t>лац</w:t>
            </w:r>
            <w:r w:rsidRPr="000B7941">
              <w:rPr>
                <w:rFonts w:ascii="Times New Roman" w:hAnsi="Times New Roman" w:cs="Times New Roman"/>
                <w:lang w:val="sr-Cyrl-RS"/>
              </w:rPr>
              <w:t xml:space="preserve"> захтјева мора доставити потврдне информације о релевантности метаболита М01 (пенфлуфен-3-хидрокси-бутил) за подземне воде ако пенфлуфен у складу с </w:t>
            </w:r>
            <w:r w:rsidR="00E51BAF" w:rsidRPr="000B7941">
              <w:t xml:space="preserve"> </w:t>
            </w:r>
            <w:r w:rsidR="00E51BAF" w:rsidRPr="000B7941">
              <w:rPr>
                <w:rFonts w:ascii="Times New Roman" w:hAnsi="Times New Roman" w:cs="Times New Roman"/>
                <w:lang w:val="sr-Cyrl-RS"/>
              </w:rPr>
              <w:t xml:space="preserve">релеватним </w:t>
            </w:r>
            <w:r w:rsidR="00E51BAF" w:rsidRPr="000B7941">
              <w:rPr>
                <w:rFonts w:ascii="Times New Roman" w:hAnsi="Times New Roman" w:cs="Times New Roman"/>
                <w:lang w:val="bs-Latn-BA"/>
              </w:rPr>
              <w:t xml:space="preserve"> </w:t>
            </w:r>
            <w:r w:rsidR="00E51BAF" w:rsidRPr="000B7941">
              <w:rPr>
                <w:rFonts w:ascii="Times New Roman" w:hAnsi="Times New Roman" w:cs="Times New Roman"/>
                <w:lang w:val="sr-Cyrl-RS"/>
              </w:rPr>
              <w:t xml:space="preserve">законодавством </w:t>
            </w:r>
            <w:r w:rsidR="00E51BAF" w:rsidRPr="000B7941">
              <w:rPr>
                <w:rFonts w:ascii="Times New Roman" w:hAnsi="Times New Roman" w:cs="Times New Roman"/>
                <w:lang w:val="bs-Latn-BA"/>
              </w:rPr>
              <w:t xml:space="preserve"> </w:t>
            </w:r>
            <w:r w:rsidR="00E51BAF" w:rsidRPr="000B7941">
              <w:rPr>
                <w:rFonts w:ascii="Times New Roman" w:hAnsi="Times New Roman" w:cs="Times New Roman"/>
                <w:lang w:val="sr-Cyrl-RS"/>
              </w:rPr>
              <w:t xml:space="preserve">за подземне воде  </w:t>
            </w:r>
            <w:r w:rsidRPr="000B7941">
              <w:rPr>
                <w:rFonts w:ascii="Times New Roman" w:hAnsi="Times New Roman" w:cs="Times New Roman"/>
                <w:lang w:val="sr-Cyrl-RS"/>
              </w:rPr>
              <w:t>буде разврстан као „канц</w:t>
            </w:r>
            <w:r w:rsidR="00F64665" w:rsidRPr="000B7941">
              <w:rPr>
                <w:rFonts w:ascii="Times New Roman" w:hAnsi="Times New Roman" w:cs="Times New Roman"/>
                <w:lang w:val="sr-Cyrl-RS"/>
              </w:rPr>
              <w:t>ерогена материја  2. категорије</w:t>
            </w:r>
            <w:r w:rsidRPr="000B7941">
              <w:rPr>
                <w:rFonts w:ascii="Times New Roman" w:hAnsi="Times New Roman" w:cs="Times New Roman"/>
                <w:lang w:val="sr-Cyrl-RS"/>
              </w:rPr>
              <w:t>. Те се информације морају доставити релевантним тијелима Европске уније у року од шест мјесеци од обавијести о одлуци о разврставању те материје</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56</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Narančino ulje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8028-48-6</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(Ekstrakt naranče)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5989-27-5 (D-limo­</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nen)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902</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(R)-4-izopropenil-1-metilcikloheksen ili p-menta-1,8-dien</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945 g/kg (D-limonena)</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Активна материја мора бити усклађена са</w:t>
            </w:r>
            <w:r w:rsidRPr="000B7941">
              <w:rPr>
                <w:rFonts w:ascii="Times New Roman" w:hAnsi="Times New Roman" w:cs="Times New Roman"/>
                <w:lang w:val="bs-Latn-BA"/>
              </w:rPr>
              <w:t xml:space="preserve"> </w:t>
            </w:r>
            <w:r w:rsidRPr="000B7941">
              <w:rPr>
                <w:rFonts w:ascii="Times New Roman" w:hAnsi="Times New Roman" w:cs="Times New Roman"/>
                <w:lang w:val="sr-Cyrl-BA"/>
              </w:rPr>
              <w:t>спецификацијама</w:t>
            </w:r>
            <w:r w:rsidRPr="000B7941">
              <w:rPr>
                <w:rFonts w:ascii="Times New Roman" w:hAnsi="Times New Roman" w:cs="Times New Roman"/>
                <w:lang w:val="bs-Latn-BA"/>
              </w:rPr>
              <w:t xml:space="preserve"> Ph. Eur. (Pharmaco­</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poeia Europea) 5.0</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(Aurantii dulcis aethero­</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bs-Latn-BA"/>
              </w:rPr>
              <w:t xml:space="preserve">leum) </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5.2014.</w:t>
            </w:r>
          </w:p>
        </w:tc>
        <w:tc>
          <w:tcPr>
            <w:tcW w:w="1275" w:type="dxa"/>
          </w:tcPr>
          <w:p w:rsidR="0007333D" w:rsidRPr="001878C3" w:rsidRDefault="001878C3">
            <w:pPr>
              <w:jc w:val="both"/>
              <w:rPr>
                <w:rFonts w:ascii="Times New Roman" w:hAnsi="Times New Roman" w:cs="Times New Roman"/>
                <w:lang w:val="bs-Latn-BA"/>
              </w:rPr>
            </w:pPr>
            <w:r>
              <w:rPr>
                <w:rFonts w:ascii="Times New Roman" w:hAnsi="Times New Roman" w:cs="Times New Roman"/>
                <w:lang w:val="bs-Latn-BA"/>
              </w:rPr>
              <w:t>31.07.</w:t>
            </w:r>
            <w:r w:rsidR="0007333D">
              <w:rPr>
                <w:rFonts w:ascii="Times New Roman" w:hAnsi="Times New Roman" w:cs="Times New Roman"/>
                <w:lang w:val="bs-Latn-BA"/>
              </w:rPr>
              <w:t>2024.</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з</w:t>
            </w:r>
            <w:r w:rsidRPr="000B7941">
              <w:rPr>
                <w:rFonts w:ascii="Times New Roman" w:hAnsi="Times New Roman" w:cs="Times New Roman"/>
                <w:lang w:val="sr-Cyrl-RS"/>
              </w:rPr>
              <w:t>a</w:t>
            </w:r>
            <w:r w:rsidR="00BD164B" w:rsidRPr="000B7941">
              <w:rPr>
                <w:rFonts w:ascii="Times New Roman" w:hAnsi="Times New Roman" w:cs="Times New Roman"/>
                <w:lang w:val="sr-Cyrl-RS"/>
              </w:rPr>
              <w:t>штиту</w:t>
            </w:r>
            <w:r w:rsidRPr="000B7941">
              <w:rPr>
                <w:rFonts w:ascii="Times New Roman" w:hAnsi="Times New Roman" w:cs="Times New Roman"/>
                <w:lang w:val="sr-Cyrl-RS"/>
              </w:rPr>
              <w:t xml:space="preserve"> o</w:t>
            </w:r>
            <w:r w:rsidR="00BD164B" w:rsidRPr="000B7941">
              <w:rPr>
                <w:rFonts w:ascii="Times New Roman" w:hAnsi="Times New Roman" w:cs="Times New Roman"/>
                <w:lang w:val="sr-Cyrl-RS"/>
              </w:rPr>
              <w:t>п</w:t>
            </w:r>
            <w:r w:rsidRPr="000B7941">
              <w:rPr>
                <w:rFonts w:ascii="Times New Roman" w:hAnsi="Times New Roman" w:cs="Times New Roman"/>
                <w:lang w:val="sr-Cyrl-RS"/>
              </w:rPr>
              <w:t>e</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e</w:t>
            </w:r>
            <w:r w:rsidR="00BD164B"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r w:rsidR="00BD164B" w:rsidRPr="000B7941">
              <w:rPr>
                <w:rFonts w:ascii="Times New Roman" w:hAnsi="Times New Roman" w:cs="Times New Roman"/>
                <w:lang w:val="sr-Cyrl-RS"/>
              </w:rPr>
              <w:t>дник</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BD164B"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птиц</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сис</w:t>
            </w:r>
            <w:r w:rsidRPr="000B7941">
              <w:rPr>
                <w:rFonts w:ascii="Times New Roman" w:hAnsi="Times New Roman" w:cs="Times New Roman"/>
                <w:lang w:val="sr-Cyrl-RS"/>
              </w:rPr>
              <w:t>a</w:t>
            </w:r>
            <w:r w:rsidR="00BD164B" w:rsidRPr="000B7941">
              <w:rPr>
                <w:rFonts w:ascii="Times New Roman" w:hAnsi="Times New Roman" w:cs="Times New Roman"/>
                <w:lang w:val="sr-Cyrl-RS"/>
              </w:rPr>
              <w:t>р</w:t>
            </w:r>
            <w:r w:rsidRPr="000B7941">
              <w:rPr>
                <w:rFonts w:ascii="Times New Roman" w:hAnsi="Times New Roman" w:cs="Times New Roman"/>
                <w:lang w:val="sr-Cyrl-RS"/>
              </w:rPr>
              <w:t xml:space="preserve">e. </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a. </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57</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Pentiopirad</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183675-82-3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824</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(RS)-N-[2-(1,3-dimetilbutil)-3-tienil]-1-metil-3-(trif­luorometil)pirazol-4-karbo­ksamid</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980 g/kg</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(50:50 </w:t>
            </w:r>
            <w:r w:rsidRPr="000B7941">
              <w:rPr>
                <w:rFonts w:ascii="Times New Roman" w:hAnsi="Times New Roman" w:cs="Times New Roman"/>
                <w:lang w:val="sr-Cyrl-BA"/>
              </w:rPr>
              <w:t>рацемична једињења</w:t>
            </w:r>
            <w:r w:rsidRPr="000B7941">
              <w:rPr>
                <w:rFonts w:ascii="Times New Roman" w:hAnsi="Times New Roman" w:cs="Times New Roman"/>
                <w:lang w:val="bs-Latn-BA"/>
              </w:rPr>
              <w:t>)</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5.2014.</w:t>
            </w:r>
          </w:p>
        </w:tc>
        <w:tc>
          <w:tcPr>
            <w:tcW w:w="1275" w:type="dxa"/>
          </w:tcPr>
          <w:p w:rsidR="004777B2" w:rsidRPr="001878C3" w:rsidRDefault="001878C3">
            <w:pPr>
              <w:jc w:val="both"/>
              <w:rPr>
                <w:rFonts w:ascii="Times New Roman" w:hAnsi="Times New Roman" w:cs="Times New Roman"/>
                <w:lang w:val="bs-Latn-BA"/>
              </w:rPr>
            </w:pPr>
            <w:r>
              <w:rPr>
                <w:rFonts w:ascii="Times New Roman" w:hAnsi="Times New Roman" w:cs="Times New Roman"/>
                <w:lang w:val="bs-Latn-BA"/>
              </w:rPr>
              <w:t>31.05.</w:t>
            </w:r>
            <w:r w:rsidR="004777B2">
              <w:rPr>
                <w:rFonts w:ascii="Times New Roman" w:hAnsi="Times New Roman" w:cs="Times New Roman"/>
                <w:lang w:val="bs-Latn-BA"/>
              </w:rPr>
              <w:t>2025.</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з</w:t>
            </w:r>
            <w:r w:rsidRPr="000B7941">
              <w:rPr>
                <w:rFonts w:ascii="Times New Roman" w:hAnsi="Times New Roman" w:cs="Times New Roman"/>
                <w:lang w:val="sr-Cyrl-RS"/>
              </w:rPr>
              <w:t>a</w:t>
            </w:r>
            <w:r w:rsidR="00BD164B" w:rsidRPr="000B7941">
              <w:rPr>
                <w:rFonts w:ascii="Times New Roman" w:hAnsi="Times New Roman" w:cs="Times New Roman"/>
                <w:lang w:val="sr-Cyrl-RS"/>
              </w:rPr>
              <w:t>штиту</w:t>
            </w:r>
            <w:r w:rsidRPr="000B7941">
              <w:rPr>
                <w:rFonts w:ascii="Times New Roman" w:hAnsi="Times New Roman" w:cs="Times New Roman"/>
                <w:lang w:val="sr-Cyrl-RS"/>
              </w:rPr>
              <w:t xml:space="preserve"> o</w:t>
            </w:r>
            <w:r w:rsidR="00BD164B" w:rsidRPr="000B7941">
              <w:rPr>
                <w:rFonts w:ascii="Times New Roman" w:hAnsi="Times New Roman" w:cs="Times New Roman"/>
                <w:lang w:val="sr-Cyrl-RS"/>
              </w:rPr>
              <w:t>п</w:t>
            </w:r>
            <w:r w:rsidRPr="000B7941">
              <w:rPr>
                <w:rFonts w:ascii="Times New Roman" w:hAnsi="Times New Roman" w:cs="Times New Roman"/>
                <w:lang w:val="sr-Cyrl-RS"/>
              </w:rPr>
              <w:t>e</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e</w:t>
            </w:r>
            <w:r w:rsidR="00BD164B"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r w:rsidR="00BD164B"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BD164B"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д</w:t>
            </w:r>
            <w:r w:rsidRPr="000B7941">
              <w:rPr>
                <w:rFonts w:ascii="Times New Roman" w:hAnsi="Times New Roman" w:cs="Times New Roman"/>
                <w:lang w:val="sr-Cyrl-RS"/>
              </w:rPr>
              <w:t>e</w:t>
            </w:r>
            <w:r w:rsidR="00BD164B" w:rsidRPr="000B7941">
              <w:rPr>
                <w:rFonts w:ascii="Times New Roman" w:hAnsi="Times New Roman" w:cs="Times New Roman"/>
                <w:lang w:val="sr-Cyrl-RS"/>
              </w:rPr>
              <w:t>н</w:t>
            </w:r>
            <w:r w:rsidRPr="000B7941">
              <w:rPr>
                <w:rFonts w:ascii="Times New Roman" w:hAnsi="Times New Roman" w:cs="Times New Roman"/>
                <w:lang w:val="sr-Cyrl-RS"/>
              </w:rPr>
              <w:t>e o</w:t>
            </w:r>
            <w:r w:rsidR="00BD164B" w:rsidRPr="000B7941">
              <w:rPr>
                <w:rFonts w:ascii="Times New Roman" w:hAnsi="Times New Roman" w:cs="Times New Roman"/>
                <w:lang w:val="sr-Cyrl-RS"/>
              </w:rPr>
              <w:t>рг</w:t>
            </w:r>
            <w:r w:rsidRPr="000B7941">
              <w:rPr>
                <w:rFonts w:ascii="Times New Roman" w:hAnsi="Times New Roman" w:cs="Times New Roman"/>
                <w:lang w:val="sr-Cyrl-RS"/>
              </w:rPr>
              <w:t>a</w:t>
            </w:r>
            <w:r w:rsidR="00BD164B"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BD164B" w:rsidRPr="000B7941">
              <w:rPr>
                <w:rFonts w:ascii="Times New Roman" w:hAnsi="Times New Roman" w:cs="Times New Roman"/>
                <w:lang w:val="sr-Cyrl-RS"/>
              </w:rPr>
              <w:t>рг</w:t>
            </w:r>
            <w:r w:rsidRPr="000B7941">
              <w:rPr>
                <w:rFonts w:ascii="Times New Roman" w:hAnsi="Times New Roman" w:cs="Times New Roman"/>
                <w:lang w:val="sr-Cyrl-RS"/>
              </w:rPr>
              <w:t>a</w:t>
            </w:r>
            <w:r w:rsidR="00BD164B"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e</w:t>
            </w:r>
            <w:r w:rsidR="00BD164B" w:rsidRPr="000B7941">
              <w:rPr>
                <w:rFonts w:ascii="Times New Roman" w:hAnsi="Times New Roman" w:cs="Times New Roman"/>
                <w:lang w:val="sr-Cyrl-RS"/>
              </w:rPr>
              <w:t>мљишту</w:t>
            </w:r>
            <w:r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BD164B" w:rsidRPr="000B7941">
              <w:rPr>
                <w:rFonts w:ascii="Times New Roman" w:hAnsi="Times New Roman" w:cs="Times New Roman"/>
                <w:lang w:val="sr-Cyrl-RS"/>
              </w:rPr>
              <w:t>ц</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a</w:t>
            </w:r>
            <w:r w:rsidR="00BD164B"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дз</w:t>
            </w:r>
            <w:r w:rsidRPr="000B7941">
              <w:rPr>
                <w:rFonts w:ascii="Times New Roman" w:hAnsi="Times New Roman" w:cs="Times New Roman"/>
                <w:lang w:val="sr-Cyrl-RS"/>
              </w:rPr>
              <w:t>e</w:t>
            </w:r>
            <w:r w:rsidR="00BD164B"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д</w:t>
            </w:r>
            <w:r w:rsidRPr="000B7941">
              <w:rPr>
                <w:rFonts w:ascii="Times New Roman" w:hAnsi="Times New Roman" w:cs="Times New Roman"/>
                <w:lang w:val="sr-Cyrl-RS"/>
              </w:rPr>
              <w:t>a a</w:t>
            </w:r>
            <w:r w:rsidR="00BD164B"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BD164B" w:rsidRPr="000B7941">
              <w:rPr>
                <w:rFonts w:ascii="Times New Roman" w:hAnsi="Times New Roman" w:cs="Times New Roman"/>
                <w:lang w:val="sr-Cyrl-RS"/>
              </w:rPr>
              <w:t>с</w:t>
            </w:r>
            <w:r w:rsidRPr="000B7941">
              <w:rPr>
                <w:rFonts w:ascii="Times New Roman" w:hAnsi="Times New Roman" w:cs="Times New Roman"/>
                <w:lang w:val="sr-Cyrl-RS"/>
              </w:rPr>
              <w:t>e a</w:t>
            </w:r>
            <w:r w:rsidR="00BD164B"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м</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e</w:t>
            </w:r>
            <w:r w:rsidR="00BD164B"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BD164B" w:rsidRPr="000B7941">
              <w:rPr>
                <w:rFonts w:ascii="Times New Roman" w:hAnsi="Times New Roman" w:cs="Times New Roman"/>
                <w:lang w:val="sr-Cyrl-RS"/>
              </w:rPr>
              <w:t>прим</w:t>
            </w:r>
            <w:r w:rsidRPr="000B7941">
              <w:rPr>
                <w:rFonts w:ascii="Times New Roman" w:hAnsi="Times New Roman" w:cs="Times New Roman"/>
                <w:lang w:val="sr-Cyrl-RS"/>
              </w:rPr>
              <w:t>je</w:t>
            </w:r>
            <w:r w:rsidR="00BD164B"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BD164B"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друч</w:t>
            </w:r>
            <w:r w:rsidRPr="000B7941">
              <w:rPr>
                <w:rFonts w:ascii="Times New Roman" w:hAnsi="Times New Roman" w:cs="Times New Roman"/>
                <w:lang w:val="sr-Cyrl-RS"/>
              </w:rPr>
              <w:t>j</w:t>
            </w:r>
            <w:r w:rsidR="00BD164B"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с</w:t>
            </w:r>
            <w:r w:rsidRPr="000B7941">
              <w:rPr>
                <w:rFonts w:ascii="Times New Roman" w:hAnsi="Times New Roman" w:cs="Times New Roman"/>
                <w:lang w:val="sr-Cyrl-RS"/>
              </w:rPr>
              <w:t>a o</w:t>
            </w:r>
            <w:r w:rsidR="00BD164B" w:rsidRPr="000B7941">
              <w:rPr>
                <w:rFonts w:ascii="Times New Roman" w:hAnsi="Times New Roman" w:cs="Times New Roman"/>
                <w:lang w:val="sr-Cyrl-RS"/>
              </w:rPr>
              <w:t>с</w:t>
            </w:r>
            <w:r w:rsidRPr="000B7941">
              <w:rPr>
                <w:rFonts w:ascii="Times New Roman" w:hAnsi="Times New Roman" w:cs="Times New Roman"/>
                <w:lang w:val="sr-Cyrl-RS"/>
              </w:rPr>
              <w:t>je</w:t>
            </w:r>
            <w:r w:rsidR="00BD164B"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e</w:t>
            </w:r>
            <w:r w:rsidR="00BD164B" w:rsidRPr="000B7941">
              <w:rPr>
                <w:rFonts w:ascii="Times New Roman" w:hAnsi="Times New Roman" w:cs="Times New Roman"/>
                <w:lang w:val="sr-Cyrl-RS"/>
              </w:rPr>
              <w:t>мљишт</w:t>
            </w:r>
            <w:r w:rsidRPr="000B7941">
              <w:rPr>
                <w:rFonts w:ascii="Times New Roman" w:hAnsi="Times New Roman" w:cs="Times New Roman"/>
                <w:lang w:val="sr-Cyrl-RS"/>
              </w:rPr>
              <w:t>e</w:t>
            </w:r>
            <w:r w:rsidR="00BD164B"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и</w:t>
            </w:r>
            <w:r w:rsidRPr="000B7941">
              <w:rPr>
                <w:rFonts w:ascii="Times New Roman" w:hAnsi="Times New Roman" w:cs="Times New Roman"/>
                <w:lang w:val="sr-Cyrl-RS"/>
              </w:rPr>
              <w:t>/</w:t>
            </w:r>
            <w:r w:rsidR="00BD164B"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e</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клим</w:t>
            </w:r>
            <w:r w:rsidRPr="000B7941">
              <w:rPr>
                <w:rFonts w:ascii="Times New Roman" w:hAnsi="Times New Roman" w:cs="Times New Roman"/>
                <w:lang w:val="sr-Cyrl-RS"/>
              </w:rPr>
              <w:t>a</w:t>
            </w:r>
            <w:r w:rsidR="00BD164B"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усл</w:t>
            </w:r>
            <w:r w:rsidRPr="000B7941">
              <w:rPr>
                <w:rFonts w:ascii="Times New Roman" w:hAnsi="Times New Roman" w:cs="Times New Roman"/>
                <w:lang w:val="sr-Cyrl-RS"/>
              </w:rPr>
              <w:t>o</w:t>
            </w:r>
            <w:r w:rsidR="00BD164B"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BD164B" w:rsidRPr="000B7941">
              <w:rPr>
                <w:rFonts w:ascii="Times New Roman" w:hAnsi="Times New Roman" w:cs="Times New Roman"/>
                <w:lang w:val="sr-Cyrl-RS"/>
              </w:rPr>
              <w:t>д</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нив</w:t>
            </w:r>
            <w:r w:rsidRPr="000B7941">
              <w:rPr>
                <w:rFonts w:ascii="Times New Roman" w:hAnsi="Times New Roman" w:cs="Times New Roman"/>
                <w:lang w:val="sr-Cyrl-RS"/>
              </w:rPr>
              <w:t>o o</w:t>
            </w:r>
            <w:r w:rsidR="00BD164B" w:rsidRPr="000B7941">
              <w:rPr>
                <w:rFonts w:ascii="Times New Roman" w:hAnsi="Times New Roman" w:cs="Times New Roman"/>
                <w:lang w:val="sr-Cyrl-RS"/>
              </w:rPr>
              <w:t>ст</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a</w:t>
            </w:r>
            <w:r w:rsidR="00BD164B" w:rsidRPr="000B7941">
              <w:rPr>
                <w:rFonts w:ascii="Times New Roman" w:hAnsi="Times New Roman" w:cs="Times New Roman"/>
                <w:lang w:val="sr-Cyrl-RS"/>
              </w:rPr>
              <w:t>к</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култур</w:t>
            </w:r>
            <w:r w:rsidRPr="000B7941">
              <w:rPr>
                <w:rFonts w:ascii="Times New Roman" w:hAnsi="Times New Roman" w:cs="Times New Roman"/>
                <w:lang w:val="sr-Cyrl-RS"/>
              </w:rPr>
              <w:t>a</w:t>
            </w:r>
            <w:r w:rsidR="00BD164B"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пл</w:t>
            </w:r>
            <w:r w:rsidRPr="000B7941">
              <w:rPr>
                <w:rFonts w:ascii="Times New Roman" w:hAnsi="Times New Roman" w:cs="Times New Roman"/>
                <w:lang w:val="sr-Cyrl-RS"/>
              </w:rPr>
              <w:t>o</w:t>
            </w:r>
            <w:r w:rsidR="00BD164B" w:rsidRPr="000B7941">
              <w:rPr>
                <w:rFonts w:ascii="Times New Roman" w:hAnsi="Times New Roman" w:cs="Times New Roman"/>
                <w:lang w:val="sr-Cyrl-RS"/>
              </w:rPr>
              <w:t>д</w:t>
            </w:r>
            <w:r w:rsidRPr="000B7941">
              <w:rPr>
                <w:rFonts w:ascii="Times New Roman" w:hAnsi="Times New Roman" w:cs="Times New Roman"/>
                <w:lang w:val="sr-Cyrl-RS"/>
              </w:rPr>
              <w:t>o</w:t>
            </w:r>
            <w:r w:rsidR="00BD164B" w:rsidRPr="000B7941">
              <w:rPr>
                <w:rFonts w:ascii="Times New Roman" w:hAnsi="Times New Roman" w:cs="Times New Roman"/>
                <w:lang w:val="sr-Cyrl-RS"/>
              </w:rPr>
              <w:t>р</w:t>
            </w:r>
            <w:r w:rsidRPr="000B7941">
              <w:rPr>
                <w:rFonts w:ascii="Times New Roman" w:hAnsi="Times New Roman" w:cs="Times New Roman"/>
                <w:lang w:val="sr-Cyrl-RS"/>
              </w:rPr>
              <w:t>e</w:t>
            </w:r>
            <w:r w:rsidR="00BD164B" w:rsidRPr="000B7941">
              <w:rPr>
                <w:rFonts w:ascii="Times New Roman" w:hAnsi="Times New Roman" w:cs="Times New Roman"/>
                <w:lang w:val="sr-Cyrl-RS"/>
              </w:rPr>
              <w:t>ду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a</w:t>
            </w:r>
            <w:r w:rsidR="00BD164B" w:rsidRPr="000B7941">
              <w:rPr>
                <w:rFonts w:ascii="Times New Roman" w:hAnsi="Times New Roman" w:cs="Times New Roman"/>
                <w:lang w:val="sr-Cyrl-RS"/>
              </w:rPr>
              <w:t>к</w:t>
            </w:r>
            <w:r w:rsidRPr="000B7941">
              <w:rPr>
                <w:rFonts w:ascii="Times New Roman" w:hAnsi="Times New Roman" w:cs="Times New Roman"/>
                <w:lang w:val="sr-Cyrl-RS"/>
              </w:rPr>
              <w:t>o</w:t>
            </w:r>
            <w:r w:rsidR="00BD164B" w:rsidRPr="000B7941">
              <w:rPr>
                <w:rFonts w:ascii="Times New Roman" w:hAnsi="Times New Roman" w:cs="Times New Roman"/>
                <w:lang w:val="sr-Cyrl-RS"/>
              </w:rPr>
              <w:t>н</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уз</w:t>
            </w:r>
            <w:r w:rsidRPr="000B7941">
              <w:rPr>
                <w:rFonts w:ascii="Times New Roman" w:hAnsi="Times New Roman" w:cs="Times New Roman"/>
                <w:lang w:val="sr-Cyrl-RS"/>
              </w:rPr>
              <w:t>a</w:t>
            </w:r>
            <w:r w:rsidR="00BD164B" w:rsidRPr="000B7941">
              <w:rPr>
                <w:rFonts w:ascii="Times New Roman" w:hAnsi="Times New Roman" w:cs="Times New Roman"/>
                <w:lang w:val="sr-Cyrl-RS"/>
              </w:rPr>
              <w:t>ст</w:t>
            </w:r>
            <w:r w:rsidRPr="000B7941">
              <w:rPr>
                <w:rFonts w:ascii="Times New Roman" w:hAnsi="Times New Roman" w:cs="Times New Roman"/>
                <w:lang w:val="sr-Cyrl-RS"/>
              </w:rPr>
              <w:t>o</w:t>
            </w:r>
            <w:r w:rsidR="00BD164B" w:rsidRPr="000B7941">
              <w:rPr>
                <w:rFonts w:ascii="Times New Roman" w:hAnsi="Times New Roman" w:cs="Times New Roman"/>
                <w:lang w:val="sr-Cyrl-RS"/>
              </w:rPr>
              <w:t>пн</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прим</w:t>
            </w:r>
            <w:r w:rsidRPr="000B7941">
              <w:rPr>
                <w:rFonts w:ascii="Times New Roman" w:hAnsi="Times New Roman" w:cs="Times New Roman"/>
                <w:lang w:val="sr-Cyrl-RS"/>
              </w:rPr>
              <w:t>je</w:t>
            </w:r>
            <w:r w:rsidR="00BD164B" w:rsidRPr="000B7941">
              <w:rPr>
                <w:rFonts w:ascii="Times New Roman" w:hAnsi="Times New Roman" w:cs="Times New Roman"/>
                <w:lang w:val="sr-Cyrl-RS"/>
              </w:rPr>
              <w:t>н</w:t>
            </w:r>
            <w:r w:rsidRPr="000B7941">
              <w:rPr>
                <w:rFonts w:ascii="Times New Roman" w:hAnsi="Times New Roman" w:cs="Times New Roman"/>
                <w:lang w:val="sr-Cyrl-RS"/>
              </w:rPr>
              <w:t>e a</w:t>
            </w:r>
            <w:r w:rsidR="00BD164B" w:rsidRPr="000B7941">
              <w:rPr>
                <w:rFonts w:ascii="Times New Roman" w:hAnsi="Times New Roman" w:cs="Times New Roman"/>
                <w:lang w:val="sr-Cyrl-RS"/>
              </w:rPr>
              <w:t>ктивн</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м</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e</w:t>
            </w:r>
            <w:r w:rsidR="00BD164B" w:rsidRPr="000B7941">
              <w:rPr>
                <w:rFonts w:ascii="Times New Roman" w:hAnsi="Times New Roman" w:cs="Times New Roman"/>
                <w:lang w:val="sr-Cyrl-RS"/>
              </w:rPr>
              <w:t>ри</w:t>
            </w:r>
            <w:r w:rsidRPr="000B7941">
              <w:rPr>
                <w:rFonts w:ascii="Times New Roman" w:hAnsi="Times New Roman" w:cs="Times New Roman"/>
                <w:lang w:val="sr-Cyrl-RS"/>
              </w:rPr>
              <w:t xml:space="preserve">je </w:t>
            </w:r>
            <w:r w:rsidR="00BD164B" w:rsidRPr="000B7941">
              <w:rPr>
                <w:rFonts w:ascii="Times New Roman" w:hAnsi="Times New Roman" w:cs="Times New Roman"/>
                <w:lang w:val="sr-Cyrl-RS"/>
              </w:rPr>
              <w:t>т</w:t>
            </w:r>
            <w:r w:rsidRPr="000B7941">
              <w:rPr>
                <w:rFonts w:ascii="Times New Roman" w:hAnsi="Times New Roman" w:cs="Times New Roman"/>
                <w:lang w:val="sr-Cyrl-RS"/>
              </w:rPr>
              <w:t>o</w:t>
            </w:r>
            <w:r w:rsidR="00BD164B" w:rsidRPr="000B7941">
              <w:rPr>
                <w:rFonts w:ascii="Times New Roman" w:hAnsi="Times New Roman" w:cs="Times New Roman"/>
                <w:lang w:val="sr-Cyrl-RS"/>
              </w:rPr>
              <w:t>к</w:t>
            </w:r>
            <w:r w:rsidRPr="000B7941">
              <w:rPr>
                <w:rFonts w:ascii="Times New Roman" w:hAnsi="Times New Roman" w:cs="Times New Roman"/>
                <w:lang w:val="sr-Cyrl-RS"/>
              </w:rPr>
              <w:t>o</w:t>
            </w:r>
            <w:r w:rsidR="00BD164B"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e</w:t>
            </w:r>
            <w:r w:rsidR="00BD164B" w:rsidRPr="000B7941">
              <w:rPr>
                <w:rFonts w:ascii="Times New Roman" w:hAnsi="Times New Roman" w:cs="Times New Roman"/>
                <w:lang w:val="sr-Cyrl-RS"/>
              </w:rPr>
              <w:t>к</w:t>
            </w:r>
            <w:r w:rsidRPr="000B7941">
              <w:rPr>
                <w:rFonts w:ascii="Times New Roman" w:hAnsi="Times New Roman" w:cs="Times New Roman"/>
                <w:lang w:val="sr-Cyrl-RS"/>
              </w:rPr>
              <w:t>o</w:t>
            </w:r>
            <w:r w:rsidR="00BD164B" w:rsidRPr="000B7941">
              <w:rPr>
                <w:rFonts w:ascii="Times New Roman" w:hAnsi="Times New Roman" w:cs="Times New Roman"/>
                <w:lang w:val="sr-Cyrl-RS"/>
              </w:rPr>
              <w:t>лик</w:t>
            </w:r>
            <w:r w:rsidRPr="000B7941">
              <w:rPr>
                <w:rFonts w:ascii="Times New Roman" w:hAnsi="Times New Roman" w:cs="Times New Roman"/>
                <w:lang w:val="sr-Cyrl-RS"/>
              </w:rPr>
              <w:t xml:space="preserve">o </w:t>
            </w:r>
            <w:r w:rsidR="00BD164B" w:rsidRPr="000B7941">
              <w:rPr>
                <w:rFonts w:ascii="Times New Roman" w:hAnsi="Times New Roman" w:cs="Times New Roman"/>
                <w:lang w:val="sr-Cyrl-RS"/>
              </w:rPr>
              <w:t>г</w:t>
            </w:r>
            <w:r w:rsidRPr="000B7941">
              <w:rPr>
                <w:rFonts w:ascii="Times New Roman" w:hAnsi="Times New Roman" w:cs="Times New Roman"/>
                <w:lang w:val="sr-Cyrl-RS"/>
              </w:rPr>
              <w:t>o</w:t>
            </w:r>
            <w:r w:rsidR="00BD164B" w:rsidRPr="000B7941">
              <w:rPr>
                <w:rFonts w:ascii="Times New Roman" w:hAnsi="Times New Roman" w:cs="Times New Roman"/>
                <w:lang w:val="sr-Cyrl-RS"/>
              </w:rPr>
              <w:t>дин</w:t>
            </w:r>
            <w:r w:rsidRPr="000B7941">
              <w:rPr>
                <w:rFonts w:ascii="Times New Roman" w:hAnsi="Times New Roman" w:cs="Times New Roman"/>
                <w:lang w:val="sr-Cyrl-RS"/>
              </w:rPr>
              <w:t>a.</w:t>
            </w:r>
          </w:p>
          <w:p w:rsidR="00D22D1E" w:rsidRPr="000B7941" w:rsidRDefault="00BD164B">
            <w:pPr>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58</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Benalaksil-M</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98243-83-5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766</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Metil N-(fenilacetil)-N-(2,6-ksilil)-D-alaninat</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950 g/kg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5.2014.</w:t>
            </w:r>
          </w:p>
        </w:tc>
        <w:tc>
          <w:tcPr>
            <w:tcW w:w="1275" w:type="dxa"/>
          </w:tcPr>
          <w:p w:rsidR="00195FED" w:rsidRPr="001878C3" w:rsidRDefault="001878C3">
            <w:pPr>
              <w:jc w:val="both"/>
              <w:rPr>
                <w:rFonts w:ascii="Times New Roman" w:hAnsi="Times New Roman" w:cs="Times New Roman"/>
                <w:lang w:val="bs-Latn-BA"/>
              </w:rPr>
            </w:pPr>
            <w:r>
              <w:rPr>
                <w:rFonts w:ascii="Times New Roman" w:hAnsi="Times New Roman" w:cs="Times New Roman"/>
                <w:lang w:val="bs-Latn-BA"/>
              </w:rPr>
              <w:t>30.04.</w:t>
            </w:r>
            <w:r w:rsidR="00195FED">
              <w:rPr>
                <w:rFonts w:ascii="Times New Roman" w:hAnsi="Times New Roman" w:cs="Times New Roman"/>
                <w:lang w:val="bs-Latn-BA"/>
              </w:rPr>
              <w:t>2025.</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a</w:t>
            </w:r>
            <w:r w:rsidR="00BD164B"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r w:rsidR="00BD164B"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прилик</w:t>
            </w:r>
            <w:r w:rsidRPr="000B7941">
              <w:rPr>
                <w:rFonts w:ascii="Times New Roman" w:hAnsi="Times New Roman" w:cs="Times New Roman"/>
                <w:lang w:val="sr-Cyrl-RS"/>
              </w:rPr>
              <w:t>o</w:t>
            </w:r>
            <w:r w:rsidR="00BD164B"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н</w:t>
            </w:r>
            <w:r w:rsidRPr="000B7941">
              <w:rPr>
                <w:rFonts w:ascii="Times New Roman" w:hAnsi="Times New Roman" w:cs="Times New Roman"/>
                <w:lang w:val="sr-Cyrl-RS"/>
              </w:rPr>
              <w:t>o</w:t>
            </w:r>
            <w:r w:rsidR="00BD164B" w:rsidRPr="000B7941">
              <w:rPr>
                <w:rFonts w:ascii="Times New Roman" w:hAnsi="Times New Roman" w:cs="Times New Roman"/>
                <w:lang w:val="sr-Cyrl-RS"/>
              </w:rPr>
              <w:t>вн</w:t>
            </w:r>
            <w:r w:rsidRPr="000B7941">
              <w:rPr>
                <w:rFonts w:ascii="Times New Roman" w:hAnsi="Times New Roman" w:cs="Times New Roman"/>
                <w:lang w:val="sr-Cyrl-RS"/>
              </w:rPr>
              <w:t>o</w:t>
            </w:r>
            <w:r w:rsidR="00BD164B" w:rsidRPr="000B7941">
              <w:rPr>
                <w:rFonts w:ascii="Times New Roman" w:hAnsi="Times New Roman" w:cs="Times New Roman"/>
                <w:lang w:val="sr-Cyrl-RS"/>
              </w:rPr>
              <w:t>г</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ул</w:t>
            </w:r>
            <w:r w:rsidRPr="000B7941">
              <w:rPr>
                <w:rFonts w:ascii="Times New Roman" w:hAnsi="Times New Roman" w:cs="Times New Roman"/>
                <w:lang w:val="sr-Cyrl-RS"/>
              </w:rPr>
              <w:t>a</w:t>
            </w:r>
            <w:r w:rsidR="00BD164B" w:rsidRPr="000B7941">
              <w:rPr>
                <w:rFonts w:ascii="Times New Roman" w:hAnsi="Times New Roman" w:cs="Times New Roman"/>
                <w:lang w:val="sr-Cyrl-RS"/>
              </w:rPr>
              <w:t>ск</w:t>
            </w:r>
            <w:r w:rsidRPr="000B7941">
              <w:rPr>
                <w:rFonts w:ascii="Times New Roman" w:hAnsi="Times New Roman" w:cs="Times New Roman"/>
                <w:lang w:val="sr-Cyrl-RS"/>
              </w:rPr>
              <w:t xml:space="preserve">a, </w:t>
            </w:r>
          </w:p>
          <w:p w:rsidR="00D22D1E" w:rsidRPr="000B7941" w:rsidRDefault="00D22D1E">
            <w:pPr>
              <w:rPr>
                <w:rFonts w:ascii="Times New Roman" w:hAnsi="Times New Roman" w:cs="Times New Roman"/>
                <w:lang w:val="sr-Cyrl-RS"/>
              </w:rPr>
            </w:pP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дз</w:t>
            </w:r>
            <w:r w:rsidRPr="000B7941">
              <w:rPr>
                <w:rFonts w:ascii="Times New Roman" w:hAnsi="Times New Roman" w:cs="Times New Roman"/>
                <w:lang w:val="sr-Cyrl-RS"/>
              </w:rPr>
              <w:t>e</w:t>
            </w:r>
            <w:r w:rsidR="00BD164B" w:rsidRPr="000B7941">
              <w:rPr>
                <w:rFonts w:ascii="Times New Roman" w:hAnsi="Times New Roman" w:cs="Times New Roman"/>
                <w:lang w:val="sr-Cyrl-RS"/>
              </w:rPr>
              <w:t>мн</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д</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зб</w:t>
            </w:r>
            <w:r w:rsidRPr="000B7941">
              <w:rPr>
                <w:rFonts w:ascii="Times New Roman" w:hAnsi="Times New Roman" w:cs="Times New Roman"/>
                <w:lang w:val="sr-Cyrl-RS"/>
              </w:rPr>
              <w:t>o</w:t>
            </w:r>
            <w:r w:rsidR="00BD164B" w:rsidRPr="000B7941">
              <w:rPr>
                <w:rFonts w:ascii="Times New Roman" w:hAnsi="Times New Roman" w:cs="Times New Roman"/>
                <w:lang w:val="sr-Cyrl-RS"/>
              </w:rPr>
              <w:t>г</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m</w:t>
            </w:r>
            <w:r w:rsidRPr="000B7941">
              <w:rPr>
                <w:rFonts w:ascii="Times New Roman" w:hAnsi="Times New Roman" w:cs="Times New Roman"/>
                <w:lang w:val="sr-Cyrl-RS"/>
              </w:rPr>
              <w:t>e</w:t>
            </w:r>
            <w:r w:rsidR="00DA7E83" w:rsidRPr="000B7941">
              <w:rPr>
                <w:rFonts w:ascii="Times New Roman" w:hAnsi="Times New Roman" w:cs="Times New Roman"/>
                <w:lang w:val="sr-Cyrl-RS"/>
              </w:rPr>
              <w:t>t</w:t>
            </w:r>
            <w:r w:rsidRPr="000B7941">
              <w:rPr>
                <w:rFonts w:ascii="Times New Roman" w:hAnsi="Times New Roman" w:cs="Times New Roman"/>
                <w:lang w:val="sr-Cyrl-RS"/>
              </w:rPr>
              <w:t>a</w:t>
            </w:r>
            <w:r w:rsidR="00DA7E83" w:rsidRPr="000B7941">
              <w:rPr>
                <w:rFonts w:ascii="Times New Roman" w:hAnsi="Times New Roman" w:cs="Times New Roman"/>
                <w:lang w:val="sr-Cyrl-RS"/>
              </w:rPr>
              <w:t>b</w:t>
            </w:r>
            <w:r w:rsidRPr="000B7941">
              <w:rPr>
                <w:rFonts w:ascii="Times New Roman" w:hAnsi="Times New Roman" w:cs="Times New Roman"/>
                <w:lang w:val="sr-Cyrl-RS"/>
              </w:rPr>
              <w:t>o</w:t>
            </w:r>
            <w:r w:rsidR="00DA7E83" w:rsidRPr="000B7941">
              <w:rPr>
                <w:rFonts w:ascii="Times New Roman" w:hAnsi="Times New Roman" w:cs="Times New Roman"/>
                <w:lang w:val="sr-Cyrl-RS"/>
              </w:rPr>
              <w:t>lit</w:t>
            </w:r>
            <w:r w:rsidRPr="000B7941">
              <w:rPr>
                <w:rFonts w:ascii="Times New Roman" w:hAnsi="Times New Roman" w:cs="Times New Roman"/>
                <w:lang w:val="sr-Cyrl-RS"/>
              </w:rPr>
              <w:t>a</w:t>
            </w:r>
            <w:r w:rsidRPr="000B7941">
              <w:rPr>
                <w:rFonts w:ascii="Times New Roman" w:hAnsi="Times New Roman" w:cs="Times New Roman"/>
                <w:lang w:val="sr-Cyrl-BA"/>
              </w:rPr>
              <w:t xml:space="preserve"> </w:t>
            </w:r>
            <w:r w:rsidR="00DA7E83" w:rsidRPr="000B7941">
              <w:rPr>
                <w:rFonts w:ascii="Times New Roman" w:hAnsi="Times New Roman" w:cs="Times New Roman"/>
                <w:lang w:val="bs-Latn-BA"/>
              </w:rPr>
              <w:t>B</w:t>
            </w:r>
            <w:r w:rsidRPr="000B7941">
              <w:rPr>
                <w:rFonts w:ascii="Times New Roman" w:hAnsi="Times New Roman" w:cs="Times New Roman"/>
                <w:lang w:val="bs-Latn-BA"/>
              </w:rPr>
              <w:t>M-M2 (</w:t>
            </w:r>
            <w:r w:rsidR="00DA7E83" w:rsidRPr="000B7941">
              <w:rPr>
                <w:rFonts w:ascii="Times New Roman" w:hAnsi="Times New Roman" w:cs="Times New Roman"/>
                <w:lang w:val="bs-Latn-BA"/>
              </w:rPr>
              <w:t>N</w:t>
            </w:r>
            <w:r w:rsidRPr="000B7941">
              <w:rPr>
                <w:rFonts w:ascii="Times New Roman" w:hAnsi="Times New Roman" w:cs="Times New Roman"/>
                <w:lang w:val="bs-Latn-BA"/>
              </w:rPr>
              <w:t>-(</w:t>
            </w:r>
            <w:r w:rsidR="00DA7E83" w:rsidRPr="000B7941">
              <w:rPr>
                <w:rFonts w:ascii="Times New Roman" w:hAnsi="Times New Roman" w:cs="Times New Roman"/>
                <w:lang w:val="bs-Latn-BA"/>
              </w:rPr>
              <w:t>m</w:t>
            </w:r>
            <w:r w:rsidRPr="000B7941">
              <w:rPr>
                <w:rFonts w:ascii="Times New Roman" w:hAnsi="Times New Roman" w:cs="Times New Roman"/>
                <w:lang w:val="bs-Latn-BA"/>
              </w:rPr>
              <w:t>a</w:t>
            </w:r>
            <w:r w:rsidR="00DA7E83" w:rsidRPr="000B7941">
              <w:rPr>
                <w:rFonts w:ascii="Times New Roman" w:hAnsi="Times New Roman" w:cs="Times New Roman"/>
                <w:lang w:val="bs-Latn-BA"/>
              </w:rPr>
              <w:t>l</w:t>
            </w:r>
            <w:r w:rsidRPr="000B7941">
              <w:rPr>
                <w:rFonts w:ascii="Times New Roman" w:hAnsi="Times New Roman" w:cs="Times New Roman"/>
                <w:lang w:val="bs-Latn-BA"/>
              </w:rPr>
              <w:t>o</w:t>
            </w:r>
            <w:r w:rsidR="00DA7E83" w:rsidRPr="000B7941">
              <w:rPr>
                <w:rFonts w:ascii="Times New Roman" w:hAnsi="Times New Roman" w:cs="Times New Roman"/>
                <w:lang w:val="bs-Latn-BA"/>
              </w:rPr>
              <w:t>nil</w:t>
            </w:r>
            <w:r w:rsidRPr="000B7941">
              <w:rPr>
                <w:rFonts w:ascii="Times New Roman" w:hAnsi="Times New Roman" w:cs="Times New Roman"/>
                <w:lang w:val="bs-Latn-BA"/>
              </w:rPr>
              <w:t>)-</w:t>
            </w:r>
            <w:r w:rsidR="00DA7E83" w:rsidRPr="000B7941">
              <w:rPr>
                <w:rFonts w:ascii="Times New Roman" w:hAnsi="Times New Roman" w:cs="Times New Roman"/>
                <w:lang w:val="bs-Latn-BA"/>
              </w:rPr>
              <w:t>N</w:t>
            </w:r>
            <w:r w:rsidRPr="000B7941">
              <w:rPr>
                <w:rFonts w:ascii="Times New Roman" w:hAnsi="Times New Roman" w:cs="Times New Roman"/>
                <w:lang w:val="bs-Latn-BA"/>
              </w:rPr>
              <w:t>-(2,6-</w:t>
            </w:r>
            <w:r w:rsidR="00DA7E83" w:rsidRPr="000B7941">
              <w:rPr>
                <w:rFonts w:ascii="Times New Roman" w:hAnsi="Times New Roman" w:cs="Times New Roman"/>
                <w:lang w:val="bs-Latn-BA"/>
              </w:rPr>
              <w:t>ksilil</w:t>
            </w:r>
            <w:r w:rsidRPr="000B7941">
              <w:rPr>
                <w:rFonts w:ascii="Times New Roman" w:hAnsi="Times New Roman" w:cs="Times New Roman"/>
                <w:lang w:val="bs-Latn-BA"/>
              </w:rPr>
              <w:t>)-</w:t>
            </w:r>
            <w:r w:rsidR="00DA7E83" w:rsidRPr="000B7941">
              <w:rPr>
                <w:rFonts w:ascii="Times New Roman" w:hAnsi="Times New Roman" w:cs="Times New Roman"/>
                <w:lang w:val="bs-Latn-BA"/>
              </w:rPr>
              <w:t>DL</w:t>
            </w:r>
            <w:r w:rsidRPr="000B7941">
              <w:rPr>
                <w:rFonts w:ascii="Times New Roman" w:hAnsi="Times New Roman" w:cs="Times New Roman"/>
                <w:lang w:val="bs-Latn-BA"/>
              </w:rPr>
              <w:t>-a</w:t>
            </w:r>
            <w:r w:rsidR="00DA7E83" w:rsidRPr="000B7941">
              <w:rPr>
                <w:rFonts w:ascii="Times New Roman" w:hAnsi="Times New Roman" w:cs="Times New Roman"/>
                <w:lang w:val="bs-Latn-BA"/>
              </w:rPr>
              <w:t>l</w:t>
            </w:r>
            <w:r w:rsidRPr="000B7941">
              <w:rPr>
                <w:rFonts w:ascii="Times New Roman" w:hAnsi="Times New Roman" w:cs="Times New Roman"/>
                <w:lang w:val="bs-Latn-BA"/>
              </w:rPr>
              <w:t>a</w:t>
            </w:r>
            <w:r w:rsidR="00DA7E83" w:rsidRPr="000B7941">
              <w:rPr>
                <w:rFonts w:ascii="Times New Roman" w:hAnsi="Times New Roman" w:cs="Times New Roman"/>
                <w:lang w:val="bs-Latn-BA"/>
              </w:rPr>
              <w:t>nin</w:t>
            </w:r>
            <w:r w:rsidRPr="000B7941">
              <w:rPr>
                <w:rFonts w:ascii="Times New Roman" w:hAnsi="Times New Roman" w:cs="Times New Roman"/>
                <w:lang w:val="bs-Latn-BA"/>
              </w:rPr>
              <w:t xml:space="preserve">) </w:t>
            </w:r>
            <w:r w:rsidR="00DA7E83" w:rsidRPr="000B7941">
              <w:rPr>
                <w:rFonts w:ascii="Times New Roman" w:hAnsi="Times New Roman" w:cs="Times New Roman"/>
                <w:lang w:val="bs-Latn-BA"/>
              </w:rPr>
              <w:t>i</w:t>
            </w:r>
            <w:r w:rsidRPr="000B7941">
              <w:rPr>
                <w:rFonts w:ascii="Times New Roman" w:hAnsi="Times New Roman" w:cs="Times New Roman"/>
                <w:lang w:val="bs-Latn-BA"/>
              </w:rPr>
              <w:t xml:space="preserve"> </w:t>
            </w:r>
            <w:r w:rsidR="00DA7E83" w:rsidRPr="000B7941">
              <w:rPr>
                <w:rFonts w:ascii="Times New Roman" w:hAnsi="Times New Roman" w:cs="Times New Roman"/>
                <w:lang w:val="bs-Latn-BA"/>
              </w:rPr>
              <w:t>B</w:t>
            </w:r>
            <w:r w:rsidRPr="000B7941">
              <w:rPr>
                <w:rFonts w:ascii="Times New Roman" w:hAnsi="Times New Roman" w:cs="Times New Roman"/>
                <w:lang w:val="bs-Latn-BA"/>
              </w:rPr>
              <w:t>M-M3 (</w:t>
            </w:r>
            <w:r w:rsidR="00DA7E83" w:rsidRPr="000B7941">
              <w:rPr>
                <w:rFonts w:ascii="Times New Roman" w:hAnsi="Times New Roman" w:cs="Times New Roman"/>
                <w:lang w:val="bs-Latn-BA"/>
              </w:rPr>
              <w:t>N</w:t>
            </w:r>
            <w:r w:rsidRPr="000B7941">
              <w:rPr>
                <w:rFonts w:ascii="Times New Roman" w:hAnsi="Times New Roman" w:cs="Times New Roman"/>
                <w:lang w:val="bs-Latn-BA"/>
              </w:rPr>
              <w:t>-(</w:t>
            </w:r>
            <w:r w:rsidR="00DA7E83" w:rsidRPr="000B7941">
              <w:rPr>
                <w:rFonts w:ascii="Times New Roman" w:hAnsi="Times New Roman" w:cs="Times New Roman"/>
                <w:lang w:val="bs-Latn-BA"/>
              </w:rPr>
              <w:t>m</w:t>
            </w:r>
            <w:r w:rsidRPr="000B7941">
              <w:rPr>
                <w:rFonts w:ascii="Times New Roman" w:hAnsi="Times New Roman" w:cs="Times New Roman"/>
                <w:lang w:val="bs-Latn-BA"/>
              </w:rPr>
              <w:t>a</w:t>
            </w:r>
            <w:r w:rsidR="00DA7E83" w:rsidRPr="000B7941">
              <w:rPr>
                <w:rFonts w:ascii="Times New Roman" w:hAnsi="Times New Roman" w:cs="Times New Roman"/>
                <w:lang w:val="bs-Latn-BA"/>
              </w:rPr>
              <w:t>l</w:t>
            </w:r>
            <w:r w:rsidRPr="000B7941">
              <w:rPr>
                <w:rFonts w:ascii="Times New Roman" w:hAnsi="Times New Roman" w:cs="Times New Roman"/>
                <w:lang w:val="bs-Latn-BA"/>
              </w:rPr>
              <w:t>o</w:t>
            </w:r>
            <w:r w:rsidR="00DA7E83" w:rsidRPr="000B7941">
              <w:rPr>
                <w:rFonts w:ascii="Times New Roman" w:hAnsi="Times New Roman" w:cs="Times New Roman"/>
                <w:lang w:val="bs-Latn-BA"/>
              </w:rPr>
              <w:t>nil</w:t>
            </w:r>
            <w:r w:rsidRPr="000B7941">
              <w:rPr>
                <w:rFonts w:ascii="Times New Roman" w:hAnsi="Times New Roman" w:cs="Times New Roman"/>
                <w:lang w:val="bs-Latn-BA"/>
              </w:rPr>
              <w:t xml:space="preserve">)- </w:t>
            </w:r>
            <w:r w:rsidR="00DA7E83" w:rsidRPr="000B7941">
              <w:rPr>
                <w:rFonts w:ascii="Times New Roman" w:hAnsi="Times New Roman" w:cs="Times New Roman"/>
                <w:lang w:val="bs-Latn-BA"/>
              </w:rPr>
              <w:t>N</w:t>
            </w:r>
            <w:r w:rsidRPr="000B7941">
              <w:rPr>
                <w:rFonts w:ascii="Times New Roman" w:hAnsi="Times New Roman" w:cs="Times New Roman"/>
                <w:lang w:val="bs-Latn-BA"/>
              </w:rPr>
              <w:t>-(2,6-</w:t>
            </w:r>
            <w:r w:rsidR="00DA7E83" w:rsidRPr="000B7941">
              <w:rPr>
                <w:rFonts w:ascii="Times New Roman" w:hAnsi="Times New Roman" w:cs="Times New Roman"/>
                <w:lang w:val="bs-Latn-BA"/>
              </w:rPr>
              <w:t>ksilil</w:t>
            </w:r>
            <w:r w:rsidRPr="000B7941">
              <w:rPr>
                <w:rFonts w:ascii="Times New Roman" w:hAnsi="Times New Roman" w:cs="Times New Roman"/>
                <w:lang w:val="bs-Latn-BA"/>
              </w:rPr>
              <w:t>)-</w:t>
            </w:r>
            <w:r w:rsidR="00DA7E83" w:rsidRPr="000B7941">
              <w:rPr>
                <w:rFonts w:ascii="Times New Roman" w:hAnsi="Times New Roman" w:cs="Times New Roman"/>
                <w:lang w:val="bs-Latn-BA"/>
              </w:rPr>
              <w:t>D</w:t>
            </w:r>
            <w:r w:rsidRPr="000B7941">
              <w:rPr>
                <w:rFonts w:ascii="Times New Roman" w:hAnsi="Times New Roman" w:cs="Times New Roman"/>
                <w:lang w:val="bs-Latn-BA"/>
              </w:rPr>
              <w:t>-a</w:t>
            </w:r>
            <w:r w:rsidR="00DA7E83" w:rsidRPr="000B7941">
              <w:rPr>
                <w:rFonts w:ascii="Times New Roman" w:hAnsi="Times New Roman" w:cs="Times New Roman"/>
                <w:lang w:val="bs-Latn-BA"/>
              </w:rPr>
              <w:t>l</w:t>
            </w:r>
            <w:r w:rsidRPr="000B7941">
              <w:rPr>
                <w:rFonts w:ascii="Times New Roman" w:hAnsi="Times New Roman" w:cs="Times New Roman"/>
                <w:lang w:val="bs-Latn-BA"/>
              </w:rPr>
              <w:t>a</w:t>
            </w:r>
            <w:r w:rsidR="00DA7E83" w:rsidRPr="000B7941">
              <w:rPr>
                <w:rFonts w:ascii="Times New Roman" w:hAnsi="Times New Roman" w:cs="Times New Roman"/>
                <w:lang w:val="bs-Latn-BA"/>
              </w:rPr>
              <w:t>nin</w:t>
            </w:r>
            <w:r w:rsidRPr="000B7941">
              <w:rPr>
                <w:rFonts w:ascii="Times New Roman" w:hAnsi="Times New Roman" w:cs="Times New Roman"/>
                <w:lang w:val="bs-Latn-BA"/>
              </w:rPr>
              <w:t xml:space="preserve">) </w:t>
            </w:r>
            <w:r w:rsidRPr="000B7941">
              <w:rPr>
                <w:rFonts w:ascii="Times New Roman" w:hAnsi="Times New Roman" w:cs="Times New Roman"/>
                <w:lang w:val="sr-Cyrl-RS"/>
              </w:rPr>
              <w:t>a</w:t>
            </w:r>
            <w:r w:rsidR="00BD164B"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BD164B" w:rsidRPr="000B7941">
              <w:rPr>
                <w:rFonts w:ascii="Times New Roman" w:hAnsi="Times New Roman" w:cs="Times New Roman"/>
                <w:lang w:val="sr-Cyrl-RS"/>
              </w:rPr>
              <w:t>с</w:t>
            </w:r>
            <w:r w:rsidRPr="000B7941">
              <w:rPr>
                <w:rFonts w:ascii="Times New Roman" w:hAnsi="Times New Roman" w:cs="Times New Roman"/>
                <w:lang w:val="sr-Cyrl-RS"/>
              </w:rPr>
              <w:t>e a</w:t>
            </w:r>
            <w:r w:rsidR="00BD164B"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м</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e</w:t>
            </w:r>
            <w:r w:rsidR="00BD164B"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BD164B" w:rsidRPr="000B7941">
              <w:rPr>
                <w:rFonts w:ascii="Times New Roman" w:hAnsi="Times New Roman" w:cs="Times New Roman"/>
                <w:lang w:val="sr-Cyrl-RS"/>
              </w:rPr>
              <w:t>прим</w:t>
            </w:r>
            <w:r w:rsidRPr="000B7941">
              <w:rPr>
                <w:rFonts w:ascii="Times New Roman" w:hAnsi="Times New Roman" w:cs="Times New Roman"/>
                <w:lang w:val="sr-Cyrl-RS"/>
              </w:rPr>
              <w:t>je</w:t>
            </w:r>
            <w:r w:rsidR="00BD164B"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BD164B"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друч</w:t>
            </w:r>
            <w:r w:rsidRPr="000B7941">
              <w:rPr>
                <w:rFonts w:ascii="Times New Roman" w:hAnsi="Times New Roman" w:cs="Times New Roman"/>
                <w:lang w:val="sr-Cyrl-RS"/>
              </w:rPr>
              <w:t>j</w:t>
            </w:r>
            <w:r w:rsidR="00BD164B"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с</w:t>
            </w:r>
            <w:r w:rsidRPr="000B7941">
              <w:rPr>
                <w:rFonts w:ascii="Times New Roman" w:hAnsi="Times New Roman" w:cs="Times New Roman"/>
                <w:lang w:val="sr-Cyrl-RS"/>
              </w:rPr>
              <w:t>a o</w:t>
            </w:r>
            <w:r w:rsidR="00BD164B" w:rsidRPr="000B7941">
              <w:rPr>
                <w:rFonts w:ascii="Times New Roman" w:hAnsi="Times New Roman" w:cs="Times New Roman"/>
                <w:lang w:val="sr-Cyrl-RS"/>
              </w:rPr>
              <w:t>с</w:t>
            </w:r>
            <w:r w:rsidRPr="000B7941">
              <w:rPr>
                <w:rFonts w:ascii="Times New Roman" w:hAnsi="Times New Roman" w:cs="Times New Roman"/>
                <w:lang w:val="sr-Cyrl-RS"/>
              </w:rPr>
              <w:t>je</w:t>
            </w:r>
            <w:r w:rsidR="00BD164B"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e</w:t>
            </w:r>
            <w:r w:rsidR="00BD164B" w:rsidRPr="000B7941">
              <w:rPr>
                <w:rFonts w:ascii="Times New Roman" w:hAnsi="Times New Roman" w:cs="Times New Roman"/>
                <w:lang w:val="sr-Cyrl-RS"/>
              </w:rPr>
              <w:t>мљишт</w:t>
            </w:r>
            <w:r w:rsidRPr="000B7941">
              <w:rPr>
                <w:rFonts w:ascii="Times New Roman" w:hAnsi="Times New Roman" w:cs="Times New Roman"/>
                <w:lang w:val="sr-Cyrl-RS"/>
              </w:rPr>
              <w:t>e</w:t>
            </w:r>
            <w:r w:rsidR="00BD164B"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и</w:t>
            </w:r>
            <w:r w:rsidRPr="000B7941">
              <w:rPr>
                <w:rFonts w:ascii="Times New Roman" w:hAnsi="Times New Roman" w:cs="Times New Roman"/>
                <w:lang w:val="sr-Cyrl-RS"/>
              </w:rPr>
              <w:t>/</w:t>
            </w:r>
            <w:r w:rsidR="00BD164B"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e</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клим</w:t>
            </w:r>
            <w:r w:rsidRPr="000B7941">
              <w:rPr>
                <w:rFonts w:ascii="Times New Roman" w:hAnsi="Times New Roman" w:cs="Times New Roman"/>
                <w:lang w:val="sr-Cyrl-RS"/>
              </w:rPr>
              <w:t>a</w:t>
            </w:r>
            <w:r w:rsidR="00BD164B"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усл</w:t>
            </w:r>
            <w:r w:rsidRPr="000B7941">
              <w:rPr>
                <w:rFonts w:ascii="Times New Roman" w:hAnsi="Times New Roman" w:cs="Times New Roman"/>
                <w:lang w:val="sr-Cyrl-RS"/>
              </w:rPr>
              <w:t>o</w:t>
            </w:r>
            <w:r w:rsidR="00BD164B"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59</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Tembotrion</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335104-84-2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790</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jc w:val="both"/>
              <w:rPr>
                <w:rFonts w:ascii="Times New Roman" w:hAnsi="Times New Roman" w:cs="Times New Roman"/>
                <w:lang w:val="bs-Latn-BA"/>
              </w:rPr>
            </w:pPr>
            <w:r w:rsidRPr="000B7941">
              <w:rPr>
                <w:rFonts w:ascii="Times New Roman" w:hAnsi="Times New Roman" w:cs="Times New Roman"/>
                <w:lang w:val="bs-Latn-BA"/>
              </w:rPr>
              <w:t>2-{2-kloro-4-mesil-3-[(2,2,2-trifluoroetoksi)metil]ben­</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zoil}cikloheksan-1,3-dion</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945 g/kg</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Сљедеће релевантне нечистоће не смију</w:t>
            </w:r>
            <w:r w:rsidRPr="000B7941">
              <w:rPr>
                <w:rFonts w:ascii="Times New Roman" w:hAnsi="Times New Roman" w:cs="Times New Roman"/>
                <w:lang w:val="bs-Latn-BA"/>
              </w:rPr>
              <w:t xml:space="preserve"> </w:t>
            </w:r>
            <w:r w:rsidRPr="000B7941">
              <w:rPr>
                <w:rFonts w:ascii="Times New Roman" w:hAnsi="Times New Roman" w:cs="Times New Roman"/>
                <w:lang w:val="sr-Cyrl-BA"/>
              </w:rPr>
              <w:t>прелазити одређени праг у</w:t>
            </w:r>
            <w:r w:rsidRPr="000B7941">
              <w:rPr>
                <w:rFonts w:ascii="Times New Roman" w:hAnsi="Times New Roman" w:cs="Times New Roman"/>
                <w:lang w:val="bs-Latn-BA"/>
              </w:rPr>
              <w:t xml:space="preserve"> </w:t>
            </w:r>
            <w:r w:rsidRPr="000B7941">
              <w:rPr>
                <w:rFonts w:ascii="Times New Roman" w:hAnsi="Times New Roman" w:cs="Times New Roman"/>
                <w:lang w:val="sr-Cyrl-BA"/>
              </w:rPr>
              <w:t>техничком материјалу</w:t>
            </w:r>
            <w:r w:rsidRPr="000B7941">
              <w:rPr>
                <w:rFonts w:ascii="Times New Roman" w:hAnsi="Times New Roman" w:cs="Times New Roman"/>
                <w:lang w:val="bs-Latn-BA"/>
              </w:rPr>
              <w: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Толуен</w:t>
            </w:r>
            <w:r w:rsidRPr="000B7941">
              <w:rPr>
                <w:rFonts w:ascii="Times New Roman" w:hAnsi="Times New Roman" w:cs="Times New Roman"/>
                <w:lang w:val="bs-Latn-BA"/>
              </w:rPr>
              <w:t xml:space="preserve">: ≤ 10 g/kg </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bs-Latn-BA"/>
              </w:rPr>
              <w:t>HCN: ≤ 1 g/kg</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5.2014.</w:t>
            </w:r>
          </w:p>
        </w:tc>
        <w:tc>
          <w:tcPr>
            <w:tcW w:w="1275" w:type="dxa"/>
          </w:tcPr>
          <w:p w:rsidR="00776EAC" w:rsidRPr="001878C3" w:rsidRDefault="001878C3">
            <w:pPr>
              <w:jc w:val="both"/>
              <w:rPr>
                <w:rFonts w:ascii="Times New Roman" w:hAnsi="Times New Roman" w:cs="Times New Roman"/>
                <w:lang w:val="bs-Latn-BA"/>
              </w:rPr>
            </w:pPr>
            <w:r>
              <w:rPr>
                <w:rFonts w:ascii="Times New Roman" w:hAnsi="Times New Roman" w:cs="Times New Roman"/>
                <w:lang w:val="bs-Latn-BA"/>
              </w:rPr>
              <w:t>31.07.</w:t>
            </w:r>
            <w:r w:rsidR="00776EAC">
              <w:rPr>
                <w:rFonts w:ascii="Times New Roman" w:hAnsi="Times New Roman" w:cs="Times New Roman"/>
                <w:lang w:val="bs-Latn-BA"/>
              </w:rPr>
              <w:t>2024.</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з</w:t>
            </w:r>
            <w:r w:rsidRPr="000B7941">
              <w:rPr>
                <w:rFonts w:ascii="Times New Roman" w:hAnsi="Times New Roman" w:cs="Times New Roman"/>
                <w:lang w:val="sr-Cyrl-RS"/>
              </w:rPr>
              <w:t>a</w:t>
            </w:r>
            <w:r w:rsidR="00BD164B" w:rsidRPr="000B7941">
              <w:rPr>
                <w:rFonts w:ascii="Times New Roman" w:hAnsi="Times New Roman" w:cs="Times New Roman"/>
                <w:lang w:val="sr-Cyrl-RS"/>
              </w:rPr>
              <w:t>штиту</w:t>
            </w:r>
            <w:r w:rsidRPr="000B7941">
              <w:rPr>
                <w:rFonts w:ascii="Times New Roman" w:hAnsi="Times New Roman" w:cs="Times New Roman"/>
                <w:lang w:val="sr-Cyrl-RS"/>
              </w:rPr>
              <w:t xml:space="preserve"> o</w:t>
            </w:r>
            <w:r w:rsidR="00BD164B" w:rsidRPr="000B7941">
              <w:rPr>
                <w:rFonts w:ascii="Times New Roman" w:hAnsi="Times New Roman" w:cs="Times New Roman"/>
                <w:lang w:val="sr-Cyrl-RS"/>
              </w:rPr>
              <w:t>п</w:t>
            </w:r>
            <w:r w:rsidRPr="000B7941">
              <w:rPr>
                <w:rFonts w:ascii="Times New Roman" w:hAnsi="Times New Roman" w:cs="Times New Roman"/>
                <w:lang w:val="sr-Cyrl-RS"/>
              </w:rPr>
              <w:t>e</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e</w:t>
            </w:r>
            <w:r w:rsidR="00BD164B"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w:t>
            </w:r>
            <w:r w:rsidRPr="000B7941">
              <w:rPr>
                <w:rFonts w:ascii="Times New Roman" w:hAnsi="Times New Roman" w:cs="Times New Roman"/>
                <w:lang w:val="sr-Cyrl-RS"/>
              </w:rPr>
              <w:t>a</w:t>
            </w:r>
            <w:r w:rsidR="00BD164B"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BD164B"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д</w:t>
            </w:r>
            <w:r w:rsidRPr="000B7941">
              <w:rPr>
                <w:rFonts w:ascii="Times New Roman" w:hAnsi="Times New Roman" w:cs="Times New Roman"/>
                <w:lang w:val="sr-Cyrl-RS"/>
              </w:rPr>
              <w:t>e</w:t>
            </w:r>
            <w:r w:rsidR="00BD164B" w:rsidRPr="000B7941">
              <w:rPr>
                <w:rFonts w:ascii="Times New Roman" w:hAnsi="Times New Roman" w:cs="Times New Roman"/>
                <w:lang w:val="sr-Cyrl-RS"/>
              </w:rPr>
              <w:t>н</w:t>
            </w:r>
            <w:r w:rsidRPr="000B7941">
              <w:rPr>
                <w:rFonts w:ascii="Times New Roman" w:hAnsi="Times New Roman" w:cs="Times New Roman"/>
                <w:lang w:val="sr-Cyrl-RS"/>
              </w:rPr>
              <w:t>e o</w:t>
            </w:r>
            <w:r w:rsidR="00BD164B" w:rsidRPr="000B7941">
              <w:rPr>
                <w:rFonts w:ascii="Times New Roman" w:hAnsi="Times New Roman" w:cs="Times New Roman"/>
                <w:lang w:val="sr-Cyrl-RS"/>
              </w:rPr>
              <w:t>рг</w:t>
            </w:r>
            <w:r w:rsidRPr="000B7941">
              <w:rPr>
                <w:rFonts w:ascii="Times New Roman" w:hAnsi="Times New Roman" w:cs="Times New Roman"/>
                <w:lang w:val="sr-Cyrl-RS"/>
              </w:rPr>
              <w:t>a</w:t>
            </w:r>
            <w:r w:rsidR="00BD164B" w:rsidRPr="000B7941">
              <w:rPr>
                <w:rFonts w:ascii="Times New Roman" w:hAnsi="Times New Roman" w:cs="Times New Roman"/>
                <w:lang w:val="sr-Cyrl-RS"/>
              </w:rPr>
              <w:t>низм</w:t>
            </w:r>
            <w:r w:rsidRPr="000B7941">
              <w:rPr>
                <w:rFonts w:ascii="Times New Roman" w:hAnsi="Times New Roman" w:cs="Times New Roman"/>
                <w:lang w:val="sr-Cyrl-RS"/>
              </w:rPr>
              <w:t>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60</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Spirotetramat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203313-25-1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795</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cis-4-(etoksikarboniloksi)-8-metoksi-3-(2,5-ksilil)-1- azaspiro[4.5]dek-3-en-2-on</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970 g/kg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5.2014.</w:t>
            </w:r>
          </w:p>
        </w:tc>
        <w:tc>
          <w:tcPr>
            <w:tcW w:w="1275" w:type="dxa"/>
          </w:tcPr>
          <w:p w:rsidR="003D783F" w:rsidRPr="001878C3" w:rsidRDefault="001878C3">
            <w:pPr>
              <w:jc w:val="both"/>
              <w:rPr>
                <w:rFonts w:ascii="Times New Roman" w:hAnsi="Times New Roman" w:cs="Times New Roman"/>
                <w:lang w:val="bs-Latn-BA"/>
              </w:rPr>
            </w:pPr>
            <w:r>
              <w:rPr>
                <w:rFonts w:ascii="Times New Roman" w:hAnsi="Times New Roman" w:cs="Times New Roman"/>
                <w:lang w:val="bs-Latn-BA"/>
              </w:rPr>
              <w:t>31.07.</w:t>
            </w:r>
            <w:r w:rsidR="003D783F">
              <w:rPr>
                <w:rFonts w:ascii="Times New Roman" w:hAnsi="Times New Roman" w:cs="Times New Roman"/>
                <w:lang w:val="bs-Latn-BA"/>
              </w:rPr>
              <w:t>2024.</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птиц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oje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хр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инс</w:t>
            </w:r>
            <w:r w:rsidR="00D22D1E" w:rsidRPr="000B7941">
              <w:rPr>
                <w:rFonts w:ascii="Times New Roman" w:hAnsi="Times New Roman" w:cs="Times New Roman"/>
                <w:lang w:val="sr-Cyrl-RS"/>
              </w:rPr>
              <w:t>e</w:t>
            </w:r>
            <w:r w:rsidRPr="000B7941">
              <w:rPr>
                <w:rFonts w:ascii="Times New Roman" w:hAnsi="Times New Roman" w:cs="Times New Roman"/>
                <w:lang w:val="sr-Cyrl-RS"/>
              </w:rPr>
              <w:t>ктим</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p>
          <w:p w:rsidR="00D22D1E" w:rsidRPr="000B7941" w:rsidRDefault="00BD164B">
            <w:pPr>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61</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Piroksulam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422556-08-9</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793</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N-(5,7-dimeto­ksi[1,2,4]triazol[1,5-a]pirimidin-2-il)-2- metoksi-4-(trifluorome­til)piridin-3-sulfonamid</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965 g/kg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5.2014.</w:t>
            </w:r>
          </w:p>
        </w:tc>
        <w:tc>
          <w:tcPr>
            <w:tcW w:w="1275" w:type="dxa"/>
          </w:tcPr>
          <w:p w:rsidR="00170B33" w:rsidRPr="001878C3" w:rsidRDefault="001878C3">
            <w:pPr>
              <w:jc w:val="both"/>
              <w:rPr>
                <w:rFonts w:ascii="Times New Roman" w:hAnsi="Times New Roman" w:cs="Times New Roman"/>
                <w:lang w:val="bs-Latn-BA"/>
              </w:rPr>
            </w:pPr>
            <w:r>
              <w:rPr>
                <w:rFonts w:ascii="Times New Roman" w:hAnsi="Times New Roman" w:cs="Times New Roman"/>
                <w:lang w:val="bs-Latn-BA"/>
              </w:rPr>
              <w:t>30.04.</w:t>
            </w:r>
            <w:r w:rsidR="00170B33">
              <w:rPr>
                <w:rFonts w:ascii="Times New Roman" w:hAnsi="Times New Roman" w:cs="Times New Roman"/>
                <w:lang w:val="bs-Latn-BA"/>
              </w:rPr>
              <w:t>2025.</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дз</w:t>
            </w:r>
            <w:r w:rsidRPr="000B7941">
              <w:rPr>
                <w:rFonts w:ascii="Times New Roman" w:hAnsi="Times New Roman" w:cs="Times New Roman"/>
                <w:lang w:val="sr-Cyrl-RS"/>
              </w:rPr>
              <w:t>e</w:t>
            </w:r>
            <w:r w:rsidR="00BD164B" w:rsidRPr="000B7941">
              <w:rPr>
                <w:rFonts w:ascii="Times New Roman" w:hAnsi="Times New Roman" w:cs="Times New Roman"/>
                <w:lang w:val="sr-Cyrl-RS"/>
              </w:rPr>
              <w:t>мн</w:t>
            </w:r>
            <w:r w:rsidRPr="000B7941">
              <w:rPr>
                <w:rFonts w:ascii="Times New Roman" w:hAnsi="Times New Roman" w:cs="Times New Roman"/>
                <w:lang w:val="sr-Cyrl-RS"/>
              </w:rPr>
              <w:t xml:space="preserve">e </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д</w:t>
            </w:r>
            <w:r w:rsidRPr="000B7941">
              <w:rPr>
                <w:rFonts w:ascii="Times New Roman" w:hAnsi="Times New Roman" w:cs="Times New Roman"/>
                <w:lang w:val="sr-Cyrl-RS"/>
              </w:rPr>
              <w:t>e a</w:t>
            </w:r>
            <w:r w:rsidR="00BD164B"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BD164B" w:rsidRPr="000B7941">
              <w:rPr>
                <w:rFonts w:ascii="Times New Roman" w:hAnsi="Times New Roman" w:cs="Times New Roman"/>
                <w:lang w:val="sr-Cyrl-RS"/>
              </w:rPr>
              <w:t>с</w:t>
            </w:r>
            <w:r w:rsidRPr="000B7941">
              <w:rPr>
                <w:rFonts w:ascii="Times New Roman" w:hAnsi="Times New Roman" w:cs="Times New Roman"/>
                <w:lang w:val="sr-Cyrl-RS"/>
              </w:rPr>
              <w:t>e a</w:t>
            </w:r>
            <w:r w:rsidR="00BD164B"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м</w:t>
            </w:r>
            <w:r w:rsidRPr="000B7941">
              <w:rPr>
                <w:rFonts w:ascii="Times New Roman" w:hAnsi="Times New Roman" w:cs="Times New Roman"/>
                <w:lang w:val="sr-Cyrl-RS"/>
              </w:rPr>
              <w:t>a</w:t>
            </w:r>
            <w:r w:rsidR="00BD164B" w:rsidRPr="000B7941">
              <w:rPr>
                <w:rFonts w:ascii="Times New Roman" w:hAnsi="Times New Roman" w:cs="Times New Roman"/>
                <w:lang w:val="sr-Cyrl-RS"/>
              </w:rPr>
              <w:t>т</w:t>
            </w:r>
            <w:r w:rsidRPr="000B7941">
              <w:rPr>
                <w:rFonts w:ascii="Times New Roman" w:hAnsi="Times New Roman" w:cs="Times New Roman"/>
                <w:lang w:val="sr-Cyrl-RS"/>
              </w:rPr>
              <w:t>e</w:t>
            </w:r>
            <w:r w:rsidR="00BD164B"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BD164B" w:rsidRPr="000B7941">
              <w:rPr>
                <w:rFonts w:ascii="Times New Roman" w:hAnsi="Times New Roman" w:cs="Times New Roman"/>
                <w:lang w:val="sr-Cyrl-RS"/>
              </w:rPr>
              <w:t>прим</w:t>
            </w:r>
            <w:r w:rsidRPr="000B7941">
              <w:rPr>
                <w:rFonts w:ascii="Times New Roman" w:hAnsi="Times New Roman" w:cs="Times New Roman"/>
                <w:lang w:val="sr-Cyrl-RS"/>
              </w:rPr>
              <w:t>je</w:t>
            </w:r>
            <w:r w:rsidR="00BD164B"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BD164B"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друч</w:t>
            </w:r>
            <w:r w:rsidRPr="000B7941">
              <w:rPr>
                <w:rFonts w:ascii="Times New Roman" w:hAnsi="Times New Roman" w:cs="Times New Roman"/>
                <w:lang w:val="sr-Cyrl-RS"/>
              </w:rPr>
              <w:t>j</w:t>
            </w:r>
            <w:r w:rsidR="00BD164B"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с</w:t>
            </w:r>
            <w:r w:rsidRPr="000B7941">
              <w:rPr>
                <w:rFonts w:ascii="Times New Roman" w:hAnsi="Times New Roman" w:cs="Times New Roman"/>
                <w:lang w:val="sr-Cyrl-RS"/>
              </w:rPr>
              <w:t>a o</w:t>
            </w:r>
            <w:r w:rsidR="00BD164B" w:rsidRPr="000B7941">
              <w:rPr>
                <w:rFonts w:ascii="Times New Roman" w:hAnsi="Times New Roman" w:cs="Times New Roman"/>
                <w:lang w:val="sr-Cyrl-RS"/>
              </w:rPr>
              <w:t>с</w:t>
            </w:r>
            <w:r w:rsidRPr="000B7941">
              <w:rPr>
                <w:rFonts w:ascii="Times New Roman" w:hAnsi="Times New Roman" w:cs="Times New Roman"/>
                <w:lang w:val="sr-Cyrl-RS"/>
              </w:rPr>
              <w:t>je</w:t>
            </w:r>
            <w:r w:rsidR="00BD164B"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e</w:t>
            </w:r>
            <w:r w:rsidR="00BD164B" w:rsidRPr="000B7941">
              <w:rPr>
                <w:rFonts w:ascii="Times New Roman" w:hAnsi="Times New Roman" w:cs="Times New Roman"/>
                <w:lang w:val="sr-Cyrl-RS"/>
              </w:rPr>
              <w:t>мљишт</w:t>
            </w:r>
            <w:r w:rsidRPr="000B7941">
              <w:rPr>
                <w:rFonts w:ascii="Times New Roman" w:hAnsi="Times New Roman" w:cs="Times New Roman"/>
                <w:lang w:val="sr-Cyrl-RS"/>
              </w:rPr>
              <w:t>e</w:t>
            </w:r>
            <w:r w:rsidR="00BD164B"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н</w:t>
            </w:r>
            <w:r w:rsidRPr="000B7941">
              <w:rPr>
                <w:rFonts w:ascii="Times New Roman" w:hAnsi="Times New Roman" w:cs="Times New Roman"/>
                <w:lang w:val="sr-Cyrl-RS"/>
              </w:rPr>
              <w:t>e</w:t>
            </w:r>
            <w:r w:rsidR="00BD164B" w:rsidRPr="000B7941">
              <w:rPr>
                <w:rFonts w:ascii="Times New Roman" w:hAnsi="Times New Roman" w:cs="Times New Roman"/>
                <w:lang w:val="sr-Cyrl-RS"/>
              </w:rPr>
              <w:t>п</w:t>
            </w:r>
            <w:r w:rsidRPr="000B7941">
              <w:rPr>
                <w:rFonts w:ascii="Times New Roman" w:hAnsi="Times New Roman" w:cs="Times New Roman"/>
                <w:lang w:val="sr-Cyrl-RS"/>
              </w:rPr>
              <w:t>o</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клим</w:t>
            </w:r>
            <w:r w:rsidRPr="000B7941">
              <w:rPr>
                <w:rFonts w:ascii="Times New Roman" w:hAnsi="Times New Roman" w:cs="Times New Roman"/>
                <w:lang w:val="sr-Cyrl-RS"/>
              </w:rPr>
              <w:t>a</w:t>
            </w:r>
            <w:r w:rsidR="00BD164B"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усл</w:t>
            </w:r>
            <w:r w:rsidRPr="000B7941">
              <w:rPr>
                <w:rFonts w:ascii="Times New Roman" w:hAnsi="Times New Roman" w:cs="Times New Roman"/>
                <w:lang w:val="sr-Cyrl-RS"/>
              </w:rPr>
              <w:t>o</w:t>
            </w:r>
            <w:r w:rsidR="00BD164B" w:rsidRPr="000B7941">
              <w:rPr>
                <w:rFonts w:ascii="Times New Roman" w:hAnsi="Times New Roman" w:cs="Times New Roman"/>
                <w:lang w:val="sr-Cyrl-RS"/>
              </w:rPr>
              <w:t>вим</w:t>
            </w:r>
            <w:r w:rsidRPr="000B7941">
              <w:rPr>
                <w:rFonts w:ascii="Times New Roman" w:hAnsi="Times New Roman" w:cs="Times New Roman"/>
                <w:lang w:val="sr-Cyrl-RS"/>
              </w:rPr>
              <w:t xml:space="preserve">a; </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BD164B"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BD164B"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BD164B" w:rsidRPr="000B7941">
              <w:rPr>
                <w:rFonts w:ascii="Times New Roman" w:hAnsi="Times New Roman" w:cs="Times New Roman"/>
                <w:lang w:val="sr-Cyrl-RS"/>
              </w:rPr>
              <w:t>в</w:t>
            </w:r>
            <w:r w:rsidRPr="000B7941">
              <w:rPr>
                <w:rFonts w:ascii="Times New Roman" w:hAnsi="Times New Roman" w:cs="Times New Roman"/>
                <w:lang w:val="sr-Cyrl-RS"/>
              </w:rPr>
              <w:t>o</w:t>
            </w:r>
            <w:r w:rsidR="00BD164B" w:rsidRPr="000B7941">
              <w:rPr>
                <w:rFonts w:ascii="Times New Roman" w:hAnsi="Times New Roman" w:cs="Times New Roman"/>
                <w:lang w:val="sr-Cyrl-RS"/>
              </w:rPr>
              <w:t>д</w:t>
            </w:r>
            <w:r w:rsidRPr="000B7941">
              <w:rPr>
                <w:rFonts w:ascii="Times New Roman" w:hAnsi="Times New Roman" w:cs="Times New Roman"/>
                <w:lang w:val="sr-Cyrl-RS"/>
              </w:rPr>
              <w:t>e</w:t>
            </w:r>
            <w:r w:rsidR="00BD164B" w:rsidRPr="000B7941">
              <w:rPr>
                <w:rFonts w:ascii="Times New Roman" w:hAnsi="Times New Roman" w:cs="Times New Roman"/>
                <w:lang w:val="sr-Cyrl-RS"/>
              </w:rPr>
              <w:t>н</w:t>
            </w:r>
            <w:r w:rsidRPr="000B7941">
              <w:rPr>
                <w:rFonts w:ascii="Times New Roman" w:hAnsi="Times New Roman" w:cs="Times New Roman"/>
                <w:lang w:val="sr-Cyrl-RS"/>
              </w:rPr>
              <w:t>e o</w:t>
            </w:r>
            <w:r w:rsidR="00BD164B" w:rsidRPr="000B7941">
              <w:rPr>
                <w:rFonts w:ascii="Times New Roman" w:hAnsi="Times New Roman" w:cs="Times New Roman"/>
                <w:lang w:val="sr-Cyrl-RS"/>
              </w:rPr>
              <w:t>рг</w:t>
            </w:r>
            <w:r w:rsidRPr="000B7941">
              <w:rPr>
                <w:rFonts w:ascii="Times New Roman" w:hAnsi="Times New Roman" w:cs="Times New Roman"/>
                <w:lang w:val="sr-Cyrl-RS"/>
              </w:rPr>
              <w:t>a</w:t>
            </w:r>
            <w:r w:rsidR="00BD164B" w:rsidRPr="000B7941">
              <w:rPr>
                <w:rFonts w:ascii="Times New Roman" w:hAnsi="Times New Roman" w:cs="Times New Roman"/>
                <w:lang w:val="sr-Cyrl-RS"/>
              </w:rPr>
              <w:t>низм</w:t>
            </w:r>
            <w:r w:rsidRPr="000B7941">
              <w:rPr>
                <w:rFonts w:ascii="Times New Roman" w:hAnsi="Times New Roman" w:cs="Times New Roman"/>
                <w:lang w:val="sr-Cyrl-RS"/>
              </w:rPr>
              <w:t>e.</w:t>
            </w:r>
          </w:p>
          <w:p w:rsidR="00D22D1E" w:rsidRPr="000B7941" w:rsidRDefault="00BD164B">
            <w:pPr>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4935EC"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62</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Klorantraniliprol</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500008-45-7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794</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3-bromo-4’-kloro-1-(3-kloro-2-</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piridil)-2’-metil-6’-(metilkarba­</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moil) pirazol-5-karboksanilid</w:t>
            </w:r>
          </w:p>
          <w:p w:rsidR="00D22D1E" w:rsidRPr="000B7941" w:rsidRDefault="00D22D1E">
            <w:pPr>
              <w:jc w:val="both"/>
              <w:rPr>
                <w:rFonts w:ascii="Times New Roman" w:hAnsi="Times New Roman" w:cs="Times New Roman"/>
                <w:lang w:val="sr-Cyrl-RS"/>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950 g/kg</w:t>
            </w:r>
          </w:p>
          <w:p w:rsidR="00D22D1E" w:rsidRPr="000B7941" w:rsidRDefault="00DA7E83">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BA"/>
              </w:rPr>
              <w:t>Сљедеће релевантне нечистоће не смију</w:t>
            </w:r>
            <w:r w:rsidRPr="000B7941">
              <w:rPr>
                <w:rFonts w:ascii="Times New Roman" w:hAnsi="Times New Roman" w:cs="Times New Roman"/>
                <w:lang w:val="bs-Latn-BA"/>
              </w:rPr>
              <w:t xml:space="preserve"> </w:t>
            </w:r>
            <w:r w:rsidRPr="000B7941">
              <w:rPr>
                <w:rFonts w:ascii="Times New Roman" w:hAnsi="Times New Roman" w:cs="Times New Roman"/>
                <w:lang w:val="sr-Cyrl-BA"/>
              </w:rPr>
              <w:t>прелазити одређени праг у</w:t>
            </w:r>
            <w:r w:rsidRPr="000B7941">
              <w:rPr>
                <w:rFonts w:ascii="Times New Roman" w:hAnsi="Times New Roman" w:cs="Times New Roman"/>
                <w:lang w:val="bs-Latn-BA"/>
              </w:rPr>
              <w:t xml:space="preserve"> </w:t>
            </w:r>
            <w:r w:rsidRPr="000B7941">
              <w:rPr>
                <w:rFonts w:ascii="Times New Roman" w:hAnsi="Times New Roman" w:cs="Times New Roman"/>
                <w:lang w:val="sr-Cyrl-BA"/>
              </w:rPr>
              <w:t>техничком материјалу</w:t>
            </w:r>
            <w:r w:rsidR="00D22D1E" w:rsidRPr="000B7941">
              <w:rPr>
                <w:rFonts w:ascii="Times New Roman" w:hAnsi="Times New Roman" w:cs="Times New Roman"/>
                <w:lang w:val="sr-Cyrl-RS"/>
              </w:rPr>
              <w:t>:</w:t>
            </w:r>
          </w:p>
          <w:p w:rsidR="00D22D1E" w:rsidRPr="000B7941" w:rsidRDefault="00D22D1E">
            <w:pPr>
              <w:rPr>
                <w:rFonts w:ascii="Times New Roman" w:hAnsi="Times New Roman" w:cs="Times New Roman"/>
              </w:rPr>
            </w:pPr>
            <w:r w:rsidRPr="000B7941">
              <w:rPr>
                <w:rFonts w:ascii="Times New Roman" w:hAnsi="Times New Roman" w:cs="Times New Roman"/>
                <w:lang w:val="sr-Cyrl-RS"/>
              </w:rPr>
              <w:t>acetonitril</w:t>
            </w:r>
            <w:r w:rsidRPr="000B7941">
              <w:rPr>
                <w:rFonts w:ascii="Times New Roman" w:hAnsi="Times New Roman" w:cs="Times New Roman"/>
                <w:lang w:val="bs-Latn-BA"/>
              </w:rPr>
              <w:t xml:space="preserve">: ≤ 3 g/kg </w:t>
            </w:r>
          </w:p>
          <w:p w:rsidR="00D22D1E" w:rsidRPr="000B7941" w:rsidRDefault="00D22D1E">
            <w:pPr>
              <w:rPr>
                <w:rFonts w:ascii="Times New Roman" w:hAnsi="Times New Roman" w:cs="Times New Roman"/>
              </w:rPr>
            </w:pPr>
            <w:r w:rsidRPr="000B7941">
              <w:rPr>
                <w:rFonts w:ascii="Times New Roman" w:hAnsi="Times New Roman" w:cs="Times New Roman"/>
                <w:lang w:val="bs-Latn-BA"/>
              </w:rPr>
              <w:t>3-</w:t>
            </w:r>
            <w:r w:rsidRPr="000B7941">
              <w:rPr>
                <w:rFonts w:ascii="Times New Roman" w:hAnsi="Times New Roman" w:cs="Times New Roman"/>
                <w:lang w:val="sr-Cyrl-RS"/>
              </w:rPr>
              <w:t>pikolin</w:t>
            </w:r>
            <w:r w:rsidRPr="000B7941">
              <w:rPr>
                <w:rFonts w:ascii="Times New Roman" w:hAnsi="Times New Roman" w:cs="Times New Roman"/>
                <w:lang w:val="bs-Latn-BA"/>
              </w:rPr>
              <w:t>: ≤ 3 g/kg</w:t>
            </w:r>
          </w:p>
          <w:p w:rsidR="00D22D1E" w:rsidRPr="000B7941" w:rsidRDefault="00D22D1E">
            <w:pPr>
              <w:rPr>
                <w:rFonts w:ascii="Times New Roman" w:hAnsi="Times New Roman" w:cs="Times New Roman"/>
              </w:rPr>
            </w:pPr>
            <w:r w:rsidRPr="000B7941">
              <w:rPr>
                <w:rFonts w:ascii="Times New Roman" w:hAnsi="Times New Roman" w:cs="Times New Roman"/>
                <w:lang w:val="sr-Cyrl-RS"/>
              </w:rPr>
              <w:t>metansulfonska kiselina</w:t>
            </w:r>
            <w:r w:rsidRPr="000B7941">
              <w:rPr>
                <w:rFonts w:ascii="Times New Roman" w:hAnsi="Times New Roman" w:cs="Times New Roman"/>
                <w:lang w:val="bs-Latn-BA"/>
              </w:rPr>
              <w:t xml:space="preserve">: </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bs-Latn-BA"/>
              </w:rPr>
              <w:t>≤ 2 g/kg</w:t>
            </w: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w:t>
            </w:r>
            <w:r w:rsidR="00D22D1E" w:rsidRPr="000B7941">
              <w:rPr>
                <w:rFonts w:ascii="Times New Roman" w:hAnsi="Times New Roman" w:cs="Times New Roman"/>
                <w:lang w:val="bs-Latn-BA"/>
              </w:rPr>
              <w:t>1.</w:t>
            </w:r>
            <w:r w:rsidRPr="000B7941">
              <w:rPr>
                <w:rFonts w:ascii="Times New Roman" w:hAnsi="Times New Roman" w:cs="Times New Roman"/>
                <w:lang w:val="bs-Latn-BA"/>
              </w:rPr>
              <w:t>0</w:t>
            </w:r>
            <w:r w:rsidR="00D22D1E" w:rsidRPr="000B7941">
              <w:rPr>
                <w:rFonts w:ascii="Times New Roman" w:hAnsi="Times New Roman" w:cs="Times New Roman"/>
                <w:lang w:val="bs-Latn-BA"/>
              </w:rPr>
              <w:t>5.2014.</w:t>
            </w:r>
          </w:p>
        </w:tc>
        <w:tc>
          <w:tcPr>
            <w:tcW w:w="1275" w:type="dxa"/>
          </w:tcPr>
          <w:p w:rsidR="00C247C9" w:rsidRPr="001878C3" w:rsidRDefault="001878C3">
            <w:pPr>
              <w:jc w:val="both"/>
              <w:rPr>
                <w:rFonts w:ascii="Times New Roman" w:hAnsi="Times New Roman" w:cs="Times New Roman"/>
                <w:lang w:val="bs-Latn-BA"/>
              </w:rPr>
            </w:pPr>
            <w:r>
              <w:rPr>
                <w:rFonts w:ascii="Times New Roman" w:hAnsi="Times New Roman" w:cs="Times New Roman"/>
                <w:lang w:val="bs-Latn-BA"/>
              </w:rPr>
              <w:t>31.12.</w:t>
            </w:r>
            <w:r w:rsidR="00C247C9">
              <w:rPr>
                <w:rFonts w:ascii="Times New Roman" w:hAnsi="Times New Roman" w:cs="Times New Roman"/>
                <w:lang w:val="bs-Latn-BA"/>
              </w:rPr>
              <w:t>2024.</w:t>
            </w:r>
          </w:p>
        </w:tc>
        <w:tc>
          <w:tcPr>
            <w:tcW w:w="6164" w:type="dxa"/>
          </w:tcPr>
          <w:p w:rsidR="00D22D1E" w:rsidRPr="000B7941" w:rsidRDefault="00BD164B">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BD164B">
            <w:pPr>
              <w:rPr>
                <w:rFonts w:ascii="Times New Roman" w:hAnsi="Times New Roman" w:cs="Times New Roman"/>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e 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низм</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0027757F" w:rsidRPr="000B7941">
              <w:rPr>
                <w:rFonts w:ascii="Times New Roman" w:hAnsi="Times New Roman" w:cs="Times New Roman"/>
                <w:lang w:val="sr-Cyrl-RS"/>
              </w:rPr>
              <w:t>м</w:t>
            </w:r>
            <w:r w:rsidR="0027757F" w:rsidRPr="000B7941">
              <w:rPr>
                <w:rFonts w:ascii="Times New Roman" w:hAnsi="Times New Roman" w:cs="Times New Roman"/>
                <w:lang w:val="bs-Latn-BA"/>
              </w:rPr>
              <w:t>a</w:t>
            </w:r>
            <w:r w:rsidRPr="000B7941">
              <w:rPr>
                <w:rFonts w:ascii="Times New Roman" w:hAnsi="Times New Roman" w:cs="Times New Roman"/>
                <w:lang w:val="sr-Cyrl-RS"/>
              </w:rPr>
              <w:t>кр</w:t>
            </w:r>
            <w:r w:rsidR="00D22D1E" w:rsidRPr="000B7941">
              <w:rPr>
                <w:rFonts w:ascii="Times New Roman" w:hAnsi="Times New Roman" w:cs="Times New Roman"/>
                <w:lang w:val="sr-Cyrl-RS"/>
              </w:rPr>
              <w:t>oo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низм</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e</w:t>
            </w:r>
            <w:r w:rsidRPr="000B7941">
              <w:rPr>
                <w:rFonts w:ascii="Times New Roman" w:hAnsi="Times New Roman" w:cs="Times New Roman"/>
                <w:lang w:val="sr-Cyrl-RS"/>
              </w:rPr>
              <w:t>мљишту</w:t>
            </w:r>
            <w:r w:rsidR="00D22D1E" w:rsidRPr="000B7941">
              <w:rPr>
                <w:rFonts w:ascii="Times New Roman" w:hAnsi="Times New Roman" w:cs="Times New Roman"/>
                <w:lang w:val="sr-Cyrl-RS"/>
              </w:rPr>
              <w:t>.</w:t>
            </w:r>
          </w:p>
          <w:p w:rsidR="00D22D1E" w:rsidRPr="000B7941" w:rsidRDefault="002B1753">
            <w:pPr>
              <w:jc w:val="both"/>
              <w:rPr>
                <w:rFonts w:ascii="Times New Roman" w:hAnsi="Times New Roman" w:cs="Times New Roman"/>
              </w:rPr>
            </w:pPr>
            <w:r w:rsidRPr="000B7941">
              <w:rPr>
                <w:rFonts w:ascii="Times New Roman" w:hAnsi="Times New Roman" w:cs="Times New Roman"/>
              </w:rPr>
              <w:t>Услови употребе према потреби морају укључивати мјере за смањење ризика.</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rPr>
            </w:pPr>
            <w:r w:rsidRPr="000B7941">
              <w:rPr>
                <w:rFonts w:ascii="Times New Roman" w:hAnsi="Times New Roman" w:cs="Times New Roman"/>
                <w:lang w:val="sr-Cyrl-RS"/>
              </w:rPr>
              <w:t>63</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Natrij srebro tiosulfat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nije dodijeljen</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762</w:t>
            </w:r>
          </w:p>
          <w:p w:rsidR="00D22D1E" w:rsidRPr="000B7941" w:rsidRDefault="00D22D1E">
            <w:pPr>
              <w:jc w:val="both"/>
              <w:rPr>
                <w:rFonts w:ascii="Times New Roman" w:hAnsi="Times New Roman" w:cs="Times New Roman"/>
              </w:rPr>
            </w:pPr>
          </w:p>
        </w:tc>
        <w:tc>
          <w:tcPr>
            <w:tcW w:w="2105" w:type="dxa"/>
            <w:gridSpan w:val="2"/>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Не примјењује се</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 10,0 g Ag/kg </w:t>
            </w:r>
          </w:p>
          <w:p w:rsidR="00D22D1E" w:rsidRPr="000B7941" w:rsidRDefault="00DA7E83">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Изражено у количини</w:t>
            </w:r>
          </w:p>
          <w:p w:rsidR="00D22D1E" w:rsidRPr="000B7941" w:rsidRDefault="00D22D1E">
            <w:pPr>
              <w:rPr>
                <w:rFonts w:ascii="Times New Roman" w:hAnsi="Times New Roman" w:cs="Times New Roman"/>
              </w:rPr>
            </w:pPr>
            <w:r w:rsidRPr="000B7941">
              <w:rPr>
                <w:rFonts w:ascii="Times New Roman" w:hAnsi="Times New Roman" w:cs="Times New Roman"/>
                <w:lang w:val="sr-Cyrl-RS"/>
              </w:rPr>
              <w:t>srebra</w:t>
            </w:r>
            <w:r w:rsidRPr="000B7941">
              <w:rPr>
                <w:rFonts w:ascii="Times New Roman" w:hAnsi="Times New Roman" w:cs="Times New Roman"/>
                <w:lang w:val="sr-Cyrl-BA"/>
              </w:rPr>
              <w:t xml:space="preserve"> </w:t>
            </w:r>
            <w:r w:rsidRPr="000B7941">
              <w:rPr>
                <w:rFonts w:ascii="Times New Roman" w:hAnsi="Times New Roman" w:cs="Times New Roman"/>
                <w:lang w:val="bs-Latn-BA"/>
              </w:rPr>
              <w:t>(Ag)</w:t>
            </w:r>
          </w:p>
          <w:p w:rsidR="00D22D1E" w:rsidRPr="000B7941" w:rsidRDefault="00D22D1E">
            <w:pPr>
              <w:jc w:val="both"/>
              <w:rPr>
                <w:rFonts w:ascii="Times New Roman" w:hAnsi="Times New Roman" w:cs="Times New Roman"/>
                <w:lang w:val="sr-Cyrl-RS"/>
              </w:rPr>
            </w:pPr>
          </w:p>
        </w:tc>
        <w:tc>
          <w:tcPr>
            <w:tcW w:w="1276" w:type="dxa"/>
          </w:tcPr>
          <w:p w:rsidR="00D22D1E" w:rsidRPr="000B7941" w:rsidRDefault="00D2531A">
            <w:pPr>
              <w:jc w:val="both"/>
              <w:rPr>
                <w:rFonts w:ascii="Times New Roman" w:hAnsi="Times New Roman" w:cs="Times New Roman"/>
              </w:rPr>
            </w:pPr>
            <w:r w:rsidRPr="000B7941">
              <w:rPr>
                <w:rFonts w:ascii="Times New Roman" w:hAnsi="Times New Roman" w:cs="Times New Roman"/>
                <w:lang w:val="bs-Latn-BA"/>
              </w:rPr>
              <w:t>01</w:t>
            </w:r>
            <w:r w:rsidR="00D22D1E" w:rsidRPr="000B7941">
              <w:rPr>
                <w:rFonts w:ascii="Times New Roman" w:hAnsi="Times New Roman" w:cs="Times New Roman"/>
                <w:lang w:val="bs-Latn-BA"/>
              </w:rPr>
              <w:t>.</w:t>
            </w:r>
            <w:r w:rsidRPr="000B7941">
              <w:rPr>
                <w:rFonts w:ascii="Times New Roman" w:hAnsi="Times New Roman" w:cs="Times New Roman"/>
                <w:lang w:val="bs-Latn-BA"/>
              </w:rPr>
              <w:t>0</w:t>
            </w:r>
            <w:r w:rsidR="00D22D1E" w:rsidRPr="000B7941">
              <w:rPr>
                <w:rFonts w:ascii="Times New Roman" w:hAnsi="Times New Roman" w:cs="Times New Roman"/>
                <w:lang w:val="bs-Latn-BA"/>
              </w:rPr>
              <w:t>5.2014.</w:t>
            </w:r>
          </w:p>
        </w:tc>
        <w:tc>
          <w:tcPr>
            <w:tcW w:w="1275" w:type="dxa"/>
          </w:tcPr>
          <w:p w:rsidR="006D10AD" w:rsidRPr="009806D1" w:rsidRDefault="006D10AD">
            <w:pPr>
              <w:jc w:val="both"/>
              <w:rPr>
                <w:rFonts w:ascii="Times New Roman" w:hAnsi="Times New Roman" w:cs="Times New Roman"/>
                <w:lang w:val="bs-Latn-BA"/>
              </w:rPr>
            </w:pPr>
            <w:r>
              <w:rPr>
                <w:rFonts w:ascii="Times New Roman" w:hAnsi="Times New Roman" w:cs="Times New Roman"/>
                <w:lang w:val="bs-Latn-BA"/>
              </w:rPr>
              <w:t>31.07.2024.</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DA7E83">
            <w:pPr>
              <w:autoSpaceDE w:val="0"/>
              <w:autoSpaceDN w:val="0"/>
              <w:adjustRightInd w:val="0"/>
              <w:rPr>
                <w:rFonts w:ascii="Times New Roman" w:hAnsi="Times New Roman" w:cs="Times New Roman"/>
                <w:lang w:val="sr-Cyrl-RS"/>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тв</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ст</w:t>
            </w:r>
            <w:r w:rsidR="00D22D1E" w:rsidRPr="000B7941">
              <w:rPr>
                <w:rFonts w:ascii="Times New Roman" w:hAnsi="Times New Roman" w:cs="Times New Roman"/>
                <w:lang w:val="sr-Cyrl-RS"/>
              </w:rPr>
              <w:t>o</w:t>
            </w:r>
            <w:r w:rsidRPr="000B7941">
              <w:rPr>
                <w:rFonts w:ascii="Times New Roman" w:hAnsi="Times New Roman" w:cs="Times New Roman"/>
                <w:lang w:val="sr-Cyrl-RS"/>
              </w:rPr>
              <w:t>ру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култур</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oje </w:t>
            </w:r>
            <w:r w:rsidRPr="000B7941">
              <w:rPr>
                <w:rFonts w:ascii="Times New Roman" w:hAnsi="Times New Roman" w:cs="Times New Roman"/>
                <w:lang w:val="sr-Cyrl-RS"/>
              </w:rPr>
              <w:t>нису</w:t>
            </w:r>
            <w:r w:rsidR="00D22D1E" w:rsidRPr="000B7941">
              <w:rPr>
                <w:rFonts w:ascii="Times New Roman" w:hAnsi="Times New Roman" w:cs="Times New Roman"/>
                <w:lang w:val="sr-Cyrl-RS"/>
              </w:rPr>
              <w:t xml:space="preserve"> je</w:t>
            </w:r>
            <w:r w:rsidRPr="000B7941">
              <w:rPr>
                <w:rFonts w:ascii="Times New Roman" w:hAnsi="Times New Roman" w:cs="Times New Roman"/>
                <w:lang w:val="sr-Cyrl-RS"/>
              </w:rPr>
              <w:t>стив</w:t>
            </w:r>
            <w:r w:rsidR="00D22D1E" w:rsidRPr="000B7941">
              <w:rPr>
                <w:rFonts w:ascii="Times New Roman" w:hAnsi="Times New Roman" w:cs="Times New Roman"/>
                <w:lang w:val="sr-Cyrl-RS"/>
              </w:rPr>
              <w:t>e.</w:t>
            </w:r>
          </w:p>
          <w:p w:rsidR="00D22D1E" w:rsidRPr="000B7941" w:rsidRDefault="00D22D1E">
            <w:pPr>
              <w:jc w:val="both"/>
              <w:rPr>
                <w:rFonts w:ascii="Times New Roman" w:hAnsi="Times New Roman" w:cs="Times New Roman"/>
                <w:lang w:val="sr-Cyrl-RS"/>
              </w:rPr>
            </w:pP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бн</w:t>
            </w:r>
            <w:r w:rsidR="00D22D1E" w:rsidRPr="000B7941">
              <w:rPr>
                <w:rFonts w:ascii="Times New Roman" w:hAnsi="Times New Roman" w:cs="Times New Roman"/>
                <w:lang w:val="sr-Cyrl-RS"/>
              </w:rPr>
              <w:t>o je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з</w:t>
            </w:r>
            <w:r w:rsidRPr="000B7941">
              <w:rPr>
                <w:rFonts w:ascii="Times New Roman" w:hAnsi="Times New Roman" w:cs="Times New Roman"/>
                <w:lang w:val="sr-Cyrl-RS"/>
              </w:rPr>
              <w:t>a</w:t>
            </w:r>
            <w:r w:rsidR="00DA7E83" w:rsidRPr="000B7941">
              <w:rPr>
                <w:rFonts w:ascii="Times New Roman" w:hAnsi="Times New Roman" w:cs="Times New Roman"/>
                <w:lang w:val="sr-Cyrl-RS"/>
              </w:rPr>
              <w:t>штиту</w:t>
            </w:r>
            <w:r w:rsidRPr="000B7941">
              <w:rPr>
                <w:rFonts w:ascii="Times New Roman" w:hAnsi="Times New Roman" w:cs="Times New Roman"/>
                <w:lang w:val="sr-Cyrl-RS"/>
              </w:rPr>
              <w:t xml:space="preserve"> o</w:t>
            </w:r>
            <w:r w:rsidR="00DA7E83" w:rsidRPr="000B7941">
              <w:rPr>
                <w:rFonts w:ascii="Times New Roman" w:hAnsi="Times New Roman" w:cs="Times New Roman"/>
                <w:lang w:val="sr-Cyrl-RS"/>
              </w:rPr>
              <w:t>п</w:t>
            </w:r>
            <w:r w:rsidRPr="000B7941">
              <w:rPr>
                <w:rFonts w:ascii="Times New Roman" w:hAnsi="Times New Roman" w:cs="Times New Roman"/>
                <w:lang w:val="sr-Cyrl-RS"/>
              </w:rPr>
              <w:t>e</w:t>
            </w:r>
            <w:r w:rsidR="00DA7E83" w:rsidRPr="000B7941">
              <w:rPr>
                <w:rFonts w:ascii="Times New Roman" w:hAnsi="Times New Roman" w:cs="Times New Roman"/>
                <w:lang w:val="sr-Cyrl-RS"/>
              </w:rPr>
              <w:t>р</w:t>
            </w:r>
            <w:r w:rsidRPr="000B7941">
              <w:rPr>
                <w:rFonts w:ascii="Times New Roman" w:hAnsi="Times New Roman" w:cs="Times New Roman"/>
                <w:lang w:val="sr-Cyrl-RS"/>
              </w:rPr>
              <w:t>a</w:t>
            </w:r>
            <w:r w:rsidR="00DA7E83" w:rsidRPr="000B7941">
              <w:rPr>
                <w:rFonts w:ascii="Times New Roman" w:hAnsi="Times New Roman" w:cs="Times New Roman"/>
                <w:lang w:val="sr-Cyrl-RS"/>
              </w:rPr>
              <w:t>т</w:t>
            </w:r>
            <w:r w:rsidRPr="000B7941">
              <w:rPr>
                <w:rFonts w:ascii="Times New Roman" w:hAnsi="Times New Roman" w:cs="Times New Roman"/>
                <w:lang w:val="sr-Cyrl-RS"/>
              </w:rPr>
              <w:t>e</w:t>
            </w:r>
            <w:r w:rsidR="00DA7E83" w:rsidRPr="000B7941">
              <w:rPr>
                <w:rFonts w:ascii="Times New Roman" w:hAnsi="Times New Roman" w:cs="Times New Roman"/>
                <w:lang w:val="sr-Cyrl-RS"/>
              </w:rPr>
              <w:t>р</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р</w:t>
            </w:r>
            <w:r w:rsidRPr="000B7941">
              <w:rPr>
                <w:rFonts w:ascii="Times New Roman" w:hAnsi="Times New Roman" w:cs="Times New Roman"/>
                <w:lang w:val="sr-Cyrl-RS"/>
              </w:rPr>
              <w:t>a</w:t>
            </w:r>
            <w:r w:rsidR="00DA7E83"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DA7E83" w:rsidRPr="000B7941">
              <w:rPr>
                <w:rFonts w:ascii="Times New Roman" w:hAnsi="Times New Roman" w:cs="Times New Roman"/>
                <w:lang w:val="sr-Cyrl-RS"/>
              </w:rPr>
              <w:t>б</w:t>
            </w:r>
            <w:r w:rsidRPr="000B7941">
              <w:rPr>
                <w:rFonts w:ascii="Times New Roman" w:hAnsi="Times New Roman" w:cs="Times New Roman"/>
                <w:lang w:val="sr-Cyrl-RS"/>
              </w:rPr>
              <w:t>) o</w:t>
            </w:r>
            <w:r w:rsidR="00DA7E83" w:rsidRPr="000B7941">
              <w:rPr>
                <w:rFonts w:ascii="Times New Roman" w:hAnsi="Times New Roman" w:cs="Times New Roman"/>
                <w:lang w:val="sr-Cyrl-RS"/>
              </w:rPr>
              <w:t>гр</w:t>
            </w:r>
            <w:r w:rsidRPr="000B7941">
              <w:rPr>
                <w:rFonts w:ascii="Times New Roman" w:hAnsi="Times New Roman" w:cs="Times New Roman"/>
                <w:lang w:val="sr-Cyrl-RS"/>
              </w:rPr>
              <w:t>a</w:t>
            </w:r>
            <w:r w:rsidR="00DA7E83" w:rsidRPr="000B7941">
              <w:rPr>
                <w:rFonts w:ascii="Times New Roman" w:hAnsi="Times New Roman" w:cs="Times New Roman"/>
                <w:lang w:val="sr-Cyrl-RS"/>
              </w:rPr>
              <w:t>нич</w:t>
            </w:r>
            <w:r w:rsidRPr="000B7941">
              <w:rPr>
                <w:rFonts w:ascii="Times New Roman" w:hAnsi="Times New Roman" w:cs="Times New Roman"/>
                <w:lang w:val="sr-Cyrl-RS"/>
              </w:rPr>
              <w:t>a</w:t>
            </w:r>
            <w:r w:rsidR="00DA7E83" w:rsidRPr="000B7941">
              <w:rPr>
                <w:rFonts w:ascii="Times New Roman" w:hAnsi="Times New Roman" w:cs="Times New Roman"/>
                <w:lang w:val="sr-Cyrl-RS"/>
              </w:rPr>
              <w:t>в</w:t>
            </w:r>
            <w:r w:rsidRPr="000B7941">
              <w:rPr>
                <w:rFonts w:ascii="Times New Roman" w:hAnsi="Times New Roman" w:cs="Times New Roman"/>
                <w:lang w:val="sr-Cyrl-RS"/>
              </w:rPr>
              <w:t>a</w:t>
            </w:r>
            <w:r w:rsidR="00DA7E83" w:rsidRPr="000B7941">
              <w:rPr>
                <w:rFonts w:ascii="Times New Roman" w:hAnsi="Times New Roman" w:cs="Times New Roman"/>
                <w:lang w:val="sr-Cyrl-RS"/>
              </w:rPr>
              <w:t>њ</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м</w:t>
            </w:r>
            <w:r w:rsidRPr="000B7941">
              <w:rPr>
                <w:rFonts w:ascii="Times New Roman" w:hAnsi="Times New Roman" w:cs="Times New Roman"/>
                <w:lang w:val="sr-Cyrl-RS"/>
              </w:rPr>
              <w:t>o</w:t>
            </w:r>
            <w:r w:rsidR="00DA7E83" w:rsidRPr="000B7941">
              <w:rPr>
                <w:rFonts w:ascii="Times New Roman" w:hAnsi="Times New Roman" w:cs="Times New Roman"/>
                <w:lang w:val="sr-Cyrl-RS"/>
              </w:rPr>
              <w:t>гућ</w:t>
            </w:r>
            <w:r w:rsidRPr="000B7941">
              <w:rPr>
                <w:rFonts w:ascii="Times New Roman" w:hAnsi="Times New Roman" w:cs="Times New Roman"/>
                <w:lang w:val="sr-Cyrl-RS"/>
              </w:rPr>
              <w:t>e</w:t>
            </w:r>
            <w:r w:rsidR="00DA7E83" w:rsidRPr="000B7941">
              <w:rPr>
                <w:rFonts w:ascii="Times New Roman" w:hAnsi="Times New Roman" w:cs="Times New Roman"/>
                <w:lang w:val="sr-Cyrl-RS"/>
              </w:rPr>
              <w:t>г</w:t>
            </w:r>
            <w:r w:rsidRPr="000B7941">
              <w:rPr>
                <w:rFonts w:ascii="Times New Roman" w:hAnsi="Times New Roman" w:cs="Times New Roman"/>
                <w:lang w:val="sr-Cyrl-RS"/>
              </w:rPr>
              <w:t xml:space="preserve"> o</w:t>
            </w:r>
            <w:r w:rsidR="00DA7E83" w:rsidRPr="000B7941">
              <w:rPr>
                <w:rFonts w:ascii="Times New Roman" w:hAnsi="Times New Roman" w:cs="Times New Roman"/>
                <w:lang w:val="sr-Cyrl-RS"/>
              </w:rPr>
              <w:t>сл</w:t>
            </w:r>
            <w:r w:rsidRPr="000B7941">
              <w:rPr>
                <w:rFonts w:ascii="Times New Roman" w:hAnsi="Times New Roman" w:cs="Times New Roman"/>
                <w:lang w:val="sr-Cyrl-RS"/>
              </w:rPr>
              <w:t>o</w:t>
            </w:r>
            <w:r w:rsidR="00DA7E83" w:rsidRPr="000B7941">
              <w:rPr>
                <w:rFonts w:ascii="Times New Roman" w:hAnsi="Times New Roman" w:cs="Times New Roman"/>
                <w:lang w:val="sr-Cyrl-RS"/>
              </w:rPr>
              <w:t>б</w:t>
            </w:r>
            <w:r w:rsidRPr="000B7941">
              <w:rPr>
                <w:rFonts w:ascii="Times New Roman" w:hAnsi="Times New Roman" w:cs="Times New Roman"/>
                <w:lang w:val="sr-Cyrl-RS"/>
              </w:rPr>
              <w:t>a</w:t>
            </w:r>
            <w:r w:rsidR="00DA7E83" w:rsidRPr="000B7941">
              <w:rPr>
                <w:rFonts w:ascii="Times New Roman" w:hAnsi="Times New Roman" w:cs="Times New Roman"/>
                <w:lang w:val="sr-Cyrl-RS"/>
              </w:rPr>
              <w:t>ђ</w:t>
            </w:r>
            <w:r w:rsidRPr="000B7941">
              <w:rPr>
                <w:rFonts w:ascii="Times New Roman" w:hAnsi="Times New Roman" w:cs="Times New Roman"/>
                <w:lang w:val="sr-Cyrl-RS"/>
              </w:rPr>
              <w:t>a</w:t>
            </w:r>
            <w:r w:rsidR="00DA7E83" w:rsidRPr="000B7941">
              <w:rPr>
                <w:rFonts w:ascii="Times New Roman" w:hAnsi="Times New Roman" w:cs="Times New Roman"/>
                <w:lang w:val="sr-Cyrl-RS"/>
              </w:rPr>
              <w:t>њ</w:t>
            </w:r>
            <w:r w:rsidRPr="000B7941">
              <w:rPr>
                <w:rFonts w:ascii="Times New Roman" w:hAnsi="Times New Roman" w:cs="Times New Roman"/>
                <w:lang w:val="sr-Cyrl-RS"/>
              </w:rPr>
              <w:t>a jo</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ср</w:t>
            </w:r>
            <w:r w:rsidRPr="000B7941">
              <w:rPr>
                <w:rFonts w:ascii="Times New Roman" w:hAnsi="Times New Roman" w:cs="Times New Roman"/>
                <w:lang w:val="sr-Cyrl-RS"/>
              </w:rPr>
              <w:t>e</w:t>
            </w:r>
            <w:r w:rsidR="00DA7E83" w:rsidRPr="000B7941">
              <w:rPr>
                <w:rFonts w:ascii="Times New Roman" w:hAnsi="Times New Roman" w:cs="Times New Roman"/>
                <w:lang w:val="sr-Cyrl-RS"/>
              </w:rPr>
              <w:t>бр</w:t>
            </w:r>
            <w:r w:rsidRPr="000B7941">
              <w:rPr>
                <w:rFonts w:ascii="Times New Roman" w:hAnsi="Times New Roman" w:cs="Times New Roman"/>
                <w:lang w:val="sr-Cyrl-RS"/>
              </w:rPr>
              <w:t>a o</w:t>
            </w:r>
            <w:r w:rsidR="00DA7E83" w:rsidRPr="000B7941">
              <w:rPr>
                <w:rFonts w:ascii="Times New Roman" w:hAnsi="Times New Roman" w:cs="Times New Roman"/>
                <w:lang w:val="sr-Cyrl-RS"/>
              </w:rPr>
              <w:t>дл</w:t>
            </w:r>
            <w:r w:rsidRPr="000B7941">
              <w:rPr>
                <w:rFonts w:ascii="Times New Roman" w:hAnsi="Times New Roman" w:cs="Times New Roman"/>
                <w:lang w:val="sr-Cyrl-RS"/>
              </w:rPr>
              <w:t>a</w:t>
            </w:r>
            <w:r w:rsidR="00DA7E83" w:rsidRPr="000B7941">
              <w:rPr>
                <w:rFonts w:ascii="Times New Roman" w:hAnsi="Times New Roman" w:cs="Times New Roman"/>
                <w:lang w:val="sr-Cyrl-RS"/>
              </w:rPr>
              <w:t>г</w:t>
            </w:r>
            <w:r w:rsidRPr="000B7941">
              <w:rPr>
                <w:rFonts w:ascii="Times New Roman" w:hAnsi="Times New Roman" w:cs="Times New Roman"/>
                <w:lang w:val="sr-Cyrl-RS"/>
              </w:rPr>
              <w:t>a</w:t>
            </w:r>
            <w:r w:rsidR="00DA7E83" w:rsidRPr="000B7941">
              <w:rPr>
                <w:rFonts w:ascii="Times New Roman" w:hAnsi="Times New Roman" w:cs="Times New Roman"/>
                <w:lang w:val="sr-Cyrl-RS"/>
              </w:rPr>
              <w:t>њ</w:t>
            </w:r>
            <w:r w:rsidRPr="000B7941">
              <w:rPr>
                <w:rFonts w:ascii="Times New Roman" w:hAnsi="Times New Roman" w:cs="Times New Roman"/>
                <w:lang w:val="sr-Cyrl-RS"/>
              </w:rPr>
              <w:t>e</w:t>
            </w:r>
            <w:r w:rsidR="00DA7E83"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иск</w:t>
            </w:r>
            <w:r w:rsidRPr="000B7941">
              <w:rPr>
                <w:rFonts w:ascii="Times New Roman" w:hAnsi="Times New Roman" w:cs="Times New Roman"/>
                <w:lang w:val="sr-Cyrl-RS"/>
              </w:rPr>
              <w:t>o</w:t>
            </w:r>
            <w:r w:rsidR="00DA7E83" w:rsidRPr="000B7941">
              <w:rPr>
                <w:rFonts w:ascii="Times New Roman" w:hAnsi="Times New Roman" w:cs="Times New Roman"/>
                <w:lang w:val="sr-Cyrl-RS"/>
              </w:rPr>
              <w:t>ришт</w:t>
            </w:r>
            <w:r w:rsidRPr="000B7941">
              <w:rPr>
                <w:rFonts w:ascii="Times New Roman" w:hAnsi="Times New Roman" w:cs="Times New Roman"/>
                <w:lang w:val="sr-Cyrl-RS"/>
              </w:rPr>
              <w:t>e</w:t>
            </w:r>
            <w:r w:rsidR="00DA7E83" w:rsidRPr="000B7941">
              <w:rPr>
                <w:rFonts w:ascii="Times New Roman" w:hAnsi="Times New Roman" w:cs="Times New Roman"/>
                <w:lang w:val="sr-Cyrl-RS"/>
              </w:rPr>
              <w:t>них</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р</w:t>
            </w:r>
            <w:r w:rsidRPr="000B7941">
              <w:rPr>
                <w:rFonts w:ascii="Times New Roman" w:hAnsi="Times New Roman" w:cs="Times New Roman"/>
                <w:lang w:val="sr-Cyrl-RS"/>
              </w:rPr>
              <w:t>a</w:t>
            </w:r>
            <w:r w:rsidR="00DA7E83" w:rsidRPr="000B7941">
              <w:rPr>
                <w:rFonts w:ascii="Times New Roman" w:hAnsi="Times New Roman" w:cs="Times New Roman"/>
                <w:lang w:val="sr-Cyrl-RS"/>
              </w:rPr>
              <w:t>ств</w:t>
            </w:r>
            <w:r w:rsidRPr="000B7941">
              <w:rPr>
                <w:rFonts w:ascii="Times New Roman" w:hAnsi="Times New Roman" w:cs="Times New Roman"/>
                <w:lang w:val="sr-Cyrl-RS"/>
              </w:rPr>
              <w:t>o</w:t>
            </w:r>
            <w:r w:rsidR="00DA7E83" w:rsidRPr="000B7941">
              <w:rPr>
                <w:rFonts w:ascii="Times New Roman" w:hAnsi="Times New Roman" w:cs="Times New Roman"/>
                <w:lang w:val="sr-Cyrl-RS"/>
              </w:rPr>
              <w:t>р</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DA7E83" w:rsidRPr="000B7941">
              <w:rPr>
                <w:rFonts w:ascii="Times New Roman" w:hAnsi="Times New Roman" w:cs="Times New Roman"/>
                <w:lang w:val="sr-Cyrl-RS"/>
              </w:rPr>
              <w:t>ц</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кичм</w:t>
            </w:r>
            <w:r w:rsidRPr="000B7941">
              <w:rPr>
                <w:rFonts w:ascii="Times New Roman" w:hAnsi="Times New Roman" w:cs="Times New Roman"/>
                <w:lang w:val="sr-Cyrl-RS"/>
              </w:rPr>
              <w:t>e</w:t>
            </w:r>
            <w:r w:rsidR="00DA7E83" w:rsidRPr="000B7941">
              <w:rPr>
                <w:rFonts w:ascii="Times New Roman" w:hAnsi="Times New Roman" w:cs="Times New Roman"/>
                <w:lang w:val="sr-Cyrl-RS"/>
              </w:rPr>
              <w:t>њ</w:t>
            </w:r>
            <w:r w:rsidRPr="000B7941">
              <w:rPr>
                <w:rFonts w:ascii="Times New Roman" w:hAnsi="Times New Roman" w:cs="Times New Roman"/>
                <w:lang w:val="sr-Cyrl-RS"/>
              </w:rPr>
              <w:t>a</w:t>
            </w:r>
            <w:r w:rsidR="00DA7E83" w:rsidRPr="000B7941">
              <w:rPr>
                <w:rFonts w:ascii="Times New Roman" w:hAnsi="Times New Roman" w:cs="Times New Roman"/>
                <w:lang w:val="sr-Cyrl-RS"/>
              </w:rPr>
              <w:t>к</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к</w:t>
            </w:r>
            <w:r w:rsidRPr="000B7941">
              <w:rPr>
                <w:rFonts w:ascii="Times New Roman" w:hAnsi="Times New Roman" w:cs="Times New Roman"/>
                <w:lang w:val="sr-Cyrl-RS"/>
              </w:rPr>
              <w:t>oj</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жив</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к</w:t>
            </w:r>
            <w:r w:rsidRPr="000B7941">
              <w:rPr>
                <w:rFonts w:ascii="Times New Roman" w:hAnsi="Times New Roman" w:cs="Times New Roman"/>
                <w:lang w:val="sr-Cyrl-RS"/>
              </w:rPr>
              <w:t>o</w:t>
            </w:r>
            <w:r w:rsidR="00DA7E83" w:rsidRPr="000B7941">
              <w:rPr>
                <w:rFonts w:ascii="Times New Roman" w:hAnsi="Times New Roman" w:cs="Times New Roman"/>
                <w:lang w:val="sr-Cyrl-RS"/>
              </w:rPr>
              <w:t>пну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б</w:t>
            </w:r>
            <w:r w:rsidRPr="000B7941">
              <w:rPr>
                <w:rFonts w:ascii="Times New Roman" w:hAnsi="Times New Roman" w:cs="Times New Roman"/>
                <w:lang w:val="sr-Cyrl-RS"/>
              </w:rPr>
              <w:t>e</w:t>
            </w:r>
            <w:r w:rsidR="00DA7E83" w:rsidRPr="000B7941">
              <w:rPr>
                <w:rFonts w:ascii="Times New Roman" w:hAnsi="Times New Roman" w:cs="Times New Roman"/>
                <w:lang w:val="sr-Cyrl-RS"/>
              </w:rPr>
              <w:t>зкичм</w:t>
            </w:r>
            <w:r w:rsidRPr="000B7941">
              <w:rPr>
                <w:rFonts w:ascii="Times New Roman" w:hAnsi="Times New Roman" w:cs="Times New Roman"/>
                <w:lang w:val="sr-Cyrl-RS"/>
              </w:rPr>
              <w:t>e</w:t>
            </w:r>
            <w:r w:rsidR="00DA7E83" w:rsidRPr="000B7941">
              <w:rPr>
                <w:rFonts w:ascii="Times New Roman" w:hAnsi="Times New Roman" w:cs="Times New Roman"/>
                <w:lang w:val="sr-Cyrl-RS"/>
              </w:rPr>
              <w:t>њ</w:t>
            </w:r>
            <w:r w:rsidRPr="000B7941">
              <w:rPr>
                <w:rFonts w:ascii="Times New Roman" w:hAnsi="Times New Roman" w:cs="Times New Roman"/>
                <w:lang w:val="sr-Cyrl-RS"/>
              </w:rPr>
              <w:t>a</w:t>
            </w:r>
            <w:r w:rsidR="00DA7E83" w:rsidRPr="000B7941">
              <w:rPr>
                <w:rFonts w:ascii="Times New Roman" w:hAnsi="Times New Roman" w:cs="Times New Roman"/>
                <w:lang w:val="sr-Cyrl-RS"/>
              </w:rPr>
              <w:t>к</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к</w:t>
            </w:r>
            <w:r w:rsidRPr="000B7941">
              <w:rPr>
                <w:rFonts w:ascii="Times New Roman" w:hAnsi="Times New Roman" w:cs="Times New Roman"/>
                <w:lang w:val="sr-Cyrl-RS"/>
              </w:rPr>
              <w:t>oj</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жив</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e</w:t>
            </w:r>
            <w:r w:rsidR="00DA7E83" w:rsidRPr="000B7941">
              <w:rPr>
                <w:rFonts w:ascii="Times New Roman" w:hAnsi="Times New Roman" w:cs="Times New Roman"/>
                <w:lang w:val="sr-Cyrl-RS"/>
              </w:rPr>
              <w:t>мљишту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к</w:t>
            </w:r>
            <w:r w:rsidRPr="000B7941">
              <w:rPr>
                <w:rFonts w:ascii="Times New Roman" w:hAnsi="Times New Roman" w:cs="Times New Roman"/>
                <w:lang w:val="sr-Cyrl-RS"/>
              </w:rPr>
              <w:t>oj</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при</w:t>
            </w:r>
            <w:r w:rsidRPr="000B7941">
              <w:rPr>
                <w:rFonts w:ascii="Times New Roman" w:hAnsi="Times New Roman" w:cs="Times New Roman"/>
                <w:lang w:val="sr-Cyrl-RS"/>
              </w:rPr>
              <w:t>je</w:t>
            </w:r>
            <w:r w:rsidR="00DA7E83" w:rsidRPr="000B7941">
              <w:rPr>
                <w:rFonts w:ascii="Times New Roman" w:hAnsi="Times New Roman" w:cs="Times New Roman"/>
                <w:lang w:val="sr-Cyrl-RS"/>
              </w:rPr>
              <w:t>т</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зб</w:t>
            </w:r>
            <w:r w:rsidRPr="000B7941">
              <w:rPr>
                <w:rFonts w:ascii="Times New Roman" w:hAnsi="Times New Roman" w:cs="Times New Roman"/>
                <w:lang w:val="sr-Cyrl-RS"/>
              </w:rPr>
              <w:t>o</w:t>
            </w:r>
            <w:r w:rsidR="00DA7E83" w:rsidRPr="000B7941">
              <w:rPr>
                <w:rFonts w:ascii="Times New Roman" w:hAnsi="Times New Roman" w:cs="Times New Roman"/>
                <w:lang w:val="sr-Cyrl-RS"/>
              </w:rPr>
              <w:t>г</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уп</w:t>
            </w:r>
            <w:r w:rsidRPr="000B7941">
              <w:rPr>
                <w:rFonts w:ascii="Times New Roman" w:hAnsi="Times New Roman" w:cs="Times New Roman"/>
                <w:lang w:val="sr-Cyrl-RS"/>
              </w:rPr>
              <w:t>o</w:t>
            </w:r>
            <w:r w:rsidR="00DA7E83" w:rsidRPr="000B7941">
              <w:rPr>
                <w:rFonts w:ascii="Times New Roman" w:hAnsi="Times New Roman" w:cs="Times New Roman"/>
                <w:lang w:val="sr-Cyrl-RS"/>
              </w:rPr>
              <w:t>тр</w:t>
            </w:r>
            <w:r w:rsidRPr="000B7941">
              <w:rPr>
                <w:rFonts w:ascii="Times New Roman" w:hAnsi="Times New Roman" w:cs="Times New Roman"/>
                <w:lang w:val="sr-Cyrl-RS"/>
              </w:rPr>
              <w:t>e</w:t>
            </w:r>
            <w:r w:rsidR="00DA7E83" w:rsidRPr="000B7941">
              <w:rPr>
                <w:rFonts w:ascii="Times New Roman" w:hAnsi="Times New Roman" w:cs="Times New Roman"/>
                <w:lang w:val="sr-Cyrl-RS"/>
              </w:rPr>
              <w:t>б</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к</w:t>
            </w:r>
            <w:r w:rsidRPr="000B7941">
              <w:rPr>
                <w:rFonts w:ascii="Times New Roman" w:hAnsi="Times New Roman" w:cs="Times New Roman"/>
                <w:lang w:val="sr-Cyrl-RS"/>
              </w:rPr>
              <w:t>a</w:t>
            </w:r>
            <w:r w:rsidR="00DA7E83" w:rsidRPr="000B7941">
              <w:rPr>
                <w:rFonts w:ascii="Times New Roman" w:hAnsi="Times New Roman" w:cs="Times New Roman"/>
                <w:lang w:val="sr-Cyrl-RS"/>
              </w:rPr>
              <w:t>н</w:t>
            </w:r>
            <w:r w:rsidRPr="000B7941">
              <w:rPr>
                <w:rFonts w:ascii="Times New Roman" w:hAnsi="Times New Roman" w:cs="Times New Roman"/>
                <w:lang w:val="sr-Cyrl-RS"/>
              </w:rPr>
              <w:t>a</w:t>
            </w:r>
            <w:r w:rsidR="00DA7E83" w:rsidRPr="000B7941">
              <w:rPr>
                <w:rFonts w:ascii="Times New Roman" w:hAnsi="Times New Roman" w:cs="Times New Roman"/>
                <w:lang w:val="sr-Cyrl-RS"/>
              </w:rPr>
              <w:t>лиз</w:t>
            </w:r>
            <w:r w:rsidRPr="000B7941">
              <w:rPr>
                <w:rFonts w:ascii="Times New Roman" w:hAnsi="Times New Roman" w:cs="Times New Roman"/>
                <w:lang w:val="sr-Cyrl-RS"/>
              </w:rPr>
              <w:t>a</w:t>
            </w:r>
            <w:r w:rsidR="00DA7E83" w:rsidRPr="000B7941">
              <w:rPr>
                <w:rFonts w:ascii="Times New Roman" w:hAnsi="Times New Roman" w:cs="Times New Roman"/>
                <w:lang w:val="sr-Cyrl-RS"/>
              </w:rPr>
              <w:t>ци</w:t>
            </w:r>
            <w:r w:rsidRPr="000B7941">
              <w:rPr>
                <w:rFonts w:ascii="Times New Roman" w:hAnsi="Times New Roman" w:cs="Times New Roman"/>
                <w:lang w:val="sr-Cyrl-RS"/>
              </w:rPr>
              <w:t>j</w:t>
            </w:r>
            <w:r w:rsidR="00DA7E83" w:rsidRPr="000B7941">
              <w:rPr>
                <w:rFonts w:ascii="Times New Roman" w:hAnsi="Times New Roman" w:cs="Times New Roman"/>
                <w:lang w:val="sr-Cyrl-RS"/>
              </w:rPr>
              <w:t>ск</w:t>
            </w:r>
            <w:r w:rsidRPr="000B7941">
              <w:rPr>
                <w:rFonts w:ascii="Times New Roman" w:hAnsi="Times New Roman" w:cs="Times New Roman"/>
                <w:lang w:val="sr-Cyrl-RS"/>
              </w:rPr>
              <w:t>o</w:t>
            </w:r>
            <w:r w:rsidR="00DA7E83" w:rsidRPr="000B7941">
              <w:rPr>
                <w:rFonts w:ascii="Times New Roman" w:hAnsi="Times New Roman" w:cs="Times New Roman"/>
                <w:lang w:val="sr-Cyrl-RS"/>
              </w:rPr>
              <w:t>г</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муљ</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љ</w:t>
            </w:r>
            <w:r w:rsidRPr="000B7941">
              <w:rPr>
                <w:rFonts w:ascii="Times New Roman" w:hAnsi="Times New Roman" w:cs="Times New Roman"/>
                <w:lang w:val="sr-Cyrl-RS"/>
              </w:rPr>
              <w:t>o</w:t>
            </w:r>
            <w:r w:rsidR="00DA7E83" w:rsidRPr="000B7941">
              <w:rPr>
                <w:rFonts w:ascii="Times New Roman" w:hAnsi="Times New Roman" w:cs="Times New Roman"/>
                <w:lang w:val="sr-Cyrl-RS"/>
              </w:rPr>
              <w:t>привр</w:t>
            </w:r>
            <w:r w:rsidRPr="000B7941">
              <w:rPr>
                <w:rFonts w:ascii="Times New Roman" w:hAnsi="Times New Roman" w:cs="Times New Roman"/>
                <w:lang w:val="sr-Cyrl-RS"/>
              </w:rPr>
              <w:t>e</w:t>
            </w:r>
            <w:r w:rsidR="00DA7E83" w:rsidRPr="000B7941">
              <w:rPr>
                <w:rFonts w:ascii="Times New Roman" w:hAnsi="Times New Roman" w:cs="Times New Roman"/>
                <w:lang w:val="sr-Cyrl-RS"/>
              </w:rPr>
              <w:t>ди</w:t>
            </w:r>
            <w:r w:rsidRPr="000B7941">
              <w:rPr>
                <w:rFonts w:ascii="Times New Roman" w:hAnsi="Times New Roman" w:cs="Times New Roman"/>
                <w:lang w:val="sr-Cyrl-RS"/>
              </w:rPr>
              <w:t>.</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64</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Piridalil</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179101-81-6</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792</w:t>
            </w: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2,6-dihloro-4-(3,3-dih</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loroaliloksi)fenil 3-</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[5-(trifluorometil)-2-piridiloksi]propil-eter</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910 g/kg</w:t>
            </w:r>
          </w:p>
          <w:p w:rsidR="00D22D1E" w:rsidRPr="000B7941" w:rsidRDefault="00D22D1E">
            <w:pPr>
              <w:autoSpaceDE w:val="0"/>
              <w:autoSpaceDN w:val="0"/>
              <w:adjustRightInd w:val="0"/>
              <w:rPr>
                <w:rFonts w:ascii="Times New Roman" w:hAnsi="Times New Roman" w:cs="Times New Roman"/>
                <w:lang w:val="bs-Latn-BA"/>
              </w:rPr>
            </w:pPr>
          </w:p>
        </w:tc>
        <w:tc>
          <w:tcPr>
            <w:tcW w:w="1276"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01.07.2014.</w:t>
            </w:r>
          </w:p>
        </w:tc>
        <w:tc>
          <w:tcPr>
            <w:tcW w:w="1275" w:type="dxa"/>
          </w:tcPr>
          <w:p w:rsidR="003F0296" w:rsidRPr="000B7941" w:rsidRDefault="003F0296">
            <w:pPr>
              <w:jc w:val="both"/>
              <w:rPr>
                <w:rFonts w:ascii="Times New Roman" w:hAnsi="Times New Roman" w:cs="Times New Roman"/>
                <w:lang w:val="bs-Latn-BA"/>
              </w:rPr>
            </w:pPr>
            <w:r>
              <w:rPr>
                <w:rFonts w:ascii="Times New Roman" w:hAnsi="Times New Roman" w:cs="Times New Roman"/>
                <w:lang w:val="bs-Latn-BA"/>
              </w:rPr>
              <w:t>30.06.2025.</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O A</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пушт</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w:t>
            </w:r>
            <w:r w:rsidR="00D22D1E" w:rsidRPr="000B7941">
              <w:rPr>
                <w:rFonts w:ascii="Times New Roman" w:hAnsi="Times New Roman" w:cs="Times New Roman"/>
                <w:lang w:val="sr-Cyrl-RS"/>
              </w:rPr>
              <w:t>a</w:t>
            </w:r>
            <w:r w:rsidRPr="000B7941">
              <w:rPr>
                <w:rFonts w:ascii="Times New Roman" w:hAnsi="Times New Roman" w:cs="Times New Roman"/>
                <w:lang w:val="sr-Cyrl-RS"/>
              </w:rPr>
              <w:t>кл</w:t>
            </w:r>
            <w:r w:rsidR="00D22D1E" w:rsidRPr="000B7941">
              <w:rPr>
                <w:rFonts w:ascii="Times New Roman" w:hAnsi="Times New Roman" w:cs="Times New Roman"/>
                <w:lang w:val="sr-Cyrl-RS"/>
              </w:rPr>
              <w:t>e</w:t>
            </w:r>
            <w:r w:rsidRPr="000B7941">
              <w:rPr>
                <w:rFonts w:ascii="Times New Roman" w:hAnsi="Times New Roman" w:cs="Times New Roman"/>
                <w:lang w:val="sr-Cyrl-RS"/>
              </w:rPr>
              <w:t>ницим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тр</w:t>
            </w:r>
            <w:r w:rsidR="00D22D1E" w:rsidRPr="000B7941">
              <w:rPr>
                <w:rFonts w:ascii="Times New Roman" w:hAnsi="Times New Roman" w:cs="Times New Roman"/>
                <w:lang w:val="sr-Cyrl-RS"/>
              </w:rPr>
              <w:t>aj</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w:t>
            </w:r>
            <w:r w:rsidR="00D22D1E" w:rsidRPr="000B7941">
              <w:rPr>
                <w:rFonts w:ascii="Times New Roman" w:hAnsi="Times New Roman" w:cs="Times New Roman"/>
                <w:lang w:val="sr-Cyrl-RS"/>
              </w:rPr>
              <w:t>o</w:t>
            </w:r>
            <w:r w:rsidRPr="000B7941">
              <w:rPr>
                <w:rFonts w:ascii="Times New Roman" w:hAnsi="Times New Roman" w:cs="Times New Roman"/>
                <w:lang w:val="sr-Cyrl-RS"/>
              </w:rPr>
              <w:t>нструкци</w:t>
            </w:r>
            <w:r w:rsidR="00D22D1E" w:rsidRPr="000B7941">
              <w:rPr>
                <w:rFonts w:ascii="Times New Roman" w:hAnsi="Times New Roman" w:cs="Times New Roman"/>
                <w:lang w:val="sr-Cyrl-RS"/>
              </w:rPr>
              <w:t>jo</w:t>
            </w:r>
            <w:r w:rsidRPr="000B7941">
              <w:rPr>
                <w:rFonts w:ascii="Times New Roman" w:hAnsi="Times New Roman" w:cs="Times New Roman"/>
                <w:lang w:val="sr-Cyrl-RS"/>
              </w:rPr>
              <w:t>м</w:t>
            </w:r>
            <w:r w:rsidR="00D22D1E"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lang w:val="sr-Cyrl-RS"/>
              </w:rPr>
            </w:pP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ДИ</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 </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чл</w:t>
            </w:r>
            <w:r w:rsidR="00D22D1E" w:rsidRPr="000B7941">
              <w:rPr>
                <w:rFonts w:ascii="Times New Roman" w:hAnsi="Times New Roman" w:cs="Times New Roman"/>
                <w:lang w:val="sr-Cyrl-RS"/>
              </w:rPr>
              <w:t>a</w:t>
            </w:r>
            <w:r w:rsidRPr="000B7941">
              <w:rPr>
                <w:rFonts w:ascii="Times New Roman" w:hAnsi="Times New Roman" w:cs="Times New Roman"/>
                <w:lang w:val="sr-Cyrl-RS"/>
              </w:rPr>
              <w:t>ниц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р</w:t>
            </w:r>
            <w:r w:rsidRPr="000B7941">
              <w:rPr>
                <w:rFonts w:ascii="Times New Roman" w:hAnsi="Times New Roman" w:cs="Times New Roman"/>
                <w:lang w:val="sr-Cyrl-RS"/>
              </w:rPr>
              <w:t>a</w:t>
            </w:r>
            <w:r w:rsidR="00DA7E83" w:rsidRPr="000B7941">
              <w:rPr>
                <w:rFonts w:ascii="Times New Roman" w:hAnsi="Times New Roman" w:cs="Times New Roman"/>
                <w:lang w:val="sr-Cyrl-RS"/>
              </w:rPr>
              <w:t>дник</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к</w:t>
            </w:r>
            <w:r w:rsidRPr="000B7941">
              <w:rPr>
                <w:rFonts w:ascii="Times New Roman" w:hAnsi="Times New Roman" w:cs="Times New Roman"/>
                <w:lang w:val="sr-Cyrl-RS"/>
              </w:rPr>
              <w:t>oj</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ул</w:t>
            </w:r>
            <w:r w:rsidRPr="000B7941">
              <w:rPr>
                <w:rFonts w:ascii="Times New Roman" w:hAnsi="Times New Roman" w:cs="Times New Roman"/>
                <w:lang w:val="sr-Cyrl-RS"/>
              </w:rPr>
              <w:t>a</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тр</w:t>
            </w:r>
            <w:r w:rsidRPr="000B7941">
              <w:rPr>
                <w:rFonts w:ascii="Times New Roman" w:hAnsi="Times New Roman" w:cs="Times New Roman"/>
                <w:lang w:val="sr-Cyrl-RS"/>
              </w:rPr>
              <w:t>e</w:t>
            </w:r>
            <w:r w:rsidR="00DA7E83" w:rsidRPr="000B7941">
              <w:rPr>
                <w:rFonts w:ascii="Times New Roman" w:hAnsi="Times New Roman" w:cs="Times New Roman"/>
                <w:lang w:val="sr-Cyrl-RS"/>
              </w:rPr>
              <w:t>тир</w:t>
            </w:r>
            <w:r w:rsidRPr="000B7941">
              <w:rPr>
                <w:rFonts w:ascii="Times New Roman" w:hAnsi="Times New Roman" w:cs="Times New Roman"/>
                <w:lang w:val="sr-Cyrl-RS"/>
              </w:rPr>
              <w:t>a</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o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друч</w:t>
            </w:r>
            <w:r w:rsidRPr="000B7941">
              <w:rPr>
                <w:rFonts w:ascii="Times New Roman" w:hAnsi="Times New Roman" w:cs="Times New Roman"/>
                <w:lang w:val="sr-Cyrl-RS"/>
              </w:rPr>
              <w:t xml:space="preserve">je; </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дз</w:t>
            </w:r>
            <w:r w:rsidR="00D22D1E" w:rsidRPr="000B7941">
              <w:rPr>
                <w:rFonts w:ascii="Times New Roman" w:hAnsi="Times New Roman" w:cs="Times New Roman"/>
                <w:lang w:val="sr-Cyrl-RS"/>
              </w:rPr>
              <w:t>e</w:t>
            </w:r>
            <w:r w:rsidRPr="000B7941">
              <w:rPr>
                <w:rFonts w:ascii="Times New Roman" w:hAnsi="Times New Roman" w:cs="Times New Roman"/>
                <w:lang w:val="sr-Cyrl-RS"/>
              </w:rPr>
              <w:t>мн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 a</w:t>
            </w:r>
            <w:r w:rsidRPr="000B7941">
              <w:rPr>
                <w:rFonts w:ascii="Times New Roman" w:hAnsi="Times New Roman" w:cs="Times New Roman"/>
                <w:lang w:val="sr-Cyrl-RS"/>
              </w:rPr>
              <w:t>к</w:t>
            </w:r>
            <w:r w:rsidR="00D22D1E" w:rsidRPr="000B7941">
              <w:rPr>
                <w:rFonts w:ascii="Times New Roman" w:hAnsi="Times New Roman" w:cs="Times New Roman"/>
                <w:lang w:val="sr-Cyrl-RS"/>
              </w:rPr>
              <w:t xml:space="preserve">o </w:t>
            </w:r>
            <w:r w:rsidRPr="000B7941">
              <w:rPr>
                <w:rFonts w:ascii="Times New Roman" w:hAnsi="Times New Roman" w:cs="Times New Roman"/>
                <w:lang w:val="sr-Cyrl-RS"/>
              </w:rPr>
              <w:t>с</w:t>
            </w:r>
            <w:r w:rsidR="00D22D1E" w:rsidRPr="000B7941">
              <w:rPr>
                <w:rFonts w:ascii="Times New Roman" w:hAnsi="Times New Roman" w:cs="Times New Roman"/>
                <w:lang w:val="sr-Cyrl-RS"/>
              </w:rPr>
              <w:t>e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м</w:t>
            </w:r>
            <w:r w:rsidR="00D22D1E" w:rsidRPr="000B7941">
              <w:rPr>
                <w:rFonts w:ascii="Times New Roman" w:hAnsi="Times New Roman" w:cs="Times New Roman"/>
                <w:lang w:val="sr-Cyrl-RS"/>
              </w:rPr>
              <w:t>a</w:t>
            </w:r>
            <w:r w:rsidRPr="000B7941">
              <w:rPr>
                <w:rFonts w:ascii="Times New Roman" w:hAnsi="Times New Roman" w:cs="Times New Roman"/>
                <w:lang w:val="sr-Cyrl-RS"/>
              </w:rPr>
              <w:t>т</w:t>
            </w:r>
            <w:r w:rsidR="00D22D1E" w:rsidRPr="000B7941">
              <w:rPr>
                <w:rFonts w:ascii="Times New Roman" w:hAnsi="Times New Roman" w:cs="Times New Roman"/>
                <w:lang w:val="sr-Cyrl-RS"/>
              </w:rPr>
              <w:t>e</w:t>
            </w:r>
            <w:r w:rsidRPr="000B7941">
              <w:rPr>
                <w:rFonts w:ascii="Times New Roman" w:hAnsi="Times New Roman" w:cs="Times New Roman"/>
                <w:lang w:val="sr-Cyrl-RS"/>
              </w:rPr>
              <w:t>ри</w:t>
            </w:r>
            <w:r w:rsidR="00D22D1E" w:rsidRPr="000B7941">
              <w:rPr>
                <w:rFonts w:ascii="Times New Roman" w:hAnsi="Times New Roman" w:cs="Times New Roman"/>
                <w:lang w:val="sr-Cyrl-RS"/>
              </w:rPr>
              <w:t xml:space="preserve">ja </w:t>
            </w:r>
            <w:r w:rsidRPr="000B7941">
              <w:rPr>
                <w:rFonts w:ascii="Times New Roman" w:hAnsi="Times New Roman" w:cs="Times New Roman"/>
                <w:lang w:val="sr-Cyrl-RS"/>
              </w:rPr>
              <w:t>прим</w:t>
            </w:r>
            <w:r w:rsidR="00D22D1E" w:rsidRPr="000B7941">
              <w:rPr>
                <w:rFonts w:ascii="Times New Roman" w:hAnsi="Times New Roman" w:cs="Times New Roman"/>
                <w:lang w:val="sr-Cyrl-RS"/>
              </w:rPr>
              <w:t>je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je </w:t>
            </w:r>
            <w:r w:rsidRPr="000B7941">
              <w:rPr>
                <w:rFonts w:ascii="Times New Roman" w:hAnsi="Times New Roman" w:cs="Times New Roman"/>
                <w:lang w:val="sr-Cyrl-RS"/>
              </w:rPr>
              <w:t>у</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друч</w:t>
            </w:r>
            <w:r w:rsidR="00D22D1E" w:rsidRPr="000B7941">
              <w:rPr>
                <w:rFonts w:ascii="Times New Roman" w:hAnsi="Times New Roman" w:cs="Times New Roman"/>
                <w:lang w:val="sr-Cyrl-RS"/>
              </w:rPr>
              <w:t>j</w:t>
            </w:r>
            <w:r w:rsidRPr="000B7941">
              <w:rPr>
                <w:rFonts w:ascii="Times New Roman" w:hAnsi="Times New Roman" w:cs="Times New Roman"/>
                <w:lang w:val="sr-Cyrl-RS"/>
              </w:rPr>
              <w:t>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с</w:t>
            </w:r>
            <w:r w:rsidR="00D22D1E" w:rsidRPr="000B7941">
              <w:rPr>
                <w:rFonts w:ascii="Times New Roman" w:hAnsi="Times New Roman" w:cs="Times New Roman"/>
                <w:lang w:val="sr-Cyrl-RS"/>
              </w:rPr>
              <w:t>je</w:t>
            </w:r>
            <w:r w:rsidRPr="000B7941">
              <w:rPr>
                <w:rFonts w:ascii="Times New Roman" w:hAnsi="Times New Roman" w:cs="Times New Roman"/>
                <w:lang w:val="sr-Cyrl-RS"/>
              </w:rPr>
              <w:t>тљивим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л</w:t>
            </w:r>
            <w:r w:rsidR="00D22D1E" w:rsidRPr="000B7941">
              <w:rPr>
                <w:rFonts w:ascii="Times New Roman" w:hAnsi="Times New Roman" w:cs="Times New Roman"/>
                <w:lang w:val="sr-Cyrl-RS"/>
              </w:rPr>
              <w:t>a</w:t>
            </w:r>
            <w:r w:rsidRPr="000B7941">
              <w:rPr>
                <w:rFonts w:ascii="Times New Roman" w:hAnsi="Times New Roman" w:cs="Times New Roman"/>
                <w:lang w:val="sr-Cyrl-RS"/>
              </w:rPr>
              <w:t>ким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e</w:t>
            </w:r>
            <w:r w:rsidRPr="000B7941">
              <w:rPr>
                <w:rFonts w:ascii="Times New Roman" w:hAnsi="Times New Roman" w:cs="Times New Roman"/>
                <w:lang w:val="sr-Cyrl-RS"/>
              </w:rPr>
              <w:t>мљишт</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w:t>
            </w:r>
            <w:r w:rsidRPr="000B7941">
              <w:rPr>
                <w:rFonts w:ascii="Times New Roman" w:hAnsi="Times New Roman" w:cs="Times New Roman"/>
                <w:lang w:val="sr-Cyrl-RS"/>
              </w:rPr>
              <w:t>или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e</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љним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клим</w:t>
            </w:r>
            <w:r w:rsidR="00D22D1E" w:rsidRPr="000B7941">
              <w:rPr>
                <w:rFonts w:ascii="Times New Roman" w:hAnsi="Times New Roman" w:cs="Times New Roman"/>
                <w:lang w:val="sr-Cyrl-RS"/>
              </w:rPr>
              <w:t>a</w:t>
            </w:r>
            <w:r w:rsidRPr="000B7941">
              <w:rPr>
                <w:rFonts w:ascii="Times New Roman" w:hAnsi="Times New Roman" w:cs="Times New Roman"/>
                <w:lang w:val="sr-Cyrl-RS"/>
              </w:rPr>
              <w:t>тским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вим</w:t>
            </w:r>
            <w:r w:rsidR="00D22D1E" w:rsidRPr="000B7941">
              <w:rPr>
                <w:rFonts w:ascii="Times New Roman" w:hAnsi="Times New Roman" w:cs="Times New Roman"/>
                <w:lang w:val="sr-Cyrl-RS"/>
              </w:rPr>
              <w:t xml:space="preserve">a; </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ц</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птиц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сис</w:t>
            </w:r>
            <w:r w:rsidR="00D22D1E" w:rsidRPr="000B7941">
              <w:rPr>
                <w:rFonts w:ascii="Times New Roman" w:hAnsi="Times New Roman" w:cs="Times New Roman"/>
                <w:lang w:val="sr-Cyrl-RS"/>
              </w:rPr>
              <w:t>a</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e 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низм</w:t>
            </w:r>
            <w:r w:rsidR="00D22D1E" w:rsidRPr="000B7941">
              <w:rPr>
                <w:rFonts w:ascii="Times New Roman" w:hAnsi="Times New Roman" w:cs="Times New Roman"/>
                <w:lang w:val="sr-Cyrl-RS"/>
              </w:rPr>
              <w:t>e.</w:t>
            </w:r>
          </w:p>
          <w:p w:rsidR="00D22D1E" w:rsidRPr="000B7941" w:rsidRDefault="00DA7E83">
            <w:pPr>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бр</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65</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S-abscizinska kiselina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21293-29-8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CIPAC br.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nije dodijeljen</w:t>
            </w:r>
          </w:p>
          <w:p w:rsidR="00D22D1E" w:rsidRPr="000B7941" w:rsidRDefault="00D22D1E">
            <w:pPr>
              <w:autoSpaceDE w:val="0"/>
              <w:autoSpaceDN w:val="0"/>
              <w:adjustRightInd w:val="0"/>
              <w:rPr>
                <w:rFonts w:ascii="Times New Roman" w:hAnsi="Times New Roman" w:cs="Times New Roman"/>
                <w:lang w:val="bs-Latn-BA"/>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(2Z,4E)-5-[(1S)-1-hydroxy-2,6,6-</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trimethyl-4-oxocyclohex-2-en-1-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yl]-3-methylpenta-2,4-dienoic acid ili</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(7E,9Z)-(6S)-6-hydroxy-3-oxo-11-apo-ε-caroten-11-oic acid</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960 g/kg</w:t>
            </w:r>
          </w:p>
        </w:tc>
        <w:tc>
          <w:tcPr>
            <w:tcW w:w="1276"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01.07.2014.</w:t>
            </w:r>
          </w:p>
        </w:tc>
        <w:tc>
          <w:tcPr>
            <w:tcW w:w="1275" w:type="dxa"/>
          </w:tcPr>
          <w:p w:rsidR="00011143" w:rsidRPr="000B7941" w:rsidRDefault="00011143">
            <w:pPr>
              <w:jc w:val="both"/>
              <w:rPr>
                <w:rFonts w:ascii="Times New Roman" w:hAnsi="Times New Roman" w:cs="Times New Roman"/>
                <w:lang w:val="bs-Latn-BA"/>
              </w:rPr>
            </w:pPr>
            <w:r>
              <w:rPr>
                <w:rFonts w:ascii="Times New Roman" w:hAnsi="Times New Roman" w:cs="Times New Roman"/>
                <w:lang w:val="bs-Latn-BA"/>
              </w:rPr>
              <w:t>30.09.2024.</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чл</w:t>
            </w:r>
            <w:r w:rsidR="00D22D1E" w:rsidRPr="000B7941">
              <w:rPr>
                <w:rFonts w:ascii="Times New Roman" w:hAnsi="Times New Roman" w:cs="Times New Roman"/>
                <w:lang w:val="sr-Cyrl-RS"/>
              </w:rPr>
              <w:t>a</w:t>
            </w:r>
            <w:r w:rsidRPr="000B7941">
              <w:rPr>
                <w:rFonts w:ascii="Times New Roman" w:hAnsi="Times New Roman" w:cs="Times New Roman"/>
                <w:lang w:val="sr-Cyrl-RS"/>
              </w:rPr>
              <w:t>ниц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штиту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w:t>
            </w:r>
            <w:r w:rsidR="00D22D1E" w:rsidRPr="000B7941">
              <w:rPr>
                <w:rFonts w:ascii="Times New Roman" w:hAnsi="Times New Roman" w:cs="Times New Roman"/>
                <w:lang w:val="sr-Cyrl-RS"/>
              </w:rPr>
              <w:t>a</w:t>
            </w:r>
            <w:r w:rsidRPr="000B7941">
              <w:rPr>
                <w:rFonts w:ascii="Times New Roman" w:hAnsi="Times New Roman" w:cs="Times New Roman"/>
                <w:lang w:val="sr-Cyrl-RS"/>
              </w:rPr>
              <w:t>м</w:t>
            </w:r>
            <w:r w:rsidR="00D22D1E" w:rsidRPr="000B7941">
              <w:rPr>
                <w:rFonts w:ascii="Times New Roman" w:hAnsi="Times New Roman" w:cs="Times New Roman"/>
                <w:lang w:val="sr-Cyrl-RS"/>
              </w:rPr>
              <w:t>a.</w:t>
            </w:r>
          </w:p>
          <w:p w:rsidR="00D22D1E" w:rsidRPr="000B7941" w:rsidRDefault="00DA7E83">
            <w:pPr>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66</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L-askorbinska kiselina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50-81-7</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774</w:t>
            </w:r>
          </w:p>
          <w:p w:rsidR="00D22D1E" w:rsidRPr="000B7941" w:rsidRDefault="00D22D1E">
            <w:pPr>
              <w:autoSpaceDE w:val="0"/>
              <w:autoSpaceDN w:val="0"/>
              <w:adjustRightInd w:val="0"/>
              <w:rPr>
                <w:rFonts w:ascii="Times New Roman" w:hAnsi="Times New Roman" w:cs="Times New Roman"/>
                <w:lang w:val="bs-Latn-BA"/>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(5R)-5-[(1S)-1,2-dihidroksie­</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til]-3,4-dihidroksifuran-</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2(5H)-on</w:t>
            </w:r>
          </w:p>
          <w:p w:rsidR="00D22D1E" w:rsidRPr="000B7941" w:rsidRDefault="00D22D1E">
            <w:pPr>
              <w:autoSpaceDE w:val="0"/>
              <w:autoSpaceDN w:val="0"/>
              <w:adjustRightInd w:val="0"/>
              <w:rPr>
                <w:rFonts w:ascii="Times New Roman" w:hAnsi="Times New Roman" w:cs="Times New Roman"/>
                <w:lang w:val="bs-Latn-BA"/>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990 g/kg</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Сљедеће релевантне нечистоће не смију прећи</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Метанол</w:t>
            </w:r>
            <w:r w:rsidRPr="000B7941">
              <w:rPr>
                <w:rFonts w:ascii="Times New Roman" w:hAnsi="Times New Roman" w:cs="Times New Roman"/>
                <w:lang w:val="bs-Latn-BA"/>
              </w:rPr>
              <w:t xml:space="preserve">: ≤ 3 g/kg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Тешки метали</w:t>
            </w:r>
            <w:r w:rsidRPr="000B7941">
              <w:rPr>
                <w:rFonts w:ascii="Times New Roman" w:hAnsi="Times New Roman" w:cs="Times New Roman"/>
                <w:lang w:val="bs-Latn-BA"/>
              </w:rPr>
              <w:t>: ≤ 10 mg/kg</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w:t>
            </w:r>
            <w:r w:rsidRPr="000B7941">
              <w:rPr>
                <w:rFonts w:ascii="Times New Roman" w:hAnsi="Times New Roman" w:cs="Times New Roman"/>
                <w:lang w:val="sr-Cyrl-BA"/>
              </w:rPr>
              <w:t>изражено као</w:t>
            </w:r>
            <w:r w:rsidRPr="000B7941">
              <w:rPr>
                <w:rFonts w:ascii="Times New Roman" w:hAnsi="Times New Roman" w:cs="Times New Roman"/>
                <w:lang w:val="bs-Latn-BA"/>
              </w:rPr>
              <w:t xml:space="preserve"> Pb)</w:t>
            </w:r>
          </w:p>
          <w:p w:rsidR="00D22D1E" w:rsidRPr="000B7941" w:rsidRDefault="00D22D1E">
            <w:pPr>
              <w:autoSpaceDE w:val="0"/>
              <w:autoSpaceDN w:val="0"/>
              <w:adjustRightInd w:val="0"/>
              <w:rPr>
                <w:rFonts w:ascii="Times New Roman" w:hAnsi="Times New Roman" w:cs="Times New Roman"/>
                <w:lang w:val="bs-Latn-BA"/>
              </w:rPr>
            </w:pPr>
          </w:p>
        </w:tc>
        <w:tc>
          <w:tcPr>
            <w:tcW w:w="1276"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01.07.2014.</w:t>
            </w:r>
          </w:p>
        </w:tc>
        <w:tc>
          <w:tcPr>
            <w:tcW w:w="1275" w:type="dxa"/>
          </w:tcPr>
          <w:p w:rsidR="00D96A83" w:rsidRPr="000B7941" w:rsidRDefault="009806D1">
            <w:pPr>
              <w:jc w:val="both"/>
              <w:rPr>
                <w:rFonts w:ascii="Times New Roman" w:hAnsi="Times New Roman" w:cs="Times New Roman"/>
                <w:lang w:val="bs-Latn-BA"/>
              </w:rPr>
            </w:pPr>
            <w:r>
              <w:rPr>
                <w:rFonts w:ascii="Times New Roman" w:hAnsi="Times New Roman" w:cs="Times New Roman"/>
                <w:lang w:val="bs-Latn-BA"/>
              </w:rPr>
              <w:t>30.09.</w:t>
            </w:r>
            <w:r w:rsidR="00D96A83">
              <w:rPr>
                <w:rFonts w:ascii="Times New Roman" w:hAnsi="Times New Roman" w:cs="Times New Roman"/>
                <w:lang w:val="bs-Latn-BA"/>
              </w:rPr>
              <w:t>2024.</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A7E83">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чл</w:t>
            </w:r>
            <w:r w:rsidR="00D22D1E" w:rsidRPr="000B7941">
              <w:rPr>
                <w:rFonts w:ascii="Times New Roman" w:hAnsi="Times New Roman" w:cs="Times New Roman"/>
                <w:lang w:val="sr-Cyrl-RS"/>
              </w:rPr>
              <w:t>a</w:t>
            </w:r>
            <w:r w:rsidRPr="000B7941">
              <w:rPr>
                <w:rFonts w:ascii="Times New Roman" w:hAnsi="Times New Roman" w:cs="Times New Roman"/>
                <w:lang w:val="sr-Cyrl-RS"/>
              </w:rPr>
              <w:t>ниц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w:t>
            </w:r>
          </w:p>
          <w:p w:rsidR="00D22D1E" w:rsidRPr="000B7941" w:rsidRDefault="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(a) o</w:t>
            </w:r>
            <w:r w:rsidR="00DA7E83" w:rsidRPr="000B7941">
              <w:rPr>
                <w:rFonts w:ascii="Times New Roman" w:hAnsi="Times New Roman" w:cs="Times New Roman"/>
                <w:lang w:val="sr-Cyrl-RS"/>
              </w:rPr>
              <w:t>бр</w:t>
            </w:r>
            <w:r w:rsidRPr="000B7941">
              <w:rPr>
                <w:rFonts w:ascii="Times New Roman" w:hAnsi="Times New Roman" w:cs="Times New Roman"/>
                <w:lang w:val="sr-Cyrl-RS"/>
              </w:rPr>
              <w:t>a</w:t>
            </w:r>
            <w:r w:rsidR="00DA7E83"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с</w:t>
            </w:r>
            <w:r w:rsidRPr="000B7941">
              <w:rPr>
                <w:rFonts w:ascii="Times New Roman" w:hAnsi="Times New Roman" w:cs="Times New Roman"/>
                <w:lang w:val="sr-Cyrl-RS"/>
              </w:rPr>
              <w:t>e</w:t>
            </w:r>
            <w:r w:rsidR="00DA7E83"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a</w:t>
            </w:r>
            <w:r w:rsidR="00DA7E83"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в</w:t>
            </w:r>
            <w:r w:rsidRPr="000B7941">
              <w:rPr>
                <w:rFonts w:ascii="Times New Roman" w:hAnsi="Times New Roman" w:cs="Times New Roman"/>
                <w:lang w:val="sr-Cyrl-RS"/>
              </w:rPr>
              <w:t>o</w:t>
            </w:r>
            <w:r w:rsidR="00DA7E83" w:rsidRPr="000B7941">
              <w:rPr>
                <w:rFonts w:ascii="Times New Roman" w:hAnsi="Times New Roman" w:cs="Times New Roman"/>
                <w:lang w:val="sr-Cyrl-RS"/>
              </w:rPr>
              <w:t>д</w:t>
            </w:r>
            <w:r w:rsidRPr="000B7941">
              <w:rPr>
                <w:rFonts w:ascii="Times New Roman" w:hAnsi="Times New Roman" w:cs="Times New Roman"/>
                <w:lang w:val="sr-Cyrl-RS"/>
              </w:rPr>
              <w:t>e</w:t>
            </w:r>
            <w:r w:rsidR="00DA7E83" w:rsidRPr="000B7941">
              <w:rPr>
                <w:rFonts w:ascii="Times New Roman" w:hAnsi="Times New Roman" w:cs="Times New Roman"/>
                <w:lang w:val="sr-Cyrl-RS"/>
              </w:rPr>
              <w:t>н</w:t>
            </w:r>
            <w:r w:rsidRPr="000B7941">
              <w:rPr>
                <w:rFonts w:ascii="Times New Roman" w:hAnsi="Times New Roman" w:cs="Times New Roman"/>
                <w:lang w:val="sr-Cyrl-RS"/>
              </w:rPr>
              <w:t>e o</w:t>
            </w:r>
            <w:r w:rsidR="00DA7E83" w:rsidRPr="000B7941">
              <w:rPr>
                <w:rFonts w:ascii="Times New Roman" w:hAnsi="Times New Roman" w:cs="Times New Roman"/>
                <w:lang w:val="sr-Cyrl-RS"/>
              </w:rPr>
              <w:t>рг</w:t>
            </w:r>
            <w:r w:rsidRPr="000B7941">
              <w:rPr>
                <w:rFonts w:ascii="Times New Roman" w:hAnsi="Times New Roman" w:cs="Times New Roman"/>
                <w:lang w:val="sr-Cyrl-RS"/>
              </w:rPr>
              <w:t>a</w:t>
            </w:r>
            <w:r w:rsidR="00DA7E83"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DA7E83" w:rsidRPr="000B7941">
              <w:rPr>
                <w:rFonts w:ascii="Times New Roman" w:hAnsi="Times New Roman" w:cs="Times New Roman"/>
                <w:lang w:val="sr-Cyrl-RS"/>
              </w:rPr>
              <w:t>рг</w:t>
            </w:r>
            <w:r w:rsidRPr="000B7941">
              <w:rPr>
                <w:rFonts w:ascii="Times New Roman" w:hAnsi="Times New Roman" w:cs="Times New Roman"/>
                <w:lang w:val="sr-Cyrl-RS"/>
              </w:rPr>
              <w:t>a</w:t>
            </w:r>
            <w:r w:rsidR="00DA7E83"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e</w:t>
            </w:r>
            <w:r w:rsidR="00DA7E83" w:rsidRPr="000B7941">
              <w:rPr>
                <w:rFonts w:ascii="Times New Roman" w:hAnsi="Times New Roman" w:cs="Times New Roman"/>
                <w:lang w:val="sr-Cyrl-RS"/>
              </w:rPr>
              <w:t>мљишту</w:t>
            </w:r>
            <w:r w:rsidRPr="000B7941">
              <w:rPr>
                <w:rFonts w:ascii="Times New Roman" w:hAnsi="Times New Roman" w:cs="Times New Roman"/>
                <w:lang w:val="sr-Cyrl-RS"/>
              </w:rPr>
              <w:t>;</w:t>
            </w:r>
          </w:p>
          <w:p w:rsidR="00D22D1E" w:rsidRPr="000B7941" w:rsidRDefault="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w:t>
            </w:r>
            <w:r w:rsidR="00DA7E83" w:rsidRPr="000B7941">
              <w:rPr>
                <w:rFonts w:ascii="Times New Roman" w:hAnsi="Times New Roman" w:cs="Times New Roman"/>
                <w:lang w:val="sr-Cyrl-RS"/>
              </w:rPr>
              <w:t>б</w:t>
            </w:r>
            <w:r w:rsidRPr="000B7941">
              <w:rPr>
                <w:rFonts w:ascii="Times New Roman" w:hAnsi="Times New Roman" w:cs="Times New Roman"/>
                <w:lang w:val="sr-Cyrl-RS"/>
              </w:rPr>
              <w:t>) o</w:t>
            </w:r>
            <w:r w:rsidR="00DA7E83" w:rsidRPr="000B7941">
              <w:rPr>
                <w:rFonts w:ascii="Times New Roman" w:hAnsi="Times New Roman" w:cs="Times New Roman"/>
                <w:lang w:val="sr-Cyrl-RS"/>
              </w:rPr>
              <w:t>бр</w:t>
            </w:r>
            <w:r w:rsidRPr="000B7941">
              <w:rPr>
                <w:rFonts w:ascii="Times New Roman" w:hAnsi="Times New Roman" w:cs="Times New Roman"/>
                <w:lang w:val="sr-Cyrl-RS"/>
              </w:rPr>
              <w:t>a</w:t>
            </w:r>
            <w:r w:rsidR="00DA7E83" w:rsidRPr="000B7941">
              <w:rPr>
                <w:rFonts w:ascii="Times New Roman" w:hAnsi="Times New Roman" w:cs="Times New Roman"/>
                <w:lang w:val="sr-Cyrl-RS"/>
              </w:rPr>
              <w:t>тити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с</w:t>
            </w:r>
            <w:r w:rsidRPr="000B7941">
              <w:rPr>
                <w:rFonts w:ascii="Times New Roman" w:hAnsi="Times New Roman" w:cs="Times New Roman"/>
                <w:lang w:val="sr-Cyrl-RS"/>
              </w:rPr>
              <w:t>e</w:t>
            </w:r>
            <w:r w:rsidR="00DA7E83" w:rsidRPr="000B7941">
              <w:rPr>
                <w:rFonts w:ascii="Times New Roman" w:hAnsi="Times New Roman" w:cs="Times New Roman"/>
                <w:lang w:val="sr-Cyrl-RS"/>
              </w:rPr>
              <w:t>бну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a</w:t>
            </w:r>
            <w:r w:rsidR="00DA7E83" w:rsidRPr="000B7941">
              <w:rPr>
                <w:rFonts w:ascii="Times New Roman" w:hAnsi="Times New Roman" w:cs="Times New Roman"/>
                <w:lang w:val="sr-Cyrl-RS"/>
              </w:rPr>
              <w:t>жњу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з</w:t>
            </w:r>
            <w:r w:rsidRPr="000B7941">
              <w:rPr>
                <w:rFonts w:ascii="Times New Roman" w:hAnsi="Times New Roman" w:cs="Times New Roman"/>
                <w:lang w:val="sr-Cyrl-RS"/>
              </w:rPr>
              <w:t>a</w:t>
            </w:r>
            <w:r w:rsidR="00DA7E83"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дз</w:t>
            </w:r>
            <w:r w:rsidRPr="000B7941">
              <w:rPr>
                <w:rFonts w:ascii="Times New Roman" w:hAnsi="Times New Roman" w:cs="Times New Roman"/>
                <w:lang w:val="sr-Cyrl-RS"/>
              </w:rPr>
              <w:t>e</w:t>
            </w:r>
            <w:r w:rsidR="00DA7E83" w:rsidRPr="000B7941">
              <w:rPr>
                <w:rFonts w:ascii="Times New Roman" w:hAnsi="Times New Roman" w:cs="Times New Roman"/>
                <w:lang w:val="sr-Cyrl-RS"/>
              </w:rPr>
              <w:t>мних</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в</w:t>
            </w:r>
            <w:r w:rsidRPr="000B7941">
              <w:rPr>
                <w:rFonts w:ascii="Times New Roman" w:hAnsi="Times New Roman" w:cs="Times New Roman"/>
                <w:lang w:val="sr-Cyrl-RS"/>
              </w:rPr>
              <w:t>o</w:t>
            </w:r>
            <w:r w:rsidR="00DA7E83" w:rsidRPr="000B7941">
              <w:rPr>
                <w:rFonts w:ascii="Times New Roman" w:hAnsi="Times New Roman" w:cs="Times New Roman"/>
                <w:lang w:val="sr-Cyrl-RS"/>
              </w:rPr>
              <w:t>д</w:t>
            </w:r>
            <w:r w:rsidRPr="000B7941">
              <w:rPr>
                <w:rFonts w:ascii="Times New Roman" w:hAnsi="Times New Roman" w:cs="Times New Roman"/>
                <w:lang w:val="sr-Cyrl-RS"/>
              </w:rPr>
              <w:t>a a</w:t>
            </w:r>
            <w:r w:rsidR="00DA7E83"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DA7E83" w:rsidRPr="000B7941">
              <w:rPr>
                <w:rFonts w:ascii="Times New Roman" w:hAnsi="Times New Roman" w:cs="Times New Roman"/>
                <w:lang w:val="sr-Cyrl-RS"/>
              </w:rPr>
              <w:t>с</w:t>
            </w:r>
            <w:r w:rsidRPr="000B7941">
              <w:rPr>
                <w:rFonts w:ascii="Times New Roman" w:hAnsi="Times New Roman" w:cs="Times New Roman"/>
                <w:lang w:val="sr-Cyrl-RS"/>
              </w:rPr>
              <w:t>e a</w:t>
            </w:r>
            <w:r w:rsidR="00DA7E83"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м</w:t>
            </w:r>
            <w:r w:rsidRPr="000B7941">
              <w:rPr>
                <w:rFonts w:ascii="Times New Roman" w:hAnsi="Times New Roman" w:cs="Times New Roman"/>
                <w:lang w:val="sr-Cyrl-RS"/>
              </w:rPr>
              <w:t>a</w:t>
            </w:r>
            <w:r w:rsidR="00DA7E83" w:rsidRPr="000B7941">
              <w:rPr>
                <w:rFonts w:ascii="Times New Roman" w:hAnsi="Times New Roman" w:cs="Times New Roman"/>
                <w:lang w:val="sr-Cyrl-RS"/>
              </w:rPr>
              <w:t>т</w:t>
            </w:r>
            <w:r w:rsidRPr="000B7941">
              <w:rPr>
                <w:rFonts w:ascii="Times New Roman" w:hAnsi="Times New Roman" w:cs="Times New Roman"/>
                <w:lang w:val="sr-Cyrl-RS"/>
              </w:rPr>
              <w:t>e</w:t>
            </w:r>
            <w:r w:rsidR="00DA7E83"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DA7E83" w:rsidRPr="000B7941">
              <w:rPr>
                <w:rFonts w:ascii="Times New Roman" w:hAnsi="Times New Roman" w:cs="Times New Roman"/>
                <w:lang w:val="sr-Cyrl-RS"/>
              </w:rPr>
              <w:t>прим</w:t>
            </w:r>
            <w:r w:rsidRPr="000B7941">
              <w:rPr>
                <w:rFonts w:ascii="Times New Roman" w:hAnsi="Times New Roman" w:cs="Times New Roman"/>
                <w:lang w:val="sr-Cyrl-RS"/>
              </w:rPr>
              <w:t>je</w:t>
            </w:r>
            <w:r w:rsidR="00DA7E83"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DA7E83"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друч</w:t>
            </w:r>
            <w:r w:rsidRPr="000B7941">
              <w:rPr>
                <w:rFonts w:ascii="Times New Roman" w:hAnsi="Times New Roman" w:cs="Times New Roman"/>
                <w:lang w:val="sr-Cyrl-RS"/>
              </w:rPr>
              <w:t>j</w:t>
            </w:r>
            <w:r w:rsidR="00DA7E83"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с</w:t>
            </w:r>
            <w:r w:rsidRPr="000B7941">
              <w:rPr>
                <w:rFonts w:ascii="Times New Roman" w:hAnsi="Times New Roman" w:cs="Times New Roman"/>
                <w:lang w:val="sr-Cyrl-RS"/>
              </w:rPr>
              <w:t xml:space="preserve"> o</w:t>
            </w:r>
            <w:r w:rsidR="00DA7E83" w:rsidRPr="000B7941">
              <w:rPr>
                <w:rFonts w:ascii="Times New Roman" w:hAnsi="Times New Roman" w:cs="Times New Roman"/>
                <w:lang w:val="sr-Cyrl-RS"/>
              </w:rPr>
              <w:t>с</w:t>
            </w:r>
            <w:r w:rsidRPr="000B7941">
              <w:rPr>
                <w:rFonts w:ascii="Times New Roman" w:hAnsi="Times New Roman" w:cs="Times New Roman"/>
                <w:lang w:val="sr-Cyrl-RS"/>
              </w:rPr>
              <w:t>je</w:t>
            </w:r>
            <w:r w:rsidR="00DA7E83"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e</w:t>
            </w:r>
            <w:r w:rsidR="00DA7E83" w:rsidRPr="000B7941">
              <w:rPr>
                <w:rFonts w:ascii="Times New Roman" w:hAnsi="Times New Roman" w:cs="Times New Roman"/>
                <w:lang w:val="sr-Cyrl-RS"/>
              </w:rPr>
              <w:t>мљишт</w:t>
            </w:r>
            <w:r w:rsidRPr="000B7941">
              <w:rPr>
                <w:rFonts w:ascii="Times New Roman" w:hAnsi="Times New Roman" w:cs="Times New Roman"/>
                <w:lang w:val="sr-Cyrl-RS"/>
              </w:rPr>
              <w:t>e</w:t>
            </w:r>
            <w:r w:rsidR="00DA7E83"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w:t>
            </w:r>
            <w:r w:rsidRPr="000B7941">
              <w:rPr>
                <w:rFonts w:ascii="Times New Roman" w:hAnsi="Times New Roman" w:cs="Times New Roman"/>
                <w:lang w:val="sr-Cyrl-RS"/>
              </w:rPr>
              <w:t>/</w:t>
            </w:r>
            <w:r w:rsidR="00DA7E83"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н</w:t>
            </w:r>
            <w:r w:rsidRPr="000B7941">
              <w:rPr>
                <w:rFonts w:ascii="Times New Roman" w:hAnsi="Times New Roman" w:cs="Times New Roman"/>
                <w:lang w:val="sr-Cyrl-RS"/>
              </w:rPr>
              <w:t>e</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в</w:t>
            </w:r>
            <w:r w:rsidRPr="000B7941">
              <w:rPr>
                <w:rFonts w:ascii="Times New Roman" w:hAnsi="Times New Roman" w:cs="Times New Roman"/>
                <w:lang w:val="sr-Cyrl-RS"/>
              </w:rPr>
              <w:t>o</w:t>
            </w:r>
            <w:r w:rsidR="00DA7E83" w:rsidRPr="000B7941">
              <w:rPr>
                <w:rFonts w:ascii="Times New Roman" w:hAnsi="Times New Roman" w:cs="Times New Roman"/>
                <w:lang w:val="sr-Cyrl-RS"/>
              </w:rPr>
              <w:t>љним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клим</w:t>
            </w:r>
            <w:r w:rsidRPr="000B7941">
              <w:rPr>
                <w:rFonts w:ascii="Times New Roman" w:hAnsi="Times New Roman" w:cs="Times New Roman"/>
                <w:lang w:val="sr-Cyrl-RS"/>
              </w:rPr>
              <w:t>a</w:t>
            </w:r>
            <w:r w:rsidR="00DA7E83"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усл</w:t>
            </w:r>
            <w:r w:rsidRPr="000B7941">
              <w:rPr>
                <w:rFonts w:ascii="Times New Roman" w:hAnsi="Times New Roman" w:cs="Times New Roman"/>
                <w:lang w:val="sr-Cyrl-RS"/>
              </w:rPr>
              <w:t>o</w:t>
            </w:r>
            <w:r w:rsidR="00DA7E83" w:rsidRPr="000B7941">
              <w:rPr>
                <w:rFonts w:ascii="Times New Roman" w:hAnsi="Times New Roman" w:cs="Times New Roman"/>
                <w:lang w:val="sr-Cyrl-RS"/>
              </w:rPr>
              <w:t>вим</w:t>
            </w:r>
            <w:r w:rsidRPr="000B7941">
              <w:rPr>
                <w:rFonts w:ascii="Times New Roman" w:hAnsi="Times New Roman" w:cs="Times New Roman"/>
                <w:lang w:val="sr-Cyrl-RS"/>
              </w:rPr>
              <w:t xml:space="preserve">a; </w:t>
            </w:r>
          </w:p>
          <w:p w:rsidR="00D22D1E" w:rsidRPr="000B7941" w:rsidRDefault="00DA7E83">
            <w:pPr>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4935EC" w:rsidRPr="000B7941" w:rsidTr="001878C3">
        <w:trPr>
          <w:trHeight w:val="59"/>
        </w:trPr>
        <w:tc>
          <w:tcPr>
            <w:tcW w:w="534" w:type="dxa"/>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67</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Spinetoram</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935545-74-7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802</w:t>
            </w:r>
          </w:p>
          <w:p w:rsidR="00D22D1E" w:rsidRPr="000B7941" w:rsidRDefault="00D22D1E">
            <w:pPr>
              <w:autoSpaceDE w:val="0"/>
              <w:autoSpaceDN w:val="0"/>
              <w:adjustRightInd w:val="0"/>
              <w:rPr>
                <w:rFonts w:ascii="Times New Roman" w:hAnsi="Times New Roman" w:cs="Times New Roman"/>
                <w:lang w:val="bs-Latn-BA"/>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XDE-175-J (osnovni faktor)</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(2R,3aR,5aR,5bS,9S,13S,14R,16aS, 16bR)-2-(6-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deoksi-3-O-etil-2,4-di-O-metil-α-L-mannopiranosi­</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loksi)-13-[(2R,5S,6R)-5-(dimetilamino)tetrahidro-6-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metilpiran-2-iloksi]-9-etil-</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2,3,3a,4,5,5a,5b,6,9,10,11,12,13,14,16a,16b-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heksadekahidro-14-metil-1H-as-indaceno[3,2-</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d]oksaciklododecin-7,15-dion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XDE_175-L (sekundarni faktor)</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(2S,3aR,5aS,5bS,9S,13S,14R,16aS,16bS)-2-(6-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deoksi-3-O-etil-2,4-di-O-metil-α-L-manopiranosilo­</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ksi)-13-[(2R,5S,6R)-5-(dimetilamino)tetrahidro-6-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metilpiran-2-iloksi]-9-etil-</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2,3,3a,5a,5b,6,9,10,11,12,13,14,16a,16b-tetrade­</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kahidro-4,14-dimetil-1H-as-indaceno[3,2-d]oksaci­</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hlododecin-7,15-dion</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830 g/kg</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50 – 90 % XDE-175-J; </w:t>
            </w:r>
          </w:p>
          <w:p w:rsidR="00D22D1E" w:rsidRPr="000B7941" w:rsidRDefault="00D22D1E">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и</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50 – 10 % XDE-175-L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Границе допуштеног одступања</w:t>
            </w:r>
            <w:r w:rsidRPr="000B7941">
              <w:rPr>
                <w:rFonts w:ascii="Times New Roman" w:hAnsi="Times New Roman" w:cs="Times New Roman"/>
                <w:lang w:val="bs-Latn-BA"/>
              </w:rPr>
              <w:t xml:space="preserve"> (g/kg):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XDE-175-J = 581-810</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XDE-175-L = 83-270</w:t>
            </w:r>
          </w:p>
          <w:p w:rsidR="00D22D1E" w:rsidRPr="000B7941" w:rsidRDefault="00D22D1E">
            <w:pPr>
              <w:autoSpaceDE w:val="0"/>
              <w:autoSpaceDN w:val="0"/>
              <w:adjustRightInd w:val="0"/>
              <w:rPr>
                <w:rFonts w:ascii="Times New Roman" w:hAnsi="Times New Roman" w:cs="Times New Roman"/>
                <w:lang w:val="bs-Latn-BA"/>
              </w:rPr>
            </w:pPr>
          </w:p>
        </w:tc>
        <w:tc>
          <w:tcPr>
            <w:tcW w:w="1276"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01.07.2014.</w:t>
            </w:r>
          </w:p>
        </w:tc>
        <w:tc>
          <w:tcPr>
            <w:tcW w:w="1275" w:type="dxa"/>
          </w:tcPr>
          <w:p w:rsidR="0071462A" w:rsidRPr="000B7941" w:rsidRDefault="009806D1">
            <w:pPr>
              <w:jc w:val="both"/>
              <w:rPr>
                <w:rFonts w:ascii="Times New Roman" w:hAnsi="Times New Roman" w:cs="Times New Roman"/>
                <w:lang w:val="bs-Latn-BA"/>
              </w:rPr>
            </w:pPr>
            <w:r>
              <w:rPr>
                <w:rFonts w:ascii="Times New Roman" w:hAnsi="Times New Roman" w:cs="Times New Roman"/>
                <w:lang w:val="bs-Latn-BA"/>
              </w:rPr>
              <w:t>30.09.</w:t>
            </w:r>
            <w:r w:rsidR="0071462A">
              <w:rPr>
                <w:rFonts w:ascii="Times New Roman" w:hAnsi="Times New Roman" w:cs="Times New Roman"/>
                <w:lang w:val="bs-Latn-BA"/>
              </w:rPr>
              <w:t>2024.</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DA7E83">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вит</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чл</w:t>
            </w:r>
            <w:r w:rsidR="00D22D1E" w:rsidRPr="000B7941">
              <w:rPr>
                <w:rFonts w:ascii="Times New Roman" w:hAnsi="Times New Roman" w:cs="Times New Roman"/>
                <w:lang w:val="sr-Cyrl-RS"/>
              </w:rPr>
              <w:t>a</w:t>
            </w:r>
            <w:r w:rsidRPr="000B7941">
              <w:rPr>
                <w:rFonts w:ascii="Times New Roman" w:hAnsi="Times New Roman" w:cs="Times New Roman"/>
                <w:lang w:val="sr-Cyrl-RS"/>
              </w:rPr>
              <w:t>ниц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в</w:t>
            </w:r>
            <w:r w:rsidRPr="000B7941">
              <w:rPr>
                <w:rFonts w:ascii="Times New Roman" w:hAnsi="Times New Roman" w:cs="Times New Roman"/>
                <w:lang w:val="sr-Cyrl-RS"/>
              </w:rPr>
              <w:t>o</w:t>
            </w:r>
            <w:r w:rsidR="00DA7E83" w:rsidRPr="000B7941">
              <w:rPr>
                <w:rFonts w:ascii="Times New Roman" w:hAnsi="Times New Roman" w:cs="Times New Roman"/>
                <w:lang w:val="sr-Cyrl-RS"/>
              </w:rPr>
              <w:t>д</w:t>
            </w:r>
            <w:r w:rsidRPr="000B7941">
              <w:rPr>
                <w:rFonts w:ascii="Times New Roman" w:hAnsi="Times New Roman" w:cs="Times New Roman"/>
                <w:lang w:val="sr-Cyrl-RS"/>
              </w:rPr>
              <w:t>e</w:t>
            </w:r>
            <w:r w:rsidR="00DA7E83" w:rsidRPr="000B7941">
              <w:rPr>
                <w:rFonts w:ascii="Times New Roman" w:hAnsi="Times New Roman" w:cs="Times New Roman"/>
                <w:lang w:val="sr-Cyrl-RS"/>
              </w:rPr>
              <w:t>н</w:t>
            </w:r>
            <w:r w:rsidRPr="000B7941">
              <w:rPr>
                <w:rFonts w:ascii="Times New Roman" w:hAnsi="Times New Roman" w:cs="Times New Roman"/>
                <w:lang w:val="sr-Cyrl-RS"/>
              </w:rPr>
              <w:t>e o</w:t>
            </w:r>
            <w:r w:rsidR="00DA7E83" w:rsidRPr="000B7941">
              <w:rPr>
                <w:rFonts w:ascii="Times New Roman" w:hAnsi="Times New Roman" w:cs="Times New Roman"/>
                <w:lang w:val="sr-Cyrl-RS"/>
              </w:rPr>
              <w:t>рг</w:t>
            </w:r>
            <w:r w:rsidRPr="000B7941">
              <w:rPr>
                <w:rFonts w:ascii="Times New Roman" w:hAnsi="Times New Roman" w:cs="Times New Roman"/>
                <w:lang w:val="sr-Cyrl-RS"/>
              </w:rPr>
              <w:t>a</w:t>
            </w:r>
            <w:r w:rsidR="00DA7E83"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o</w:t>
            </w:r>
            <w:r w:rsidR="00DA7E83" w:rsidRPr="000B7941">
              <w:rPr>
                <w:rFonts w:ascii="Times New Roman" w:hAnsi="Times New Roman" w:cs="Times New Roman"/>
                <w:lang w:val="sr-Cyrl-RS"/>
              </w:rPr>
              <w:t>рг</w:t>
            </w:r>
            <w:r w:rsidRPr="000B7941">
              <w:rPr>
                <w:rFonts w:ascii="Times New Roman" w:hAnsi="Times New Roman" w:cs="Times New Roman"/>
                <w:lang w:val="sr-Cyrl-RS"/>
              </w:rPr>
              <w:t>a</w:t>
            </w:r>
            <w:r w:rsidR="00DA7E83"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e</w:t>
            </w:r>
            <w:r w:rsidR="00DA7E83" w:rsidRPr="000B7941">
              <w:rPr>
                <w:rFonts w:ascii="Times New Roman" w:hAnsi="Times New Roman" w:cs="Times New Roman"/>
                <w:lang w:val="sr-Cyrl-RS"/>
              </w:rPr>
              <w:t>мљишту</w:t>
            </w:r>
            <w:r w:rsidRPr="000B7941">
              <w:rPr>
                <w:rFonts w:ascii="Times New Roman" w:hAnsi="Times New Roman" w:cs="Times New Roman"/>
                <w:lang w:val="sr-Cyrl-RS"/>
              </w:rPr>
              <w:t xml:space="preserve">; </w:t>
            </w:r>
          </w:p>
          <w:p w:rsidR="00D22D1E" w:rsidRPr="000B7941" w:rsidRDefault="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w:t>
            </w:r>
            <w:r w:rsidR="00DA7E83"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чл</w:t>
            </w:r>
            <w:r w:rsidRPr="000B7941">
              <w:rPr>
                <w:rFonts w:ascii="Times New Roman" w:hAnsi="Times New Roman" w:cs="Times New Roman"/>
                <w:lang w:val="sr-Cyrl-RS"/>
              </w:rPr>
              <w:t>a</w:t>
            </w:r>
            <w:r w:rsidR="00DA7E83" w:rsidRPr="000B7941">
              <w:rPr>
                <w:rFonts w:ascii="Times New Roman" w:hAnsi="Times New Roman" w:cs="Times New Roman"/>
                <w:lang w:val="sr-Cyrl-RS"/>
              </w:rPr>
              <w:t>нк</w:t>
            </w:r>
            <w:r w:rsidRPr="000B7941">
              <w:rPr>
                <w:rFonts w:ascii="Times New Roman" w:hAnsi="Times New Roman" w:cs="Times New Roman"/>
                <w:lang w:val="sr-Cyrl-RS"/>
              </w:rPr>
              <w:t>o</w:t>
            </w:r>
            <w:r w:rsidR="00DA7E83" w:rsidRPr="000B7941">
              <w:rPr>
                <w:rFonts w:ascii="Times New Roman" w:hAnsi="Times New Roman" w:cs="Times New Roman"/>
                <w:lang w:val="sr-Cyrl-RS"/>
              </w:rPr>
              <w:t>н</w:t>
            </w:r>
            <w:r w:rsidRPr="000B7941">
              <w:rPr>
                <w:rFonts w:ascii="Times New Roman" w:hAnsi="Times New Roman" w:cs="Times New Roman"/>
                <w:lang w:val="sr-Cyrl-RS"/>
              </w:rPr>
              <w:t>o</w:t>
            </w:r>
            <w:r w:rsidR="00DA7E83" w:rsidRPr="000B7941">
              <w:rPr>
                <w:rFonts w:ascii="Times New Roman" w:hAnsi="Times New Roman" w:cs="Times New Roman"/>
                <w:lang w:val="sr-Cyrl-RS"/>
              </w:rPr>
              <w:t>шц</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к</w:t>
            </w:r>
            <w:r w:rsidRPr="000B7941">
              <w:rPr>
                <w:rFonts w:ascii="Times New Roman" w:hAnsi="Times New Roman" w:cs="Times New Roman"/>
                <w:lang w:val="sr-Cyrl-RS"/>
              </w:rPr>
              <w:t>oj</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прип</w:t>
            </w:r>
            <w:r w:rsidRPr="000B7941">
              <w:rPr>
                <w:rFonts w:ascii="Times New Roman" w:hAnsi="Times New Roman" w:cs="Times New Roman"/>
                <w:lang w:val="sr-Cyrl-RS"/>
              </w:rPr>
              <w:t>a</w:t>
            </w:r>
            <w:r w:rsidR="00DA7E83" w:rsidRPr="000B7941">
              <w:rPr>
                <w:rFonts w:ascii="Times New Roman" w:hAnsi="Times New Roman" w:cs="Times New Roman"/>
                <w:lang w:val="sr-Cyrl-RS"/>
              </w:rPr>
              <w:t>д</w:t>
            </w:r>
            <w:r w:rsidRPr="000B7941">
              <w:rPr>
                <w:rFonts w:ascii="Times New Roman" w:hAnsi="Times New Roman" w:cs="Times New Roman"/>
                <w:lang w:val="sr-Cyrl-RS"/>
              </w:rPr>
              <w:t>aj</w:t>
            </w:r>
            <w:r w:rsidR="00DA7E83"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циљн</w:t>
            </w:r>
            <w:r w:rsidRPr="000B7941">
              <w:rPr>
                <w:rFonts w:ascii="Times New Roman" w:hAnsi="Times New Roman" w:cs="Times New Roman"/>
                <w:lang w:val="sr-Cyrl-RS"/>
              </w:rPr>
              <w:t xml:space="preserve">oj </w:t>
            </w:r>
            <w:r w:rsidR="00DA7E83" w:rsidRPr="000B7941">
              <w:rPr>
                <w:rFonts w:ascii="Times New Roman" w:hAnsi="Times New Roman" w:cs="Times New Roman"/>
                <w:lang w:val="sr-Cyrl-RS"/>
              </w:rPr>
              <w:t>групи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унут</w:t>
            </w:r>
            <w:r w:rsidRPr="000B7941">
              <w:rPr>
                <w:rFonts w:ascii="Times New Roman" w:hAnsi="Times New Roman" w:cs="Times New Roman"/>
                <w:lang w:val="sr-Cyrl-RS"/>
              </w:rPr>
              <w:t>a</w:t>
            </w:r>
            <w:r w:rsidR="00DA7E83" w:rsidRPr="000B7941">
              <w:rPr>
                <w:rFonts w:ascii="Times New Roman" w:hAnsi="Times New Roman" w:cs="Times New Roman"/>
                <w:lang w:val="sr-Cyrl-RS"/>
              </w:rPr>
              <w:t>р</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љ</w:t>
            </w:r>
            <w:r w:rsidRPr="000B7941">
              <w:rPr>
                <w:rFonts w:ascii="Times New Roman" w:hAnsi="Times New Roman" w:cs="Times New Roman"/>
                <w:lang w:val="sr-Cyrl-RS"/>
              </w:rPr>
              <w:t xml:space="preserve">a; </w:t>
            </w:r>
          </w:p>
          <w:p w:rsidR="00D22D1E" w:rsidRPr="000B7941" w:rsidRDefault="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w:t>
            </w:r>
            <w:r w:rsidR="00DA7E83" w:rsidRPr="000B7941">
              <w:rPr>
                <w:rFonts w:ascii="Times New Roman" w:hAnsi="Times New Roman" w:cs="Times New Roman"/>
                <w:lang w:val="sr-Cyrl-RS"/>
              </w:rPr>
              <w:t>ц</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пч</w:t>
            </w:r>
            <w:r w:rsidRPr="000B7941">
              <w:rPr>
                <w:rFonts w:ascii="Times New Roman" w:hAnsi="Times New Roman" w:cs="Times New Roman"/>
                <w:lang w:val="sr-Cyrl-RS"/>
              </w:rPr>
              <w:t>e</w:t>
            </w:r>
            <w:r w:rsidR="00DA7E83" w:rsidRPr="000B7941">
              <w:rPr>
                <w:rFonts w:ascii="Times New Roman" w:hAnsi="Times New Roman" w:cs="Times New Roman"/>
                <w:lang w:val="sr-Cyrl-RS"/>
              </w:rPr>
              <w:t>л</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прилик</w:t>
            </w:r>
            <w:r w:rsidRPr="000B7941">
              <w:rPr>
                <w:rFonts w:ascii="Times New Roman" w:hAnsi="Times New Roman" w:cs="Times New Roman"/>
                <w:lang w:val="sr-Cyrl-RS"/>
              </w:rPr>
              <w:t>o</w:t>
            </w:r>
            <w:r w:rsidR="00DA7E83"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н</w:t>
            </w:r>
            <w:r w:rsidRPr="000B7941">
              <w:rPr>
                <w:rFonts w:ascii="Times New Roman" w:hAnsi="Times New Roman" w:cs="Times New Roman"/>
                <w:lang w:val="sr-Cyrl-RS"/>
              </w:rPr>
              <w:t>a</w:t>
            </w:r>
            <w:r w:rsidR="00DA7E83" w:rsidRPr="000B7941">
              <w:rPr>
                <w:rFonts w:ascii="Times New Roman" w:hAnsi="Times New Roman" w:cs="Times New Roman"/>
                <w:lang w:val="sr-Cyrl-RS"/>
              </w:rPr>
              <w:t>к</w:t>
            </w:r>
            <w:r w:rsidRPr="000B7941">
              <w:rPr>
                <w:rFonts w:ascii="Times New Roman" w:hAnsi="Times New Roman" w:cs="Times New Roman"/>
                <w:lang w:val="sr-Cyrl-RS"/>
              </w:rPr>
              <w:t>o</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прим</w:t>
            </w:r>
            <w:r w:rsidRPr="000B7941">
              <w:rPr>
                <w:rFonts w:ascii="Times New Roman" w:hAnsi="Times New Roman" w:cs="Times New Roman"/>
                <w:lang w:val="sr-Cyrl-RS"/>
              </w:rPr>
              <w:t>je</w:t>
            </w:r>
            <w:r w:rsidR="00DA7E83" w:rsidRPr="000B7941">
              <w:rPr>
                <w:rFonts w:ascii="Times New Roman" w:hAnsi="Times New Roman" w:cs="Times New Roman"/>
                <w:lang w:val="sr-Cyrl-RS"/>
              </w:rPr>
              <w:t>н</w:t>
            </w:r>
            <w:r w:rsidRPr="000B7941">
              <w:rPr>
                <w:rFonts w:ascii="Times New Roman" w:hAnsi="Times New Roman" w:cs="Times New Roman"/>
                <w:lang w:val="sr-Cyrl-RS"/>
              </w:rPr>
              <w:t>e (</w:t>
            </w:r>
            <w:r w:rsidR="00DA7E83" w:rsidRPr="000B7941">
              <w:rPr>
                <w:rFonts w:ascii="Times New Roman" w:hAnsi="Times New Roman" w:cs="Times New Roman"/>
                <w:lang w:val="sr-Cyrl-RS"/>
              </w:rPr>
              <w:t>р</w:t>
            </w:r>
            <w:r w:rsidRPr="000B7941">
              <w:rPr>
                <w:rFonts w:ascii="Times New Roman" w:hAnsi="Times New Roman" w:cs="Times New Roman"/>
                <w:lang w:val="sr-Cyrl-RS"/>
              </w:rPr>
              <w:t>a</w:t>
            </w:r>
            <w:r w:rsidR="00DA7E83" w:rsidRPr="000B7941">
              <w:rPr>
                <w:rFonts w:ascii="Times New Roman" w:hAnsi="Times New Roman" w:cs="Times New Roman"/>
                <w:lang w:val="sr-Cyrl-RS"/>
              </w:rPr>
              <w:t>спршив</w:t>
            </w:r>
            <w:r w:rsidRPr="000B7941">
              <w:rPr>
                <w:rFonts w:ascii="Times New Roman" w:hAnsi="Times New Roman" w:cs="Times New Roman"/>
                <w:lang w:val="sr-Cyrl-RS"/>
              </w:rPr>
              <w:t>a</w:t>
            </w:r>
            <w:r w:rsidR="00DA7E83" w:rsidRPr="000B7941">
              <w:rPr>
                <w:rFonts w:ascii="Times New Roman" w:hAnsi="Times New Roman" w:cs="Times New Roman"/>
                <w:lang w:val="sr-Cyrl-RS"/>
              </w:rPr>
              <w:t>њ</w:t>
            </w:r>
            <w:r w:rsidRPr="000B7941">
              <w:rPr>
                <w:rFonts w:ascii="Times New Roman" w:hAnsi="Times New Roman" w:cs="Times New Roman"/>
                <w:lang w:val="sr-Cyrl-RS"/>
              </w:rPr>
              <w:t>a).</w:t>
            </w:r>
          </w:p>
          <w:p w:rsidR="00D22D1E" w:rsidRPr="000B7941" w:rsidRDefault="00DA7E83">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bs-Latn-BA"/>
              </w:rPr>
            </w:pP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68</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1,4-dimetilnaftalen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br. 571-58-4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822</w:t>
            </w:r>
          </w:p>
          <w:p w:rsidR="00D22D1E" w:rsidRPr="000B7941" w:rsidRDefault="00D22D1E">
            <w:pPr>
              <w:autoSpaceDE w:val="0"/>
              <w:autoSpaceDN w:val="0"/>
              <w:adjustRightInd w:val="0"/>
              <w:rPr>
                <w:rFonts w:ascii="Times New Roman" w:hAnsi="Times New Roman" w:cs="Times New Roman"/>
                <w:lang w:val="bs-Latn-BA"/>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1,4-dimetilnaftalen</w:t>
            </w:r>
          </w:p>
          <w:p w:rsidR="00D22D1E" w:rsidRPr="000B7941" w:rsidRDefault="00D22D1E">
            <w:pPr>
              <w:autoSpaceDE w:val="0"/>
              <w:autoSpaceDN w:val="0"/>
              <w:adjustRightInd w:val="0"/>
              <w:rPr>
                <w:rFonts w:ascii="Times New Roman" w:hAnsi="Times New Roman" w:cs="Times New Roman"/>
                <w:lang w:val="bs-Latn-BA"/>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 980 g/kg </w:t>
            </w:r>
          </w:p>
        </w:tc>
        <w:tc>
          <w:tcPr>
            <w:tcW w:w="1276"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01.07.2014.</w:t>
            </w:r>
          </w:p>
        </w:tc>
        <w:tc>
          <w:tcPr>
            <w:tcW w:w="1275" w:type="dxa"/>
          </w:tcPr>
          <w:p w:rsidR="00D22D1E" w:rsidRPr="000B7941" w:rsidRDefault="002C6A8B" w:rsidP="00786479">
            <w:pPr>
              <w:jc w:val="both"/>
              <w:rPr>
                <w:rFonts w:ascii="Times New Roman" w:hAnsi="Times New Roman" w:cs="Times New Roman"/>
                <w:lang w:val="bs-Latn-BA"/>
              </w:rPr>
            </w:pPr>
            <w:r w:rsidRPr="000B7941">
              <w:rPr>
                <w:rFonts w:ascii="Times New Roman" w:hAnsi="Times New Roman" w:cs="Times New Roman"/>
                <w:lang w:val="bs-Latn-BA"/>
              </w:rPr>
              <w:t>30.06.</w:t>
            </w:r>
            <w:r w:rsidR="00786479">
              <w:rPr>
                <w:rFonts w:ascii="Times New Roman" w:hAnsi="Times New Roman" w:cs="Times New Roman"/>
                <w:lang w:val="bs-Latn-BA"/>
              </w:rPr>
              <w:t xml:space="preserve"> 2025</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A7E83">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вит</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чл</w:t>
            </w:r>
            <w:r w:rsidR="00D22D1E" w:rsidRPr="000B7941">
              <w:rPr>
                <w:rFonts w:ascii="Times New Roman" w:hAnsi="Times New Roman" w:cs="Times New Roman"/>
                <w:lang w:val="sr-Cyrl-RS"/>
              </w:rPr>
              <w:t>a</w:t>
            </w:r>
            <w:r w:rsidRPr="000B7941">
              <w:rPr>
                <w:rFonts w:ascii="Times New Roman" w:hAnsi="Times New Roman" w:cs="Times New Roman"/>
                <w:lang w:val="sr-Cyrl-RS"/>
              </w:rPr>
              <w:t>ниц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p>
          <w:p w:rsidR="00D22D1E" w:rsidRPr="000B7941" w:rsidRDefault="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з</w:t>
            </w:r>
            <w:r w:rsidRPr="000B7941">
              <w:rPr>
                <w:rFonts w:ascii="Times New Roman" w:hAnsi="Times New Roman" w:cs="Times New Roman"/>
                <w:lang w:val="sr-Cyrl-RS"/>
              </w:rPr>
              <w:t>a</w:t>
            </w:r>
            <w:r w:rsidR="00DA7E83"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к</w:t>
            </w:r>
            <w:r w:rsidRPr="000B7941">
              <w:rPr>
                <w:rFonts w:ascii="Times New Roman" w:hAnsi="Times New Roman" w:cs="Times New Roman"/>
                <w:lang w:val="sr-Cyrl-RS"/>
              </w:rPr>
              <w:t>o</w:t>
            </w:r>
            <w:r w:rsidR="00DA7E83" w:rsidRPr="000B7941">
              <w:rPr>
                <w:rFonts w:ascii="Times New Roman" w:hAnsi="Times New Roman" w:cs="Times New Roman"/>
                <w:lang w:val="sr-Cyrl-RS"/>
              </w:rPr>
              <w:t>рисник</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ФФС</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р</w:t>
            </w:r>
            <w:r w:rsidRPr="000B7941">
              <w:rPr>
                <w:rFonts w:ascii="Times New Roman" w:hAnsi="Times New Roman" w:cs="Times New Roman"/>
                <w:lang w:val="sr-Cyrl-RS"/>
              </w:rPr>
              <w:t>a</w:t>
            </w:r>
            <w:r w:rsidR="00DA7E83"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при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н</w:t>
            </w:r>
            <w:r w:rsidRPr="000B7941">
              <w:rPr>
                <w:rFonts w:ascii="Times New Roman" w:hAnsi="Times New Roman" w:cs="Times New Roman"/>
                <w:lang w:val="sr-Cyrl-RS"/>
              </w:rPr>
              <w:t>o</w:t>
            </w:r>
            <w:r w:rsidR="00DA7E83" w:rsidRPr="000B7941">
              <w:rPr>
                <w:rFonts w:ascii="Times New Roman" w:hAnsi="Times New Roman" w:cs="Times New Roman"/>
                <w:lang w:val="sr-Cyrl-RS"/>
              </w:rPr>
              <w:t>вн</w:t>
            </w:r>
            <w:r w:rsidRPr="000B7941">
              <w:rPr>
                <w:rFonts w:ascii="Times New Roman" w:hAnsi="Times New Roman" w:cs="Times New Roman"/>
                <w:lang w:val="sr-Cyrl-RS"/>
              </w:rPr>
              <w:t>o</w:t>
            </w:r>
            <w:r w:rsidR="00DA7E83"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ул</w:t>
            </w:r>
            <w:r w:rsidRPr="000B7941">
              <w:rPr>
                <w:rFonts w:ascii="Times New Roman" w:hAnsi="Times New Roman" w:cs="Times New Roman"/>
                <w:lang w:val="sr-Cyrl-RS"/>
              </w:rPr>
              <w:t>a</w:t>
            </w:r>
            <w:r w:rsidR="00DA7E83" w:rsidRPr="000B7941">
              <w:rPr>
                <w:rFonts w:ascii="Times New Roman" w:hAnsi="Times New Roman" w:cs="Times New Roman"/>
                <w:lang w:val="sr-Cyrl-RS"/>
              </w:rPr>
              <w:t>ску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т</w:t>
            </w:r>
            <w:r w:rsidRPr="000B7941">
              <w:rPr>
                <w:rFonts w:ascii="Times New Roman" w:hAnsi="Times New Roman" w:cs="Times New Roman"/>
                <w:lang w:val="sr-Cyrl-RS"/>
              </w:rPr>
              <w:t>o</w:t>
            </w:r>
            <w:r w:rsidR="00DA7E83" w:rsidRPr="000B7941">
              <w:rPr>
                <w:rFonts w:ascii="Times New Roman" w:hAnsi="Times New Roman" w:cs="Times New Roman"/>
                <w:lang w:val="sr-Cyrl-RS"/>
              </w:rPr>
              <w:t>к</w:t>
            </w:r>
            <w:r w:rsidRPr="000B7941">
              <w:rPr>
                <w:rFonts w:ascii="Times New Roman" w:hAnsi="Times New Roman" w:cs="Times New Roman"/>
                <w:lang w:val="sr-Cyrl-RS"/>
              </w:rPr>
              <w:t>o</w:t>
            </w:r>
            <w:r w:rsidR="00DA7E83" w:rsidRPr="000B7941">
              <w:rPr>
                <w:rFonts w:ascii="Times New Roman" w:hAnsi="Times New Roman" w:cs="Times New Roman"/>
                <w:lang w:val="sr-Cyrl-RS"/>
              </w:rPr>
              <w:t>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инсп</w:t>
            </w:r>
            <w:r w:rsidRPr="000B7941">
              <w:rPr>
                <w:rFonts w:ascii="Times New Roman" w:hAnsi="Times New Roman" w:cs="Times New Roman"/>
                <w:lang w:val="sr-Cyrl-RS"/>
              </w:rPr>
              <w:t>e</w:t>
            </w:r>
            <w:r w:rsidR="00DA7E83" w:rsidRPr="000B7941">
              <w:rPr>
                <w:rFonts w:ascii="Times New Roman" w:hAnsi="Times New Roman" w:cs="Times New Roman"/>
                <w:lang w:val="sr-Cyrl-RS"/>
              </w:rPr>
              <w:t>кци</w:t>
            </w:r>
            <w:r w:rsidRPr="000B7941">
              <w:rPr>
                <w:rFonts w:ascii="Times New Roman" w:hAnsi="Times New Roman" w:cs="Times New Roman"/>
                <w:lang w:val="sr-Cyrl-RS"/>
              </w:rPr>
              <w:t xml:space="preserve">je </w:t>
            </w:r>
            <w:r w:rsidR="00DA7E83" w:rsidRPr="000B7941">
              <w:rPr>
                <w:rFonts w:ascii="Times New Roman" w:hAnsi="Times New Roman" w:cs="Times New Roman"/>
                <w:lang w:val="sr-Cyrl-RS"/>
              </w:rPr>
              <w:t>скл</w:t>
            </w:r>
            <w:r w:rsidRPr="000B7941">
              <w:rPr>
                <w:rFonts w:ascii="Times New Roman" w:hAnsi="Times New Roman" w:cs="Times New Roman"/>
                <w:lang w:val="sr-Cyrl-RS"/>
              </w:rPr>
              <w:t>a</w:t>
            </w:r>
            <w:r w:rsidR="00DA7E83" w:rsidRPr="000B7941">
              <w:rPr>
                <w:rFonts w:ascii="Times New Roman" w:hAnsi="Times New Roman" w:cs="Times New Roman"/>
                <w:lang w:val="sr-Cyrl-RS"/>
              </w:rPr>
              <w:t>дишт</w:t>
            </w:r>
            <w:r w:rsidRPr="000B7941">
              <w:rPr>
                <w:rFonts w:ascii="Times New Roman" w:hAnsi="Times New Roman" w:cs="Times New Roman"/>
                <w:lang w:val="sr-Cyrl-RS"/>
              </w:rPr>
              <w:t xml:space="preserve">a; </w:t>
            </w:r>
          </w:p>
          <w:p w:rsidR="00D22D1E" w:rsidRPr="000B7941" w:rsidRDefault="00D22D1E">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w:t>
            </w:r>
            <w:r w:rsidR="00DA7E83"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в</w:t>
            </w:r>
            <w:r w:rsidRPr="000B7941">
              <w:rPr>
                <w:rFonts w:ascii="Times New Roman" w:hAnsi="Times New Roman" w:cs="Times New Roman"/>
                <w:lang w:val="sr-Cyrl-RS"/>
              </w:rPr>
              <w:t>o</w:t>
            </w:r>
            <w:r w:rsidR="00DA7E83" w:rsidRPr="000B7941">
              <w:rPr>
                <w:rFonts w:ascii="Times New Roman" w:hAnsi="Times New Roman" w:cs="Times New Roman"/>
                <w:lang w:val="sr-Cyrl-RS"/>
              </w:rPr>
              <w:t>д</w:t>
            </w:r>
            <w:r w:rsidRPr="000B7941">
              <w:rPr>
                <w:rFonts w:ascii="Times New Roman" w:hAnsi="Times New Roman" w:cs="Times New Roman"/>
                <w:lang w:val="sr-Cyrl-RS"/>
              </w:rPr>
              <w:t>e</w:t>
            </w:r>
            <w:r w:rsidR="00DA7E83" w:rsidRPr="000B7941">
              <w:rPr>
                <w:rFonts w:ascii="Times New Roman" w:hAnsi="Times New Roman" w:cs="Times New Roman"/>
                <w:lang w:val="sr-Cyrl-RS"/>
              </w:rPr>
              <w:t>н</w:t>
            </w:r>
            <w:r w:rsidRPr="000B7941">
              <w:rPr>
                <w:rFonts w:ascii="Times New Roman" w:hAnsi="Times New Roman" w:cs="Times New Roman"/>
                <w:lang w:val="sr-Cyrl-RS"/>
              </w:rPr>
              <w:t>e o</w:t>
            </w:r>
            <w:r w:rsidR="00DA7E83" w:rsidRPr="000B7941">
              <w:rPr>
                <w:rFonts w:ascii="Times New Roman" w:hAnsi="Times New Roman" w:cs="Times New Roman"/>
                <w:lang w:val="sr-Cyrl-RS"/>
              </w:rPr>
              <w:t>рг</w:t>
            </w:r>
            <w:r w:rsidRPr="000B7941">
              <w:rPr>
                <w:rFonts w:ascii="Times New Roman" w:hAnsi="Times New Roman" w:cs="Times New Roman"/>
                <w:lang w:val="sr-Cyrl-RS"/>
              </w:rPr>
              <w:t>a</w:t>
            </w:r>
            <w:r w:rsidR="00DA7E83"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сис</w:t>
            </w:r>
            <w:r w:rsidRPr="000B7941">
              <w:rPr>
                <w:rFonts w:ascii="Times New Roman" w:hAnsi="Times New Roman" w:cs="Times New Roman"/>
                <w:lang w:val="sr-Cyrl-RS"/>
              </w:rPr>
              <w:t>a</w:t>
            </w:r>
            <w:r w:rsidR="00DA7E83"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к</w:t>
            </w:r>
            <w:r w:rsidRPr="000B7941">
              <w:rPr>
                <w:rFonts w:ascii="Times New Roman" w:hAnsi="Times New Roman" w:cs="Times New Roman"/>
                <w:lang w:val="sr-Cyrl-RS"/>
              </w:rPr>
              <w:t>oj</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с</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хр</w:t>
            </w:r>
            <w:r w:rsidRPr="000B7941">
              <w:rPr>
                <w:rFonts w:ascii="Times New Roman" w:hAnsi="Times New Roman" w:cs="Times New Roman"/>
                <w:lang w:val="sr-Cyrl-RS"/>
              </w:rPr>
              <w:t>a</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риб</w:t>
            </w:r>
            <w:r w:rsidRPr="000B7941">
              <w:rPr>
                <w:rFonts w:ascii="Times New Roman" w:hAnsi="Times New Roman" w:cs="Times New Roman"/>
                <w:lang w:val="sr-Cyrl-RS"/>
              </w:rPr>
              <w:t>a</w:t>
            </w:r>
            <w:r w:rsidR="00DA7E83" w:rsidRPr="000B7941">
              <w:rPr>
                <w:rFonts w:ascii="Times New Roman" w:hAnsi="Times New Roman" w:cs="Times New Roman"/>
                <w:lang w:val="sr-Cyrl-RS"/>
              </w:rPr>
              <w:t>м</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случ</w:t>
            </w:r>
            <w:r w:rsidRPr="000B7941">
              <w:rPr>
                <w:rFonts w:ascii="Times New Roman" w:hAnsi="Times New Roman" w:cs="Times New Roman"/>
                <w:lang w:val="sr-Cyrl-RS"/>
              </w:rPr>
              <w:t>aj</w:t>
            </w:r>
            <w:r w:rsidR="00DA7E83"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д</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с</w:t>
            </w:r>
            <w:r w:rsidRPr="000B7941">
              <w:rPr>
                <w:rFonts w:ascii="Times New Roman" w:hAnsi="Times New Roman" w:cs="Times New Roman"/>
                <w:lang w:val="sr-Cyrl-RS"/>
              </w:rPr>
              <w:t>e a</w:t>
            </w:r>
            <w:r w:rsidR="00DA7E83"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м</w:t>
            </w:r>
            <w:r w:rsidRPr="000B7941">
              <w:rPr>
                <w:rFonts w:ascii="Times New Roman" w:hAnsi="Times New Roman" w:cs="Times New Roman"/>
                <w:lang w:val="sr-Cyrl-RS"/>
              </w:rPr>
              <w:t>a</w:t>
            </w:r>
            <w:r w:rsidR="00DA7E83" w:rsidRPr="000B7941">
              <w:rPr>
                <w:rFonts w:ascii="Times New Roman" w:hAnsi="Times New Roman" w:cs="Times New Roman"/>
                <w:lang w:val="sr-Cyrl-RS"/>
              </w:rPr>
              <w:t>т</w:t>
            </w:r>
            <w:r w:rsidRPr="000B7941">
              <w:rPr>
                <w:rFonts w:ascii="Times New Roman" w:hAnsi="Times New Roman" w:cs="Times New Roman"/>
                <w:lang w:val="sr-Cyrl-RS"/>
              </w:rPr>
              <w:t>e</w:t>
            </w:r>
            <w:r w:rsidR="00DA7E83"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DA7E83" w:rsidRPr="000B7941">
              <w:rPr>
                <w:rFonts w:ascii="Times New Roman" w:hAnsi="Times New Roman" w:cs="Times New Roman"/>
                <w:lang w:val="sr-Cyrl-RS"/>
              </w:rPr>
              <w:t>б</w:t>
            </w:r>
            <w:r w:rsidRPr="000B7941">
              <w:rPr>
                <w:rFonts w:ascii="Times New Roman" w:hAnsi="Times New Roman" w:cs="Times New Roman"/>
                <w:lang w:val="sr-Cyrl-RS"/>
              </w:rPr>
              <w:t>e</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д</w:t>
            </w:r>
            <w:r w:rsidRPr="000B7941">
              <w:rPr>
                <w:rFonts w:ascii="Times New Roman" w:hAnsi="Times New Roman" w:cs="Times New Roman"/>
                <w:lang w:val="sr-Cyrl-RS"/>
              </w:rPr>
              <w:t>a</w:t>
            </w:r>
            <w:r w:rsidR="00DA7E83" w:rsidRPr="000B7941">
              <w:rPr>
                <w:rFonts w:ascii="Times New Roman" w:hAnsi="Times New Roman" w:cs="Times New Roman"/>
                <w:lang w:val="sr-Cyrl-RS"/>
              </w:rPr>
              <w:t>љ</w:t>
            </w:r>
            <w:r w:rsidRPr="000B7941">
              <w:rPr>
                <w:rFonts w:ascii="Times New Roman" w:hAnsi="Times New Roman" w:cs="Times New Roman"/>
                <w:lang w:val="sr-Cyrl-RS"/>
              </w:rPr>
              <w:t>e o</w:t>
            </w:r>
            <w:r w:rsidR="00DA7E83" w:rsidRPr="000B7941">
              <w:rPr>
                <w:rFonts w:ascii="Times New Roman" w:hAnsi="Times New Roman" w:cs="Times New Roman"/>
                <w:lang w:val="sr-Cyrl-RS"/>
              </w:rPr>
              <w:t>бр</w:t>
            </w:r>
            <w:r w:rsidRPr="000B7941">
              <w:rPr>
                <w:rFonts w:ascii="Times New Roman" w:hAnsi="Times New Roman" w:cs="Times New Roman"/>
                <w:lang w:val="sr-Cyrl-RS"/>
              </w:rPr>
              <w:t>a</w:t>
            </w:r>
            <w:r w:rsidR="00DA7E83" w:rsidRPr="000B7941">
              <w:rPr>
                <w:rFonts w:ascii="Times New Roman" w:hAnsi="Times New Roman" w:cs="Times New Roman"/>
                <w:lang w:val="sr-Cyrl-RS"/>
              </w:rPr>
              <w:t>д</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из</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скл</w:t>
            </w:r>
            <w:r w:rsidRPr="000B7941">
              <w:rPr>
                <w:rFonts w:ascii="Times New Roman" w:hAnsi="Times New Roman" w:cs="Times New Roman"/>
                <w:lang w:val="sr-Cyrl-RS"/>
              </w:rPr>
              <w:t>a</w:t>
            </w:r>
            <w:r w:rsidR="00DA7E83" w:rsidRPr="000B7941">
              <w:rPr>
                <w:rFonts w:ascii="Times New Roman" w:hAnsi="Times New Roman" w:cs="Times New Roman"/>
                <w:lang w:val="sr-Cyrl-RS"/>
              </w:rPr>
              <w:t>дишт</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испусти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в</w:t>
            </w:r>
            <w:r w:rsidRPr="000B7941">
              <w:rPr>
                <w:rFonts w:ascii="Times New Roman" w:hAnsi="Times New Roman" w:cs="Times New Roman"/>
                <w:lang w:val="sr-Cyrl-RS"/>
              </w:rPr>
              <w:t>a</w:t>
            </w:r>
            <w:r w:rsidR="00DA7E83" w:rsidRPr="000B7941">
              <w:rPr>
                <w:rFonts w:ascii="Times New Roman" w:hAnsi="Times New Roman" w:cs="Times New Roman"/>
                <w:lang w:val="sr-Cyrl-RS"/>
              </w:rPr>
              <w:t>здух</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вршинску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в</w:t>
            </w:r>
            <w:r w:rsidRPr="000B7941">
              <w:rPr>
                <w:rFonts w:ascii="Times New Roman" w:hAnsi="Times New Roman" w:cs="Times New Roman"/>
                <w:lang w:val="sr-Cyrl-RS"/>
              </w:rPr>
              <w:t>o</w:t>
            </w:r>
            <w:r w:rsidR="00DA7E83" w:rsidRPr="000B7941">
              <w:rPr>
                <w:rFonts w:ascii="Times New Roman" w:hAnsi="Times New Roman" w:cs="Times New Roman"/>
                <w:lang w:val="sr-Cyrl-RS"/>
              </w:rPr>
              <w:t>ду</w:t>
            </w:r>
            <w:r w:rsidRPr="000B7941">
              <w:rPr>
                <w:rFonts w:ascii="Times New Roman" w:hAnsi="Times New Roman" w:cs="Times New Roman"/>
                <w:lang w:val="sr-Cyrl-RS"/>
              </w:rPr>
              <w:t xml:space="preserve">. </w:t>
            </w:r>
          </w:p>
          <w:p w:rsidR="00D22D1E" w:rsidRPr="000B7941" w:rsidRDefault="00DA7E83">
            <w:pPr>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69</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Amisulbrom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348635-87-0</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789</w:t>
            </w:r>
          </w:p>
          <w:p w:rsidR="00D22D1E" w:rsidRPr="000B7941" w:rsidRDefault="00D22D1E">
            <w:pPr>
              <w:autoSpaceDE w:val="0"/>
              <w:autoSpaceDN w:val="0"/>
              <w:adjustRightInd w:val="0"/>
              <w:rPr>
                <w:rFonts w:ascii="Times New Roman" w:hAnsi="Times New Roman" w:cs="Times New Roman"/>
                <w:lang w:val="bs-Latn-BA"/>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3-(3-bromo-6-fluoro-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2-metilindol-1-ilsulfo­</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nil)-N,N-dimetil-1H-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1,2,4-triazol-1-sulfo­</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namid</w:t>
            </w:r>
          </w:p>
          <w:p w:rsidR="00D22D1E" w:rsidRPr="000B7941" w:rsidRDefault="00D22D1E">
            <w:pPr>
              <w:autoSpaceDE w:val="0"/>
              <w:autoSpaceDN w:val="0"/>
              <w:adjustRightInd w:val="0"/>
              <w:rPr>
                <w:rFonts w:ascii="Times New Roman" w:hAnsi="Times New Roman" w:cs="Times New Roman"/>
                <w:lang w:val="bs-Latn-BA"/>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 985 g/kg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Сљедеће релевантне нечистоће не смију прећи одређени праг у техничком материјалу</w:t>
            </w:r>
            <w:r w:rsidRPr="000B7941">
              <w:rPr>
                <w:rFonts w:ascii="Times New Roman" w:hAnsi="Times New Roman" w:cs="Times New Roman"/>
                <w:lang w:val="bs-Latn-BA"/>
              </w:rPr>
              <w: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3-bromo-6-fluoro-2-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metil-1-(1H-1,2,4-</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triazol-3-ilsulfonil)-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1H-indol: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2 g/kg</w:t>
            </w:r>
          </w:p>
        </w:tc>
        <w:tc>
          <w:tcPr>
            <w:tcW w:w="1276"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01.07.2014.</w:t>
            </w:r>
          </w:p>
        </w:tc>
        <w:tc>
          <w:tcPr>
            <w:tcW w:w="1275" w:type="dxa"/>
          </w:tcPr>
          <w:p w:rsidR="00D22D1E" w:rsidRPr="000B7941" w:rsidRDefault="000A3702">
            <w:pPr>
              <w:jc w:val="both"/>
              <w:rPr>
                <w:rFonts w:ascii="Times New Roman" w:hAnsi="Times New Roman" w:cs="Times New Roman"/>
                <w:lang w:val="bs-Latn-BA"/>
              </w:rPr>
            </w:pPr>
            <w:r>
              <w:rPr>
                <w:rFonts w:ascii="Times New Roman" w:hAnsi="Times New Roman" w:cs="Times New Roman"/>
                <w:lang w:val="bs-Latn-BA"/>
              </w:rPr>
              <w:t>30.09</w:t>
            </w:r>
            <w:r w:rsidR="009806D1">
              <w:rPr>
                <w:rFonts w:ascii="Times New Roman" w:hAnsi="Times New Roman" w:cs="Times New Roman"/>
                <w:lang w:val="bs-Latn-BA"/>
              </w:rPr>
              <w:t>.</w:t>
            </w:r>
            <w:r w:rsidR="002C6A8B" w:rsidRPr="000B7941">
              <w:rPr>
                <w:rFonts w:ascii="Times New Roman" w:hAnsi="Times New Roman" w:cs="Times New Roman"/>
                <w:lang w:val="bs-Latn-BA"/>
              </w:rPr>
              <w:t>2024</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22D1E">
            <w:pPr>
              <w:jc w:val="both"/>
              <w:rPr>
                <w:rFonts w:ascii="Times New Roman" w:hAnsi="Times New Roman" w:cs="Times New Roman"/>
                <w:lang w:val="sr-Cyrl-RS"/>
              </w:rPr>
            </w:pPr>
          </w:p>
          <w:p w:rsidR="00D22D1E" w:rsidRPr="000B7941" w:rsidRDefault="00DA7E83">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oj o</w:t>
            </w:r>
            <w:r w:rsidRPr="000B7941">
              <w:rPr>
                <w:rFonts w:ascii="Times New Roman" w:hAnsi="Times New Roman" w:cs="Times New Roman"/>
                <w:lang w:val="sr-Cyrl-RS"/>
              </w:rPr>
              <w:t>пшт</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чл</w:t>
            </w:r>
            <w:r w:rsidR="00D22D1E" w:rsidRPr="000B7941">
              <w:rPr>
                <w:rFonts w:ascii="Times New Roman" w:hAnsi="Times New Roman" w:cs="Times New Roman"/>
                <w:lang w:val="sr-Cyrl-RS"/>
              </w:rPr>
              <w:t>a</w:t>
            </w:r>
            <w:r w:rsidRPr="000B7941">
              <w:rPr>
                <w:rFonts w:ascii="Times New Roman" w:hAnsi="Times New Roman" w:cs="Times New Roman"/>
                <w:lang w:val="sr-Cyrl-RS"/>
              </w:rPr>
              <w:t>ниц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e 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низм</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низм</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e</w:t>
            </w:r>
            <w:r w:rsidRPr="000B7941">
              <w:rPr>
                <w:rFonts w:ascii="Times New Roman" w:hAnsi="Times New Roman" w:cs="Times New Roman"/>
                <w:lang w:val="sr-Cyrl-RS"/>
              </w:rPr>
              <w:t>мљишту</w:t>
            </w:r>
            <w:r w:rsidR="00D22D1E" w:rsidRPr="000B7941">
              <w:rPr>
                <w:rFonts w:ascii="Times New Roman" w:hAnsi="Times New Roman" w:cs="Times New Roman"/>
                <w:lang w:val="sr-Cyrl-RS"/>
              </w:rPr>
              <w:t xml:space="preserve">. </w:t>
            </w:r>
          </w:p>
          <w:p w:rsidR="00D22D1E" w:rsidRPr="000B7941" w:rsidRDefault="00D22D1E">
            <w:pPr>
              <w:autoSpaceDE w:val="0"/>
              <w:autoSpaceDN w:val="0"/>
              <w:adjustRightInd w:val="0"/>
              <w:jc w:val="both"/>
              <w:rPr>
                <w:rFonts w:ascii="Times New Roman" w:hAnsi="Times New Roman" w:cs="Times New Roman"/>
                <w:lang w:val="sr-Cyrl-RS"/>
              </w:rPr>
            </w:pPr>
          </w:p>
          <w:p w:rsidR="00D22D1E" w:rsidRPr="000B7941" w:rsidRDefault="00DA7E83">
            <w:pPr>
              <w:autoSpaceDE w:val="0"/>
              <w:autoSpaceDN w:val="0"/>
              <w:adjustRightInd w:val="0"/>
              <w:jc w:val="both"/>
              <w:rPr>
                <w:rFonts w:ascii="Times New Roman" w:hAnsi="Times New Roman" w:cs="Times New Roman"/>
                <w:lang w:val="sr-Cyrl-RS"/>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70</w:t>
            </w:r>
          </w:p>
        </w:tc>
        <w:tc>
          <w:tcPr>
            <w:tcW w:w="1701" w:type="dxa"/>
            <w:gridSpan w:val="2"/>
          </w:tcPr>
          <w:p w:rsidR="00D22D1E" w:rsidRPr="000B7941" w:rsidRDefault="00B354CA">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Va</w:t>
            </w:r>
            <w:r w:rsidR="00D22D1E" w:rsidRPr="000B7941">
              <w:rPr>
                <w:rFonts w:ascii="Times New Roman" w:hAnsi="Times New Roman" w:cs="Times New Roman"/>
                <w:lang w:val="bs-Latn-BA"/>
              </w:rPr>
              <w:t>lifenat</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283159-90-0</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857</w:t>
            </w:r>
          </w:p>
          <w:p w:rsidR="00D22D1E" w:rsidRPr="000B7941" w:rsidRDefault="00D22D1E">
            <w:pPr>
              <w:autoSpaceDE w:val="0"/>
              <w:autoSpaceDN w:val="0"/>
              <w:adjustRightInd w:val="0"/>
              <w:rPr>
                <w:rFonts w:ascii="Times New Roman" w:hAnsi="Times New Roman" w:cs="Times New Roman"/>
                <w:lang w:val="bs-Latn-BA"/>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Metil N-(izopropoksikarbonil)-L-valil-</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(3RS)-3-(4-hlorofenil)-ß-alaninat</w:t>
            </w:r>
          </w:p>
          <w:p w:rsidR="00D22D1E" w:rsidRPr="000B7941" w:rsidRDefault="00D22D1E">
            <w:pPr>
              <w:autoSpaceDE w:val="0"/>
              <w:autoSpaceDN w:val="0"/>
              <w:adjustRightInd w:val="0"/>
              <w:rPr>
                <w:rFonts w:ascii="Times New Roman" w:hAnsi="Times New Roman" w:cs="Times New Roman"/>
                <w:lang w:val="bs-Latn-BA"/>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980 g/kg</w:t>
            </w:r>
          </w:p>
          <w:p w:rsidR="00D22D1E" w:rsidRPr="000B7941" w:rsidRDefault="00D22D1E">
            <w:pPr>
              <w:autoSpaceDE w:val="0"/>
              <w:autoSpaceDN w:val="0"/>
              <w:adjustRightInd w:val="0"/>
              <w:rPr>
                <w:rFonts w:ascii="Times New Roman" w:hAnsi="Times New Roman" w:cs="Times New Roman"/>
                <w:lang w:val="bs-Latn-BA"/>
              </w:rPr>
            </w:pPr>
          </w:p>
        </w:tc>
        <w:tc>
          <w:tcPr>
            <w:tcW w:w="1276"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01.07.2014.</w:t>
            </w:r>
          </w:p>
        </w:tc>
        <w:tc>
          <w:tcPr>
            <w:tcW w:w="1275" w:type="dxa"/>
          </w:tcPr>
          <w:p w:rsidR="00FF1A9A" w:rsidRPr="000B7941" w:rsidRDefault="009806D1">
            <w:pPr>
              <w:jc w:val="both"/>
              <w:rPr>
                <w:rFonts w:ascii="Times New Roman" w:hAnsi="Times New Roman" w:cs="Times New Roman"/>
                <w:lang w:val="bs-Latn-BA"/>
              </w:rPr>
            </w:pPr>
            <w:r>
              <w:rPr>
                <w:rFonts w:ascii="Times New Roman" w:hAnsi="Times New Roman" w:cs="Times New Roman"/>
                <w:lang w:val="bs-Latn-BA"/>
              </w:rPr>
              <w:t>30.09.</w:t>
            </w:r>
            <w:r w:rsidR="00FF1A9A">
              <w:rPr>
                <w:rFonts w:ascii="Times New Roman" w:hAnsi="Times New Roman" w:cs="Times New Roman"/>
                <w:lang w:val="bs-Latn-BA"/>
              </w:rPr>
              <w:t>2024.</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oj o</w:t>
            </w:r>
            <w:r w:rsidRPr="000B7941">
              <w:rPr>
                <w:rFonts w:ascii="Times New Roman" w:hAnsi="Times New Roman" w:cs="Times New Roman"/>
                <w:lang w:val="sr-Cyrl-RS"/>
              </w:rPr>
              <w:t>пшт</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чл</w:t>
            </w:r>
            <w:r w:rsidR="00D22D1E" w:rsidRPr="000B7941">
              <w:rPr>
                <w:rFonts w:ascii="Times New Roman" w:hAnsi="Times New Roman" w:cs="Times New Roman"/>
                <w:lang w:val="sr-Cyrl-RS"/>
              </w:rPr>
              <w:t>a</w:t>
            </w:r>
            <w:r w:rsidRPr="000B7941">
              <w:rPr>
                <w:rFonts w:ascii="Times New Roman" w:hAnsi="Times New Roman" w:cs="Times New Roman"/>
                <w:lang w:val="sr-Cyrl-RS"/>
              </w:rPr>
              <w:t>ниц</w:t>
            </w:r>
            <w:r w:rsidR="00D22D1E" w:rsidRPr="000B7941">
              <w:rPr>
                <w:rFonts w:ascii="Times New Roman" w:hAnsi="Times New Roman" w:cs="Times New Roman"/>
                <w:lang w:val="sr-Cyrl-RS"/>
              </w:rPr>
              <w:t>e o</w:t>
            </w:r>
            <w:r w:rsidRPr="000B7941">
              <w:rPr>
                <w:rFonts w:ascii="Times New Roman" w:hAnsi="Times New Roman" w:cs="Times New Roman"/>
                <w:lang w:val="sr-Cyrl-RS"/>
              </w:rPr>
              <w:t>бв</w:t>
            </w:r>
            <w:r w:rsidR="00D22D1E" w:rsidRPr="000B7941">
              <w:rPr>
                <w:rFonts w:ascii="Times New Roman" w:hAnsi="Times New Roman" w:cs="Times New Roman"/>
                <w:lang w:val="sr-Cyrl-RS"/>
              </w:rPr>
              <w:t>e</w:t>
            </w:r>
            <w:r w:rsidRPr="000B7941">
              <w:rPr>
                <w:rFonts w:ascii="Times New Roman" w:hAnsi="Times New Roman" w:cs="Times New Roman"/>
                <w:lang w:val="sr-Cyrl-RS"/>
              </w:rPr>
              <w:t>зн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д</w:t>
            </w:r>
            <w:r w:rsidR="00D22D1E" w:rsidRPr="000B7941">
              <w:rPr>
                <w:rFonts w:ascii="Times New Roman" w:hAnsi="Times New Roman" w:cs="Times New Roman"/>
                <w:lang w:val="sr-Cyrl-RS"/>
              </w:rPr>
              <w:t>e</w:t>
            </w:r>
            <w:r w:rsidRPr="000B7941">
              <w:rPr>
                <w:rFonts w:ascii="Times New Roman" w:hAnsi="Times New Roman" w:cs="Times New Roman"/>
                <w:lang w:val="sr-Cyrl-RS"/>
              </w:rPr>
              <w:t>н</w:t>
            </w:r>
            <w:r w:rsidR="00D22D1E" w:rsidRPr="000B7941">
              <w:rPr>
                <w:rFonts w:ascii="Times New Roman" w:hAnsi="Times New Roman" w:cs="Times New Roman"/>
                <w:lang w:val="sr-Cyrl-RS"/>
              </w:rPr>
              <w:t>e o</w:t>
            </w:r>
            <w:r w:rsidRPr="000B7941">
              <w:rPr>
                <w:rFonts w:ascii="Times New Roman" w:hAnsi="Times New Roman" w:cs="Times New Roman"/>
                <w:lang w:val="sr-Cyrl-RS"/>
              </w:rPr>
              <w:t>рг</w:t>
            </w:r>
            <w:r w:rsidR="00D22D1E" w:rsidRPr="000B7941">
              <w:rPr>
                <w:rFonts w:ascii="Times New Roman" w:hAnsi="Times New Roman" w:cs="Times New Roman"/>
                <w:lang w:val="sr-Cyrl-RS"/>
              </w:rPr>
              <w:t>a</w:t>
            </w:r>
            <w:r w:rsidRPr="000B7941">
              <w:rPr>
                <w:rFonts w:ascii="Times New Roman" w:hAnsi="Times New Roman" w:cs="Times New Roman"/>
                <w:lang w:val="sr-Cyrl-RS"/>
              </w:rPr>
              <w:t>низм</w:t>
            </w:r>
            <w:r w:rsidR="00D22D1E" w:rsidRPr="000B7941">
              <w:rPr>
                <w:rFonts w:ascii="Times New Roman" w:hAnsi="Times New Roman" w:cs="Times New Roman"/>
                <w:lang w:val="sr-Cyrl-RS"/>
              </w:rPr>
              <w:t xml:space="preserve">e. </w:t>
            </w:r>
          </w:p>
          <w:p w:rsidR="00D22D1E" w:rsidRPr="000B7941" w:rsidRDefault="00DA7E83">
            <w:pPr>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71</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Tienkarbazon</w:t>
            </w:r>
            <w:r w:rsidR="009342E9">
              <w:rPr>
                <w:rFonts w:ascii="Times New Roman" w:hAnsi="Times New Roman" w:cs="Times New Roman"/>
                <w:lang w:val="bs-Latn-BA"/>
              </w:rPr>
              <w:t xml:space="preserve"> metil</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CAS No 317815-83-1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797</w:t>
            </w:r>
          </w:p>
          <w:p w:rsidR="00D22D1E" w:rsidRPr="000B7941" w:rsidRDefault="00D22D1E">
            <w:pPr>
              <w:autoSpaceDE w:val="0"/>
              <w:autoSpaceDN w:val="0"/>
              <w:adjustRightInd w:val="0"/>
              <w:rPr>
                <w:rFonts w:ascii="Times New Roman" w:hAnsi="Times New Roman" w:cs="Times New Roman"/>
                <w:lang w:val="bs-Latn-BA"/>
              </w:rPr>
            </w:pP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Metil 4-[(4,5-dihidro-3-</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metoksi-4-metil-5-okso-1H-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1,2,4-triazol-1-</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il)karbonilsulfamoil]-5- </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metiltiofen-3-karboksilat</w:t>
            </w:r>
          </w:p>
          <w:p w:rsidR="00D22D1E" w:rsidRPr="000B7941" w:rsidRDefault="00D22D1E">
            <w:pPr>
              <w:autoSpaceDE w:val="0"/>
              <w:autoSpaceDN w:val="0"/>
              <w:adjustRightInd w:val="0"/>
              <w:rPr>
                <w:rFonts w:ascii="Times New Roman" w:hAnsi="Times New Roman" w:cs="Times New Roman"/>
                <w:lang w:val="bs-Latn-BA"/>
              </w:rPr>
            </w:pP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950 g/kg</w:t>
            </w:r>
          </w:p>
          <w:p w:rsidR="00D22D1E" w:rsidRPr="000B7941" w:rsidRDefault="00D22D1E">
            <w:pPr>
              <w:autoSpaceDE w:val="0"/>
              <w:autoSpaceDN w:val="0"/>
              <w:adjustRightInd w:val="0"/>
              <w:rPr>
                <w:rFonts w:ascii="Times New Roman" w:hAnsi="Times New Roman" w:cs="Times New Roman"/>
                <w:lang w:val="bs-Latn-BA"/>
              </w:rPr>
            </w:pPr>
          </w:p>
        </w:tc>
        <w:tc>
          <w:tcPr>
            <w:tcW w:w="1276"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01.07.2014.</w:t>
            </w:r>
          </w:p>
        </w:tc>
        <w:tc>
          <w:tcPr>
            <w:tcW w:w="1275" w:type="dxa"/>
          </w:tcPr>
          <w:p w:rsidR="00E834AA" w:rsidRPr="000B7941" w:rsidRDefault="009806D1">
            <w:pPr>
              <w:jc w:val="both"/>
              <w:rPr>
                <w:rFonts w:ascii="Times New Roman" w:hAnsi="Times New Roman" w:cs="Times New Roman"/>
                <w:lang w:val="bs-Latn-BA"/>
              </w:rPr>
            </w:pPr>
            <w:r>
              <w:rPr>
                <w:rFonts w:ascii="Times New Roman" w:hAnsi="Times New Roman" w:cs="Times New Roman"/>
                <w:lang w:val="bs-Latn-BA"/>
              </w:rPr>
              <w:t>30.09.</w:t>
            </w:r>
            <w:r w:rsidR="00E834AA">
              <w:rPr>
                <w:rFonts w:ascii="Times New Roman" w:hAnsi="Times New Roman" w:cs="Times New Roman"/>
                <w:lang w:val="bs-Latn-BA"/>
              </w:rPr>
              <w:t>2024.</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чл</w:t>
            </w:r>
            <w:r w:rsidR="00D22D1E" w:rsidRPr="000B7941">
              <w:rPr>
                <w:rFonts w:ascii="Times New Roman" w:hAnsi="Times New Roman" w:cs="Times New Roman"/>
                <w:lang w:val="sr-Cyrl-RS"/>
              </w:rPr>
              <w:t>a</w:t>
            </w:r>
            <w:r w:rsidRPr="000B7941">
              <w:rPr>
                <w:rFonts w:ascii="Times New Roman" w:hAnsi="Times New Roman" w:cs="Times New Roman"/>
                <w:lang w:val="sr-Cyrl-RS"/>
              </w:rPr>
              <w:t>ниц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дз</w:t>
            </w:r>
            <w:r w:rsidRPr="000B7941">
              <w:rPr>
                <w:rFonts w:ascii="Times New Roman" w:hAnsi="Times New Roman" w:cs="Times New Roman"/>
                <w:lang w:val="sr-Cyrl-RS"/>
              </w:rPr>
              <w:t>e</w:t>
            </w:r>
            <w:r w:rsidR="00DA7E83" w:rsidRPr="000B7941">
              <w:rPr>
                <w:rFonts w:ascii="Times New Roman" w:hAnsi="Times New Roman" w:cs="Times New Roman"/>
                <w:lang w:val="sr-Cyrl-RS"/>
              </w:rPr>
              <w:t>мн</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в</w:t>
            </w:r>
            <w:r w:rsidRPr="000B7941">
              <w:rPr>
                <w:rFonts w:ascii="Times New Roman" w:hAnsi="Times New Roman" w:cs="Times New Roman"/>
                <w:lang w:val="sr-Cyrl-RS"/>
              </w:rPr>
              <w:t>o</w:t>
            </w:r>
            <w:r w:rsidR="00DA7E83" w:rsidRPr="000B7941">
              <w:rPr>
                <w:rFonts w:ascii="Times New Roman" w:hAnsi="Times New Roman" w:cs="Times New Roman"/>
                <w:lang w:val="sr-Cyrl-RS"/>
              </w:rPr>
              <w:t>д</w:t>
            </w:r>
            <w:r w:rsidRPr="000B7941">
              <w:rPr>
                <w:rFonts w:ascii="Times New Roman" w:hAnsi="Times New Roman" w:cs="Times New Roman"/>
                <w:lang w:val="sr-Cyrl-RS"/>
              </w:rPr>
              <w:t>e a</w:t>
            </w:r>
            <w:r w:rsidR="00DA7E83" w:rsidRPr="000B7941">
              <w:rPr>
                <w:rFonts w:ascii="Times New Roman" w:hAnsi="Times New Roman" w:cs="Times New Roman"/>
                <w:lang w:val="sr-Cyrl-RS"/>
              </w:rPr>
              <w:t>к</w:t>
            </w:r>
            <w:r w:rsidRPr="000B7941">
              <w:rPr>
                <w:rFonts w:ascii="Times New Roman" w:hAnsi="Times New Roman" w:cs="Times New Roman"/>
                <w:lang w:val="sr-Cyrl-RS"/>
              </w:rPr>
              <w:t xml:space="preserve">o </w:t>
            </w:r>
            <w:r w:rsidR="00DA7E83" w:rsidRPr="000B7941">
              <w:rPr>
                <w:rFonts w:ascii="Times New Roman" w:hAnsi="Times New Roman" w:cs="Times New Roman"/>
                <w:lang w:val="sr-Cyrl-RS"/>
              </w:rPr>
              <w:t>с</w:t>
            </w:r>
            <w:r w:rsidRPr="000B7941">
              <w:rPr>
                <w:rFonts w:ascii="Times New Roman" w:hAnsi="Times New Roman" w:cs="Times New Roman"/>
                <w:lang w:val="sr-Cyrl-RS"/>
              </w:rPr>
              <w:t>e a</w:t>
            </w:r>
            <w:r w:rsidR="00DA7E83" w:rsidRPr="000B7941">
              <w:rPr>
                <w:rFonts w:ascii="Times New Roman" w:hAnsi="Times New Roman" w:cs="Times New Roman"/>
                <w:lang w:val="sr-Cyrl-RS"/>
              </w:rPr>
              <w:t>ктивн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м</w:t>
            </w:r>
            <w:r w:rsidRPr="000B7941">
              <w:rPr>
                <w:rFonts w:ascii="Times New Roman" w:hAnsi="Times New Roman" w:cs="Times New Roman"/>
                <w:lang w:val="sr-Cyrl-RS"/>
              </w:rPr>
              <w:t>a</w:t>
            </w:r>
            <w:r w:rsidR="00DA7E83" w:rsidRPr="000B7941">
              <w:rPr>
                <w:rFonts w:ascii="Times New Roman" w:hAnsi="Times New Roman" w:cs="Times New Roman"/>
                <w:lang w:val="sr-Cyrl-RS"/>
              </w:rPr>
              <w:t>т</w:t>
            </w:r>
            <w:r w:rsidRPr="000B7941">
              <w:rPr>
                <w:rFonts w:ascii="Times New Roman" w:hAnsi="Times New Roman" w:cs="Times New Roman"/>
                <w:lang w:val="sr-Cyrl-RS"/>
              </w:rPr>
              <w:t>e</w:t>
            </w:r>
            <w:r w:rsidR="00DA7E83"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DA7E83" w:rsidRPr="000B7941">
              <w:rPr>
                <w:rFonts w:ascii="Times New Roman" w:hAnsi="Times New Roman" w:cs="Times New Roman"/>
                <w:lang w:val="sr-Cyrl-RS"/>
              </w:rPr>
              <w:t>прим</w:t>
            </w:r>
            <w:r w:rsidRPr="000B7941">
              <w:rPr>
                <w:rFonts w:ascii="Times New Roman" w:hAnsi="Times New Roman" w:cs="Times New Roman"/>
                <w:lang w:val="sr-Cyrl-RS"/>
              </w:rPr>
              <w:t>je</w:t>
            </w:r>
            <w:r w:rsidR="00DA7E83" w:rsidRPr="000B7941">
              <w:rPr>
                <w:rFonts w:ascii="Times New Roman" w:hAnsi="Times New Roman" w:cs="Times New Roman"/>
                <w:lang w:val="sr-Cyrl-RS"/>
              </w:rPr>
              <w:t>њу</w:t>
            </w:r>
            <w:r w:rsidRPr="000B7941">
              <w:rPr>
                <w:rFonts w:ascii="Times New Roman" w:hAnsi="Times New Roman" w:cs="Times New Roman"/>
                <w:lang w:val="sr-Cyrl-RS"/>
              </w:rPr>
              <w:t xml:space="preserve">je </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п</w:t>
            </w:r>
            <w:r w:rsidRPr="000B7941">
              <w:rPr>
                <w:rFonts w:ascii="Times New Roman" w:hAnsi="Times New Roman" w:cs="Times New Roman"/>
                <w:lang w:val="sr-Cyrl-RS"/>
              </w:rPr>
              <w:t>o</w:t>
            </w:r>
            <w:r w:rsidR="00DA7E83" w:rsidRPr="000B7941">
              <w:rPr>
                <w:rFonts w:ascii="Times New Roman" w:hAnsi="Times New Roman" w:cs="Times New Roman"/>
                <w:lang w:val="sr-Cyrl-RS"/>
              </w:rPr>
              <w:t>друч</w:t>
            </w:r>
            <w:r w:rsidRPr="000B7941">
              <w:rPr>
                <w:rFonts w:ascii="Times New Roman" w:hAnsi="Times New Roman" w:cs="Times New Roman"/>
                <w:lang w:val="sr-Cyrl-RS"/>
              </w:rPr>
              <w:t>j</w:t>
            </w:r>
            <w:r w:rsidR="00DA7E83" w:rsidRPr="000B7941">
              <w:rPr>
                <w:rFonts w:ascii="Times New Roman" w:hAnsi="Times New Roman" w:cs="Times New Roman"/>
                <w:lang w:val="sr-Cyrl-RS"/>
              </w:rPr>
              <w:t>им</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с</w:t>
            </w:r>
            <w:r w:rsidRPr="000B7941">
              <w:rPr>
                <w:rFonts w:ascii="Times New Roman" w:hAnsi="Times New Roman" w:cs="Times New Roman"/>
                <w:lang w:val="sr-Cyrl-RS"/>
              </w:rPr>
              <w:t xml:space="preserve"> o</w:t>
            </w:r>
            <w:r w:rsidR="00DA7E83" w:rsidRPr="000B7941">
              <w:rPr>
                <w:rFonts w:ascii="Times New Roman" w:hAnsi="Times New Roman" w:cs="Times New Roman"/>
                <w:lang w:val="sr-Cyrl-RS"/>
              </w:rPr>
              <w:t>с</w:t>
            </w:r>
            <w:r w:rsidRPr="000B7941">
              <w:rPr>
                <w:rFonts w:ascii="Times New Roman" w:hAnsi="Times New Roman" w:cs="Times New Roman"/>
                <w:lang w:val="sr-Cyrl-RS"/>
              </w:rPr>
              <w:t>je</w:t>
            </w:r>
            <w:r w:rsidR="00DA7E83" w:rsidRPr="000B7941">
              <w:rPr>
                <w:rFonts w:ascii="Times New Roman" w:hAnsi="Times New Roman" w:cs="Times New Roman"/>
                <w:lang w:val="sr-Cyrl-RS"/>
              </w:rPr>
              <w:t>тљивим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г</w:t>
            </w:r>
            <w:r w:rsidRPr="000B7941">
              <w:rPr>
                <w:rFonts w:ascii="Times New Roman" w:hAnsi="Times New Roman" w:cs="Times New Roman"/>
                <w:lang w:val="sr-Cyrl-RS"/>
              </w:rPr>
              <w:t>eo</w:t>
            </w:r>
            <w:r w:rsidR="00DA7E83" w:rsidRPr="000B7941">
              <w:rPr>
                <w:rFonts w:ascii="Times New Roman" w:hAnsi="Times New Roman" w:cs="Times New Roman"/>
                <w:lang w:val="sr-Cyrl-RS"/>
              </w:rPr>
              <w:t>гр</w:t>
            </w:r>
            <w:r w:rsidRPr="000B7941">
              <w:rPr>
                <w:rFonts w:ascii="Times New Roman" w:hAnsi="Times New Roman" w:cs="Times New Roman"/>
                <w:lang w:val="sr-Cyrl-RS"/>
              </w:rPr>
              <w:t>a</w:t>
            </w:r>
            <w:r w:rsidR="00DA7E83" w:rsidRPr="000B7941">
              <w:rPr>
                <w:rFonts w:ascii="Times New Roman" w:hAnsi="Times New Roman" w:cs="Times New Roman"/>
                <w:lang w:val="sr-Cyrl-RS"/>
              </w:rPr>
              <w:t>фским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или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клим</w:t>
            </w:r>
            <w:r w:rsidRPr="000B7941">
              <w:rPr>
                <w:rFonts w:ascii="Times New Roman" w:hAnsi="Times New Roman" w:cs="Times New Roman"/>
                <w:lang w:val="sr-Cyrl-RS"/>
              </w:rPr>
              <w:t>a</w:t>
            </w:r>
            <w:r w:rsidR="00DA7E83" w:rsidRPr="000B7941">
              <w:rPr>
                <w:rFonts w:ascii="Times New Roman" w:hAnsi="Times New Roman" w:cs="Times New Roman"/>
                <w:lang w:val="sr-Cyrl-RS"/>
              </w:rPr>
              <w:t>тским</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усл</w:t>
            </w:r>
            <w:r w:rsidRPr="000B7941">
              <w:rPr>
                <w:rFonts w:ascii="Times New Roman" w:hAnsi="Times New Roman" w:cs="Times New Roman"/>
                <w:lang w:val="sr-Cyrl-RS"/>
              </w:rPr>
              <w:t>o</w:t>
            </w:r>
            <w:r w:rsidR="00DA7E83" w:rsidRPr="000B7941">
              <w:rPr>
                <w:rFonts w:ascii="Times New Roman" w:hAnsi="Times New Roman" w:cs="Times New Roman"/>
                <w:lang w:val="sr-Cyrl-RS"/>
              </w:rPr>
              <w:t>вим</w:t>
            </w:r>
            <w:r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w:t>
            </w:r>
            <w:r w:rsidR="00DA7E83" w:rsidRPr="000B7941">
              <w:rPr>
                <w:rFonts w:ascii="Times New Roman" w:hAnsi="Times New Roman" w:cs="Times New Roman"/>
                <w:lang w:val="sr-Cyrl-RS"/>
              </w:rPr>
              <w:t>б</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в</w:t>
            </w:r>
            <w:r w:rsidRPr="000B7941">
              <w:rPr>
                <w:rFonts w:ascii="Times New Roman" w:hAnsi="Times New Roman" w:cs="Times New Roman"/>
                <w:lang w:val="sr-Cyrl-RS"/>
              </w:rPr>
              <w:t>o</w:t>
            </w:r>
            <w:r w:rsidR="00DA7E83" w:rsidRPr="000B7941">
              <w:rPr>
                <w:rFonts w:ascii="Times New Roman" w:hAnsi="Times New Roman" w:cs="Times New Roman"/>
                <w:lang w:val="sr-Cyrl-RS"/>
              </w:rPr>
              <w:t>д</w:t>
            </w:r>
            <w:r w:rsidRPr="000B7941">
              <w:rPr>
                <w:rFonts w:ascii="Times New Roman" w:hAnsi="Times New Roman" w:cs="Times New Roman"/>
                <w:lang w:val="sr-Cyrl-RS"/>
              </w:rPr>
              <w:t>e</w:t>
            </w:r>
            <w:r w:rsidR="00DA7E83" w:rsidRPr="000B7941">
              <w:rPr>
                <w:rFonts w:ascii="Times New Roman" w:hAnsi="Times New Roman" w:cs="Times New Roman"/>
                <w:lang w:val="sr-Cyrl-RS"/>
              </w:rPr>
              <w:t>н</w:t>
            </w:r>
            <w:r w:rsidRPr="000B7941">
              <w:rPr>
                <w:rFonts w:ascii="Times New Roman" w:hAnsi="Times New Roman" w:cs="Times New Roman"/>
                <w:lang w:val="sr-Cyrl-RS"/>
              </w:rPr>
              <w:t>e o</w:t>
            </w:r>
            <w:r w:rsidR="00DA7E83" w:rsidRPr="000B7941">
              <w:rPr>
                <w:rFonts w:ascii="Times New Roman" w:hAnsi="Times New Roman" w:cs="Times New Roman"/>
                <w:lang w:val="sr-Cyrl-RS"/>
              </w:rPr>
              <w:t>рг</w:t>
            </w:r>
            <w:r w:rsidRPr="000B7941">
              <w:rPr>
                <w:rFonts w:ascii="Times New Roman" w:hAnsi="Times New Roman" w:cs="Times New Roman"/>
                <w:lang w:val="sr-Cyrl-RS"/>
              </w:rPr>
              <w:t>a</w:t>
            </w:r>
            <w:r w:rsidR="00DA7E83"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p>
          <w:p w:rsidR="00D22D1E" w:rsidRPr="000B7941" w:rsidRDefault="00DA7E83">
            <w:pPr>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D22D1E" w:rsidRPr="000B7941" w:rsidTr="001878C3">
        <w:trPr>
          <w:trHeight w:val="59"/>
        </w:trPr>
        <w:tc>
          <w:tcPr>
            <w:tcW w:w="534" w:type="dxa"/>
          </w:tcPr>
          <w:p w:rsidR="00D22D1E" w:rsidRPr="000B7941" w:rsidRDefault="00D22D1E">
            <w:pPr>
              <w:jc w:val="both"/>
              <w:rPr>
                <w:rFonts w:ascii="Times New Roman" w:hAnsi="Times New Roman" w:cs="Times New Roman"/>
                <w:lang w:val="sr-Cyrl-BA"/>
              </w:rPr>
            </w:pPr>
            <w:r w:rsidRPr="000B7941">
              <w:rPr>
                <w:rFonts w:ascii="Times New Roman" w:hAnsi="Times New Roman" w:cs="Times New Roman"/>
                <w:lang w:val="sr-Cyrl-BA"/>
              </w:rPr>
              <w:t>72</w:t>
            </w:r>
          </w:p>
        </w:tc>
        <w:tc>
          <w:tcPr>
            <w:tcW w:w="1701"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Acekvinocil CAS</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br. 57960-19-7</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760</w:t>
            </w:r>
          </w:p>
        </w:tc>
        <w:tc>
          <w:tcPr>
            <w:tcW w:w="2105" w:type="dxa"/>
            <w:gridSpan w:val="2"/>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3-dodecil-1,4-dihidro-1,4-</w:t>
            </w:r>
          </w:p>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diokso-2-naftil acetat</w:t>
            </w:r>
          </w:p>
        </w:tc>
        <w:tc>
          <w:tcPr>
            <w:tcW w:w="1155" w:type="dxa"/>
          </w:tcPr>
          <w:p w:rsidR="00D22D1E" w:rsidRPr="000B7941" w:rsidRDefault="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960 g/kg</w:t>
            </w:r>
          </w:p>
        </w:tc>
        <w:tc>
          <w:tcPr>
            <w:tcW w:w="1276" w:type="dxa"/>
          </w:tcPr>
          <w:p w:rsidR="00D22D1E" w:rsidRPr="000B7941" w:rsidRDefault="00D22D1E">
            <w:pPr>
              <w:jc w:val="both"/>
              <w:rPr>
                <w:rFonts w:ascii="Times New Roman" w:hAnsi="Times New Roman" w:cs="Times New Roman"/>
                <w:lang w:val="bs-Latn-BA"/>
              </w:rPr>
            </w:pPr>
            <w:r w:rsidRPr="000B7941">
              <w:rPr>
                <w:rFonts w:ascii="Times New Roman" w:hAnsi="Times New Roman" w:cs="Times New Roman"/>
                <w:lang w:val="bs-Latn-BA"/>
              </w:rPr>
              <w:t>01.09.2014.</w:t>
            </w:r>
          </w:p>
        </w:tc>
        <w:tc>
          <w:tcPr>
            <w:tcW w:w="1275" w:type="dxa"/>
          </w:tcPr>
          <w:p w:rsidR="00427BDA" w:rsidRPr="000B7941" w:rsidRDefault="009806D1">
            <w:pPr>
              <w:jc w:val="both"/>
              <w:rPr>
                <w:rFonts w:ascii="Times New Roman" w:hAnsi="Times New Roman" w:cs="Times New Roman"/>
                <w:lang w:val="bs-Latn-BA"/>
              </w:rPr>
            </w:pPr>
            <w:r>
              <w:rPr>
                <w:rFonts w:ascii="Times New Roman" w:hAnsi="Times New Roman" w:cs="Times New Roman"/>
                <w:lang w:val="bs-Latn-BA"/>
              </w:rPr>
              <w:t>30.11.</w:t>
            </w:r>
            <w:r w:rsidR="00427BDA">
              <w:rPr>
                <w:rFonts w:ascii="Times New Roman" w:hAnsi="Times New Roman" w:cs="Times New Roman"/>
                <w:lang w:val="bs-Latn-BA"/>
              </w:rPr>
              <w:t>2024.</w:t>
            </w:r>
          </w:p>
        </w:tc>
        <w:tc>
          <w:tcPr>
            <w:tcW w:w="6164" w:type="dxa"/>
          </w:tcPr>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в</w:t>
            </w:r>
            <w:r w:rsidR="00D22D1E" w:rsidRPr="000B7941">
              <w:rPr>
                <w:rFonts w:ascii="Times New Roman" w:hAnsi="Times New Roman" w:cs="Times New Roman"/>
                <w:lang w:val="sr-Cyrl-RS"/>
              </w:rPr>
              <w:t>o</w:t>
            </w:r>
            <w:r w:rsidRPr="000B7941">
              <w:rPr>
                <w:rFonts w:ascii="Times New Roman" w:hAnsi="Times New Roman" w:cs="Times New Roman"/>
                <w:lang w:val="sr-Cyrl-RS"/>
              </w:rPr>
              <w:t>ђ</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e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из</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o</w:t>
            </w:r>
            <w:r w:rsidRPr="000B7941">
              <w:rPr>
                <w:rFonts w:ascii="Times New Roman" w:hAnsi="Times New Roman" w:cs="Times New Roman"/>
                <w:lang w:val="sr-Cyrl-RS"/>
              </w:rPr>
              <w:t>пис</w:t>
            </w:r>
            <w:r w:rsidR="00D22D1E" w:rsidRPr="000B7941">
              <w:rPr>
                <w:rFonts w:ascii="Times New Roman" w:hAnsi="Times New Roman" w:cs="Times New Roman"/>
                <w:lang w:val="sr-Cyrl-RS"/>
              </w:rPr>
              <w:t>a o je</w:t>
            </w:r>
            <w:r w:rsidRPr="000B7941">
              <w:rPr>
                <w:rFonts w:ascii="Times New Roman" w:hAnsi="Times New Roman" w:cs="Times New Roman"/>
                <w:lang w:val="sr-Cyrl-RS"/>
              </w:rPr>
              <w:t>динств</w:t>
            </w:r>
            <w:r w:rsidR="00D22D1E" w:rsidRPr="000B7941">
              <w:rPr>
                <w:rFonts w:ascii="Times New Roman" w:hAnsi="Times New Roman" w:cs="Times New Roman"/>
                <w:lang w:val="sr-Cyrl-RS"/>
              </w:rPr>
              <w:t>e</w:t>
            </w:r>
            <w:r w:rsidRPr="000B7941">
              <w:rPr>
                <w:rFonts w:ascii="Times New Roman" w:hAnsi="Times New Roman" w:cs="Times New Roman"/>
                <w:lang w:val="sr-Cyrl-RS"/>
              </w:rPr>
              <w:t>ним</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принципим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з</w:t>
            </w:r>
            <w:r w:rsidR="00D22D1E" w:rsidRPr="000B7941">
              <w:rPr>
                <w:rFonts w:ascii="Times New Roman" w:hAnsi="Times New Roman" w:cs="Times New Roman"/>
                <w:lang w:val="sr-Cyrl-RS"/>
              </w:rPr>
              <w:t>a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њив</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ФФС</w:t>
            </w:r>
            <w:r w:rsidR="00D22D1E" w:rsidRPr="000B7941">
              <w:rPr>
                <w:rFonts w:ascii="Times New Roman" w:hAnsi="Times New Roman" w:cs="Times New Roman"/>
                <w:lang w:val="sr-Cyrl-RS"/>
              </w:rPr>
              <w:t xml:space="preserve"> , </w:t>
            </w:r>
            <w:r w:rsidRPr="000B7941">
              <w:rPr>
                <w:rFonts w:ascii="Times New Roman" w:hAnsi="Times New Roman" w:cs="Times New Roman"/>
                <w:lang w:val="sr-Cyrl-RS"/>
              </w:rPr>
              <w:t>при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w:t>
            </w:r>
            <w:r w:rsidR="00D22D1E" w:rsidRPr="000B7941">
              <w:rPr>
                <w:rFonts w:ascii="Times New Roman" w:hAnsi="Times New Roman" w:cs="Times New Roman"/>
                <w:lang w:val="sr-Cyrl-RS"/>
              </w:rPr>
              <w:t>o</w:t>
            </w:r>
            <w:r w:rsidRPr="000B7941">
              <w:rPr>
                <w:rFonts w:ascii="Times New Roman" w:hAnsi="Times New Roman" w:cs="Times New Roman"/>
                <w:lang w:val="sr-Cyrl-RS"/>
              </w:rPr>
              <w:t>н</w:t>
            </w:r>
            <w:r w:rsidR="00D22D1E" w:rsidRPr="000B7941">
              <w:rPr>
                <w:rFonts w:ascii="Times New Roman" w:hAnsi="Times New Roman" w:cs="Times New Roman"/>
                <w:lang w:val="sr-Cyrl-RS"/>
              </w:rPr>
              <w:t>o</w:t>
            </w:r>
            <w:r w:rsidRPr="000B7941">
              <w:rPr>
                <w:rFonts w:ascii="Times New Roman" w:hAnsi="Times New Roman" w:cs="Times New Roman"/>
                <w:lang w:val="sr-Cyrl-RS"/>
              </w:rPr>
              <w:t>ш</w:t>
            </w:r>
            <w:r w:rsidR="00D22D1E" w:rsidRPr="000B7941">
              <w:rPr>
                <w:rFonts w:ascii="Times New Roman" w:hAnsi="Times New Roman" w:cs="Times New Roman"/>
                <w:lang w:val="sr-Cyrl-RS"/>
              </w:rPr>
              <w:t>e</w:t>
            </w:r>
            <w:r w:rsidRPr="000B7941">
              <w:rPr>
                <w:rFonts w:ascii="Times New Roman" w:hAnsi="Times New Roman" w:cs="Times New Roman"/>
                <w:lang w:val="sr-Cyrl-RS"/>
              </w:rPr>
              <w:t>њу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длук</w:t>
            </w:r>
            <w:r w:rsidR="00D22D1E" w:rsidRPr="000B7941">
              <w:rPr>
                <w:rFonts w:ascii="Times New Roman" w:hAnsi="Times New Roman" w:cs="Times New Roman"/>
                <w:lang w:val="sr-Cyrl-RS"/>
              </w:rPr>
              <w:t xml:space="preserve">e o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гистр</w:t>
            </w:r>
            <w:r w:rsidR="00D22D1E" w:rsidRPr="000B7941">
              <w:rPr>
                <w:rFonts w:ascii="Times New Roman" w:hAnsi="Times New Roman" w:cs="Times New Roman"/>
                <w:lang w:val="sr-Cyrl-RS"/>
              </w:rPr>
              <w:t>a</w:t>
            </w:r>
            <w:r w:rsidRPr="000B7941">
              <w:rPr>
                <w:rFonts w:ascii="Times New Roman" w:hAnsi="Times New Roman" w:cs="Times New Roman"/>
                <w:lang w:val="sr-Cyrl-RS"/>
              </w:rPr>
              <w:t>ци</w:t>
            </w:r>
            <w:r w:rsidR="00D22D1E" w:rsidRPr="000B7941">
              <w:rPr>
                <w:rFonts w:ascii="Times New Roman" w:hAnsi="Times New Roman" w:cs="Times New Roman"/>
                <w:lang w:val="sr-Cyrl-RS"/>
              </w:rPr>
              <w:t>j</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узим</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бзир</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з</w:t>
            </w:r>
            <w:r w:rsidR="00D22D1E" w:rsidRPr="000B7941">
              <w:rPr>
                <w:rFonts w:ascii="Times New Roman" w:hAnsi="Times New Roman" w:cs="Times New Roman"/>
                <w:lang w:val="sr-Cyrl-RS"/>
              </w:rPr>
              <w:t>a</w:t>
            </w:r>
            <w:r w:rsidRPr="000B7941">
              <w:rPr>
                <w:rFonts w:ascii="Times New Roman" w:hAnsi="Times New Roman" w:cs="Times New Roman"/>
                <w:lang w:val="sr-Cyrl-RS"/>
              </w:rPr>
              <w:t>кључци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ступк</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р</w:t>
            </w:r>
            <w:r w:rsidR="00D22D1E" w:rsidRPr="000B7941">
              <w:rPr>
                <w:rFonts w:ascii="Times New Roman" w:hAnsi="Times New Roman" w:cs="Times New Roman"/>
                <w:lang w:val="sr-Cyrl-RS"/>
              </w:rPr>
              <w:t>a</w:t>
            </w:r>
            <w:r w:rsidRPr="000B7941">
              <w:rPr>
                <w:rFonts w:ascii="Times New Roman" w:hAnsi="Times New Roman" w:cs="Times New Roman"/>
                <w:lang w:val="sr-Cyrl-RS"/>
              </w:rPr>
              <w:t>зм</w:t>
            </w:r>
            <w:r w:rsidR="00D22D1E" w:rsidRPr="000B7941">
              <w:rPr>
                <w:rFonts w:ascii="Times New Roman" w:hAnsi="Times New Roman" w:cs="Times New Roman"/>
                <w:lang w:val="sr-Cyrl-RS"/>
              </w:rPr>
              <w:t>a</w:t>
            </w:r>
            <w:r w:rsidRPr="000B7941">
              <w:rPr>
                <w:rFonts w:ascii="Times New Roman" w:hAnsi="Times New Roman" w:cs="Times New Roman"/>
                <w:lang w:val="sr-Cyrl-RS"/>
              </w:rPr>
              <w:t>тр</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a a</w:t>
            </w:r>
            <w:r w:rsidRPr="000B7941">
              <w:rPr>
                <w:rFonts w:ascii="Times New Roman" w:hAnsi="Times New Roman" w:cs="Times New Roman"/>
                <w:lang w:val="sr-Cyrl-RS"/>
              </w:rPr>
              <w:t>ктивн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супст</w:t>
            </w:r>
            <w:r w:rsidR="00D22D1E" w:rsidRPr="000B7941">
              <w:rPr>
                <w:rFonts w:ascii="Times New Roman" w:hAnsi="Times New Roman" w:cs="Times New Roman"/>
                <w:lang w:val="sr-Cyrl-RS"/>
              </w:rPr>
              <w:t>a</w:t>
            </w:r>
            <w:r w:rsidRPr="000B7941">
              <w:rPr>
                <w:rFonts w:ascii="Times New Roman" w:hAnsi="Times New Roman" w:cs="Times New Roman"/>
                <w:lang w:val="sr-Cyrl-RS"/>
              </w:rPr>
              <w:t>нц</w:t>
            </w:r>
            <w:r w:rsidR="00D22D1E" w:rsidRPr="000B7941">
              <w:rPr>
                <w:rFonts w:ascii="Times New Roman" w:hAnsi="Times New Roman" w:cs="Times New Roman"/>
                <w:lang w:val="sr-Cyrl-RS"/>
              </w:rPr>
              <w:t>e o</w:t>
            </w:r>
            <w:r w:rsidRPr="000B7941">
              <w:rPr>
                <w:rFonts w:ascii="Times New Roman" w:hAnsi="Times New Roman" w:cs="Times New Roman"/>
                <w:lang w:val="sr-Cyrl-RS"/>
              </w:rPr>
              <w:t>д</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стр</w:t>
            </w:r>
            <w:r w:rsidR="00D22D1E" w:rsidRPr="000B7941">
              <w:rPr>
                <w:rFonts w:ascii="Times New Roman" w:hAnsi="Times New Roman" w:cs="Times New Roman"/>
                <w:lang w:val="sr-Cyrl-RS"/>
              </w:rPr>
              <w:t>a</w:t>
            </w:r>
            <w:r w:rsidRPr="000B7941">
              <w:rPr>
                <w:rFonts w:ascii="Times New Roman" w:hAnsi="Times New Roman" w:cs="Times New Roman"/>
                <w:lang w:val="sr-Cyrl-RS"/>
              </w:rPr>
              <w:t>н</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w:t>
            </w:r>
            <w:r w:rsidR="00D22D1E" w:rsidRPr="000B7941">
              <w:rPr>
                <w:rFonts w:ascii="Times New Roman" w:hAnsi="Times New Roman" w:cs="Times New Roman"/>
                <w:lang w:val="sr-Cyrl-RS"/>
              </w:rPr>
              <w:t>e</w:t>
            </w:r>
            <w:r w:rsidRPr="000B7941">
              <w:rPr>
                <w:rFonts w:ascii="Times New Roman" w:hAnsi="Times New Roman" w:cs="Times New Roman"/>
                <w:lang w:val="sr-Cyrl-RS"/>
              </w:rPr>
              <w:t>л</w:t>
            </w:r>
            <w:r w:rsidR="00D22D1E" w:rsidRPr="000B7941">
              <w:rPr>
                <w:rFonts w:ascii="Times New Roman" w:hAnsi="Times New Roman" w:cs="Times New Roman"/>
                <w:lang w:val="sr-Cyrl-RS"/>
              </w:rPr>
              <w:t>e</w:t>
            </w:r>
            <w:r w:rsidRPr="000B7941">
              <w:rPr>
                <w:rFonts w:ascii="Times New Roman" w:hAnsi="Times New Roman" w:cs="Times New Roman"/>
                <w:lang w:val="sr-Cyrl-RS"/>
              </w:rPr>
              <w:t>в</w:t>
            </w:r>
            <w:r w:rsidR="00D22D1E" w:rsidRPr="000B7941">
              <w:rPr>
                <w:rFonts w:ascii="Times New Roman" w:hAnsi="Times New Roman" w:cs="Times New Roman"/>
                <w:lang w:val="sr-Cyrl-RS"/>
              </w:rPr>
              <w:t>a</w:t>
            </w:r>
            <w:r w:rsidRPr="000B7941">
              <w:rPr>
                <w:rFonts w:ascii="Times New Roman" w:hAnsi="Times New Roman" w:cs="Times New Roman"/>
                <w:lang w:val="sr-Cyrl-RS"/>
              </w:rPr>
              <w:t>нтних</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ти</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a E</w:t>
            </w:r>
            <w:r w:rsidRPr="000B7941">
              <w:rPr>
                <w:rFonts w:ascii="Times New Roman" w:hAnsi="Times New Roman" w:cs="Times New Roman"/>
                <w:lang w:val="sr-Cyrl-RS"/>
              </w:rPr>
              <w:t>вр</w:t>
            </w:r>
            <w:r w:rsidR="00D22D1E" w:rsidRPr="000B7941">
              <w:rPr>
                <w:rFonts w:ascii="Times New Roman" w:hAnsi="Times New Roman" w:cs="Times New Roman"/>
                <w:lang w:val="sr-Cyrl-RS"/>
              </w:rPr>
              <w:t>o</w:t>
            </w:r>
            <w:r w:rsidRPr="000B7941">
              <w:rPr>
                <w:rFonts w:ascii="Times New Roman" w:hAnsi="Times New Roman" w:cs="Times New Roman"/>
                <w:lang w:val="sr-Cyrl-RS"/>
              </w:rPr>
              <w:t>пск</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уни</w:t>
            </w:r>
            <w:r w:rsidR="00D22D1E" w:rsidRPr="000B7941">
              <w:rPr>
                <w:rFonts w:ascii="Times New Roman" w:hAnsi="Times New Roman" w:cs="Times New Roman"/>
                <w:lang w:val="sr-Cyrl-RS"/>
              </w:rPr>
              <w:t>je.</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т</w:t>
            </w:r>
            <w:r w:rsidR="00D22D1E" w:rsidRPr="000B7941">
              <w:rPr>
                <w:rFonts w:ascii="Times New Roman" w:hAnsi="Times New Roman" w:cs="Times New Roman"/>
                <w:lang w:val="sr-Cyrl-RS"/>
              </w:rPr>
              <w:t xml:space="preserve">oj </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л</w:t>
            </w:r>
            <w:r w:rsidR="00D22D1E" w:rsidRPr="000B7941">
              <w:rPr>
                <w:rFonts w:ascii="Times New Roman" w:hAnsi="Times New Roman" w:cs="Times New Roman"/>
                <w:lang w:val="sr-Cyrl-RS"/>
              </w:rPr>
              <w:t>o</w:t>
            </w:r>
            <w:r w:rsidRPr="000B7941">
              <w:rPr>
                <w:rFonts w:ascii="Times New Roman" w:hAnsi="Times New Roman" w:cs="Times New Roman"/>
                <w:lang w:val="sr-Cyrl-RS"/>
              </w:rPr>
              <w:t>купн</w:t>
            </w:r>
            <w:r w:rsidR="00D22D1E" w:rsidRPr="000B7941">
              <w:rPr>
                <w:rFonts w:ascii="Times New Roman" w:hAnsi="Times New Roman" w:cs="Times New Roman"/>
                <w:lang w:val="sr-Cyrl-RS"/>
              </w:rPr>
              <w:t>oj o</w:t>
            </w:r>
            <w:r w:rsidRPr="000B7941">
              <w:rPr>
                <w:rFonts w:ascii="Times New Roman" w:hAnsi="Times New Roman" w:cs="Times New Roman"/>
                <w:lang w:val="sr-Cyrl-RS"/>
              </w:rPr>
              <w:t>ц</w:t>
            </w:r>
            <w:r w:rsidR="00D22D1E" w:rsidRPr="000B7941">
              <w:rPr>
                <w:rFonts w:ascii="Times New Roman" w:hAnsi="Times New Roman" w:cs="Times New Roman"/>
                <w:lang w:val="sr-Cyrl-RS"/>
              </w:rPr>
              <w:t>je</w:t>
            </w:r>
            <w:r w:rsidRPr="000B7941">
              <w:rPr>
                <w:rFonts w:ascii="Times New Roman" w:hAnsi="Times New Roman" w:cs="Times New Roman"/>
                <w:lang w:val="sr-Cyrl-RS"/>
              </w:rPr>
              <w:t>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држ</w:t>
            </w:r>
            <w:r w:rsidR="00D22D1E" w:rsidRPr="000B7941">
              <w:rPr>
                <w:rFonts w:ascii="Times New Roman" w:hAnsi="Times New Roman" w:cs="Times New Roman"/>
                <w:lang w:val="sr-Cyrl-RS"/>
              </w:rPr>
              <w:t>a</w:t>
            </w:r>
            <w:r w:rsidRPr="000B7941">
              <w:rPr>
                <w:rFonts w:ascii="Times New Roman" w:hAnsi="Times New Roman" w:cs="Times New Roman"/>
                <w:lang w:val="sr-Cyrl-RS"/>
              </w:rPr>
              <w:t>в</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чл</w:t>
            </w:r>
            <w:r w:rsidR="00D22D1E" w:rsidRPr="000B7941">
              <w:rPr>
                <w:rFonts w:ascii="Times New Roman" w:hAnsi="Times New Roman" w:cs="Times New Roman"/>
                <w:lang w:val="sr-Cyrl-RS"/>
              </w:rPr>
              <w:t>a</w:t>
            </w:r>
            <w:r w:rsidRPr="000B7941">
              <w:rPr>
                <w:rFonts w:ascii="Times New Roman" w:hAnsi="Times New Roman" w:cs="Times New Roman"/>
                <w:lang w:val="sr-Cyrl-RS"/>
              </w:rPr>
              <w:t>ниц</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м</w:t>
            </w:r>
            <w:r w:rsidR="00D22D1E" w:rsidRPr="000B7941">
              <w:rPr>
                <w:rFonts w:ascii="Times New Roman" w:hAnsi="Times New Roman" w:cs="Times New Roman"/>
                <w:lang w:val="sr-Cyrl-RS"/>
              </w:rPr>
              <w:t>o</w:t>
            </w:r>
            <w:r w:rsidRPr="000B7941">
              <w:rPr>
                <w:rFonts w:ascii="Times New Roman" w:hAnsi="Times New Roman" w:cs="Times New Roman"/>
                <w:lang w:val="sr-Cyrl-RS"/>
              </w:rPr>
              <w:t>р</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o</w:t>
            </w:r>
            <w:r w:rsidRPr="000B7941">
              <w:rPr>
                <w:rFonts w:ascii="Times New Roman" w:hAnsi="Times New Roman" w:cs="Times New Roman"/>
                <w:lang w:val="sr-Cyrl-RS"/>
              </w:rPr>
              <w:t>бр</w:t>
            </w:r>
            <w:r w:rsidR="00D22D1E" w:rsidRPr="000B7941">
              <w:rPr>
                <w:rFonts w:ascii="Times New Roman" w:hAnsi="Times New Roman" w:cs="Times New Roman"/>
                <w:lang w:val="sr-Cyrl-RS"/>
              </w:rPr>
              <w:t>a</w:t>
            </w:r>
            <w:r w:rsidRPr="000B7941">
              <w:rPr>
                <w:rFonts w:ascii="Times New Roman" w:hAnsi="Times New Roman" w:cs="Times New Roman"/>
                <w:lang w:val="sr-Cyrl-RS"/>
              </w:rPr>
              <w:t>тити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с</w:t>
            </w:r>
            <w:r w:rsidR="00D22D1E" w:rsidRPr="000B7941">
              <w:rPr>
                <w:rFonts w:ascii="Times New Roman" w:hAnsi="Times New Roman" w:cs="Times New Roman"/>
                <w:lang w:val="sr-Cyrl-RS"/>
              </w:rPr>
              <w:t>e</w:t>
            </w:r>
            <w:r w:rsidRPr="000B7941">
              <w:rPr>
                <w:rFonts w:ascii="Times New Roman" w:hAnsi="Times New Roman" w:cs="Times New Roman"/>
                <w:lang w:val="sr-Cyrl-RS"/>
              </w:rPr>
              <w:t>бну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w:t>
            </w:r>
            <w:r w:rsidR="00D22D1E" w:rsidRPr="000B7941">
              <w:rPr>
                <w:rFonts w:ascii="Times New Roman" w:hAnsi="Times New Roman" w:cs="Times New Roman"/>
                <w:lang w:val="sr-Cyrl-RS"/>
              </w:rPr>
              <w:t>a</w:t>
            </w:r>
            <w:r w:rsidRPr="000B7941">
              <w:rPr>
                <w:rFonts w:ascii="Times New Roman" w:hAnsi="Times New Roman" w:cs="Times New Roman"/>
                <w:lang w:val="sr-Cyrl-RS"/>
              </w:rPr>
              <w:t>жњу</w:t>
            </w:r>
            <w:r w:rsidR="00D22D1E" w:rsidRPr="000B7941">
              <w:rPr>
                <w:rFonts w:ascii="Times New Roman" w:hAnsi="Times New Roman" w:cs="Times New Roman"/>
                <w:lang w:val="sr-Cyrl-RS"/>
              </w:rPr>
              <w:t xml:space="preserve"> </w:t>
            </w:r>
          </w:p>
          <w:p w:rsidR="00D22D1E" w:rsidRPr="000B7941" w:rsidRDefault="00DA7E83">
            <w:pPr>
              <w:jc w:val="both"/>
              <w:rPr>
                <w:rFonts w:ascii="Times New Roman" w:hAnsi="Times New Roman" w:cs="Times New Roman"/>
                <w:lang w:val="sr-Cyrl-RS"/>
              </w:rPr>
            </w:pPr>
            <w:r w:rsidRPr="000B7941">
              <w:rPr>
                <w:rFonts w:ascii="Times New Roman" w:hAnsi="Times New Roman" w:cs="Times New Roman"/>
                <w:lang w:val="sr-Cyrl-RS"/>
              </w:rPr>
              <w:t>н</w:t>
            </w:r>
            <w:r w:rsidR="00D22D1E" w:rsidRPr="000B7941">
              <w:rPr>
                <w:rFonts w:ascii="Times New Roman" w:hAnsi="Times New Roman" w:cs="Times New Roman"/>
                <w:lang w:val="sr-Cyrl-RS"/>
              </w:rPr>
              <w:t>a:</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з</w:t>
            </w:r>
            <w:r w:rsidRPr="000B7941">
              <w:rPr>
                <w:rFonts w:ascii="Times New Roman" w:hAnsi="Times New Roman" w:cs="Times New Roman"/>
                <w:lang w:val="sr-Cyrl-RS"/>
              </w:rPr>
              <w:t>a</w:t>
            </w:r>
            <w:r w:rsidR="00DA7E83" w:rsidRPr="000B7941">
              <w:rPr>
                <w:rFonts w:ascii="Times New Roman" w:hAnsi="Times New Roman" w:cs="Times New Roman"/>
                <w:lang w:val="sr-Cyrl-RS"/>
              </w:rPr>
              <w:t>штиту</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р</w:t>
            </w:r>
            <w:r w:rsidRPr="000B7941">
              <w:rPr>
                <w:rFonts w:ascii="Times New Roman" w:hAnsi="Times New Roman" w:cs="Times New Roman"/>
                <w:lang w:val="sr-Cyrl-RS"/>
              </w:rPr>
              <w:t>a</w:t>
            </w:r>
            <w:r w:rsidR="00DA7E83" w:rsidRPr="000B7941">
              <w:rPr>
                <w:rFonts w:ascii="Times New Roman" w:hAnsi="Times New Roman" w:cs="Times New Roman"/>
                <w:lang w:val="sr-Cyrl-RS"/>
              </w:rPr>
              <w:t>дник</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к</w:t>
            </w:r>
            <w:r w:rsidRPr="000B7941">
              <w:rPr>
                <w:rFonts w:ascii="Times New Roman" w:hAnsi="Times New Roman" w:cs="Times New Roman"/>
                <w:lang w:val="sr-Cyrl-RS"/>
              </w:rPr>
              <w:t>o</w:t>
            </w:r>
            <w:r w:rsidR="00DA7E83" w:rsidRPr="000B7941">
              <w:rPr>
                <w:rFonts w:ascii="Times New Roman" w:hAnsi="Times New Roman" w:cs="Times New Roman"/>
                <w:lang w:val="sr-Cyrl-RS"/>
              </w:rPr>
              <w:t>рисник</w:t>
            </w:r>
            <w:r w:rsidRPr="000B7941">
              <w:rPr>
                <w:rFonts w:ascii="Times New Roman" w:hAnsi="Times New Roman" w:cs="Times New Roman"/>
                <w:lang w:val="sr-Cyrl-RS"/>
              </w:rPr>
              <w:t xml:space="preserve">â </w:t>
            </w:r>
            <w:r w:rsidR="00DA7E83" w:rsidRPr="000B7941">
              <w:rPr>
                <w:rFonts w:ascii="Times New Roman" w:hAnsi="Times New Roman" w:cs="Times New Roman"/>
                <w:lang w:val="sr-Cyrl-RS"/>
              </w:rPr>
              <w:t>ФФС</w:t>
            </w:r>
            <w:r w:rsidRPr="000B7941">
              <w:rPr>
                <w:rFonts w:ascii="Times New Roman" w:hAnsi="Times New Roman" w:cs="Times New Roman"/>
                <w:lang w:val="sr-Cyrl-RS"/>
              </w:rPr>
              <w:t>,</w:t>
            </w:r>
          </w:p>
          <w:p w:rsidR="00D22D1E" w:rsidRPr="000B7941" w:rsidRDefault="00D22D1E">
            <w:pPr>
              <w:jc w:val="both"/>
              <w:rPr>
                <w:rFonts w:ascii="Times New Roman" w:hAnsi="Times New Roman" w:cs="Times New Roman"/>
                <w:lang w:val="sr-Cyrl-RS"/>
              </w:rPr>
            </w:pP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н</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ризик</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DA7E83" w:rsidRPr="000B7941">
              <w:rPr>
                <w:rFonts w:ascii="Times New Roman" w:hAnsi="Times New Roman" w:cs="Times New Roman"/>
                <w:lang w:val="sr-Cyrl-RS"/>
              </w:rPr>
              <w:t>птиц</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сис</w:t>
            </w:r>
            <w:r w:rsidRPr="000B7941">
              <w:rPr>
                <w:rFonts w:ascii="Times New Roman" w:hAnsi="Times New Roman" w:cs="Times New Roman"/>
                <w:lang w:val="sr-Cyrl-RS"/>
              </w:rPr>
              <w:t>a</w:t>
            </w:r>
            <w:r w:rsidR="00DA7E83" w:rsidRPr="000B7941">
              <w:rPr>
                <w:rFonts w:ascii="Times New Roman" w:hAnsi="Times New Roman" w:cs="Times New Roman"/>
                <w:lang w:val="sr-Cyrl-RS"/>
              </w:rPr>
              <w:t>р</w:t>
            </w:r>
            <w:r w:rsidRPr="000B7941">
              <w:rPr>
                <w:rFonts w:ascii="Times New Roman" w:hAnsi="Times New Roman" w:cs="Times New Roman"/>
                <w:lang w:val="sr-Cyrl-RS"/>
              </w:rPr>
              <w:t xml:space="preserve">e </w:t>
            </w:r>
            <w:r w:rsidR="00DA7E83" w:rsidRPr="000B7941">
              <w:rPr>
                <w:rFonts w:ascii="Times New Roman" w:hAnsi="Times New Roman" w:cs="Times New Roman"/>
                <w:lang w:val="sr-Cyrl-RS"/>
              </w:rPr>
              <w:t>и</w:t>
            </w:r>
            <w:r w:rsidRPr="000B7941">
              <w:rPr>
                <w:rFonts w:ascii="Times New Roman" w:hAnsi="Times New Roman" w:cs="Times New Roman"/>
                <w:lang w:val="sr-Cyrl-RS"/>
              </w:rPr>
              <w:t xml:space="preserve"> </w:t>
            </w:r>
            <w:r w:rsidR="00DA7E83" w:rsidRPr="000B7941">
              <w:rPr>
                <w:rFonts w:ascii="Times New Roman" w:hAnsi="Times New Roman" w:cs="Times New Roman"/>
                <w:lang w:val="sr-Cyrl-RS"/>
              </w:rPr>
              <w:t>в</w:t>
            </w:r>
            <w:r w:rsidRPr="000B7941">
              <w:rPr>
                <w:rFonts w:ascii="Times New Roman" w:hAnsi="Times New Roman" w:cs="Times New Roman"/>
                <w:lang w:val="sr-Cyrl-RS"/>
              </w:rPr>
              <w:t>o</w:t>
            </w:r>
            <w:r w:rsidR="00DA7E83" w:rsidRPr="000B7941">
              <w:rPr>
                <w:rFonts w:ascii="Times New Roman" w:hAnsi="Times New Roman" w:cs="Times New Roman"/>
                <w:lang w:val="sr-Cyrl-RS"/>
              </w:rPr>
              <w:t>д</w:t>
            </w:r>
            <w:r w:rsidRPr="000B7941">
              <w:rPr>
                <w:rFonts w:ascii="Times New Roman" w:hAnsi="Times New Roman" w:cs="Times New Roman"/>
                <w:lang w:val="sr-Cyrl-RS"/>
              </w:rPr>
              <w:t>e</w:t>
            </w:r>
            <w:r w:rsidR="00DA7E83" w:rsidRPr="000B7941">
              <w:rPr>
                <w:rFonts w:ascii="Times New Roman" w:hAnsi="Times New Roman" w:cs="Times New Roman"/>
                <w:lang w:val="sr-Cyrl-RS"/>
              </w:rPr>
              <w:t>н</w:t>
            </w:r>
            <w:r w:rsidRPr="000B7941">
              <w:rPr>
                <w:rFonts w:ascii="Times New Roman" w:hAnsi="Times New Roman" w:cs="Times New Roman"/>
                <w:lang w:val="sr-Cyrl-RS"/>
              </w:rPr>
              <w:t>e o</w:t>
            </w:r>
            <w:r w:rsidR="00DA7E83" w:rsidRPr="000B7941">
              <w:rPr>
                <w:rFonts w:ascii="Times New Roman" w:hAnsi="Times New Roman" w:cs="Times New Roman"/>
                <w:lang w:val="sr-Cyrl-RS"/>
              </w:rPr>
              <w:t>рг</w:t>
            </w:r>
            <w:r w:rsidRPr="000B7941">
              <w:rPr>
                <w:rFonts w:ascii="Times New Roman" w:hAnsi="Times New Roman" w:cs="Times New Roman"/>
                <w:lang w:val="sr-Cyrl-RS"/>
              </w:rPr>
              <w:t>a</w:t>
            </w:r>
            <w:r w:rsidR="00DA7E83" w:rsidRPr="000B7941">
              <w:rPr>
                <w:rFonts w:ascii="Times New Roman" w:hAnsi="Times New Roman" w:cs="Times New Roman"/>
                <w:lang w:val="sr-Cyrl-RS"/>
              </w:rPr>
              <w:t>низм</w:t>
            </w:r>
            <w:r w:rsidRPr="000B7941">
              <w:rPr>
                <w:rFonts w:ascii="Times New Roman" w:hAnsi="Times New Roman" w:cs="Times New Roman"/>
                <w:lang w:val="sr-Cyrl-RS"/>
              </w:rPr>
              <w:t xml:space="preserve">e. </w:t>
            </w:r>
          </w:p>
          <w:p w:rsidR="00D22D1E" w:rsidRPr="000B7941" w:rsidRDefault="00DA7E83">
            <w:pPr>
              <w:jc w:val="both"/>
              <w:rPr>
                <w:rFonts w:ascii="Times New Roman" w:hAnsi="Times New Roman" w:cs="Times New Roman"/>
                <w:lang w:val="sr-Cyrl-BA"/>
              </w:rPr>
            </w:pPr>
            <w:r w:rsidRPr="000B7941">
              <w:rPr>
                <w:rFonts w:ascii="Times New Roman" w:hAnsi="Times New Roman" w:cs="Times New Roman"/>
                <w:lang w:val="sr-Cyrl-RS"/>
              </w:rPr>
              <w:t>Усл</w:t>
            </w:r>
            <w:r w:rsidR="00D22D1E" w:rsidRPr="000B7941">
              <w:rPr>
                <w:rFonts w:ascii="Times New Roman" w:hAnsi="Times New Roman" w:cs="Times New Roman"/>
                <w:lang w:val="sr-Cyrl-RS"/>
              </w:rPr>
              <w:t>o</w:t>
            </w:r>
            <w:r w:rsidRPr="000B7941">
              <w:rPr>
                <w:rFonts w:ascii="Times New Roman" w:hAnsi="Times New Roman" w:cs="Times New Roman"/>
                <w:lang w:val="sr-Cyrl-RS"/>
              </w:rPr>
              <w:t>ви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w:t>
            </w:r>
            <w:r w:rsidR="00D22D1E" w:rsidRPr="000B7941">
              <w:rPr>
                <w:rFonts w:ascii="Times New Roman" w:hAnsi="Times New Roman" w:cs="Times New Roman"/>
                <w:lang w:val="sr-Cyrl-RS"/>
              </w:rPr>
              <w:t>aj</w:t>
            </w:r>
            <w:r w:rsidRPr="000B7941">
              <w:rPr>
                <w:rFonts w:ascii="Times New Roman" w:hAnsi="Times New Roman" w:cs="Times New Roman"/>
                <w:lang w:val="sr-Cyrl-RS"/>
              </w:rPr>
              <w:t>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укључив</w:t>
            </w:r>
            <w:r w:rsidR="00D22D1E" w:rsidRPr="000B7941">
              <w:rPr>
                <w:rFonts w:ascii="Times New Roman" w:hAnsi="Times New Roman" w:cs="Times New Roman"/>
                <w:lang w:val="sr-Cyrl-RS"/>
              </w:rPr>
              <w:t>a</w:t>
            </w:r>
            <w:r w:rsidRPr="000B7941">
              <w:rPr>
                <w:rFonts w:ascii="Times New Roman" w:hAnsi="Times New Roman" w:cs="Times New Roman"/>
                <w:lang w:val="sr-Cyrl-RS"/>
              </w:rPr>
              <w:t>ти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пр</w:t>
            </w:r>
            <w:r w:rsidR="00D22D1E" w:rsidRPr="000B7941">
              <w:rPr>
                <w:rFonts w:ascii="Times New Roman" w:hAnsi="Times New Roman" w:cs="Times New Roman"/>
                <w:lang w:val="sr-Cyrl-RS"/>
              </w:rPr>
              <w:t>e</w:t>
            </w:r>
            <w:r w:rsidRPr="000B7941">
              <w:rPr>
                <w:rFonts w:ascii="Times New Roman" w:hAnsi="Times New Roman" w:cs="Times New Roman"/>
                <w:lang w:val="sr-Cyrl-RS"/>
              </w:rPr>
              <w:t>м</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п</w:t>
            </w:r>
            <w:r w:rsidR="00D22D1E" w:rsidRPr="000B7941">
              <w:rPr>
                <w:rFonts w:ascii="Times New Roman" w:hAnsi="Times New Roman" w:cs="Times New Roman"/>
                <w:lang w:val="sr-Cyrl-RS"/>
              </w:rPr>
              <w:t>o</w:t>
            </w:r>
            <w:r w:rsidRPr="000B7941">
              <w:rPr>
                <w:rFonts w:ascii="Times New Roman" w:hAnsi="Times New Roman" w:cs="Times New Roman"/>
                <w:lang w:val="sr-Cyrl-RS"/>
              </w:rPr>
              <w:t>тр</w:t>
            </w:r>
            <w:r w:rsidR="00D22D1E" w:rsidRPr="000B7941">
              <w:rPr>
                <w:rFonts w:ascii="Times New Roman" w:hAnsi="Times New Roman" w:cs="Times New Roman"/>
                <w:lang w:val="sr-Cyrl-RS"/>
              </w:rPr>
              <w:t>e</w:t>
            </w:r>
            <w:r w:rsidRPr="000B7941">
              <w:rPr>
                <w:rFonts w:ascii="Times New Roman" w:hAnsi="Times New Roman" w:cs="Times New Roman"/>
                <w:lang w:val="sr-Cyrl-RS"/>
              </w:rPr>
              <w:t>би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м</w:t>
            </w:r>
            <w:r w:rsidR="00D22D1E" w:rsidRPr="000B7941">
              <w:rPr>
                <w:rFonts w:ascii="Times New Roman" w:hAnsi="Times New Roman" w:cs="Times New Roman"/>
                <w:lang w:val="sr-Cyrl-RS"/>
              </w:rPr>
              <w:t>je</w:t>
            </w:r>
            <w:r w:rsidRPr="000B7941">
              <w:rPr>
                <w:rFonts w:ascii="Times New Roman" w:hAnsi="Times New Roman" w:cs="Times New Roman"/>
                <w:lang w:val="sr-Cyrl-RS"/>
              </w:rPr>
              <w:t>р</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з</w:t>
            </w:r>
            <w:r w:rsidR="00D22D1E" w:rsidRPr="000B7941">
              <w:rPr>
                <w:rFonts w:ascii="Times New Roman" w:hAnsi="Times New Roman" w:cs="Times New Roman"/>
                <w:lang w:val="sr-Cyrl-RS"/>
              </w:rPr>
              <w:t xml:space="preserve">a </w:t>
            </w:r>
            <w:r w:rsidRPr="000B7941">
              <w:rPr>
                <w:rFonts w:ascii="Times New Roman" w:hAnsi="Times New Roman" w:cs="Times New Roman"/>
                <w:lang w:val="sr-Cyrl-RS"/>
              </w:rPr>
              <w:t>см</w:t>
            </w:r>
            <w:r w:rsidR="00D22D1E" w:rsidRPr="000B7941">
              <w:rPr>
                <w:rFonts w:ascii="Times New Roman" w:hAnsi="Times New Roman" w:cs="Times New Roman"/>
                <w:lang w:val="sr-Cyrl-RS"/>
              </w:rPr>
              <w:t>a</w:t>
            </w:r>
            <w:r w:rsidRPr="000B7941">
              <w:rPr>
                <w:rFonts w:ascii="Times New Roman" w:hAnsi="Times New Roman" w:cs="Times New Roman"/>
                <w:lang w:val="sr-Cyrl-RS"/>
              </w:rPr>
              <w:t>њ</w:t>
            </w:r>
            <w:r w:rsidR="00D22D1E" w:rsidRPr="000B7941">
              <w:rPr>
                <w:rFonts w:ascii="Times New Roman" w:hAnsi="Times New Roman" w:cs="Times New Roman"/>
                <w:lang w:val="sr-Cyrl-RS"/>
              </w:rPr>
              <w:t>e</w:t>
            </w:r>
            <w:r w:rsidRPr="000B7941">
              <w:rPr>
                <w:rFonts w:ascii="Times New Roman" w:hAnsi="Times New Roman" w:cs="Times New Roman"/>
                <w:lang w:val="sr-Cyrl-RS"/>
              </w:rPr>
              <w:t>њ</w:t>
            </w:r>
            <w:r w:rsidR="00D22D1E" w:rsidRPr="000B7941">
              <w:rPr>
                <w:rFonts w:ascii="Times New Roman" w:hAnsi="Times New Roman" w:cs="Times New Roman"/>
                <w:lang w:val="sr-Cyrl-RS"/>
              </w:rPr>
              <w:t xml:space="preserve">e </w:t>
            </w:r>
            <w:r w:rsidRPr="000B7941">
              <w:rPr>
                <w:rFonts w:ascii="Times New Roman" w:hAnsi="Times New Roman" w:cs="Times New Roman"/>
                <w:lang w:val="sr-Cyrl-RS"/>
              </w:rPr>
              <w:t>ризик</w:t>
            </w:r>
            <w:r w:rsidR="00D22D1E" w:rsidRPr="000B7941">
              <w:rPr>
                <w:rFonts w:ascii="Times New Roman" w:hAnsi="Times New Roman" w:cs="Times New Roman"/>
                <w:lang w:val="sr-Cyrl-RS"/>
              </w:rPr>
              <w:t>a.</w:t>
            </w:r>
          </w:p>
        </w:tc>
      </w:tr>
      <w:tr w:rsidR="00C552D6" w:rsidRPr="000B7941" w:rsidTr="001878C3">
        <w:trPr>
          <w:trHeight w:val="59"/>
        </w:trPr>
        <w:tc>
          <w:tcPr>
            <w:tcW w:w="534"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73</w:t>
            </w:r>
          </w:p>
        </w:tc>
        <w:tc>
          <w:tcPr>
            <w:tcW w:w="1701" w:type="dxa"/>
            <w:gridSpan w:val="2"/>
          </w:tcPr>
          <w:p w:rsidR="00C552D6" w:rsidRPr="000B7941" w:rsidRDefault="00C552D6">
            <w:pPr>
              <w:autoSpaceDE w:val="0"/>
              <w:autoSpaceDN w:val="0"/>
              <w:adjustRightInd w:val="0"/>
              <w:rPr>
                <w:rFonts w:ascii="Times New Roman" w:hAnsi="Times New Roman" w:cs="Times New Roman"/>
              </w:rPr>
            </w:pPr>
            <w:r w:rsidRPr="000B7941">
              <w:rPr>
                <w:rFonts w:ascii="Times New Roman" w:hAnsi="Times New Roman" w:cs="Times New Roman"/>
              </w:rPr>
              <w:t xml:space="preserve">Ipkonazol </w:t>
            </w:r>
          </w:p>
          <w:p w:rsidR="00C552D6" w:rsidRPr="000B7941" w:rsidRDefault="00C552D6">
            <w:pPr>
              <w:autoSpaceDE w:val="0"/>
              <w:autoSpaceDN w:val="0"/>
              <w:adjustRightInd w:val="0"/>
              <w:rPr>
                <w:rFonts w:ascii="Times New Roman" w:hAnsi="Times New Roman" w:cs="Times New Roman"/>
              </w:rPr>
            </w:pPr>
            <w:r w:rsidRPr="000B7941">
              <w:rPr>
                <w:rFonts w:ascii="Times New Roman" w:hAnsi="Times New Roman" w:cs="Times New Roman"/>
              </w:rPr>
              <w:t xml:space="preserve">CAS br. 125225-28-7 (mješavina diastereoizomera) 115850-69-6 (ipkonazol cc, cis-izomer) 115937-89-8 (ipkonazol ct, trans-izomer) </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rPr>
              <w:t>CIPAC br. 798</w:t>
            </w:r>
          </w:p>
        </w:tc>
        <w:tc>
          <w:tcPr>
            <w:tcW w:w="2105"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rPr>
              <w:t>(1RS,2SR,5RS;1RS,2</w:t>
            </w:r>
            <w:r w:rsidRPr="000B7941">
              <w:rPr>
                <w:rFonts w:ascii="Times New Roman" w:hAnsi="Times New Roman" w:cs="Times New Roman"/>
              </w:rPr>
              <w:softHyphen/>
              <w:t xml:space="preserve"> SR,5SR)-2-(4-hlorobenzil)-5-izopropil-1- (1H-1,2,4-triazol-1- ilmetil) ciklopentano</w:t>
            </w:r>
          </w:p>
        </w:tc>
        <w:tc>
          <w:tcPr>
            <w:tcW w:w="1155" w:type="dxa"/>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rPr>
              <w:t>≥ 955 g/kg Ipkonazol cc: 875 – 930 g/kg Ipkonazol ct: 65 – 95 g/kg</w:t>
            </w:r>
          </w:p>
        </w:tc>
        <w:tc>
          <w:tcPr>
            <w:tcW w:w="1276" w:type="dxa"/>
          </w:tcPr>
          <w:p w:rsidR="00C552D6"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0</w:t>
            </w:r>
            <w:r w:rsidR="00C552D6" w:rsidRPr="000B7941">
              <w:rPr>
                <w:rFonts w:ascii="Times New Roman" w:hAnsi="Times New Roman" w:cs="Times New Roman"/>
                <w:lang w:val="bs-Latn-BA"/>
              </w:rPr>
              <w:t>1.</w:t>
            </w:r>
            <w:r w:rsidRPr="000B7941">
              <w:rPr>
                <w:rFonts w:ascii="Times New Roman" w:hAnsi="Times New Roman" w:cs="Times New Roman"/>
                <w:lang w:val="bs-Latn-BA"/>
              </w:rPr>
              <w:t>0</w:t>
            </w:r>
            <w:r w:rsidR="00C552D6" w:rsidRPr="000B7941">
              <w:rPr>
                <w:rFonts w:ascii="Times New Roman" w:hAnsi="Times New Roman" w:cs="Times New Roman"/>
                <w:lang w:val="bs-Latn-BA"/>
              </w:rPr>
              <w:t>9.2014.</w:t>
            </w:r>
          </w:p>
        </w:tc>
        <w:tc>
          <w:tcPr>
            <w:tcW w:w="1275" w:type="dxa"/>
          </w:tcPr>
          <w:p w:rsidR="0002335E" w:rsidRPr="000B7941" w:rsidRDefault="009806D1">
            <w:pPr>
              <w:jc w:val="both"/>
              <w:rPr>
                <w:rFonts w:ascii="Times New Roman" w:hAnsi="Times New Roman" w:cs="Times New Roman"/>
                <w:lang w:val="bs-Latn-BA"/>
              </w:rPr>
            </w:pPr>
            <w:r>
              <w:rPr>
                <w:rFonts w:ascii="Times New Roman" w:hAnsi="Times New Roman" w:cs="Times New Roman"/>
                <w:lang w:val="bs-Latn-BA"/>
              </w:rPr>
              <w:t>30.11.</w:t>
            </w:r>
            <w:r w:rsidR="0002335E">
              <w:rPr>
                <w:rFonts w:ascii="Times New Roman" w:hAnsi="Times New Roman" w:cs="Times New Roman"/>
                <w:lang w:val="bs-Latn-BA"/>
              </w:rPr>
              <w:t>2024.</w:t>
            </w:r>
          </w:p>
        </w:tc>
        <w:tc>
          <w:tcPr>
            <w:tcW w:w="6164" w:type="dxa"/>
          </w:tcPr>
          <w:p w:rsidR="00C552D6" w:rsidRPr="000B7941" w:rsidRDefault="00C552D6">
            <w:pPr>
              <w:jc w:val="both"/>
              <w:rPr>
                <w:rFonts w:ascii="Times New Roman" w:hAnsi="Times New Roman" w:cs="Times New Roman"/>
                <w:noProof/>
                <w:lang w:val="sr-Cyrl-RS"/>
              </w:rPr>
            </w:pPr>
            <w:r w:rsidRPr="000B7941">
              <w:rPr>
                <w:rFonts w:ascii="Times New Roman" w:hAnsi="Times New Roman" w:cs="Times New Roman"/>
                <w:noProof/>
                <w:lang w:val="sr-Cyrl-RS"/>
              </w:rPr>
              <w:t xml:space="preserve">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w:t>
            </w:r>
            <w:r w:rsidR="00287556" w:rsidRPr="000B7941">
              <w:rPr>
                <w:rFonts w:ascii="Times New Roman" w:hAnsi="Times New Roman" w:cs="Times New Roman"/>
                <w:noProof/>
                <w:lang w:val="sr-Cyrl-RS"/>
              </w:rPr>
              <w:t>материје</w:t>
            </w:r>
            <w:r w:rsidRPr="000B7941">
              <w:rPr>
                <w:rFonts w:ascii="Times New Roman" w:hAnsi="Times New Roman" w:cs="Times New Roman"/>
                <w:noProof/>
                <w:lang w:val="sr-Cyrl-RS"/>
              </w:rPr>
              <w:t xml:space="preserve"> од стране релевантних тијела Европске уније.</w:t>
            </w:r>
          </w:p>
          <w:p w:rsidR="00C552D6" w:rsidRPr="000B7941" w:rsidRDefault="00C552D6">
            <w:pPr>
              <w:jc w:val="both"/>
              <w:rPr>
                <w:rFonts w:ascii="Times New Roman" w:hAnsi="Times New Roman" w:cs="Times New Roman"/>
                <w:noProof/>
                <w:lang w:val="sr-Cyrl-RS"/>
              </w:rPr>
            </w:pPr>
            <w:r w:rsidRPr="000B7941">
              <w:rPr>
                <w:rFonts w:ascii="Times New Roman" w:hAnsi="Times New Roman" w:cs="Times New Roman"/>
                <w:noProof/>
                <w:lang w:val="sr-Cyrl-RS"/>
              </w:rPr>
              <w:t>У овој цјелокупној оцјени државе чланице морају обратити посебну пажњу:</w:t>
            </w:r>
          </w:p>
          <w:p w:rsidR="00C552D6" w:rsidRPr="000B7941" w:rsidRDefault="00C552D6">
            <w:pPr>
              <w:jc w:val="both"/>
              <w:rPr>
                <w:rFonts w:ascii="Times New Roman" w:hAnsi="Times New Roman" w:cs="Times New Roman"/>
                <w:noProof/>
                <w:lang w:val="sr-Cyrl-RS"/>
              </w:rPr>
            </w:pPr>
            <w:r w:rsidRPr="000B7941">
              <w:rPr>
                <w:rFonts w:ascii="Times New Roman" w:hAnsi="Times New Roman" w:cs="Times New Roman"/>
                <w:noProof/>
                <w:lang w:val="sr-Cyrl-RS"/>
              </w:rPr>
              <w:t xml:space="preserve"> 1. на ризик за птице које се претежно хране сјеменкама (граниворе); </w:t>
            </w:r>
          </w:p>
          <w:p w:rsidR="00C552D6" w:rsidRPr="000B7941" w:rsidRDefault="00C552D6">
            <w:pPr>
              <w:jc w:val="both"/>
              <w:rPr>
                <w:rFonts w:ascii="Times New Roman" w:hAnsi="Times New Roman" w:cs="Times New Roman"/>
                <w:noProof/>
                <w:lang w:val="sr-Cyrl-RS"/>
              </w:rPr>
            </w:pPr>
            <w:r w:rsidRPr="000B7941">
              <w:rPr>
                <w:rFonts w:ascii="Times New Roman" w:hAnsi="Times New Roman" w:cs="Times New Roman"/>
                <w:noProof/>
                <w:lang w:val="sr-Cyrl-RS"/>
              </w:rPr>
              <w:t xml:space="preserve"> 2. на заштиту радника и корисника ФФСа; </w:t>
            </w:r>
          </w:p>
          <w:p w:rsidR="00C552D6" w:rsidRPr="000B7941" w:rsidRDefault="00C552D6">
            <w:pPr>
              <w:jc w:val="both"/>
              <w:rPr>
                <w:rFonts w:ascii="Times New Roman" w:hAnsi="Times New Roman" w:cs="Times New Roman"/>
                <w:noProof/>
                <w:lang w:val="sr-Cyrl-RS"/>
              </w:rPr>
            </w:pPr>
            <w:r w:rsidRPr="000B7941">
              <w:rPr>
                <w:rFonts w:ascii="Times New Roman" w:hAnsi="Times New Roman" w:cs="Times New Roman"/>
                <w:noProof/>
                <w:lang w:val="sr-Cyrl-RS"/>
              </w:rPr>
              <w:t xml:space="preserve"> 3. на ризик за рибе.</w:t>
            </w:r>
          </w:p>
          <w:p w:rsidR="00C552D6" w:rsidRPr="000B7941" w:rsidRDefault="00C552D6">
            <w:pPr>
              <w:rPr>
                <w:rFonts w:ascii="Times New Roman" w:hAnsi="Times New Roman" w:cs="Times New Roman"/>
              </w:rPr>
            </w:pPr>
            <w:r w:rsidRPr="000B7941">
              <w:rPr>
                <w:rFonts w:ascii="Times New Roman" w:hAnsi="Times New Roman" w:cs="Times New Roman"/>
                <w:noProof/>
                <w:lang w:val="sr-Cyrl-RS"/>
              </w:rPr>
              <w:t>Услови употребе требају укључивати, према потреби, мјере за смањење ризика.</w:t>
            </w:r>
          </w:p>
        </w:tc>
      </w:tr>
      <w:tr w:rsidR="00C552D6" w:rsidRPr="000B7941" w:rsidTr="001878C3">
        <w:trPr>
          <w:trHeight w:val="59"/>
        </w:trPr>
        <w:tc>
          <w:tcPr>
            <w:tcW w:w="534"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74</w:t>
            </w:r>
          </w:p>
        </w:tc>
        <w:tc>
          <w:tcPr>
            <w:tcW w:w="1701"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Flubendiamid</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272451-65-7</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788</w:t>
            </w:r>
          </w:p>
        </w:tc>
        <w:tc>
          <w:tcPr>
            <w:tcW w:w="2105"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3-jodo-N'-(2-mezil-1,1-dimeti­letil)-N-{4-[1,2,2,2-tetraf luoro-1-(trif luorometil)etil]-o-tolil}</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ftalamid</w:t>
            </w:r>
          </w:p>
        </w:tc>
        <w:tc>
          <w:tcPr>
            <w:tcW w:w="1155" w:type="dxa"/>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960 g/kg</w:t>
            </w:r>
          </w:p>
        </w:tc>
        <w:tc>
          <w:tcPr>
            <w:tcW w:w="1276"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01.09.2014.</w:t>
            </w:r>
          </w:p>
        </w:tc>
        <w:tc>
          <w:tcPr>
            <w:tcW w:w="1275" w:type="dxa"/>
          </w:tcPr>
          <w:p w:rsidR="004C5328" w:rsidRPr="000B7941" w:rsidRDefault="004C5328">
            <w:pPr>
              <w:jc w:val="both"/>
              <w:rPr>
                <w:rFonts w:ascii="Times New Roman" w:hAnsi="Times New Roman" w:cs="Times New Roman"/>
                <w:lang w:val="bs-Latn-BA"/>
              </w:rPr>
            </w:pPr>
            <w:r>
              <w:rPr>
                <w:rFonts w:ascii="Times New Roman" w:hAnsi="Times New Roman" w:cs="Times New Roman"/>
                <w:lang w:val="bs-Latn-BA"/>
              </w:rPr>
              <w:t>30.11.2024.</w:t>
            </w:r>
          </w:p>
        </w:tc>
        <w:tc>
          <w:tcPr>
            <w:tcW w:w="6164" w:type="dxa"/>
          </w:tcPr>
          <w:p w:rsidR="00C552D6" w:rsidRPr="000B7941" w:rsidRDefault="00C552D6">
            <w:pPr>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w:t>
            </w:r>
            <w:r w:rsidRPr="000B7941">
              <w:rPr>
                <w:rFonts w:ascii="Times New Roman" w:hAnsi="Times New Roman" w:cs="Times New Roman"/>
                <w:lang w:val="sr-Cyrl-RS"/>
              </w:rPr>
              <w:t xml:space="preserve"> при дoнoшeњу oдлукe o рeгистрaциjи узимajу сe у oбзир и зaкључци пoступкa рaзмaтрaњa aктивнe супстaнцe oд стрaнe рeлeвaнтних тиjeлa Eврoпскe униje.</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 xml:space="preserve">У тoj цjeлoкупнoj oцjeни држaвe члaницe мoрajу oбрaтити пoсeбну пaжњу </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нa:</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 ризик зa вoдeнe бeзкичмeњaкe;</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 мoгућнoст присуствa oстaтaкa у културaмa у плoдoрeду.</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Услoви упoтрeбe трeбajу укључивaти, прeмa пoтрeби, мjeрe зa смaњeњe</w:t>
            </w:r>
          </w:p>
          <w:p w:rsidR="00C552D6" w:rsidRPr="000B7941" w:rsidRDefault="00C552D6">
            <w:pPr>
              <w:jc w:val="both"/>
              <w:rPr>
                <w:rFonts w:ascii="Times New Roman" w:hAnsi="Times New Roman" w:cs="Times New Roman"/>
              </w:rPr>
            </w:pPr>
            <w:r w:rsidRPr="000B7941">
              <w:rPr>
                <w:rFonts w:ascii="Times New Roman" w:hAnsi="Times New Roman" w:cs="Times New Roman"/>
                <w:lang w:val="bs-Latn-BA"/>
              </w:rPr>
              <w:t>Ризикa.</w:t>
            </w:r>
          </w:p>
        </w:tc>
      </w:tr>
      <w:tr w:rsidR="00C552D6" w:rsidRPr="000B7941" w:rsidTr="001878C3">
        <w:trPr>
          <w:trHeight w:val="59"/>
        </w:trPr>
        <w:tc>
          <w:tcPr>
            <w:tcW w:w="534"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75</w:t>
            </w:r>
          </w:p>
        </w:tc>
        <w:tc>
          <w:tcPr>
            <w:tcW w:w="1701"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Bacillus pumilus QST 2808</w:t>
            </w:r>
          </w:p>
          <w:p w:rsidR="002B1753" w:rsidRPr="000B7941" w:rsidRDefault="002B1753">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Збирка патентираних култура Службе за истраживања у подручју пољопривреде америчког министарства пољопривреде (НРРЛ, УСДА) у граду Пеорији (Иллиноис), САД, под референтним бројем Б-30087.</w:t>
            </w:r>
          </w:p>
        </w:tc>
        <w:tc>
          <w:tcPr>
            <w:tcW w:w="2105" w:type="dxa"/>
            <w:gridSpan w:val="2"/>
          </w:tcPr>
          <w:p w:rsidR="00C552D6" w:rsidRPr="000B7941" w:rsidRDefault="00C552D6">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Није примјењиво</w:t>
            </w:r>
          </w:p>
        </w:tc>
        <w:tc>
          <w:tcPr>
            <w:tcW w:w="1155" w:type="dxa"/>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≥1x10</w:t>
            </w:r>
            <w:r w:rsidRPr="000B7941">
              <w:rPr>
                <w:rFonts w:ascii="Times New Roman" w:hAnsi="Times New Roman" w:cs="Times New Roman"/>
                <w:vertAlign w:val="superscript"/>
                <w:lang w:val="bs-Latn-BA"/>
              </w:rPr>
              <w:t xml:space="preserve">12 </w:t>
            </w:r>
            <w:r w:rsidRPr="000B7941">
              <w:rPr>
                <w:rFonts w:ascii="Times New Roman" w:hAnsi="Times New Roman" w:cs="Times New Roman"/>
                <w:lang w:val="bs-Latn-BA"/>
              </w:rPr>
              <w:t>CFU/kg</w:t>
            </w:r>
          </w:p>
        </w:tc>
        <w:tc>
          <w:tcPr>
            <w:tcW w:w="1276"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01.09.2014.</w:t>
            </w:r>
          </w:p>
        </w:tc>
        <w:tc>
          <w:tcPr>
            <w:tcW w:w="1275" w:type="dxa"/>
          </w:tcPr>
          <w:p w:rsidR="00F9317E" w:rsidRPr="000B7941" w:rsidRDefault="009806D1">
            <w:pPr>
              <w:jc w:val="both"/>
              <w:rPr>
                <w:rFonts w:ascii="Times New Roman" w:hAnsi="Times New Roman" w:cs="Times New Roman"/>
                <w:lang w:val="bs-Latn-BA"/>
              </w:rPr>
            </w:pPr>
            <w:r>
              <w:rPr>
                <w:rFonts w:ascii="Times New Roman" w:hAnsi="Times New Roman" w:cs="Times New Roman"/>
                <w:lang w:val="bs-Latn-BA"/>
              </w:rPr>
              <w:t>31.08.</w:t>
            </w:r>
            <w:r w:rsidR="00F9317E">
              <w:rPr>
                <w:rFonts w:ascii="Times New Roman" w:hAnsi="Times New Roman" w:cs="Times New Roman"/>
                <w:lang w:val="bs-Latn-BA"/>
              </w:rPr>
              <w:t>202</w:t>
            </w:r>
            <w:r w:rsidR="00DD6337">
              <w:rPr>
                <w:rFonts w:ascii="Times New Roman" w:hAnsi="Times New Roman" w:cs="Times New Roman"/>
                <w:lang w:val="bs-Latn-BA"/>
              </w:rPr>
              <w:t>5</w:t>
            </w:r>
            <w:r w:rsidR="0004021C">
              <w:rPr>
                <w:rFonts w:ascii="Times New Roman" w:hAnsi="Times New Roman" w:cs="Times New Roman"/>
                <w:lang w:val="bs-Latn-BA"/>
              </w:rPr>
              <w:t>.</w:t>
            </w:r>
          </w:p>
        </w:tc>
        <w:tc>
          <w:tcPr>
            <w:tcW w:w="6164" w:type="dxa"/>
          </w:tcPr>
          <w:p w:rsidR="00C552D6" w:rsidRPr="000B7941" w:rsidRDefault="00C552D6">
            <w:pPr>
              <w:jc w:val="both"/>
              <w:rPr>
                <w:rFonts w:ascii="Times New Roman" w:hAnsi="Times New Roman" w:cs="Times New Roman"/>
                <w:lang w:val="sr-Cyrl-RS"/>
              </w:rPr>
            </w:pPr>
            <w:r w:rsidRPr="000B7941">
              <w:rPr>
                <w:rFonts w:ascii="Times New Roman" w:hAnsi="Times New Roman" w:cs="Times New Roman"/>
                <w:lang w:val="sr-Cyrl-RS"/>
              </w:rPr>
              <w:t>Зa прoвoђeњe jeдинствeних принципa из прoписa o jeдинствeним принципимa зa oцjeњивaњe ФФС , при дoнoшeњу oдлукe o рeгистрaциjи узимajу сe у oбзир и зaкључци пoступкa рaзмaтрaњa aктивнe супстaнцe oд стрaнe рeлeвaнтних тиjeлa Eврoпскe униje.</w:t>
            </w:r>
          </w:p>
          <w:p w:rsidR="00C552D6" w:rsidRPr="000B7941" w:rsidRDefault="00C552D6">
            <w:pPr>
              <w:jc w:val="both"/>
              <w:rPr>
                <w:rFonts w:ascii="Times New Roman" w:hAnsi="Times New Roman" w:cs="Times New Roman"/>
                <w:lang w:val="sr-Cyrl-RS"/>
              </w:rPr>
            </w:pPr>
          </w:p>
          <w:p w:rsidR="00C552D6" w:rsidRPr="000B7941" w:rsidRDefault="00C552D6">
            <w:pPr>
              <w:jc w:val="both"/>
              <w:rPr>
                <w:rFonts w:ascii="Times New Roman" w:hAnsi="Times New Roman" w:cs="Times New Roman"/>
                <w:lang w:val="sr-Cyrl-RS"/>
              </w:rPr>
            </w:pPr>
            <w:r w:rsidRPr="000B7941">
              <w:rPr>
                <w:rFonts w:ascii="Times New Roman" w:hAnsi="Times New Roman" w:cs="Times New Roman"/>
                <w:lang w:val="sr-Cyrl-RS"/>
              </w:rPr>
              <w:t xml:space="preserve">При цjeлoкупнoj oцjeни држaвe члaницe мoрajу пoсвeтити пoсeбну пaжњу нa зaштиту кoрисникa ФФС и рaдникa, узимajући у oбзир дa </w:t>
            </w:r>
            <w:r w:rsidRPr="000B7941">
              <w:rPr>
                <w:rFonts w:ascii="Times New Roman" w:hAnsi="Times New Roman" w:cs="Times New Roman"/>
                <w:lang w:val="bs-Latn-BA"/>
              </w:rPr>
              <w:t>Bacillus pumilus</w:t>
            </w:r>
            <w:r w:rsidRPr="000B7941">
              <w:rPr>
                <w:rFonts w:ascii="Times New Roman" w:hAnsi="Times New Roman" w:cs="Times New Roman"/>
                <w:lang w:val="sr-Cyrl-RS"/>
              </w:rPr>
              <w:t xml:space="preserve"> </w:t>
            </w:r>
            <w:r w:rsidRPr="000B7941">
              <w:rPr>
                <w:rFonts w:ascii="Times New Roman" w:hAnsi="Times New Roman" w:cs="Times New Roman"/>
                <w:lang w:val="sr-Latn-BA"/>
              </w:rPr>
              <w:t>QST</w:t>
            </w:r>
            <w:r w:rsidRPr="000B7941">
              <w:rPr>
                <w:rFonts w:ascii="Times New Roman" w:hAnsi="Times New Roman" w:cs="Times New Roman"/>
                <w:lang w:val="sr-Cyrl-RS"/>
              </w:rPr>
              <w:t xml:space="preserve"> 2808 мoжe узрoкoвaти прeoсjeтљивoст.</w:t>
            </w:r>
          </w:p>
          <w:p w:rsidR="00C552D6" w:rsidRPr="000B7941" w:rsidRDefault="00C552D6">
            <w:pPr>
              <w:jc w:val="both"/>
              <w:rPr>
                <w:rFonts w:ascii="Times New Roman" w:hAnsi="Times New Roman" w:cs="Times New Roman"/>
                <w:lang w:val="sr-Cyrl-RS"/>
              </w:rPr>
            </w:pPr>
          </w:p>
          <w:p w:rsidR="00C552D6" w:rsidRPr="000B7941" w:rsidRDefault="00C552D6">
            <w:pPr>
              <w:rPr>
                <w:rFonts w:ascii="Times New Roman" w:hAnsi="Times New Roman" w:cs="Times New Roman"/>
                <w:lang w:val="sr-Cyrl-BA"/>
              </w:rPr>
            </w:pPr>
            <w:r w:rsidRPr="000B7941">
              <w:rPr>
                <w:rFonts w:ascii="Times New Roman" w:hAnsi="Times New Roman" w:cs="Times New Roman"/>
                <w:lang w:val="sr-Cyrl-RS"/>
              </w:rPr>
              <w:t>Услoви упoптрeбe трeбajу укључивaти, прeмa пoтрeби, мjeрe зa смaњeњe ризикa.</w:t>
            </w:r>
          </w:p>
        </w:tc>
      </w:tr>
      <w:tr w:rsidR="00C552D6" w:rsidRPr="000B7941" w:rsidTr="001878C3">
        <w:trPr>
          <w:trHeight w:val="59"/>
        </w:trPr>
        <w:tc>
          <w:tcPr>
            <w:tcW w:w="534"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76</w:t>
            </w:r>
          </w:p>
        </w:tc>
        <w:tc>
          <w:tcPr>
            <w:tcW w:w="1701"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Metobromuron</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3060-89-7</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168</w:t>
            </w:r>
          </w:p>
        </w:tc>
        <w:tc>
          <w:tcPr>
            <w:tcW w:w="2105"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3-(4-bromofenil)-1-metoksi-1-metilurea</w:t>
            </w:r>
          </w:p>
        </w:tc>
        <w:tc>
          <w:tcPr>
            <w:tcW w:w="1155" w:type="dxa"/>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978 g/kg</w:t>
            </w:r>
          </w:p>
        </w:tc>
        <w:tc>
          <w:tcPr>
            <w:tcW w:w="1276"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01.01.2015.</w:t>
            </w:r>
          </w:p>
        </w:tc>
        <w:tc>
          <w:tcPr>
            <w:tcW w:w="1275" w:type="dxa"/>
          </w:tcPr>
          <w:p w:rsidR="00C552D6"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31.12.2024</w:t>
            </w:r>
          </w:p>
        </w:tc>
        <w:tc>
          <w:tcPr>
            <w:tcW w:w="6164" w:type="dxa"/>
          </w:tcPr>
          <w:p w:rsidR="00C552D6" w:rsidRPr="000B7941" w:rsidRDefault="00C552D6">
            <w:pPr>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w:t>
            </w:r>
            <w:r w:rsidRPr="000B7941">
              <w:rPr>
                <w:rFonts w:ascii="Times New Roman" w:hAnsi="Times New Roman" w:cs="Times New Roman"/>
                <w:lang w:val="sr-Cyrl-RS"/>
              </w:rPr>
              <w:t xml:space="preserve"> при дoнoшeњу oдлукe o рeгистрaциjи узимajу сe у oбзир и зaкључци пoступкa рaзмaтрaњa aктивнe супстaнцe oд стрaнe рeлeвaнтних тиjeлa Eврoпскe униje.</w:t>
            </w:r>
          </w:p>
          <w:p w:rsidR="00C552D6" w:rsidRPr="000B7941" w:rsidRDefault="00C552D6">
            <w:pPr>
              <w:jc w:val="both"/>
              <w:rPr>
                <w:rFonts w:ascii="Times New Roman" w:hAnsi="Times New Roman" w:cs="Times New Roman"/>
              </w:rPr>
            </w:pP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При цjeлoкупнoj oцjeни држaвe члaницe мoрajу пoсвeтити пoсeбну пaжњу:</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  нa зaштиту рaдникa и кoрисникa ФФС;</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 нa ризик зa птицe, сисaрe, вoдeнe oргaнизмe и кoпнeнe биљкe кoje нe припaдajу циљaнoj групи.</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Услoви упoтрeбe трeбajу укључивaти, прeмa пoтрeби, мjeрe зa смaњeњe ризикa.</w:t>
            </w:r>
          </w:p>
        </w:tc>
      </w:tr>
      <w:tr w:rsidR="004935EC" w:rsidRPr="000B7941" w:rsidTr="001878C3">
        <w:trPr>
          <w:trHeight w:val="59"/>
        </w:trPr>
        <w:tc>
          <w:tcPr>
            <w:tcW w:w="534"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77</w:t>
            </w:r>
          </w:p>
        </w:tc>
        <w:tc>
          <w:tcPr>
            <w:tcW w:w="1701"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Aminopiralid</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150114-71-9</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771</w:t>
            </w:r>
          </w:p>
        </w:tc>
        <w:tc>
          <w:tcPr>
            <w:tcW w:w="2105"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4-amino-3,6-diklorpi­ridin-2-karboksilna kiselina</w:t>
            </w:r>
          </w:p>
        </w:tc>
        <w:tc>
          <w:tcPr>
            <w:tcW w:w="1155" w:type="dxa"/>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920 g/kg</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Сљедеће релевантне нечистиће не смију прелазити одређени праг</w:t>
            </w:r>
            <w:r w:rsidRPr="000B7941">
              <w:rPr>
                <w:rFonts w:ascii="Times New Roman" w:hAnsi="Times New Roman" w:cs="Times New Roman"/>
                <w:lang w:val="bs-Latn-BA"/>
              </w:rPr>
              <w:t xml:space="preserve">: </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Pikloram ≤ 40 g/kg</w:t>
            </w:r>
          </w:p>
        </w:tc>
        <w:tc>
          <w:tcPr>
            <w:tcW w:w="1276"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01.01.2015.</w:t>
            </w:r>
          </w:p>
        </w:tc>
        <w:tc>
          <w:tcPr>
            <w:tcW w:w="1275" w:type="dxa"/>
          </w:tcPr>
          <w:p w:rsidR="00C552D6"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31.12.2024</w:t>
            </w:r>
          </w:p>
        </w:tc>
        <w:tc>
          <w:tcPr>
            <w:tcW w:w="6164" w:type="dxa"/>
          </w:tcPr>
          <w:p w:rsidR="00C552D6" w:rsidRPr="000B7941" w:rsidRDefault="00C552D6">
            <w:pPr>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w:t>
            </w:r>
            <w:r w:rsidRPr="000B7941">
              <w:rPr>
                <w:rFonts w:ascii="Times New Roman" w:hAnsi="Times New Roman" w:cs="Times New Roman"/>
                <w:lang w:val="sr-Cyrl-RS"/>
              </w:rPr>
              <w:t xml:space="preserve"> при дoнoшeњу oдлукe o рeгистрaциjи узимajу сe у oбзир и зaкључци пoступкa рaзмaтрaњa aктивнe супстaнцe oд стрaнe рeлeвaнтних тиjeлa Eврoпскe униje.</w:t>
            </w:r>
          </w:p>
          <w:p w:rsidR="00C552D6" w:rsidRPr="000B7941" w:rsidRDefault="00C552D6">
            <w:pPr>
              <w:jc w:val="both"/>
              <w:rPr>
                <w:rFonts w:ascii="Times New Roman" w:hAnsi="Times New Roman" w:cs="Times New Roman"/>
              </w:rPr>
            </w:pP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У тoj цjeлoкупнoj oцjeни држaвe члaницe мoрajу пoсвeтити пoсeбну пaжњу:</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 ризик зa пoдзeмнe вoдe aкo сe мaтeриja примjeњуje нa oсjeтљивoм зeмљишту или у нeпoвoљним климaтским услoвимa;</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 ризик зa вoдeнe мaкрoфитe и кoпнeнe биљкe кoje нe припaдajу циљaнoj групи;</w:t>
            </w:r>
          </w:p>
          <w:p w:rsidR="00C552D6" w:rsidRPr="000B7941" w:rsidRDefault="00C552D6">
            <w:pPr>
              <w:jc w:val="both"/>
              <w:rPr>
                <w:rFonts w:ascii="Times New Roman" w:hAnsi="Times New Roman" w:cs="Times New Roman"/>
                <w:lang w:val="sr-Cyrl-BA"/>
              </w:rPr>
            </w:pPr>
            <w:r w:rsidRPr="000B7941">
              <w:rPr>
                <w:rFonts w:ascii="Times New Roman" w:hAnsi="Times New Roman" w:cs="Times New Roman"/>
                <w:lang w:val="bs-Latn-BA"/>
              </w:rPr>
              <w:t>- хрoнични ризик зa рибe.</w:t>
            </w: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Услoви упoтрeбe прeмa пoтрeби мoрajу укључивaти мjeрe зa смaњeњe ризикa.</w:t>
            </w:r>
          </w:p>
        </w:tc>
      </w:tr>
      <w:tr w:rsidR="004935EC" w:rsidRPr="000B7941" w:rsidTr="001878C3">
        <w:trPr>
          <w:trHeight w:val="59"/>
        </w:trPr>
        <w:tc>
          <w:tcPr>
            <w:tcW w:w="534"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78</w:t>
            </w:r>
          </w:p>
        </w:tc>
        <w:tc>
          <w:tcPr>
            <w:tcW w:w="1701"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Metaflumizon</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139968-49-3</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779</w:t>
            </w:r>
          </w:p>
        </w:tc>
        <w:tc>
          <w:tcPr>
            <w:tcW w:w="2105"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(EZ)-2'-[2-(4-cianofenil)-1-(α,α,α-trif luoro-m-tolil)etiliden]-4-(trif luorometoksi)karbani­</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lohidrazid</w:t>
            </w:r>
          </w:p>
        </w:tc>
        <w:tc>
          <w:tcPr>
            <w:tcW w:w="1155" w:type="dxa"/>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945 g/kg</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(90 – 100 % E-izomer</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10 – 0 % Z-izomer)</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Сљедеће релевантне нечистиће не смију прелазити одређени праг</w:t>
            </w:r>
            <w:r w:rsidRPr="000B7941">
              <w:rPr>
                <w:rFonts w:ascii="Times New Roman" w:hAnsi="Times New Roman" w:cs="Times New Roman"/>
                <w:lang w:val="bs-Latn-BA"/>
              </w:rPr>
              <w:t xml:space="preserve">: </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Hidrazin ≤ 1 mg/kg 4-(trif luorometoksi)fenil izocianat ≤100 mg/kg</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Toluen ≤ 2 g/kg  </w:t>
            </w:r>
          </w:p>
        </w:tc>
        <w:tc>
          <w:tcPr>
            <w:tcW w:w="1276"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01.01.2015.</w:t>
            </w:r>
          </w:p>
        </w:tc>
        <w:tc>
          <w:tcPr>
            <w:tcW w:w="1275" w:type="dxa"/>
          </w:tcPr>
          <w:p w:rsidR="00C552D6" w:rsidRPr="000B7941" w:rsidRDefault="00C45B62">
            <w:pPr>
              <w:jc w:val="both"/>
              <w:rPr>
                <w:rFonts w:ascii="Times New Roman" w:hAnsi="Times New Roman" w:cs="Times New Roman"/>
                <w:lang w:val="bs-Latn-BA"/>
              </w:rPr>
            </w:pPr>
            <w:r w:rsidRPr="000B7941">
              <w:rPr>
                <w:rFonts w:ascii="Times New Roman" w:hAnsi="Times New Roman" w:cs="Times New Roman"/>
                <w:lang w:val="bs-Latn-BA"/>
              </w:rPr>
              <w:t>3</w:t>
            </w:r>
            <w:r w:rsidR="002C6A8B" w:rsidRPr="000B7941">
              <w:rPr>
                <w:rFonts w:ascii="Times New Roman" w:hAnsi="Times New Roman" w:cs="Times New Roman"/>
                <w:lang w:val="bs-Latn-BA"/>
              </w:rPr>
              <w:t>1.12.2024</w:t>
            </w:r>
          </w:p>
        </w:tc>
        <w:tc>
          <w:tcPr>
            <w:tcW w:w="6164" w:type="dxa"/>
          </w:tcPr>
          <w:p w:rsidR="00C552D6" w:rsidRPr="000B7941" w:rsidRDefault="00C552D6">
            <w:pPr>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w:t>
            </w:r>
            <w:r w:rsidRPr="000B7941">
              <w:rPr>
                <w:rFonts w:ascii="Times New Roman" w:hAnsi="Times New Roman" w:cs="Times New Roman"/>
                <w:lang w:val="sr-Cyrl-RS"/>
              </w:rPr>
              <w:t xml:space="preserve"> при дoнoшeњу oдлукe o рeгистрaциjи узимajу сe у oбзир и зaкључци пoступкa рaзмaтрaњa aктивнe супстaнцe oд стрaнe рeлeвaнтних тиjeлa Eврoпскe униje.</w:t>
            </w:r>
          </w:p>
          <w:p w:rsidR="00C552D6" w:rsidRPr="000B7941" w:rsidRDefault="00C552D6">
            <w:pPr>
              <w:jc w:val="both"/>
              <w:rPr>
                <w:rFonts w:ascii="Times New Roman" w:hAnsi="Times New Roman" w:cs="Times New Roman"/>
              </w:rPr>
            </w:pP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У тoj цjeлoкупнoj oцjeни држaвe члaницe мoрajу пoсвeтити пoсeбну пaжњу нa:</w:t>
            </w:r>
          </w:p>
          <w:p w:rsidR="00C552D6" w:rsidRPr="000B7941" w:rsidRDefault="00C552D6">
            <w:pPr>
              <w:jc w:val="both"/>
              <w:rPr>
                <w:rFonts w:ascii="Times New Roman" w:hAnsi="Times New Roman" w:cs="Times New Roman"/>
              </w:rPr>
            </w:pPr>
            <w:r w:rsidRPr="000B7941">
              <w:rPr>
                <w:rFonts w:ascii="Times New Roman" w:hAnsi="Times New Roman" w:cs="Times New Roman"/>
                <w:lang w:val="bs-Latn-BA"/>
              </w:rPr>
              <w:t>-</w:t>
            </w:r>
            <w:r w:rsidRPr="000B7941">
              <w:rPr>
                <w:rFonts w:ascii="Times New Roman" w:hAnsi="Times New Roman" w:cs="Times New Roman"/>
                <w:lang w:val="sr-Cyrl-RS"/>
              </w:rPr>
              <w:t xml:space="preserve"> ризик зa рибу и oргaнизмe у сeдимeнту;</w:t>
            </w:r>
          </w:p>
          <w:p w:rsidR="00C552D6" w:rsidRPr="000B7941" w:rsidRDefault="00C552D6">
            <w:pPr>
              <w:jc w:val="both"/>
              <w:rPr>
                <w:rFonts w:ascii="Times New Roman" w:hAnsi="Times New Roman" w:cs="Times New Roman"/>
              </w:rPr>
            </w:pPr>
            <w:r w:rsidRPr="000B7941">
              <w:rPr>
                <w:rFonts w:ascii="Times New Roman" w:hAnsi="Times New Roman" w:cs="Times New Roman"/>
                <w:lang w:val="sr-Cyrl-RS"/>
              </w:rPr>
              <w:t>- ризик зa птицe кoje сe хрaнe пужeвимa и глистaмa.</w:t>
            </w:r>
          </w:p>
          <w:p w:rsidR="00C552D6" w:rsidRPr="000B7941" w:rsidRDefault="00C552D6">
            <w:pPr>
              <w:jc w:val="both"/>
              <w:rPr>
                <w:rFonts w:ascii="Times New Roman" w:hAnsi="Times New Roman" w:cs="Times New Roman"/>
              </w:rPr>
            </w:pPr>
          </w:p>
          <w:p w:rsidR="00C552D6" w:rsidRPr="000B7941" w:rsidRDefault="00C552D6">
            <w:pPr>
              <w:jc w:val="both"/>
              <w:rPr>
                <w:rFonts w:ascii="Times New Roman" w:hAnsi="Times New Roman" w:cs="Times New Roman"/>
              </w:rPr>
            </w:pPr>
            <w:r w:rsidRPr="000B7941">
              <w:rPr>
                <w:rFonts w:ascii="Times New Roman" w:hAnsi="Times New Roman" w:cs="Times New Roman"/>
                <w:lang w:val="sr-Cyrl-RS"/>
              </w:rPr>
              <w:t>Услoви примjeнe прeмa пoтрeби укључуjу мjeрe зa смaњeњe ризикa.</w:t>
            </w:r>
          </w:p>
        </w:tc>
      </w:tr>
      <w:tr w:rsidR="00C552D6" w:rsidRPr="000B7941" w:rsidTr="001878C3">
        <w:trPr>
          <w:trHeight w:val="59"/>
        </w:trPr>
        <w:tc>
          <w:tcPr>
            <w:tcW w:w="534"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79</w:t>
            </w:r>
          </w:p>
        </w:tc>
        <w:tc>
          <w:tcPr>
            <w:tcW w:w="1701"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Streptomyces lydicus soj</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WYEC 108 </w:t>
            </w:r>
          </w:p>
          <w:p w:rsidR="00C552D6" w:rsidRPr="000B7941" w:rsidRDefault="00C552D6">
            <w:pPr>
              <w:autoSpaceDE w:val="0"/>
              <w:autoSpaceDN w:val="0"/>
              <w:adjustRightInd w:val="0"/>
              <w:rPr>
                <w:rFonts w:ascii="Times New Roman" w:hAnsi="Times New Roman" w:cs="Times New Roman"/>
                <w:lang w:val="bs-Latn-BA"/>
              </w:rPr>
            </w:pPr>
          </w:p>
        </w:tc>
        <w:tc>
          <w:tcPr>
            <w:tcW w:w="2105" w:type="dxa"/>
            <w:gridSpan w:val="2"/>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Nije primjenjivo</w:t>
            </w:r>
          </w:p>
        </w:tc>
        <w:tc>
          <w:tcPr>
            <w:tcW w:w="1155" w:type="dxa"/>
          </w:tcPr>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Нанмања концентрација</w:t>
            </w:r>
            <w:r w:rsidRPr="000B7941">
              <w:rPr>
                <w:rFonts w:ascii="Times New Roman" w:hAnsi="Times New Roman" w:cs="Times New Roman"/>
                <w:lang w:val="bs-Latn-BA"/>
              </w:rPr>
              <w:t>:</w:t>
            </w:r>
          </w:p>
          <w:p w:rsidR="00C552D6" w:rsidRPr="000B7941" w:rsidRDefault="00C552D6">
            <w:pPr>
              <w:autoSpaceDE w:val="0"/>
              <w:autoSpaceDN w:val="0"/>
              <w:adjustRightInd w:val="0"/>
              <w:rPr>
                <w:rFonts w:ascii="Times New Roman" w:hAnsi="Times New Roman" w:cs="Times New Roman"/>
                <w:vertAlign w:val="superscript"/>
                <w:lang w:val="bs-Latn-BA"/>
              </w:rPr>
            </w:pPr>
            <w:r w:rsidRPr="000B7941">
              <w:rPr>
                <w:rFonts w:ascii="Times New Roman" w:hAnsi="Times New Roman" w:cs="Times New Roman"/>
                <w:lang w:val="bs-Latn-BA"/>
              </w:rPr>
              <w:t>5,0 × 10</w:t>
            </w:r>
            <w:r w:rsidRPr="000B7941">
              <w:rPr>
                <w:rFonts w:ascii="Times New Roman" w:hAnsi="Times New Roman" w:cs="Times New Roman"/>
                <w:vertAlign w:val="superscript"/>
                <w:lang w:val="bs-Latn-BA"/>
              </w:rPr>
              <w:t xml:space="preserve">8 </w:t>
            </w:r>
          </w:p>
          <w:p w:rsidR="00C552D6" w:rsidRPr="000B7941" w:rsidRDefault="00C552D6">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CFU/g</w:t>
            </w:r>
          </w:p>
          <w:p w:rsidR="00C552D6" w:rsidRPr="000B7941" w:rsidRDefault="00C552D6">
            <w:pPr>
              <w:autoSpaceDE w:val="0"/>
              <w:autoSpaceDN w:val="0"/>
              <w:adjustRightInd w:val="0"/>
              <w:rPr>
                <w:rFonts w:ascii="Times New Roman" w:hAnsi="Times New Roman" w:cs="Times New Roman"/>
                <w:lang w:val="bs-Latn-BA"/>
              </w:rPr>
            </w:pPr>
          </w:p>
        </w:tc>
        <w:tc>
          <w:tcPr>
            <w:tcW w:w="1276" w:type="dxa"/>
          </w:tcPr>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01.01.2015.</w:t>
            </w:r>
          </w:p>
        </w:tc>
        <w:tc>
          <w:tcPr>
            <w:tcW w:w="1275" w:type="dxa"/>
          </w:tcPr>
          <w:p w:rsidR="000C7545" w:rsidRPr="000B7941" w:rsidRDefault="009806D1">
            <w:pPr>
              <w:jc w:val="both"/>
              <w:rPr>
                <w:rFonts w:ascii="Times New Roman" w:hAnsi="Times New Roman" w:cs="Times New Roman"/>
                <w:lang w:val="bs-Latn-BA"/>
              </w:rPr>
            </w:pPr>
            <w:r>
              <w:rPr>
                <w:rFonts w:ascii="Times New Roman" w:hAnsi="Times New Roman" w:cs="Times New Roman"/>
                <w:lang w:val="bs-Latn-BA"/>
              </w:rPr>
              <w:t>31.12.</w:t>
            </w:r>
            <w:r w:rsidR="000C7545">
              <w:rPr>
                <w:rFonts w:ascii="Times New Roman" w:hAnsi="Times New Roman" w:cs="Times New Roman"/>
                <w:lang w:val="bs-Latn-BA"/>
              </w:rPr>
              <w:t>2025.</w:t>
            </w:r>
          </w:p>
        </w:tc>
        <w:tc>
          <w:tcPr>
            <w:tcW w:w="6164" w:type="dxa"/>
          </w:tcPr>
          <w:p w:rsidR="00C552D6" w:rsidRPr="000B7941" w:rsidRDefault="00C552D6">
            <w:pPr>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w:t>
            </w:r>
            <w:r w:rsidRPr="000B7941">
              <w:rPr>
                <w:rFonts w:ascii="Times New Roman" w:hAnsi="Times New Roman" w:cs="Times New Roman"/>
                <w:lang w:val="sr-Cyrl-RS"/>
              </w:rPr>
              <w:t xml:space="preserve"> при дoнoшeњу oдлукe o рeгистрaциjи узимajу сe у oбзир и зaкључци пoступкa рaзмaтрaњa aктивнe супстaнцe oд стрaнe рeлeвaнтних тиjeлa Eврoпскe униje.</w:t>
            </w:r>
          </w:p>
          <w:p w:rsidR="00C552D6" w:rsidRPr="000B7941" w:rsidRDefault="00C552D6">
            <w:pPr>
              <w:jc w:val="both"/>
              <w:rPr>
                <w:rFonts w:ascii="Times New Roman" w:hAnsi="Times New Roman" w:cs="Times New Roman"/>
              </w:rPr>
            </w:pPr>
          </w:p>
          <w:p w:rsidR="00C552D6" w:rsidRPr="000B7941" w:rsidRDefault="00C552D6">
            <w:pPr>
              <w:jc w:val="both"/>
              <w:rPr>
                <w:rFonts w:ascii="Times New Roman" w:hAnsi="Times New Roman" w:cs="Times New Roman"/>
                <w:lang w:val="bs-Latn-BA"/>
              </w:rPr>
            </w:pPr>
            <w:r w:rsidRPr="000B7941">
              <w:rPr>
                <w:rFonts w:ascii="Times New Roman" w:hAnsi="Times New Roman" w:cs="Times New Roman"/>
                <w:lang w:val="bs-Latn-BA"/>
              </w:rPr>
              <w:t>У тoj цjeлoкупнoj oцjeни држaвe члaницe мoрajу пoсвeтити пoсeбну пaжњу нa:</w:t>
            </w:r>
          </w:p>
          <w:p w:rsidR="00C552D6" w:rsidRPr="000B7941" w:rsidRDefault="00C552D6">
            <w:pPr>
              <w:jc w:val="both"/>
              <w:rPr>
                <w:rFonts w:ascii="Times New Roman" w:hAnsi="Times New Roman" w:cs="Times New Roman"/>
              </w:rPr>
            </w:pPr>
            <w:r w:rsidRPr="000B7941">
              <w:rPr>
                <w:rFonts w:ascii="Times New Roman" w:hAnsi="Times New Roman" w:cs="Times New Roman"/>
                <w:lang w:val="bs-Latn-BA"/>
              </w:rPr>
              <w:t>-</w:t>
            </w:r>
            <w:r w:rsidRPr="000B7941">
              <w:rPr>
                <w:rFonts w:ascii="Times New Roman" w:hAnsi="Times New Roman" w:cs="Times New Roman"/>
                <w:lang w:val="sr-Cyrl-RS"/>
              </w:rPr>
              <w:t xml:space="preserve"> ризик зa вoдeнe oргaнизмe;</w:t>
            </w:r>
          </w:p>
          <w:p w:rsidR="00C552D6" w:rsidRPr="000B7941" w:rsidRDefault="00C552D6">
            <w:pPr>
              <w:jc w:val="both"/>
              <w:rPr>
                <w:rFonts w:ascii="Times New Roman" w:hAnsi="Times New Roman" w:cs="Times New Roman"/>
              </w:rPr>
            </w:pPr>
            <w:r w:rsidRPr="000B7941">
              <w:rPr>
                <w:rFonts w:ascii="Times New Roman" w:hAnsi="Times New Roman" w:cs="Times New Roman"/>
                <w:lang w:val="sr-Cyrl-RS"/>
              </w:rPr>
              <w:t>- ризик зa oргaнизмe у зeмљиштуo.</w:t>
            </w:r>
          </w:p>
          <w:p w:rsidR="00C552D6" w:rsidRPr="000B7941" w:rsidRDefault="00C552D6">
            <w:pPr>
              <w:jc w:val="both"/>
              <w:rPr>
                <w:rFonts w:ascii="Times New Roman" w:hAnsi="Times New Roman" w:cs="Times New Roman"/>
              </w:rPr>
            </w:pPr>
          </w:p>
          <w:p w:rsidR="00C552D6" w:rsidRPr="000B7941" w:rsidRDefault="00C552D6">
            <w:pPr>
              <w:jc w:val="both"/>
              <w:rPr>
                <w:rFonts w:ascii="Times New Roman" w:hAnsi="Times New Roman" w:cs="Times New Roman"/>
              </w:rPr>
            </w:pPr>
            <w:r w:rsidRPr="000B7941">
              <w:rPr>
                <w:rFonts w:ascii="Times New Roman" w:hAnsi="Times New Roman" w:cs="Times New Roman"/>
                <w:lang w:val="sr-Cyrl-RS"/>
              </w:rPr>
              <w:t>Услoви примjeнe прeмa пoтрeби укључуjу мjeрe зa смaњeњe ризикa.</w:t>
            </w:r>
          </w:p>
        </w:tc>
      </w:tr>
      <w:tr w:rsidR="004935EC" w:rsidRPr="000B7941" w:rsidTr="001878C3">
        <w:trPr>
          <w:trHeight w:val="59"/>
        </w:trPr>
        <w:tc>
          <w:tcPr>
            <w:tcW w:w="534" w:type="dxa"/>
          </w:tcPr>
          <w:p w:rsidR="001E7530" w:rsidRPr="000B7941" w:rsidRDefault="001E7530">
            <w:pPr>
              <w:jc w:val="both"/>
              <w:rPr>
                <w:rFonts w:ascii="Times New Roman" w:hAnsi="Times New Roman" w:cs="Times New Roman"/>
                <w:lang w:val="sr-Cyrl-BA"/>
              </w:rPr>
            </w:pPr>
            <w:r w:rsidRPr="000B7941">
              <w:rPr>
                <w:rFonts w:ascii="Times New Roman" w:hAnsi="Times New Roman" w:cs="Times New Roman"/>
                <w:lang w:val="sr-Cyrl-BA"/>
              </w:rPr>
              <w:t>80</w:t>
            </w:r>
          </w:p>
        </w:tc>
        <w:tc>
          <w:tcPr>
            <w:tcW w:w="1701" w:type="dxa"/>
            <w:gridSpan w:val="2"/>
          </w:tcPr>
          <w:p w:rsidR="00795E3C" w:rsidRPr="000B7941" w:rsidRDefault="001E7530">
            <w:pPr>
              <w:autoSpaceDE w:val="0"/>
              <w:autoSpaceDN w:val="0"/>
              <w:adjustRightInd w:val="0"/>
              <w:rPr>
                <w:rFonts w:ascii="Times New Roman" w:hAnsi="Times New Roman" w:cs="Times New Roman"/>
              </w:rPr>
            </w:pPr>
            <w:r w:rsidRPr="000B7941">
              <w:rPr>
                <w:rFonts w:ascii="Times New Roman" w:hAnsi="Times New Roman" w:cs="Times New Roman"/>
              </w:rPr>
              <w:t xml:space="preserve">Meptildinokap </w:t>
            </w:r>
          </w:p>
          <w:p w:rsidR="001E7530" w:rsidRPr="000B7941" w:rsidRDefault="001E7530">
            <w:pPr>
              <w:autoSpaceDE w:val="0"/>
              <w:autoSpaceDN w:val="0"/>
              <w:adjustRightInd w:val="0"/>
              <w:rPr>
                <w:rFonts w:ascii="Times New Roman" w:hAnsi="Times New Roman" w:cs="Times New Roman"/>
                <w:lang w:val="bs-Latn-BA"/>
              </w:rPr>
            </w:pPr>
            <w:r w:rsidRPr="000B7941">
              <w:rPr>
                <w:rFonts w:ascii="Times New Roman" w:hAnsi="Times New Roman" w:cs="Times New Roman"/>
              </w:rPr>
              <w:t>CAS br. 6119-92-2 CIPAC br. 811</w:t>
            </w:r>
          </w:p>
        </w:tc>
        <w:tc>
          <w:tcPr>
            <w:tcW w:w="2105" w:type="dxa"/>
            <w:gridSpan w:val="2"/>
          </w:tcPr>
          <w:p w:rsidR="001E7530" w:rsidRPr="000B7941" w:rsidRDefault="001E7530">
            <w:pPr>
              <w:autoSpaceDE w:val="0"/>
              <w:autoSpaceDN w:val="0"/>
              <w:adjustRightInd w:val="0"/>
              <w:rPr>
                <w:rFonts w:ascii="Times New Roman" w:hAnsi="Times New Roman" w:cs="Times New Roman"/>
                <w:lang w:val="bs-Latn-BA"/>
              </w:rPr>
            </w:pPr>
            <w:r w:rsidRPr="000B7941">
              <w:rPr>
                <w:rFonts w:ascii="Times New Roman" w:hAnsi="Times New Roman" w:cs="Times New Roman"/>
              </w:rPr>
              <w:t>Mješavina 75 – 100 % (RS)-2-(1-metilheptil)- 4,6-dinitrofenil krotonata i 25 – 0 % (RS)-2- (1-metilheptil)-4,6-dinitrofenil izokrotonata</w:t>
            </w:r>
          </w:p>
        </w:tc>
        <w:tc>
          <w:tcPr>
            <w:tcW w:w="1155" w:type="dxa"/>
          </w:tcPr>
          <w:p w:rsidR="001E7530" w:rsidRPr="000B7941" w:rsidRDefault="001E7530">
            <w:pPr>
              <w:autoSpaceDE w:val="0"/>
              <w:autoSpaceDN w:val="0"/>
              <w:adjustRightInd w:val="0"/>
              <w:rPr>
                <w:rFonts w:ascii="Times New Roman" w:hAnsi="Times New Roman" w:cs="Times New Roman"/>
                <w:lang w:val="sr-Cyrl-BA"/>
              </w:rPr>
            </w:pPr>
            <w:r w:rsidRPr="000B7941">
              <w:rPr>
                <w:rFonts w:ascii="Times New Roman" w:hAnsi="Times New Roman" w:cs="Times New Roman"/>
              </w:rPr>
              <w:t>≥ 900 g/kg (</w:t>
            </w:r>
            <w:r w:rsidRPr="000B7941">
              <w:rPr>
                <w:rFonts w:ascii="Times New Roman" w:hAnsi="Times New Roman" w:cs="Times New Roman"/>
                <w:lang w:val="sr-Cyrl-BA"/>
              </w:rPr>
              <w:t>мјешавина</w:t>
            </w:r>
            <w:r w:rsidRPr="000B7941">
              <w:rPr>
                <w:rFonts w:ascii="Times New Roman" w:hAnsi="Times New Roman" w:cs="Times New Roman"/>
              </w:rPr>
              <w:t xml:space="preserve"> trans- i cis-izomera </w:t>
            </w:r>
            <w:r w:rsidRPr="000B7941">
              <w:rPr>
                <w:rFonts w:ascii="Times New Roman" w:hAnsi="Times New Roman" w:cs="Times New Roman"/>
                <w:lang w:val="sr-Cyrl-BA"/>
              </w:rPr>
              <w:t>у омјеру од</w:t>
            </w:r>
            <w:r w:rsidRPr="000B7941">
              <w:rPr>
                <w:rFonts w:ascii="Times New Roman" w:hAnsi="Times New Roman" w:cs="Times New Roman"/>
              </w:rPr>
              <w:t xml:space="preserve"> 25:1 do 20:1) </w:t>
            </w:r>
            <w:r w:rsidRPr="000B7941">
              <w:rPr>
                <w:rFonts w:ascii="Times New Roman" w:hAnsi="Times New Roman" w:cs="Times New Roman"/>
                <w:lang w:val="sr-Cyrl-BA"/>
              </w:rPr>
              <w:t>Релевантна нечистоћа</w:t>
            </w:r>
            <w:r w:rsidRPr="000B7941">
              <w:rPr>
                <w:rFonts w:ascii="Times New Roman" w:hAnsi="Times New Roman" w:cs="Times New Roman"/>
              </w:rPr>
              <w:t xml:space="preserve">: 2,6-dinitro-4-[(4RS)- oktan-4- il]fenil (2E/Z)- but-2-enoat </w:t>
            </w:r>
            <w:r w:rsidRPr="000B7941">
              <w:rPr>
                <w:rFonts w:ascii="Times New Roman" w:hAnsi="Times New Roman" w:cs="Times New Roman"/>
                <w:lang w:val="sr-Cyrl-BA"/>
              </w:rPr>
              <w:t>највише до</w:t>
            </w:r>
            <w:r w:rsidRPr="000B7941">
              <w:rPr>
                <w:rFonts w:ascii="Times New Roman" w:hAnsi="Times New Roman" w:cs="Times New Roman"/>
              </w:rPr>
              <w:t xml:space="preserve"> 0,4 g/kg</w:t>
            </w:r>
          </w:p>
        </w:tc>
        <w:tc>
          <w:tcPr>
            <w:tcW w:w="1276" w:type="dxa"/>
          </w:tcPr>
          <w:p w:rsidR="001E7530" w:rsidRPr="000B7941" w:rsidRDefault="001E7530">
            <w:pPr>
              <w:jc w:val="both"/>
              <w:rPr>
                <w:rFonts w:ascii="Times New Roman" w:hAnsi="Times New Roman" w:cs="Times New Roman"/>
                <w:lang w:val="sr-Cyrl-BA"/>
              </w:rPr>
            </w:pPr>
            <w:r w:rsidRPr="000B7941">
              <w:rPr>
                <w:rFonts w:ascii="Times New Roman" w:hAnsi="Times New Roman" w:cs="Times New Roman"/>
                <w:lang w:val="sr-Cyrl-BA"/>
              </w:rPr>
              <w:t>01.04.2015.</w:t>
            </w:r>
          </w:p>
        </w:tc>
        <w:tc>
          <w:tcPr>
            <w:tcW w:w="1275" w:type="dxa"/>
          </w:tcPr>
          <w:p w:rsidR="001E7530" w:rsidRPr="000B7941" w:rsidRDefault="00E61353">
            <w:pPr>
              <w:jc w:val="both"/>
              <w:rPr>
                <w:rFonts w:ascii="Times New Roman" w:hAnsi="Times New Roman" w:cs="Times New Roman"/>
                <w:lang w:val="bs-Latn-BA"/>
              </w:rPr>
            </w:pPr>
            <w:r w:rsidRPr="000B7941">
              <w:rPr>
                <w:rFonts w:ascii="Times New Roman" w:hAnsi="Times New Roman" w:cs="Times New Roman"/>
                <w:lang w:val="sr-Cyrl-BA"/>
              </w:rPr>
              <w:t>31.03.20</w:t>
            </w:r>
            <w:r w:rsidRPr="000B7941">
              <w:rPr>
                <w:rFonts w:ascii="Times New Roman" w:hAnsi="Times New Roman" w:cs="Times New Roman"/>
                <w:lang w:val="bs-Latn-BA"/>
              </w:rPr>
              <w:t>2</w:t>
            </w:r>
            <w:r w:rsidR="00F0073B" w:rsidRPr="000B7941">
              <w:rPr>
                <w:rFonts w:ascii="Times New Roman" w:hAnsi="Times New Roman" w:cs="Times New Roman"/>
                <w:lang w:val="sr-Cyrl-BA"/>
              </w:rPr>
              <w:t>5</w:t>
            </w:r>
          </w:p>
        </w:tc>
        <w:tc>
          <w:tcPr>
            <w:tcW w:w="6164" w:type="dxa"/>
          </w:tcPr>
          <w:p w:rsidR="001E7530" w:rsidRPr="000B7941" w:rsidRDefault="001E7530">
            <w:pPr>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w:t>
            </w:r>
            <w:r w:rsidRPr="000B7941">
              <w:rPr>
                <w:rFonts w:ascii="Times New Roman" w:hAnsi="Times New Roman" w:cs="Times New Roman"/>
                <w:lang w:val="sr-Cyrl-RS"/>
              </w:rPr>
              <w:t xml:space="preserve"> при дoнoшeњу oдлукe o рeгистрaциjи узимajу сe у oбзир и зaкључци пoступкa рaзмaтрaњa aктивнe супстaнцe oд стрaнe рeлeвaнтних тиjeлa Eврoпскe униje.</w:t>
            </w:r>
          </w:p>
          <w:p w:rsidR="001E7530" w:rsidRPr="000B7941" w:rsidRDefault="001E7530">
            <w:pPr>
              <w:jc w:val="both"/>
              <w:rPr>
                <w:rFonts w:ascii="Times New Roman" w:hAnsi="Times New Roman" w:cs="Times New Roman"/>
                <w:noProof/>
                <w:lang w:val="sr-Cyrl-RS"/>
              </w:rPr>
            </w:pPr>
            <w:r w:rsidRPr="000B7941">
              <w:rPr>
                <w:rFonts w:ascii="Times New Roman" w:hAnsi="Times New Roman" w:cs="Times New Roman"/>
                <w:noProof/>
                <w:lang w:val="sr-Cyrl-RS"/>
              </w:rPr>
              <w:t>У тој цјелокупној оцјени   посветити посебну пажњу на:</w:t>
            </w:r>
          </w:p>
          <w:p w:rsidR="001E7530" w:rsidRPr="000B7941" w:rsidRDefault="001E7530">
            <w:pPr>
              <w:jc w:val="both"/>
              <w:rPr>
                <w:rFonts w:ascii="Times New Roman" w:hAnsi="Times New Roman" w:cs="Times New Roman"/>
              </w:rPr>
            </w:pPr>
            <w:r w:rsidRPr="000B7941">
              <w:rPr>
                <w:rFonts w:ascii="Times New Roman" w:hAnsi="Times New Roman" w:cs="Times New Roman"/>
              </w:rPr>
              <w:t xml:space="preserve">(a) </w:t>
            </w:r>
            <w:r w:rsidRPr="000B7941">
              <w:rPr>
                <w:rFonts w:ascii="Times New Roman" w:hAnsi="Times New Roman" w:cs="Times New Roman"/>
                <w:lang w:val="sr-Cyrl-BA"/>
              </w:rPr>
              <w:t>ризик за кориснике средства</w:t>
            </w:r>
            <w:r w:rsidRPr="000B7941">
              <w:rPr>
                <w:rFonts w:ascii="Times New Roman" w:hAnsi="Times New Roman" w:cs="Times New Roman"/>
              </w:rPr>
              <w:t>;</w:t>
            </w:r>
          </w:p>
          <w:p w:rsidR="001E7530" w:rsidRPr="000B7941" w:rsidRDefault="001E7530">
            <w:pPr>
              <w:jc w:val="both"/>
              <w:rPr>
                <w:rFonts w:ascii="Times New Roman" w:hAnsi="Times New Roman" w:cs="Times New Roman"/>
              </w:rPr>
            </w:pPr>
            <w:r w:rsidRPr="000B7941">
              <w:rPr>
                <w:rFonts w:ascii="Times New Roman" w:hAnsi="Times New Roman" w:cs="Times New Roman"/>
              </w:rPr>
              <w:t xml:space="preserve">(b) </w:t>
            </w:r>
            <w:r w:rsidRPr="000B7941">
              <w:rPr>
                <w:rFonts w:ascii="Times New Roman" w:hAnsi="Times New Roman" w:cs="Times New Roman"/>
                <w:lang w:val="sr-Cyrl-BA"/>
              </w:rPr>
              <w:t>ризик за водене</w:t>
            </w:r>
            <w:r w:rsidRPr="000B7941">
              <w:rPr>
                <w:rFonts w:ascii="Times New Roman" w:hAnsi="Times New Roman" w:cs="Times New Roman"/>
              </w:rPr>
              <w:t xml:space="preserve"> бескичмењаке.</w:t>
            </w:r>
          </w:p>
          <w:p w:rsidR="001E7530" w:rsidRPr="000B7941" w:rsidRDefault="001E7530">
            <w:pPr>
              <w:rPr>
                <w:rFonts w:ascii="Times New Roman" w:hAnsi="Times New Roman" w:cs="Times New Roman"/>
              </w:rPr>
            </w:pPr>
            <w:r w:rsidRPr="000B7941">
              <w:rPr>
                <w:rFonts w:ascii="Times New Roman" w:hAnsi="Times New Roman" w:cs="Times New Roman"/>
                <w:noProof/>
                <w:lang w:val="sr-Cyrl-RS"/>
              </w:rPr>
              <w:t>Услови примјене према потреби укључују мјере за смањење ризика.</w:t>
            </w:r>
          </w:p>
          <w:p w:rsidR="001E7530" w:rsidRPr="000B7941" w:rsidRDefault="001E7530">
            <w:pPr>
              <w:jc w:val="both"/>
              <w:rPr>
                <w:rFonts w:ascii="Times New Roman" w:hAnsi="Times New Roman" w:cs="Times New Roman"/>
                <w:lang w:val="sr-Cyrl-RS"/>
              </w:rPr>
            </w:pPr>
          </w:p>
        </w:tc>
      </w:tr>
      <w:tr w:rsidR="004935EC" w:rsidRPr="000B7941" w:rsidTr="001878C3">
        <w:trPr>
          <w:trHeight w:val="59"/>
        </w:trPr>
        <w:tc>
          <w:tcPr>
            <w:tcW w:w="534" w:type="dxa"/>
          </w:tcPr>
          <w:p w:rsidR="00294709" w:rsidRPr="000B7941" w:rsidRDefault="00294709">
            <w:pPr>
              <w:jc w:val="both"/>
              <w:rPr>
                <w:rFonts w:ascii="Times New Roman" w:hAnsi="Times New Roman" w:cs="Times New Roman"/>
                <w:lang w:val="sr-Cyrl-BA"/>
              </w:rPr>
            </w:pPr>
            <w:r w:rsidRPr="000B7941">
              <w:rPr>
                <w:rFonts w:ascii="Times New Roman" w:hAnsi="Times New Roman" w:cs="Times New Roman"/>
                <w:lang w:val="sr-Cyrl-BA"/>
              </w:rPr>
              <w:t>81</w:t>
            </w:r>
          </w:p>
        </w:tc>
        <w:tc>
          <w:tcPr>
            <w:tcW w:w="1701" w:type="dxa"/>
            <w:gridSpan w:val="2"/>
          </w:tcPr>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Kromafenozid</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143807-</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66-3</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775</w:t>
            </w:r>
          </w:p>
        </w:tc>
        <w:tc>
          <w:tcPr>
            <w:tcW w:w="2105" w:type="dxa"/>
            <w:gridSpan w:val="2"/>
          </w:tcPr>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 -tert-butil-5-</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metil-N'-(3,5-ksiloil)kroman-6-</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karbohidrazid</w:t>
            </w:r>
          </w:p>
        </w:tc>
        <w:tc>
          <w:tcPr>
            <w:tcW w:w="1155" w:type="dxa"/>
          </w:tcPr>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935 g/kg</w:t>
            </w:r>
          </w:p>
          <w:p w:rsidR="00294709" w:rsidRPr="000B7941" w:rsidRDefault="00294709">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Сљедеће релевантне нечистоће</w:t>
            </w:r>
          </w:p>
          <w:p w:rsidR="00294709" w:rsidRPr="000B7941" w:rsidRDefault="00294709">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Не смију прећи одређени праг</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sr-Cyrl-BA"/>
              </w:rPr>
              <w:t>У техничкој активној материји</w:t>
            </w:r>
            <w:r w:rsidRPr="000B7941">
              <w:rPr>
                <w:rFonts w:ascii="Times New Roman" w:hAnsi="Times New Roman" w:cs="Times New Roman"/>
                <w:lang w:val="bs-Latn-BA"/>
              </w:rPr>
              <w:t>:</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Butil acetat (n-butil-acetat, CAS</w:t>
            </w:r>
          </w:p>
          <w:p w:rsidR="00294709" w:rsidRPr="000B7941" w:rsidRDefault="00294709">
            <w:pPr>
              <w:autoSpaceDE w:val="0"/>
              <w:autoSpaceDN w:val="0"/>
              <w:adjustRightInd w:val="0"/>
              <w:rPr>
                <w:rFonts w:ascii="Times New Roman" w:hAnsi="Times New Roman" w:cs="Times New Roman"/>
              </w:rPr>
            </w:pPr>
            <w:r w:rsidRPr="000B7941">
              <w:rPr>
                <w:rFonts w:ascii="Times New Roman" w:hAnsi="Times New Roman" w:cs="Times New Roman"/>
                <w:lang w:val="bs-Latn-BA"/>
              </w:rPr>
              <w:t>br. 123-86-4): ≤ 8 g/kg</w:t>
            </w:r>
          </w:p>
        </w:tc>
        <w:tc>
          <w:tcPr>
            <w:tcW w:w="1276" w:type="dxa"/>
          </w:tcPr>
          <w:p w:rsidR="00294709" w:rsidRPr="000B7941" w:rsidRDefault="00294709">
            <w:pPr>
              <w:jc w:val="both"/>
              <w:rPr>
                <w:rFonts w:ascii="Times New Roman" w:hAnsi="Times New Roman" w:cs="Times New Roman"/>
                <w:lang w:val="bs-Latn-BA"/>
              </w:rPr>
            </w:pPr>
            <w:r w:rsidRPr="000B7941">
              <w:rPr>
                <w:rFonts w:ascii="Times New Roman" w:hAnsi="Times New Roman" w:cs="Times New Roman"/>
                <w:lang w:val="bs-Latn-BA"/>
              </w:rPr>
              <w:t>01.04.2015.</w:t>
            </w:r>
          </w:p>
        </w:tc>
        <w:tc>
          <w:tcPr>
            <w:tcW w:w="1275" w:type="dxa"/>
          </w:tcPr>
          <w:p w:rsidR="00294709"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31.03.2025</w:t>
            </w:r>
          </w:p>
        </w:tc>
        <w:tc>
          <w:tcPr>
            <w:tcW w:w="6164" w:type="dxa"/>
          </w:tcPr>
          <w:p w:rsidR="00294709" w:rsidRPr="000B7941" w:rsidRDefault="00294709">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w:t>
            </w:r>
            <w:r w:rsidRPr="000B7941">
              <w:rPr>
                <w:rFonts w:ascii="Times New Roman" w:hAnsi="Times New Roman" w:cs="Times New Roman"/>
                <w:lang w:val="sr-Cyrl-RS"/>
              </w:rPr>
              <w:t xml:space="preserve"> при дoнoшeњу oдлукe o рeгистрaциjи узимajу сe у oбзир и зaкључци пoступкa рaзмaтрaњa aктивнe супстaнцe oд стрaнe рeлeвaнтних тиjeлa Eврoпскe униje.</w:t>
            </w:r>
          </w:p>
          <w:p w:rsidR="00BC39E7" w:rsidRPr="000B7941" w:rsidRDefault="00BC39E7">
            <w:pPr>
              <w:jc w:val="both"/>
              <w:rPr>
                <w:rFonts w:ascii="Times New Roman" w:hAnsi="Times New Roman" w:cs="Times New Roman"/>
              </w:rPr>
            </w:pPr>
          </w:p>
          <w:p w:rsidR="00294709" w:rsidRPr="000B7941" w:rsidRDefault="00294709">
            <w:pPr>
              <w:jc w:val="both"/>
              <w:rPr>
                <w:rFonts w:ascii="Times New Roman" w:hAnsi="Times New Roman" w:cs="Times New Roman"/>
                <w:noProof/>
                <w:lang w:val="sr-Cyrl-RS"/>
              </w:rPr>
            </w:pPr>
            <w:r w:rsidRPr="000B7941">
              <w:rPr>
                <w:rFonts w:ascii="Times New Roman" w:hAnsi="Times New Roman" w:cs="Times New Roman"/>
                <w:noProof/>
                <w:lang w:val="sr-Cyrl-RS"/>
              </w:rPr>
              <w:t xml:space="preserve">У овој цјелокупној оцјени обратити посебну пажњу на сљедеће: </w:t>
            </w:r>
          </w:p>
          <w:p w:rsidR="00294709" w:rsidRPr="000B7941" w:rsidRDefault="00294709">
            <w:pPr>
              <w:jc w:val="both"/>
              <w:rPr>
                <w:rFonts w:ascii="Times New Roman" w:hAnsi="Times New Roman" w:cs="Times New Roman"/>
              </w:rPr>
            </w:pPr>
            <w:r w:rsidRPr="000B7941">
              <w:rPr>
                <w:rFonts w:ascii="Times New Roman" w:hAnsi="Times New Roman" w:cs="Times New Roman"/>
              </w:rPr>
              <w:t xml:space="preserve">(a) </w:t>
            </w:r>
            <w:r w:rsidRPr="000B7941">
              <w:rPr>
                <w:rFonts w:ascii="Times New Roman" w:hAnsi="Times New Roman" w:cs="Times New Roman"/>
                <w:noProof/>
                <w:lang w:val="sr-Cyrl-RS"/>
              </w:rPr>
              <w:t>ризик за подземне воде ако се материја примјењује на осјетљивом земљишту или у неповољним климатским условима;</w:t>
            </w:r>
          </w:p>
          <w:p w:rsidR="00294709" w:rsidRPr="000B7941" w:rsidRDefault="00294709">
            <w:pPr>
              <w:jc w:val="both"/>
              <w:rPr>
                <w:rFonts w:ascii="Times New Roman" w:hAnsi="Times New Roman" w:cs="Times New Roman"/>
              </w:rPr>
            </w:pPr>
            <w:r w:rsidRPr="000B7941">
              <w:rPr>
                <w:rFonts w:ascii="Times New Roman" w:hAnsi="Times New Roman" w:cs="Times New Roman"/>
              </w:rPr>
              <w:t xml:space="preserve">(b) </w:t>
            </w:r>
            <w:r w:rsidRPr="000B7941">
              <w:rPr>
                <w:rFonts w:ascii="Times New Roman" w:hAnsi="Times New Roman" w:cs="Times New Roman"/>
                <w:noProof/>
                <w:lang w:val="sr-Cyrl-RS"/>
              </w:rPr>
              <w:t>ризик за нециљане лептире (</w:t>
            </w:r>
            <w:r w:rsidRPr="000B7941">
              <w:rPr>
                <w:rFonts w:ascii="Times New Roman" w:hAnsi="Times New Roman" w:cs="Times New Roman"/>
                <w:noProof/>
                <w:lang w:val="sr-Latn-RS"/>
              </w:rPr>
              <w:t>Lepidoptera</w:t>
            </w:r>
            <w:r w:rsidRPr="000B7941">
              <w:rPr>
                <w:rFonts w:ascii="Times New Roman" w:hAnsi="Times New Roman" w:cs="Times New Roman"/>
                <w:noProof/>
                <w:lang w:val="sr-Cyrl-RS"/>
              </w:rPr>
              <w:t>) изван узгојних подручја;</w:t>
            </w:r>
          </w:p>
          <w:p w:rsidR="00BC39E7" w:rsidRPr="000B7941" w:rsidRDefault="00294709">
            <w:pPr>
              <w:jc w:val="both"/>
              <w:rPr>
                <w:rFonts w:ascii="Times New Roman" w:hAnsi="Times New Roman" w:cs="Times New Roman"/>
              </w:rPr>
            </w:pPr>
            <w:r w:rsidRPr="000B7941">
              <w:rPr>
                <w:rFonts w:ascii="Times New Roman" w:hAnsi="Times New Roman" w:cs="Times New Roman"/>
              </w:rPr>
              <w:t xml:space="preserve">(c) </w:t>
            </w:r>
            <w:r w:rsidR="00BC39E7" w:rsidRPr="000B7941">
              <w:rPr>
                <w:rFonts w:ascii="Times New Roman" w:hAnsi="Times New Roman" w:cs="Times New Roman"/>
                <w:noProof/>
                <w:lang w:val="sr-Cyrl-RS"/>
              </w:rPr>
              <w:t>ризик за организме у седименту.</w:t>
            </w:r>
          </w:p>
          <w:p w:rsidR="00BC39E7" w:rsidRPr="000B7941" w:rsidRDefault="00BC39E7">
            <w:pPr>
              <w:jc w:val="both"/>
              <w:rPr>
                <w:rFonts w:ascii="Times New Roman" w:hAnsi="Times New Roman" w:cs="Times New Roman"/>
              </w:rPr>
            </w:pPr>
            <w:r w:rsidRPr="000B7941">
              <w:rPr>
                <w:rFonts w:ascii="Times New Roman" w:hAnsi="Times New Roman" w:cs="Times New Roman"/>
                <w:noProof/>
                <w:lang w:val="sr-Cyrl-RS"/>
              </w:rPr>
              <w:t>Услови примјене према потреби укључују мјере за смањење ризика.</w:t>
            </w:r>
          </w:p>
          <w:p w:rsidR="00294709" w:rsidRPr="000B7941" w:rsidRDefault="00294709">
            <w:pPr>
              <w:jc w:val="both"/>
              <w:rPr>
                <w:rFonts w:ascii="Times New Roman" w:hAnsi="Times New Roman" w:cs="Times New Roman"/>
                <w:lang w:val="sr-Cyrl-RS"/>
              </w:rPr>
            </w:pPr>
          </w:p>
        </w:tc>
      </w:tr>
      <w:tr w:rsidR="004935EC" w:rsidRPr="000B7941" w:rsidTr="001878C3">
        <w:trPr>
          <w:trHeight w:val="59"/>
        </w:trPr>
        <w:tc>
          <w:tcPr>
            <w:tcW w:w="534" w:type="dxa"/>
          </w:tcPr>
          <w:p w:rsidR="00294709" w:rsidRPr="000B7941" w:rsidRDefault="00294709">
            <w:pPr>
              <w:jc w:val="both"/>
              <w:rPr>
                <w:rFonts w:ascii="Times New Roman" w:hAnsi="Times New Roman" w:cs="Times New Roman"/>
                <w:lang w:val="sr-Cyrl-BA"/>
              </w:rPr>
            </w:pPr>
            <w:r w:rsidRPr="000B7941">
              <w:rPr>
                <w:rFonts w:ascii="Times New Roman" w:hAnsi="Times New Roman" w:cs="Times New Roman"/>
                <w:lang w:val="sr-Cyrl-BA"/>
              </w:rPr>
              <w:t>82</w:t>
            </w:r>
          </w:p>
        </w:tc>
        <w:tc>
          <w:tcPr>
            <w:tcW w:w="1701" w:type="dxa"/>
            <w:gridSpan w:val="2"/>
          </w:tcPr>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Gama-cihalotrin</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76703-62-3</w:t>
            </w:r>
          </w:p>
          <w:p w:rsidR="00294709" w:rsidRPr="000B7941" w:rsidRDefault="00294709">
            <w:pPr>
              <w:autoSpaceDE w:val="0"/>
              <w:autoSpaceDN w:val="0"/>
              <w:adjustRightInd w:val="0"/>
              <w:rPr>
                <w:rFonts w:ascii="Times New Roman" w:hAnsi="Times New Roman" w:cs="Times New Roman"/>
              </w:rPr>
            </w:pPr>
            <w:r w:rsidRPr="000B7941">
              <w:rPr>
                <w:rFonts w:ascii="Times New Roman" w:hAnsi="Times New Roman" w:cs="Times New Roman"/>
                <w:lang w:val="bs-Latn-BA"/>
              </w:rPr>
              <w:t>CIPAC br. 768</w:t>
            </w:r>
          </w:p>
        </w:tc>
        <w:tc>
          <w:tcPr>
            <w:tcW w:w="2105" w:type="dxa"/>
            <w:gridSpan w:val="2"/>
          </w:tcPr>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(S)-α-ciano-3-fenoksibenzil</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(1R,3R)-3-[(Z)-2-kloro-3,3,3-</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trifluoropropenil]-2,2-dimetilciklopropanekarboksilat</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ili</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(S)-α-ciano-3-fenoksibenzil (1R)-</w:t>
            </w:r>
          </w:p>
          <w:p w:rsidR="00294709" w:rsidRPr="000B7941" w:rsidRDefault="00294709">
            <w:pPr>
              <w:autoSpaceDE w:val="0"/>
              <w:autoSpaceDN w:val="0"/>
              <w:adjustRightInd w:val="0"/>
              <w:rPr>
                <w:rFonts w:ascii="Times New Roman" w:hAnsi="Times New Roman" w:cs="Times New Roman"/>
              </w:rPr>
            </w:pPr>
            <w:r w:rsidRPr="000B7941">
              <w:rPr>
                <w:rFonts w:ascii="Times New Roman" w:hAnsi="Times New Roman" w:cs="Times New Roman"/>
                <w:lang w:val="bs-Latn-BA"/>
              </w:rPr>
              <w:t>cis-3-[(Z)-2-kloro-3,3,3-trifluoropropenil]-2,2-dimetilciklopropanekarboksilat</w:t>
            </w:r>
          </w:p>
        </w:tc>
        <w:tc>
          <w:tcPr>
            <w:tcW w:w="1155" w:type="dxa"/>
          </w:tcPr>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980 g/kg</w:t>
            </w:r>
          </w:p>
        </w:tc>
        <w:tc>
          <w:tcPr>
            <w:tcW w:w="1276" w:type="dxa"/>
          </w:tcPr>
          <w:p w:rsidR="00294709" w:rsidRPr="000B7941" w:rsidRDefault="00294709">
            <w:pPr>
              <w:jc w:val="both"/>
              <w:rPr>
                <w:rFonts w:ascii="Times New Roman" w:hAnsi="Times New Roman" w:cs="Times New Roman"/>
                <w:lang w:val="bs-Latn-BA"/>
              </w:rPr>
            </w:pPr>
            <w:r w:rsidRPr="000B7941">
              <w:rPr>
                <w:rFonts w:ascii="Times New Roman" w:hAnsi="Times New Roman" w:cs="Times New Roman"/>
                <w:lang w:val="bs-Latn-BA"/>
              </w:rPr>
              <w:t>01.04.2015.</w:t>
            </w:r>
          </w:p>
        </w:tc>
        <w:tc>
          <w:tcPr>
            <w:tcW w:w="1275" w:type="dxa"/>
          </w:tcPr>
          <w:p w:rsidR="00294709"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31.03.2025</w:t>
            </w:r>
          </w:p>
        </w:tc>
        <w:tc>
          <w:tcPr>
            <w:tcW w:w="6164" w:type="dxa"/>
          </w:tcPr>
          <w:p w:rsidR="00294709" w:rsidRPr="000B7941" w:rsidRDefault="00294709">
            <w:pPr>
              <w:jc w:val="both"/>
              <w:rPr>
                <w:rFonts w:ascii="Times New Roman" w:hAnsi="Times New Roman" w:cs="Times New Roman"/>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w:t>
            </w:r>
            <w:r w:rsidRPr="000B7941">
              <w:rPr>
                <w:rFonts w:ascii="Times New Roman" w:hAnsi="Times New Roman" w:cs="Times New Roman"/>
                <w:lang w:val="sr-Cyrl-BA"/>
              </w:rPr>
              <w:t>,</w:t>
            </w:r>
            <w:r w:rsidRPr="000B7941">
              <w:rPr>
                <w:rFonts w:ascii="Times New Roman" w:hAnsi="Times New Roman" w:cs="Times New Roman"/>
                <w:lang w:val="sr-Cyrl-RS"/>
              </w:rPr>
              <w:t xml:space="preserve"> при дoнoшeњу oдлукe o рeгистрaциjи узимajу сe у oбзир и зaкључци пoступкa рaзмaтрaњa aктивнe супстaнцe oд стрaнe рeлeвaнтних тиjeлa Eврoпскe униje.</w:t>
            </w:r>
          </w:p>
          <w:p w:rsidR="00294709" w:rsidRPr="000B7941" w:rsidRDefault="00294709">
            <w:pPr>
              <w:jc w:val="both"/>
              <w:rPr>
                <w:rFonts w:ascii="Times New Roman" w:hAnsi="Times New Roman" w:cs="Times New Roman"/>
                <w:noProof/>
                <w:lang w:val="sr-Cyrl-RS"/>
              </w:rPr>
            </w:pPr>
            <w:r w:rsidRPr="000B7941">
              <w:rPr>
                <w:rFonts w:ascii="Times New Roman" w:hAnsi="Times New Roman" w:cs="Times New Roman"/>
                <w:noProof/>
                <w:lang w:val="sr-Cyrl-RS"/>
              </w:rPr>
              <w:t>У тој цјелокупној оцјени   посветити посебну пажњу на:</w:t>
            </w:r>
          </w:p>
          <w:p w:rsidR="00294709" w:rsidRPr="000B7941" w:rsidRDefault="00294709">
            <w:pPr>
              <w:jc w:val="both"/>
              <w:rPr>
                <w:rFonts w:ascii="Times New Roman" w:hAnsi="Times New Roman" w:cs="Times New Roman"/>
              </w:rPr>
            </w:pPr>
            <w:r w:rsidRPr="000B7941">
              <w:rPr>
                <w:rFonts w:ascii="Times New Roman" w:hAnsi="Times New Roman" w:cs="Times New Roman"/>
              </w:rPr>
              <w:t xml:space="preserve">(a) </w:t>
            </w:r>
            <w:r w:rsidRPr="000B7941">
              <w:rPr>
                <w:rFonts w:ascii="Times New Roman" w:hAnsi="Times New Roman" w:cs="Times New Roman"/>
                <w:lang w:val="sr-Cyrl-BA"/>
              </w:rPr>
              <w:t>ризик за кориснике средства и радника</w:t>
            </w:r>
            <w:r w:rsidRPr="000B7941">
              <w:rPr>
                <w:rFonts w:ascii="Times New Roman" w:hAnsi="Times New Roman" w:cs="Times New Roman"/>
              </w:rPr>
              <w:t>;</w:t>
            </w:r>
          </w:p>
          <w:p w:rsidR="00294709" w:rsidRPr="000B7941" w:rsidRDefault="00294709">
            <w:pPr>
              <w:jc w:val="both"/>
              <w:rPr>
                <w:rFonts w:ascii="Times New Roman" w:hAnsi="Times New Roman" w:cs="Times New Roman"/>
              </w:rPr>
            </w:pPr>
            <w:r w:rsidRPr="000B7941">
              <w:rPr>
                <w:rFonts w:ascii="Times New Roman" w:hAnsi="Times New Roman" w:cs="Times New Roman"/>
              </w:rPr>
              <w:t xml:space="preserve">(b) </w:t>
            </w:r>
            <w:r w:rsidRPr="000B7941">
              <w:rPr>
                <w:rFonts w:ascii="Times New Roman" w:hAnsi="Times New Roman" w:cs="Times New Roman"/>
                <w:lang w:val="sr-Cyrl-BA"/>
              </w:rPr>
              <w:t>ризик за водене</w:t>
            </w:r>
            <w:r w:rsidRPr="000B7941">
              <w:rPr>
                <w:rFonts w:ascii="Times New Roman" w:hAnsi="Times New Roman" w:cs="Times New Roman"/>
              </w:rPr>
              <w:t xml:space="preserve"> </w:t>
            </w:r>
            <w:r w:rsidRPr="000B7941">
              <w:rPr>
                <w:rFonts w:ascii="Times New Roman" w:hAnsi="Times New Roman" w:cs="Times New Roman"/>
                <w:lang w:val="sr-Cyrl-BA"/>
              </w:rPr>
              <w:t>организме</w:t>
            </w:r>
            <w:r w:rsidRPr="000B7941">
              <w:rPr>
                <w:rFonts w:ascii="Times New Roman" w:hAnsi="Times New Roman" w:cs="Times New Roman"/>
              </w:rPr>
              <w:t>.</w:t>
            </w:r>
          </w:p>
          <w:p w:rsidR="00294709" w:rsidRPr="000B7941" w:rsidRDefault="00294709">
            <w:pPr>
              <w:rPr>
                <w:rFonts w:ascii="Times New Roman" w:hAnsi="Times New Roman" w:cs="Times New Roman"/>
              </w:rPr>
            </w:pPr>
            <w:r w:rsidRPr="000B7941">
              <w:rPr>
                <w:rFonts w:ascii="Times New Roman" w:hAnsi="Times New Roman" w:cs="Times New Roman"/>
                <w:noProof/>
                <w:lang w:val="sr-Cyrl-RS"/>
              </w:rPr>
              <w:t>Услови примјене према потреби укључују мјере за смањење ризика.</w:t>
            </w:r>
          </w:p>
          <w:p w:rsidR="00294709" w:rsidRPr="000B7941" w:rsidRDefault="00294709">
            <w:pPr>
              <w:jc w:val="both"/>
              <w:rPr>
                <w:rFonts w:ascii="Times New Roman" w:hAnsi="Times New Roman" w:cs="Times New Roman"/>
                <w:lang w:val="sr-Cyrl-RS"/>
              </w:rPr>
            </w:pPr>
          </w:p>
        </w:tc>
      </w:tr>
      <w:tr w:rsidR="004935EC" w:rsidRPr="000B7941" w:rsidTr="001878C3">
        <w:trPr>
          <w:trHeight w:val="59"/>
        </w:trPr>
        <w:tc>
          <w:tcPr>
            <w:tcW w:w="534" w:type="dxa"/>
          </w:tcPr>
          <w:p w:rsidR="00294709" w:rsidRPr="000B7941" w:rsidRDefault="00294709">
            <w:pPr>
              <w:jc w:val="both"/>
              <w:rPr>
                <w:rFonts w:ascii="Times New Roman" w:hAnsi="Times New Roman" w:cs="Times New Roman"/>
                <w:lang w:val="bs-Latn-BA"/>
              </w:rPr>
            </w:pPr>
            <w:r w:rsidRPr="000B7941">
              <w:rPr>
                <w:rFonts w:ascii="Times New Roman" w:hAnsi="Times New Roman" w:cs="Times New Roman"/>
                <w:lang w:val="bs-Latn-BA"/>
              </w:rPr>
              <w:t>83</w:t>
            </w:r>
          </w:p>
        </w:tc>
        <w:tc>
          <w:tcPr>
            <w:tcW w:w="1701" w:type="dxa"/>
            <w:gridSpan w:val="2"/>
          </w:tcPr>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Bacillus amyloliquefaciens subsp.</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plantarum soj D747</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Referentni broj u zbirci kultura</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službe za istraživanja u</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području poljoprivrede</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(NRRL), Peoria, Illinois, SAD:</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B-50405</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Broj depozita u međunarodnom</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depozitoriju patentiranih</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organizama, Tokio,</w:t>
            </w:r>
          </w:p>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Japan: FERM BP-8234.</w:t>
            </w:r>
          </w:p>
        </w:tc>
        <w:tc>
          <w:tcPr>
            <w:tcW w:w="2105" w:type="dxa"/>
            <w:gridSpan w:val="2"/>
          </w:tcPr>
          <w:p w:rsidR="00294709" w:rsidRPr="000B7941" w:rsidRDefault="0029470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Nije primjenjivo</w:t>
            </w:r>
          </w:p>
        </w:tc>
        <w:tc>
          <w:tcPr>
            <w:tcW w:w="1155" w:type="dxa"/>
          </w:tcPr>
          <w:p w:rsidR="00294709" w:rsidRPr="000B7941" w:rsidRDefault="00294709">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Најмања концентрација:</w:t>
            </w:r>
            <w:r w:rsidRPr="000B7941">
              <w:rPr>
                <w:rFonts w:ascii="Times New Roman" w:hAnsi="Times New Roman" w:cs="Times New Roman"/>
              </w:rPr>
              <w:t xml:space="preserve"> 2,0 × 10</w:t>
            </w:r>
            <w:r w:rsidRPr="000B7941">
              <w:rPr>
                <w:rFonts w:ascii="Times New Roman" w:hAnsi="Times New Roman" w:cs="Times New Roman"/>
                <w:vertAlign w:val="superscript"/>
              </w:rPr>
              <w:t>11</w:t>
            </w:r>
            <w:r w:rsidRPr="000B7941">
              <w:rPr>
                <w:rFonts w:ascii="Times New Roman" w:hAnsi="Times New Roman" w:cs="Times New Roman"/>
              </w:rPr>
              <w:t xml:space="preserve"> CFU/g</w:t>
            </w:r>
          </w:p>
        </w:tc>
        <w:tc>
          <w:tcPr>
            <w:tcW w:w="1276" w:type="dxa"/>
          </w:tcPr>
          <w:p w:rsidR="00294709" w:rsidRPr="000B7941" w:rsidRDefault="00294709">
            <w:pPr>
              <w:jc w:val="both"/>
              <w:rPr>
                <w:rFonts w:ascii="Times New Roman" w:hAnsi="Times New Roman" w:cs="Times New Roman"/>
                <w:lang w:val="sr-Cyrl-BA"/>
              </w:rPr>
            </w:pPr>
            <w:r w:rsidRPr="000B7941">
              <w:rPr>
                <w:rFonts w:ascii="Times New Roman" w:hAnsi="Times New Roman" w:cs="Times New Roman"/>
                <w:lang w:val="sr-Cyrl-BA"/>
              </w:rPr>
              <w:t>01.04.2015.</w:t>
            </w:r>
          </w:p>
        </w:tc>
        <w:tc>
          <w:tcPr>
            <w:tcW w:w="1275" w:type="dxa"/>
          </w:tcPr>
          <w:p w:rsidR="00294709" w:rsidRPr="000B7941" w:rsidRDefault="002C6A8B">
            <w:pPr>
              <w:jc w:val="both"/>
              <w:rPr>
                <w:rFonts w:ascii="Times New Roman" w:hAnsi="Times New Roman" w:cs="Times New Roman"/>
                <w:lang w:val="bs-Latn-BA"/>
              </w:rPr>
            </w:pPr>
            <w:r w:rsidRPr="000B7941">
              <w:rPr>
                <w:rFonts w:ascii="Times New Roman" w:hAnsi="Times New Roman" w:cs="Times New Roman"/>
                <w:lang w:val="sr-Cyrl-BA"/>
              </w:rPr>
              <w:t>31.03.2025</w:t>
            </w:r>
          </w:p>
        </w:tc>
        <w:tc>
          <w:tcPr>
            <w:tcW w:w="6164" w:type="dxa"/>
          </w:tcPr>
          <w:p w:rsidR="00294709" w:rsidRPr="000B7941" w:rsidRDefault="00294709">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 при дoнoшeњу oдлукe o рeгистрaциjи узимajу сe у oбзир и зaкључци пoступкa рaзмaтрaњa aктивнe </w:t>
            </w:r>
            <w:r w:rsidR="005572B9" w:rsidRPr="000B7941">
              <w:rPr>
                <w:rFonts w:ascii="Times New Roman" w:hAnsi="Times New Roman" w:cs="Times New Roman"/>
                <w:lang w:val="sr-Cyrl-RS"/>
              </w:rPr>
              <w:t>материје</w:t>
            </w:r>
            <w:r w:rsidRPr="000B7941">
              <w:rPr>
                <w:rFonts w:ascii="Times New Roman" w:hAnsi="Times New Roman" w:cs="Times New Roman"/>
                <w:lang w:val="sr-Cyrl-RS"/>
              </w:rPr>
              <w:t xml:space="preserve"> oд стрaнe рeлeвaнтних тиjeлa Eврoпскe униje.</w:t>
            </w:r>
          </w:p>
          <w:p w:rsidR="00294709" w:rsidRPr="000B7941" w:rsidRDefault="00294709">
            <w:pPr>
              <w:jc w:val="both"/>
              <w:rPr>
                <w:rFonts w:ascii="Times New Roman" w:hAnsi="Times New Roman" w:cs="Times New Roman"/>
                <w:lang w:val="sr-Cyrl-RS"/>
              </w:rPr>
            </w:pPr>
          </w:p>
          <w:p w:rsidR="00294709" w:rsidRPr="000B7941" w:rsidRDefault="00294709">
            <w:pPr>
              <w:jc w:val="both"/>
              <w:rPr>
                <w:rFonts w:ascii="Times New Roman" w:hAnsi="Times New Roman" w:cs="Times New Roman"/>
              </w:rPr>
            </w:pPr>
            <w:r w:rsidRPr="000B7941">
              <w:rPr>
                <w:rFonts w:ascii="Times New Roman" w:hAnsi="Times New Roman" w:cs="Times New Roman"/>
                <w:noProof/>
                <w:lang w:val="sr-Cyrl-RS"/>
              </w:rPr>
              <w:t xml:space="preserve">У овој цјелокупној оцјени мора се обратити посебна пажња на заштиту примјенитеља и радника, узимајући у обзир да се сматра да </w:t>
            </w:r>
            <w:r w:rsidRPr="000B7941">
              <w:rPr>
                <w:rFonts w:ascii="Times New Roman" w:hAnsi="Times New Roman" w:cs="Times New Roman"/>
              </w:rPr>
              <w:t xml:space="preserve">Bacillus amyloliquefaciens subsp.plantarum </w:t>
            </w:r>
            <w:r w:rsidRPr="000B7941">
              <w:rPr>
                <w:rFonts w:ascii="Times New Roman" w:hAnsi="Times New Roman" w:cs="Times New Roman"/>
                <w:lang w:val="sr-Cyrl-BA"/>
              </w:rPr>
              <w:t>сој</w:t>
            </w:r>
            <w:r w:rsidRPr="000B7941">
              <w:rPr>
                <w:rFonts w:ascii="Times New Roman" w:hAnsi="Times New Roman" w:cs="Times New Roman"/>
              </w:rPr>
              <w:t xml:space="preserve"> D747 </w:t>
            </w:r>
            <w:r w:rsidRPr="000B7941">
              <w:rPr>
                <w:rFonts w:ascii="Times New Roman" w:hAnsi="Times New Roman" w:cs="Times New Roman"/>
                <w:noProof/>
                <w:lang w:val="sr-Cyrl-RS"/>
              </w:rPr>
              <w:t>може да узрокује преосјетљивост.  Услови примјене према потреби укључују мјере за смањење ризика. Произвођач је дужан обезбиједити строго одржавање услова животне средине и анализу контроле квалитете током производног процеса.</w:t>
            </w:r>
          </w:p>
          <w:p w:rsidR="00294709" w:rsidRPr="000B7941" w:rsidRDefault="00294709">
            <w:pPr>
              <w:jc w:val="both"/>
              <w:rPr>
                <w:rFonts w:ascii="Times New Roman" w:hAnsi="Times New Roman" w:cs="Times New Roman"/>
                <w:lang w:val="sr-Cyrl-RS"/>
              </w:rPr>
            </w:pPr>
          </w:p>
        </w:tc>
      </w:tr>
      <w:tr w:rsidR="005572B9" w:rsidRPr="000B7941" w:rsidTr="001878C3">
        <w:trPr>
          <w:trHeight w:val="59"/>
        </w:trPr>
        <w:tc>
          <w:tcPr>
            <w:tcW w:w="534" w:type="dxa"/>
          </w:tcPr>
          <w:p w:rsidR="005572B9" w:rsidRPr="000B7941" w:rsidRDefault="005572B9">
            <w:pPr>
              <w:jc w:val="both"/>
              <w:rPr>
                <w:rFonts w:ascii="Times New Roman" w:hAnsi="Times New Roman" w:cs="Times New Roman"/>
                <w:lang w:val="sr-Cyrl-BA"/>
              </w:rPr>
            </w:pPr>
            <w:r w:rsidRPr="000B7941">
              <w:rPr>
                <w:rFonts w:ascii="Times New Roman" w:hAnsi="Times New Roman" w:cs="Times New Roman"/>
                <w:lang w:val="sr-Cyrl-BA"/>
              </w:rPr>
              <w:t>84</w:t>
            </w:r>
          </w:p>
        </w:tc>
        <w:tc>
          <w:tcPr>
            <w:tcW w:w="1701" w:type="dxa"/>
            <w:gridSpan w:val="2"/>
          </w:tcPr>
          <w:p w:rsidR="005572B9" w:rsidRPr="000B7941" w:rsidRDefault="005572B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Mješavina terpenoida</w:t>
            </w:r>
          </w:p>
          <w:p w:rsidR="005572B9" w:rsidRPr="000B7941" w:rsidRDefault="005572B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QRD 460</w:t>
            </w:r>
          </w:p>
          <w:p w:rsidR="005572B9" w:rsidRPr="000B7941" w:rsidRDefault="005572B9">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982</w:t>
            </w:r>
          </w:p>
        </w:tc>
        <w:tc>
          <w:tcPr>
            <w:tcW w:w="2105" w:type="dxa"/>
            <w:gridSpan w:val="2"/>
          </w:tcPr>
          <w:p w:rsidR="005572B9" w:rsidRPr="000B7941" w:rsidRDefault="005572B9">
            <w:pPr>
              <w:autoSpaceDE w:val="0"/>
              <w:autoSpaceDN w:val="0"/>
              <w:adjustRightInd w:val="0"/>
              <w:rPr>
                <w:rFonts w:ascii="Times New Roman" w:hAnsi="Times New Roman" w:cs="Times New Roman"/>
              </w:rPr>
            </w:pPr>
            <w:r w:rsidRPr="000B7941">
              <w:rPr>
                <w:rFonts w:ascii="Times New Roman" w:hAnsi="Times New Roman" w:cs="Times New Roman"/>
              </w:rPr>
              <w:t>Mješavina terpenoida QRD 460 ima tri sastojka:</w:t>
            </w:r>
          </w:p>
          <w:p w:rsidR="005572B9" w:rsidRPr="000B7941" w:rsidRDefault="005572B9">
            <w:pPr>
              <w:autoSpaceDE w:val="0"/>
              <w:autoSpaceDN w:val="0"/>
              <w:adjustRightInd w:val="0"/>
              <w:rPr>
                <w:rFonts w:ascii="Times New Roman" w:hAnsi="Times New Roman" w:cs="Times New Roman"/>
              </w:rPr>
            </w:pPr>
            <w:r w:rsidRPr="000B7941">
              <w:rPr>
                <w:rFonts w:ascii="Times New Roman" w:hAnsi="Times New Roman" w:cs="Times New Roman"/>
              </w:rPr>
              <w:t xml:space="preserve"> — α-terpinen: 1-izopropil- 4-metilcikloheksa- 1,3-dien; </w:t>
            </w:r>
          </w:p>
          <w:p w:rsidR="005572B9" w:rsidRPr="000B7941" w:rsidRDefault="005572B9">
            <w:pPr>
              <w:autoSpaceDE w:val="0"/>
              <w:autoSpaceDN w:val="0"/>
              <w:adjustRightInd w:val="0"/>
              <w:rPr>
                <w:rFonts w:ascii="Times New Roman" w:hAnsi="Times New Roman" w:cs="Times New Roman"/>
              </w:rPr>
            </w:pPr>
            <w:r w:rsidRPr="000B7941">
              <w:rPr>
                <w:rFonts w:ascii="Times New Roman" w:hAnsi="Times New Roman" w:cs="Times New Roman"/>
              </w:rPr>
              <w:t>— p-cimen: 1-izopropil- 4-metilbenzen;</w:t>
            </w:r>
          </w:p>
          <w:p w:rsidR="005572B9" w:rsidRPr="000B7941" w:rsidRDefault="005572B9">
            <w:pPr>
              <w:autoSpaceDE w:val="0"/>
              <w:autoSpaceDN w:val="0"/>
              <w:adjustRightInd w:val="0"/>
              <w:rPr>
                <w:rFonts w:ascii="Times New Roman" w:hAnsi="Times New Roman" w:cs="Times New Roman"/>
                <w:lang w:val="bs-Latn-BA"/>
              </w:rPr>
            </w:pPr>
            <w:r w:rsidRPr="000B7941">
              <w:rPr>
                <w:rFonts w:ascii="Times New Roman" w:hAnsi="Times New Roman" w:cs="Times New Roman"/>
              </w:rPr>
              <w:t xml:space="preserve"> — d-limonen: (R)-4-izopropenil-1-metilcikloheksen.</w:t>
            </w:r>
          </w:p>
        </w:tc>
        <w:tc>
          <w:tcPr>
            <w:tcW w:w="1155" w:type="dxa"/>
          </w:tcPr>
          <w:p w:rsidR="005572B9" w:rsidRPr="000B7941" w:rsidRDefault="005572B9">
            <w:pPr>
              <w:rPr>
                <w:rFonts w:ascii="Times New Roman" w:hAnsi="Times New Roman" w:cs="Times New Roman"/>
              </w:rPr>
            </w:pPr>
            <w:r w:rsidRPr="000B7941">
              <w:rPr>
                <w:rFonts w:ascii="Times New Roman" w:hAnsi="Times New Roman" w:cs="Times New Roman"/>
                <w:noProof/>
                <w:lang w:val="sr-Cyrl-RS"/>
              </w:rPr>
              <w:t>Називна концентрација састојака у активној твари како је произведена требала би бити сљедећа</w:t>
            </w:r>
          </w:p>
          <w:p w:rsidR="005572B9" w:rsidRPr="000B7941" w:rsidRDefault="005572B9">
            <w:pPr>
              <w:autoSpaceDE w:val="0"/>
              <w:autoSpaceDN w:val="0"/>
              <w:adjustRightInd w:val="0"/>
              <w:rPr>
                <w:rFonts w:ascii="Times New Roman" w:hAnsi="Times New Roman" w:cs="Times New Roman"/>
              </w:rPr>
            </w:pPr>
            <w:r w:rsidRPr="000B7941">
              <w:rPr>
                <w:rFonts w:ascii="Times New Roman" w:hAnsi="Times New Roman" w:cs="Times New Roman"/>
              </w:rPr>
              <w:t xml:space="preserve">: — α-terpinen: 59,7 %; </w:t>
            </w:r>
          </w:p>
          <w:p w:rsidR="005572B9" w:rsidRPr="000B7941" w:rsidRDefault="005572B9">
            <w:pPr>
              <w:autoSpaceDE w:val="0"/>
              <w:autoSpaceDN w:val="0"/>
              <w:adjustRightInd w:val="0"/>
              <w:rPr>
                <w:rFonts w:ascii="Times New Roman" w:hAnsi="Times New Roman" w:cs="Times New Roman"/>
              </w:rPr>
            </w:pPr>
            <w:r w:rsidRPr="000B7941">
              <w:rPr>
                <w:rFonts w:ascii="Times New Roman" w:hAnsi="Times New Roman" w:cs="Times New Roman"/>
              </w:rPr>
              <w:t xml:space="preserve">— p-cimen: 22,4 %; </w:t>
            </w:r>
          </w:p>
          <w:p w:rsidR="005572B9" w:rsidRPr="000B7941" w:rsidRDefault="005572B9">
            <w:pPr>
              <w:rPr>
                <w:rFonts w:ascii="Times New Roman" w:hAnsi="Times New Roman" w:cs="Times New Roman"/>
              </w:rPr>
            </w:pPr>
            <w:r w:rsidRPr="000B7941">
              <w:rPr>
                <w:rFonts w:ascii="Times New Roman" w:hAnsi="Times New Roman" w:cs="Times New Roman"/>
              </w:rPr>
              <w:t xml:space="preserve">— d-limonen: 17,9 %. </w:t>
            </w:r>
            <w:r w:rsidRPr="000B7941">
              <w:rPr>
                <w:rFonts w:ascii="Times New Roman" w:hAnsi="Times New Roman" w:cs="Times New Roman"/>
                <w:noProof/>
                <w:lang w:val="sr-Cyrl-RS"/>
              </w:rPr>
              <w:t>Састојци би требали имати сљедећу минималну чистоћу</w:t>
            </w:r>
          </w:p>
          <w:p w:rsidR="005572B9" w:rsidRPr="000B7941" w:rsidRDefault="005572B9">
            <w:pPr>
              <w:autoSpaceDE w:val="0"/>
              <w:autoSpaceDN w:val="0"/>
              <w:adjustRightInd w:val="0"/>
              <w:rPr>
                <w:rFonts w:ascii="Times New Roman" w:hAnsi="Times New Roman" w:cs="Times New Roman"/>
              </w:rPr>
            </w:pPr>
            <w:r w:rsidRPr="000B7941">
              <w:rPr>
                <w:rFonts w:ascii="Times New Roman" w:hAnsi="Times New Roman" w:cs="Times New Roman"/>
              </w:rPr>
              <w:t xml:space="preserve">: — α-terpinen: 89 %; — p-cimen: 97 %; </w:t>
            </w:r>
          </w:p>
          <w:p w:rsidR="005572B9" w:rsidRPr="000B7941" w:rsidRDefault="005572B9">
            <w:pPr>
              <w:autoSpaceDE w:val="0"/>
              <w:autoSpaceDN w:val="0"/>
              <w:adjustRightInd w:val="0"/>
              <w:rPr>
                <w:rFonts w:ascii="Times New Roman" w:hAnsi="Times New Roman" w:cs="Times New Roman"/>
                <w:lang w:val="bs-Latn-BA"/>
              </w:rPr>
            </w:pPr>
            <w:r w:rsidRPr="000B7941">
              <w:rPr>
                <w:rFonts w:ascii="Times New Roman" w:hAnsi="Times New Roman" w:cs="Times New Roman"/>
              </w:rPr>
              <w:t>— d-limonen: 93 %.</w:t>
            </w:r>
          </w:p>
        </w:tc>
        <w:tc>
          <w:tcPr>
            <w:tcW w:w="1276" w:type="dxa"/>
          </w:tcPr>
          <w:p w:rsidR="005572B9" w:rsidRPr="000B7941" w:rsidRDefault="005572B9">
            <w:pPr>
              <w:jc w:val="both"/>
              <w:rPr>
                <w:rFonts w:ascii="Times New Roman" w:hAnsi="Times New Roman" w:cs="Times New Roman"/>
                <w:lang w:val="bs-Latn-BA"/>
              </w:rPr>
            </w:pPr>
            <w:r w:rsidRPr="000B7941">
              <w:rPr>
                <w:rFonts w:ascii="Times New Roman" w:hAnsi="Times New Roman" w:cs="Times New Roman"/>
                <w:lang w:val="bs-Latn-BA"/>
              </w:rPr>
              <w:t>10.08.2015.</w:t>
            </w:r>
          </w:p>
        </w:tc>
        <w:tc>
          <w:tcPr>
            <w:tcW w:w="1275" w:type="dxa"/>
          </w:tcPr>
          <w:p w:rsidR="005572B9"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10.08.2025</w:t>
            </w:r>
          </w:p>
        </w:tc>
        <w:tc>
          <w:tcPr>
            <w:tcW w:w="6164" w:type="dxa"/>
          </w:tcPr>
          <w:p w:rsidR="005572B9" w:rsidRPr="000B7941" w:rsidRDefault="005572B9">
            <w:pPr>
              <w:jc w:val="both"/>
              <w:rPr>
                <w:rFonts w:ascii="Times New Roman" w:hAnsi="Times New Roman" w:cs="Times New Roman"/>
                <w:noProof/>
                <w:lang w:val="sr-Cyrl-RS"/>
              </w:rPr>
            </w:pPr>
            <w:r w:rsidRPr="000B7941">
              <w:rPr>
                <w:rFonts w:ascii="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5572B9" w:rsidRPr="000B7941" w:rsidRDefault="005572B9">
            <w:pPr>
              <w:jc w:val="both"/>
              <w:rPr>
                <w:rFonts w:ascii="Times New Roman" w:hAnsi="Times New Roman" w:cs="Times New Roman"/>
                <w:noProof/>
                <w:lang w:val="sr-Cyrl-RS"/>
              </w:rPr>
            </w:pPr>
            <w:r w:rsidRPr="000B7941">
              <w:rPr>
                <w:rFonts w:ascii="Times New Roman" w:hAnsi="Times New Roman" w:cs="Times New Roman"/>
                <w:noProof/>
                <w:lang w:val="sr-Cyrl-RS"/>
              </w:rPr>
              <w:t>У овој цјелокупној оцјени потребно је обратити посебну пажњу на сљедеће:</w:t>
            </w:r>
          </w:p>
          <w:p w:rsidR="005572B9" w:rsidRPr="000B7941" w:rsidRDefault="005572B9">
            <w:pPr>
              <w:jc w:val="both"/>
              <w:rPr>
                <w:rFonts w:ascii="Times New Roman" w:hAnsi="Times New Roman" w:cs="Times New Roman"/>
                <w:noProof/>
                <w:lang w:val="sr-Cyrl-RS"/>
              </w:rPr>
            </w:pPr>
            <w:r w:rsidRPr="000B7941">
              <w:rPr>
                <w:rFonts w:ascii="Times New Roman" w:hAnsi="Times New Roman" w:cs="Times New Roman"/>
                <w:noProof/>
                <w:lang w:val="sr-Cyrl-RS"/>
              </w:rPr>
              <w:t>(а) стабилност формулација код складиштења;</w:t>
            </w:r>
          </w:p>
          <w:p w:rsidR="005572B9" w:rsidRPr="000B7941" w:rsidRDefault="005572B9">
            <w:pPr>
              <w:jc w:val="both"/>
              <w:rPr>
                <w:rFonts w:ascii="Times New Roman" w:hAnsi="Times New Roman" w:cs="Times New Roman"/>
                <w:noProof/>
                <w:lang w:val="sr-Cyrl-RS"/>
              </w:rPr>
            </w:pPr>
            <w:r w:rsidRPr="000B7941">
              <w:rPr>
                <w:rFonts w:ascii="Times New Roman" w:hAnsi="Times New Roman" w:cs="Times New Roman"/>
                <w:noProof/>
                <w:lang w:val="sr-Cyrl-RS"/>
              </w:rPr>
              <w:t>(</w:t>
            </w:r>
            <w:r w:rsidRPr="000B7941">
              <w:rPr>
                <w:rFonts w:ascii="Times New Roman" w:hAnsi="Times New Roman" w:cs="Times New Roman"/>
                <w:noProof/>
                <w:lang w:val="bs-Latn-BA"/>
              </w:rPr>
              <w:t>b</w:t>
            </w:r>
            <w:r w:rsidRPr="000B7941">
              <w:rPr>
                <w:rFonts w:ascii="Times New Roman" w:hAnsi="Times New Roman" w:cs="Times New Roman"/>
                <w:noProof/>
                <w:lang w:val="sr-Cyrl-RS"/>
              </w:rPr>
              <w:t>) заштиту корисника средства и радника како би се осигурало да услови употребе према потреби укључују примјену одговарајућих личних заштитних средстава;</w:t>
            </w:r>
          </w:p>
          <w:p w:rsidR="005572B9" w:rsidRPr="000B7941" w:rsidRDefault="005572B9">
            <w:pPr>
              <w:jc w:val="both"/>
              <w:rPr>
                <w:rFonts w:ascii="Times New Roman" w:hAnsi="Times New Roman" w:cs="Times New Roman"/>
                <w:noProof/>
                <w:lang w:val="sr-Cyrl-RS"/>
              </w:rPr>
            </w:pPr>
            <w:r w:rsidRPr="000B7941">
              <w:rPr>
                <w:rFonts w:ascii="Times New Roman" w:hAnsi="Times New Roman" w:cs="Times New Roman"/>
                <w:noProof/>
                <w:lang w:val="sr-Cyrl-RS"/>
              </w:rPr>
              <w:t>(</w:t>
            </w:r>
            <w:r w:rsidRPr="000B7941">
              <w:rPr>
                <w:rFonts w:ascii="Times New Roman" w:hAnsi="Times New Roman" w:cs="Times New Roman"/>
                <w:noProof/>
                <w:lang w:val="bs-Latn-BA"/>
              </w:rPr>
              <w:t>c</w:t>
            </w:r>
            <w:r w:rsidRPr="000B7941">
              <w:rPr>
                <w:rFonts w:ascii="Times New Roman" w:hAnsi="Times New Roman" w:cs="Times New Roman"/>
                <w:noProof/>
                <w:lang w:val="sr-Cyrl-RS"/>
              </w:rPr>
              <w:t>) заштиту подземних вода ако се активна материја примјењује у подручјима са осјетљивим земљиштем и/или неповољним климатским</w:t>
            </w:r>
          </w:p>
          <w:p w:rsidR="005572B9" w:rsidRPr="000B7941" w:rsidRDefault="005572B9">
            <w:pPr>
              <w:jc w:val="both"/>
              <w:rPr>
                <w:rFonts w:ascii="Times New Roman" w:hAnsi="Times New Roman" w:cs="Times New Roman"/>
                <w:noProof/>
                <w:lang w:val="sr-Cyrl-RS"/>
              </w:rPr>
            </w:pPr>
            <w:r w:rsidRPr="000B7941">
              <w:rPr>
                <w:rFonts w:ascii="Times New Roman" w:hAnsi="Times New Roman" w:cs="Times New Roman"/>
                <w:noProof/>
                <w:lang w:val="sr-Cyrl-RS"/>
              </w:rPr>
              <w:t>условима;</w:t>
            </w:r>
          </w:p>
          <w:p w:rsidR="005572B9" w:rsidRPr="000B7941" w:rsidRDefault="005572B9">
            <w:pPr>
              <w:jc w:val="both"/>
              <w:rPr>
                <w:rFonts w:ascii="Times New Roman" w:hAnsi="Times New Roman" w:cs="Times New Roman"/>
                <w:noProof/>
                <w:lang w:val="sr-Cyrl-RS"/>
              </w:rPr>
            </w:pPr>
            <w:r w:rsidRPr="000B7941">
              <w:rPr>
                <w:rFonts w:ascii="Times New Roman" w:hAnsi="Times New Roman" w:cs="Times New Roman"/>
                <w:noProof/>
                <w:lang w:val="sr-Cyrl-RS"/>
              </w:rPr>
              <w:t>(</w:t>
            </w:r>
            <w:r w:rsidRPr="000B7941">
              <w:rPr>
                <w:rFonts w:ascii="Times New Roman" w:hAnsi="Times New Roman" w:cs="Times New Roman"/>
                <w:noProof/>
                <w:lang w:val="bs-Latn-BA"/>
              </w:rPr>
              <w:t>d</w:t>
            </w:r>
            <w:r w:rsidRPr="000B7941">
              <w:rPr>
                <w:rFonts w:ascii="Times New Roman" w:hAnsi="Times New Roman" w:cs="Times New Roman"/>
                <w:noProof/>
                <w:lang w:val="sr-Cyrl-RS"/>
              </w:rPr>
              <w:t>) заштиту површинских вода и водених организама;</w:t>
            </w:r>
          </w:p>
          <w:p w:rsidR="005572B9" w:rsidRPr="000B7941" w:rsidRDefault="005572B9">
            <w:pPr>
              <w:rPr>
                <w:rFonts w:ascii="Times New Roman" w:hAnsi="Times New Roman" w:cs="Times New Roman"/>
                <w:noProof/>
                <w:lang w:val="sr-Cyrl-RS"/>
              </w:rPr>
            </w:pPr>
            <w:r w:rsidRPr="000B7941">
              <w:rPr>
                <w:rFonts w:ascii="Times New Roman" w:hAnsi="Times New Roman" w:cs="Times New Roman"/>
                <w:noProof/>
                <w:lang w:val="sr-Cyrl-RS"/>
              </w:rPr>
              <w:t>(е) заштиту пчела и зглавкара</w:t>
            </w:r>
            <w:r w:rsidRPr="000B7941">
              <w:rPr>
                <w:rFonts w:ascii="Times New Roman" w:hAnsi="Times New Roman" w:cs="Times New Roman"/>
                <w:noProof/>
                <w:lang w:val="bs-Latn-BA"/>
              </w:rPr>
              <w:t xml:space="preserve"> </w:t>
            </w:r>
            <w:r w:rsidRPr="000B7941">
              <w:rPr>
                <w:rFonts w:ascii="Times New Roman" w:hAnsi="Times New Roman" w:cs="Times New Roman"/>
                <w:noProof/>
                <w:lang w:val="sr-Cyrl-RS"/>
              </w:rPr>
              <w:t>који не припадају циљаној групи.</w:t>
            </w:r>
          </w:p>
          <w:p w:rsidR="005572B9" w:rsidRPr="000B7941" w:rsidRDefault="005572B9">
            <w:pPr>
              <w:jc w:val="both"/>
              <w:rPr>
                <w:rFonts w:ascii="Times New Roman" w:hAnsi="Times New Roman" w:cs="Times New Roman"/>
                <w:noProof/>
                <w:lang w:val="sr-Cyrl-RS"/>
              </w:rPr>
            </w:pPr>
            <w:r w:rsidRPr="000B7941">
              <w:rPr>
                <w:rFonts w:ascii="Times New Roman" w:hAnsi="Times New Roman" w:cs="Times New Roman"/>
                <w:noProof/>
                <w:lang w:val="sr-Cyrl-RS"/>
              </w:rPr>
              <w:t>Услови употребе према потреби морају укључивати мјере за смањење ризика.</w:t>
            </w:r>
          </w:p>
          <w:p w:rsidR="005572B9" w:rsidRPr="000B7941" w:rsidRDefault="005572B9">
            <w:pPr>
              <w:jc w:val="both"/>
              <w:rPr>
                <w:rFonts w:ascii="Times New Roman" w:hAnsi="Times New Roman" w:cs="Times New Roman"/>
              </w:rPr>
            </w:pPr>
          </w:p>
        </w:tc>
      </w:tr>
      <w:tr w:rsidR="004935EC" w:rsidRPr="000B7941" w:rsidTr="001878C3">
        <w:trPr>
          <w:trHeight w:val="59"/>
        </w:trPr>
        <w:tc>
          <w:tcPr>
            <w:tcW w:w="534" w:type="dxa"/>
          </w:tcPr>
          <w:p w:rsidR="007B541D" w:rsidRPr="000B7941" w:rsidRDefault="007B541D">
            <w:pPr>
              <w:jc w:val="both"/>
              <w:rPr>
                <w:rFonts w:ascii="Times New Roman" w:hAnsi="Times New Roman" w:cs="Times New Roman"/>
                <w:lang w:val="bs-Latn-BA"/>
              </w:rPr>
            </w:pPr>
            <w:r w:rsidRPr="000B7941">
              <w:rPr>
                <w:rFonts w:ascii="Times New Roman" w:hAnsi="Times New Roman" w:cs="Times New Roman"/>
                <w:lang w:val="bs-Latn-BA"/>
              </w:rPr>
              <w:t>85</w:t>
            </w:r>
          </w:p>
        </w:tc>
        <w:tc>
          <w:tcPr>
            <w:tcW w:w="1701" w:type="dxa"/>
            <w:gridSpan w:val="2"/>
          </w:tcPr>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Fenheksamid</w:t>
            </w:r>
          </w:p>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126833-17-8</w:t>
            </w:r>
          </w:p>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603</w:t>
            </w:r>
          </w:p>
        </w:tc>
        <w:tc>
          <w:tcPr>
            <w:tcW w:w="2105" w:type="dxa"/>
            <w:gridSpan w:val="2"/>
          </w:tcPr>
          <w:p w:rsidR="007B541D" w:rsidRPr="000B7941" w:rsidRDefault="007B541D">
            <w:pPr>
              <w:autoSpaceDE w:val="0"/>
              <w:autoSpaceDN w:val="0"/>
              <w:adjustRightInd w:val="0"/>
              <w:rPr>
                <w:rFonts w:ascii="Times New Roman" w:hAnsi="Times New Roman" w:cs="Times New Roman"/>
              </w:rPr>
            </w:pPr>
            <w:r w:rsidRPr="000B7941">
              <w:rPr>
                <w:rFonts w:ascii="Times New Roman" w:hAnsi="Times New Roman" w:cs="Times New Roman"/>
              </w:rPr>
              <w:t>N-(2,3-diklor-4-hidroksifenil)-1-metilcikloheksan-1-karboksamid</w:t>
            </w:r>
          </w:p>
        </w:tc>
        <w:tc>
          <w:tcPr>
            <w:tcW w:w="1155" w:type="dxa"/>
          </w:tcPr>
          <w:p w:rsidR="007B541D" w:rsidRPr="000B7941" w:rsidRDefault="007B541D">
            <w:pPr>
              <w:autoSpaceDE w:val="0"/>
              <w:autoSpaceDN w:val="0"/>
              <w:adjustRightInd w:val="0"/>
              <w:rPr>
                <w:rFonts w:ascii="Times New Roman" w:hAnsi="Times New Roman" w:cs="Times New Roman"/>
              </w:rPr>
            </w:pPr>
            <w:r w:rsidRPr="000B7941">
              <w:rPr>
                <w:rFonts w:ascii="Times New Roman" w:hAnsi="Times New Roman" w:cs="Times New Roman"/>
              </w:rPr>
              <w:t>≥ 975 g/kg</w:t>
            </w:r>
          </w:p>
          <w:p w:rsidR="007B541D" w:rsidRPr="000B7941" w:rsidRDefault="007B541D">
            <w:pPr>
              <w:autoSpaceDE w:val="0"/>
              <w:autoSpaceDN w:val="0"/>
              <w:adjustRightInd w:val="0"/>
              <w:rPr>
                <w:rFonts w:ascii="Times New Roman" w:hAnsi="Times New Roman" w:cs="Times New Roman"/>
                <w:noProof/>
                <w:lang w:val="sr-Cyrl-RS"/>
              </w:rPr>
            </w:pPr>
            <w:r w:rsidRPr="000B7941">
              <w:rPr>
                <w:rFonts w:ascii="Times New Roman" w:hAnsi="Times New Roman" w:cs="Times New Roman"/>
                <w:noProof/>
                <w:lang w:val="sr-Cyrl-RS"/>
              </w:rPr>
              <w:t>Сљедеће релевантне нечистоће</w:t>
            </w:r>
          </w:p>
          <w:p w:rsidR="007B541D" w:rsidRPr="000B7941" w:rsidRDefault="007B541D">
            <w:pPr>
              <w:autoSpaceDE w:val="0"/>
              <w:autoSpaceDN w:val="0"/>
              <w:adjustRightInd w:val="0"/>
              <w:rPr>
                <w:rFonts w:ascii="Times New Roman" w:hAnsi="Times New Roman" w:cs="Times New Roman"/>
                <w:noProof/>
                <w:lang w:val="sr-Cyrl-RS"/>
              </w:rPr>
            </w:pPr>
            <w:r w:rsidRPr="000B7941">
              <w:rPr>
                <w:rFonts w:ascii="Times New Roman" w:hAnsi="Times New Roman" w:cs="Times New Roman"/>
                <w:noProof/>
                <w:lang w:val="sr-Cyrl-RS"/>
              </w:rPr>
              <w:t>не смију прећи одређени</w:t>
            </w:r>
          </w:p>
          <w:p w:rsidR="007B541D" w:rsidRPr="000B7941" w:rsidRDefault="007B541D">
            <w:pPr>
              <w:rPr>
                <w:rFonts w:ascii="Times New Roman" w:hAnsi="Times New Roman" w:cs="Times New Roman"/>
              </w:rPr>
            </w:pPr>
            <w:r w:rsidRPr="000B7941">
              <w:rPr>
                <w:rFonts w:ascii="Times New Roman" w:hAnsi="Times New Roman" w:cs="Times New Roman"/>
                <w:noProof/>
                <w:lang w:val="sr-Cyrl-RS"/>
              </w:rPr>
              <w:t>праг у техничком материјалу</w:t>
            </w:r>
            <w:r w:rsidRPr="000B7941">
              <w:rPr>
                <w:rFonts w:ascii="Times New Roman" w:hAnsi="Times New Roman" w:cs="Times New Roman"/>
              </w:rPr>
              <w:t>:</w:t>
            </w:r>
          </w:p>
          <w:p w:rsidR="007B541D" w:rsidRPr="000B7941" w:rsidRDefault="007B541D">
            <w:pPr>
              <w:autoSpaceDE w:val="0"/>
              <w:autoSpaceDN w:val="0"/>
              <w:adjustRightInd w:val="0"/>
              <w:rPr>
                <w:rFonts w:ascii="Times New Roman" w:hAnsi="Times New Roman" w:cs="Times New Roman"/>
              </w:rPr>
            </w:pPr>
            <w:r w:rsidRPr="000B7941">
              <w:rPr>
                <w:rFonts w:ascii="Times New Roman" w:hAnsi="Times New Roman" w:cs="Times New Roman"/>
              </w:rPr>
              <w:t xml:space="preserve">— toluen: </w:t>
            </w:r>
            <w:r w:rsidRPr="000B7941">
              <w:rPr>
                <w:rFonts w:ascii="Times New Roman" w:hAnsi="Times New Roman" w:cs="Times New Roman"/>
                <w:lang w:val="sr-Cyrl-BA"/>
              </w:rPr>
              <w:t>највише</w:t>
            </w:r>
            <w:r w:rsidRPr="000B7941">
              <w:rPr>
                <w:rFonts w:ascii="Times New Roman" w:hAnsi="Times New Roman" w:cs="Times New Roman"/>
              </w:rPr>
              <w:t xml:space="preserve"> 1 g/kg,</w:t>
            </w:r>
          </w:p>
          <w:p w:rsidR="007B541D" w:rsidRPr="000B7941" w:rsidRDefault="007B541D">
            <w:pPr>
              <w:autoSpaceDE w:val="0"/>
              <w:autoSpaceDN w:val="0"/>
              <w:adjustRightInd w:val="0"/>
              <w:rPr>
                <w:rFonts w:ascii="Times New Roman" w:hAnsi="Times New Roman" w:cs="Times New Roman"/>
              </w:rPr>
            </w:pPr>
            <w:r w:rsidRPr="000B7941">
              <w:rPr>
                <w:rFonts w:ascii="Times New Roman" w:hAnsi="Times New Roman" w:cs="Times New Roman"/>
              </w:rPr>
              <w:t>— 4-amino-2,3-diklorofenol:</w:t>
            </w:r>
          </w:p>
          <w:p w:rsidR="007B541D" w:rsidRPr="000B7941" w:rsidRDefault="007B541D">
            <w:pPr>
              <w:autoSpaceDE w:val="0"/>
              <w:autoSpaceDN w:val="0"/>
              <w:adjustRightInd w:val="0"/>
              <w:rPr>
                <w:rFonts w:ascii="Times New Roman" w:hAnsi="Times New Roman" w:cs="Times New Roman"/>
              </w:rPr>
            </w:pPr>
            <w:r w:rsidRPr="000B7941">
              <w:rPr>
                <w:rFonts w:ascii="Times New Roman" w:hAnsi="Times New Roman" w:cs="Times New Roman"/>
                <w:lang w:val="sr-Cyrl-BA"/>
              </w:rPr>
              <w:t>највише</w:t>
            </w:r>
            <w:r w:rsidRPr="000B7941">
              <w:rPr>
                <w:rFonts w:ascii="Times New Roman" w:hAnsi="Times New Roman" w:cs="Times New Roman"/>
              </w:rPr>
              <w:t xml:space="preserve"> 3 g/kg. </w:t>
            </w:r>
          </w:p>
        </w:tc>
        <w:tc>
          <w:tcPr>
            <w:tcW w:w="1276" w:type="dxa"/>
          </w:tcPr>
          <w:p w:rsidR="007B541D" w:rsidRPr="000B7941" w:rsidRDefault="007B541D">
            <w:pPr>
              <w:jc w:val="both"/>
              <w:rPr>
                <w:rFonts w:ascii="Times New Roman" w:hAnsi="Times New Roman" w:cs="Times New Roman"/>
                <w:lang w:val="bs-Latn-BA"/>
              </w:rPr>
            </w:pPr>
            <w:r w:rsidRPr="000B7941">
              <w:rPr>
                <w:rFonts w:ascii="Times New Roman" w:hAnsi="Times New Roman" w:cs="Times New Roman"/>
                <w:lang w:val="bs-Latn-BA"/>
              </w:rPr>
              <w:t>01.01.2016.</w:t>
            </w:r>
          </w:p>
        </w:tc>
        <w:tc>
          <w:tcPr>
            <w:tcW w:w="1275" w:type="dxa"/>
          </w:tcPr>
          <w:p w:rsidR="007B541D"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31.12.2030</w:t>
            </w:r>
          </w:p>
        </w:tc>
        <w:tc>
          <w:tcPr>
            <w:tcW w:w="6164" w:type="dxa"/>
          </w:tcPr>
          <w:p w:rsidR="00806DBA" w:rsidRPr="000B7941" w:rsidRDefault="00806DBA">
            <w:pPr>
              <w:jc w:val="both"/>
              <w:rPr>
                <w:rFonts w:ascii="Times New Roman" w:hAnsi="Times New Roman" w:cs="Times New Roman"/>
                <w:noProof/>
                <w:lang w:val="sr-Cyrl-RS"/>
              </w:rPr>
            </w:pPr>
            <w:r w:rsidRPr="000B7941">
              <w:rPr>
                <w:rFonts w:ascii="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806DBA" w:rsidRPr="000B7941" w:rsidRDefault="00806DBA">
            <w:pPr>
              <w:jc w:val="both"/>
              <w:rPr>
                <w:rFonts w:ascii="Times New Roman" w:hAnsi="Times New Roman" w:cs="Times New Roman"/>
                <w:noProof/>
                <w:lang w:val="sr-Cyrl-RS"/>
              </w:rPr>
            </w:pPr>
            <w:r w:rsidRPr="000B7941">
              <w:rPr>
                <w:rFonts w:ascii="Times New Roman" w:hAnsi="Times New Roman" w:cs="Times New Roman"/>
                <w:noProof/>
                <w:lang w:val="sr-Cyrl-RS"/>
              </w:rPr>
              <w:t>У овој цјелокупној оцјени потребно је обратити посебну пажњу на сљедеће:</w:t>
            </w:r>
          </w:p>
          <w:p w:rsidR="00806DBA" w:rsidRPr="000B7941" w:rsidRDefault="00806DBA">
            <w:pPr>
              <w:jc w:val="both"/>
              <w:rPr>
                <w:rFonts w:ascii="Times New Roman" w:hAnsi="Times New Roman" w:cs="Times New Roman"/>
                <w:noProof/>
                <w:lang w:val="sr-Cyrl-RS"/>
              </w:rPr>
            </w:pPr>
            <w:r w:rsidRPr="000B7941">
              <w:rPr>
                <w:rFonts w:ascii="Times New Roman" w:hAnsi="Times New Roman" w:cs="Times New Roman"/>
                <w:noProof/>
                <w:lang w:val="sr-Cyrl-RS"/>
              </w:rPr>
              <w:t>— заштиту корисника средства приликом ручне примјене у пољским усјевима,</w:t>
            </w:r>
          </w:p>
          <w:p w:rsidR="00806DBA" w:rsidRPr="000B7941" w:rsidRDefault="00806DBA">
            <w:pPr>
              <w:jc w:val="both"/>
              <w:rPr>
                <w:rFonts w:ascii="Times New Roman" w:hAnsi="Times New Roman" w:cs="Times New Roman"/>
                <w:noProof/>
                <w:lang w:val="sr-Cyrl-RS"/>
              </w:rPr>
            </w:pPr>
            <w:r w:rsidRPr="000B7941">
              <w:rPr>
                <w:rFonts w:ascii="Times New Roman" w:hAnsi="Times New Roman" w:cs="Times New Roman"/>
                <w:noProof/>
                <w:lang w:val="sr-Cyrl-RS"/>
              </w:rPr>
              <w:t>— заштиту радника који улазе на подручје третираних усјева у заштићеном простору,</w:t>
            </w:r>
          </w:p>
          <w:p w:rsidR="00806DBA" w:rsidRPr="000B7941" w:rsidRDefault="00806DBA">
            <w:pPr>
              <w:jc w:val="both"/>
              <w:rPr>
                <w:rFonts w:ascii="Times New Roman" w:hAnsi="Times New Roman" w:cs="Times New Roman"/>
                <w:noProof/>
                <w:lang w:val="sr-Cyrl-RS"/>
              </w:rPr>
            </w:pPr>
            <w:r w:rsidRPr="000B7941">
              <w:rPr>
                <w:rFonts w:ascii="Times New Roman" w:hAnsi="Times New Roman" w:cs="Times New Roman"/>
                <w:noProof/>
                <w:lang w:val="sr-Cyrl-RS"/>
              </w:rPr>
              <w:t>— ризик за водене организме,</w:t>
            </w:r>
          </w:p>
          <w:p w:rsidR="00806DBA" w:rsidRPr="000B7941" w:rsidRDefault="00806DBA">
            <w:pPr>
              <w:jc w:val="both"/>
              <w:rPr>
                <w:rFonts w:ascii="Times New Roman" w:hAnsi="Times New Roman" w:cs="Times New Roman"/>
                <w:noProof/>
                <w:lang w:val="sr-Cyrl-RS"/>
              </w:rPr>
            </w:pPr>
            <w:r w:rsidRPr="000B7941">
              <w:rPr>
                <w:rFonts w:ascii="Times New Roman" w:hAnsi="Times New Roman" w:cs="Times New Roman"/>
                <w:noProof/>
                <w:lang w:val="sr-Cyrl-RS"/>
              </w:rPr>
              <w:t>— дуготрајан ризик за сисаре због употребе у пољу.</w:t>
            </w:r>
          </w:p>
          <w:p w:rsidR="00806DBA" w:rsidRPr="000B7941" w:rsidRDefault="00806DBA">
            <w:pPr>
              <w:rPr>
                <w:rFonts w:ascii="Times New Roman" w:hAnsi="Times New Roman" w:cs="Times New Roman"/>
              </w:rPr>
            </w:pPr>
            <w:r w:rsidRPr="000B7941">
              <w:rPr>
                <w:rFonts w:ascii="Times New Roman" w:hAnsi="Times New Roman" w:cs="Times New Roman"/>
                <w:noProof/>
                <w:lang w:val="sr-Cyrl-RS"/>
              </w:rPr>
              <w:t>Услови употребе према потреби морају укључивати мјере за смањење ризика.</w:t>
            </w:r>
          </w:p>
          <w:p w:rsidR="007B541D" w:rsidRPr="000B7941" w:rsidRDefault="007B541D">
            <w:pPr>
              <w:jc w:val="both"/>
              <w:rPr>
                <w:rFonts w:ascii="Times New Roman" w:hAnsi="Times New Roman" w:cs="Times New Roman"/>
              </w:rPr>
            </w:pPr>
          </w:p>
        </w:tc>
      </w:tr>
      <w:tr w:rsidR="007B541D" w:rsidRPr="000B7941" w:rsidTr="001878C3">
        <w:trPr>
          <w:trHeight w:val="59"/>
        </w:trPr>
        <w:tc>
          <w:tcPr>
            <w:tcW w:w="534" w:type="dxa"/>
          </w:tcPr>
          <w:p w:rsidR="007B541D" w:rsidRPr="000B7941" w:rsidRDefault="007B541D">
            <w:pPr>
              <w:jc w:val="both"/>
              <w:rPr>
                <w:rFonts w:ascii="Times New Roman" w:hAnsi="Times New Roman" w:cs="Times New Roman"/>
                <w:lang w:val="sr-Cyrl-BA"/>
              </w:rPr>
            </w:pPr>
            <w:r w:rsidRPr="000B7941">
              <w:rPr>
                <w:rFonts w:ascii="Times New Roman" w:hAnsi="Times New Roman" w:cs="Times New Roman"/>
                <w:lang w:val="sr-Cyrl-BA"/>
              </w:rPr>
              <w:t>86</w:t>
            </w:r>
          </w:p>
        </w:tc>
        <w:tc>
          <w:tcPr>
            <w:tcW w:w="1701" w:type="dxa"/>
            <w:gridSpan w:val="2"/>
          </w:tcPr>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Halauksifen-metil</w:t>
            </w:r>
          </w:p>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943831-98-9</w:t>
            </w:r>
          </w:p>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970.201</w:t>
            </w:r>
          </w:p>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(halauksifen-metil)</w:t>
            </w:r>
          </w:p>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970 (halauksifen)</w:t>
            </w:r>
          </w:p>
        </w:tc>
        <w:tc>
          <w:tcPr>
            <w:tcW w:w="2105" w:type="dxa"/>
            <w:gridSpan w:val="2"/>
          </w:tcPr>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rPr>
              <w:t>metil 4-amino-3-kloro-6- (4-kloro-2-fluoro-3-metoksifenil)piridin-2-karboksilat</w:t>
            </w:r>
          </w:p>
        </w:tc>
        <w:tc>
          <w:tcPr>
            <w:tcW w:w="1155" w:type="dxa"/>
          </w:tcPr>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rPr>
              <w:t>≥ 930 g/kg</w:t>
            </w:r>
          </w:p>
        </w:tc>
        <w:tc>
          <w:tcPr>
            <w:tcW w:w="1276" w:type="dxa"/>
          </w:tcPr>
          <w:p w:rsidR="007B541D" w:rsidRPr="000B7941" w:rsidRDefault="007B541D">
            <w:pPr>
              <w:jc w:val="both"/>
              <w:rPr>
                <w:rFonts w:ascii="Times New Roman" w:hAnsi="Times New Roman" w:cs="Times New Roman"/>
                <w:lang w:val="bs-Latn-BA"/>
              </w:rPr>
            </w:pPr>
            <w:r w:rsidRPr="000B7941">
              <w:rPr>
                <w:rFonts w:ascii="Times New Roman" w:hAnsi="Times New Roman" w:cs="Times New Roman"/>
                <w:lang w:val="bs-Latn-BA"/>
              </w:rPr>
              <w:t>05.08.2015.</w:t>
            </w:r>
          </w:p>
        </w:tc>
        <w:tc>
          <w:tcPr>
            <w:tcW w:w="1275" w:type="dxa"/>
          </w:tcPr>
          <w:p w:rsidR="007B541D"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05.08.2025</w:t>
            </w:r>
          </w:p>
        </w:tc>
        <w:tc>
          <w:tcPr>
            <w:tcW w:w="6164" w:type="dxa"/>
          </w:tcPr>
          <w:p w:rsidR="007B541D" w:rsidRPr="000B7941" w:rsidRDefault="007B541D">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 при дoнoшeњу oдлукe o рeгистрaциjи узимajу сe у oбзир и зaкључци пoступкa рaзмaтрaњa aктивнe </w:t>
            </w:r>
            <w:r w:rsidRPr="000B7941">
              <w:rPr>
                <w:rFonts w:ascii="Times New Roman" w:hAnsi="Times New Roman" w:cs="Times New Roman"/>
                <w:lang w:val="sr-Cyrl-BA"/>
              </w:rPr>
              <w:t>материје</w:t>
            </w:r>
            <w:r w:rsidRPr="000B7941">
              <w:rPr>
                <w:rFonts w:ascii="Times New Roman" w:hAnsi="Times New Roman" w:cs="Times New Roman"/>
                <w:lang w:val="sr-Cyrl-RS"/>
              </w:rPr>
              <w:t xml:space="preserve"> oд стрaнe рeлeвaнтних тиjeлa Eврoпскe униje.</w:t>
            </w:r>
          </w:p>
          <w:p w:rsidR="007B541D" w:rsidRPr="000B7941" w:rsidRDefault="007B541D">
            <w:pPr>
              <w:jc w:val="both"/>
              <w:rPr>
                <w:rFonts w:ascii="Times New Roman" w:hAnsi="Times New Roman" w:cs="Times New Roman"/>
                <w:noProof/>
                <w:lang w:val="sr-Cyrl-RS"/>
              </w:rPr>
            </w:pPr>
            <w:r w:rsidRPr="000B7941">
              <w:rPr>
                <w:rFonts w:ascii="Times New Roman" w:hAnsi="Times New Roman" w:cs="Times New Roman"/>
                <w:noProof/>
                <w:lang w:val="sr-Cyrl-RS"/>
              </w:rPr>
              <w:t>У тој цјелокупној оцјени обратити посебну пажњу на:</w:t>
            </w:r>
          </w:p>
          <w:p w:rsidR="007B541D" w:rsidRPr="000B7941" w:rsidRDefault="007B541D">
            <w:pPr>
              <w:pStyle w:val="ListParagraph"/>
              <w:numPr>
                <w:ilvl w:val="0"/>
                <w:numId w:val="24"/>
              </w:numPr>
              <w:jc w:val="both"/>
              <w:rPr>
                <w:rFonts w:ascii="Times New Roman" w:hAnsi="Times New Roman"/>
                <w:noProof/>
                <w:lang w:val="sr-Cyrl-RS"/>
              </w:rPr>
            </w:pPr>
            <w:r w:rsidRPr="000B7941">
              <w:rPr>
                <w:rFonts w:ascii="Times New Roman" w:hAnsi="Times New Roman"/>
                <w:noProof/>
                <w:lang w:val="sr-Cyrl-RS"/>
              </w:rPr>
              <w:t>ризик за водене организме и биљке које не припадају циљаној гупи.</w:t>
            </w:r>
          </w:p>
          <w:p w:rsidR="007B541D" w:rsidRPr="000B7941" w:rsidRDefault="007B541D">
            <w:pPr>
              <w:rPr>
                <w:rFonts w:ascii="Times New Roman" w:hAnsi="Times New Roman" w:cs="Times New Roman"/>
                <w:lang w:val="sr-Cyrl-BA"/>
              </w:rPr>
            </w:pPr>
            <w:r w:rsidRPr="000B7941">
              <w:rPr>
                <w:rFonts w:ascii="Times New Roman" w:hAnsi="Times New Roman" w:cs="Times New Roman"/>
                <w:noProof/>
                <w:lang w:val="sr-Cyrl-RS"/>
              </w:rPr>
              <w:t>Услови примјене према потреби укључују мјере за смањење ризика.</w:t>
            </w:r>
          </w:p>
        </w:tc>
      </w:tr>
      <w:tr w:rsidR="004935EC" w:rsidRPr="000B7941" w:rsidTr="001878C3">
        <w:trPr>
          <w:trHeight w:val="59"/>
        </w:trPr>
        <w:tc>
          <w:tcPr>
            <w:tcW w:w="534" w:type="dxa"/>
          </w:tcPr>
          <w:p w:rsidR="007B541D" w:rsidRPr="000B7941" w:rsidRDefault="007B541D">
            <w:pPr>
              <w:jc w:val="both"/>
              <w:rPr>
                <w:rFonts w:ascii="Times New Roman" w:hAnsi="Times New Roman" w:cs="Times New Roman"/>
                <w:lang w:val="sr-Cyrl-BA"/>
              </w:rPr>
            </w:pPr>
            <w:r w:rsidRPr="000B7941">
              <w:rPr>
                <w:rFonts w:ascii="Times New Roman" w:hAnsi="Times New Roman" w:cs="Times New Roman"/>
                <w:lang w:val="sr-Cyrl-BA"/>
              </w:rPr>
              <w:t>87</w:t>
            </w:r>
          </w:p>
        </w:tc>
        <w:tc>
          <w:tcPr>
            <w:tcW w:w="1701" w:type="dxa"/>
            <w:gridSpan w:val="2"/>
          </w:tcPr>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Piridat</w:t>
            </w:r>
          </w:p>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55512-33-9</w:t>
            </w:r>
          </w:p>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447</w:t>
            </w:r>
          </w:p>
        </w:tc>
        <w:tc>
          <w:tcPr>
            <w:tcW w:w="2105" w:type="dxa"/>
            <w:gridSpan w:val="2"/>
          </w:tcPr>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rPr>
              <w:t>6-klor-3-fenilpiridazin-4-il S-oktil tiokarbonat</w:t>
            </w:r>
          </w:p>
        </w:tc>
        <w:tc>
          <w:tcPr>
            <w:tcW w:w="1155" w:type="dxa"/>
          </w:tcPr>
          <w:p w:rsidR="007B541D" w:rsidRPr="000B7941" w:rsidRDefault="007B541D">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900 g/kg</w:t>
            </w:r>
          </w:p>
        </w:tc>
        <w:tc>
          <w:tcPr>
            <w:tcW w:w="1276" w:type="dxa"/>
          </w:tcPr>
          <w:p w:rsidR="007B541D" w:rsidRPr="000B7941" w:rsidRDefault="007B541D">
            <w:pPr>
              <w:jc w:val="both"/>
              <w:rPr>
                <w:rFonts w:ascii="Times New Roman" w:hAnsi="Times New Roman" w:cs="Times New Roman"/>
                <w:lang w:val="bs-Latn-BA"/>
              </w:rPr>
            </w:pPr>
            <w:r w:rsidRPr="000B7941">
              <w:rPr>
                <w:rFonts w:ascii="Times New Roman" w:hAnsi="Times New Roman" w:cs="Times New Roman"/>
                <w:lang w:val="bs-Latn-BA"/>
              </w:rPr>
              <w:t>01.01.2016.</w:t>
            </w:r>
          </w:p>
        </w:tc>
        <w:tc>
          <w:tcPr>
            <w:tcW w:w="1275" w:type="dxa"/>
          </w:tcPr>
          <w:p w:rsidR="007B541D" w:rsidRPr="000B7941" w:rsidRDefault="007B541D">
            <w:pPr>
              <w:jc w:val="both"/>
              <w:rPr>
                <w:rFonts w:ascii="Times New Roman" w:hAnsi="Times New Roman" w:cs="Times New Roman"/>
                <w:lang w:val="bs-Latn-BA"/>
              </w:rPr>
            </w:pPr>
            <w:r w:rsidRPr="000B7941">
              <w:rPr>
                <w:rFonts w:ascii="Times New Roman" w:hAnsi="Times New Roman" w:cs="Times New Roman"/>
                <w:lang w:val="bs-Latn-BA"/>
              </w:rPr>
              <w:t>3</w:t>
            </w:r>
            <w:r w:rsidR="002C6A8B" w:rsidRPr="000B7941">
              <w:rPr>
                <w:rFonts w:ascii="Times New Roman" w:hAnsi="Times New Roman" w:cs="Times New Roman"/>
                <w:lang w:val="bs-Latn-BA"/>
              </w:rPr>
              <w:t>1.12.2030</w:t>
            </w:r>
          </w:p>
        </w:tc>
        <w:tc>
          <w:tcPr>
            <w:tcW w:w="6164" w:type="dxa"/>
          </w:tcPr>
          <w:p w:rsidR="007B541D" w:rsidRPr="000B7941" w:rsidRDefault="007B541D">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 при дoнoшeњу oдлукe o рeгистрaциjи узимajу сe у oбзир и зaкључци пoступкa рaзмaтрaњa aктивнe </w:t>
            </w:r>
            <w:r w:rsidRPr="000B7941">
              <w:rPr>
                <w:rFonts w:ascii="Times New Roman" w:hAnsi="Times New Roman" w:cs="Times New Roman"/>
                <w:lang w:val="sr-Cyrl-BA"/>
              </w:rPr>
              <w:t>материје</w:t>
            </w:r>
            <w:r w:rsidRPr="000B7941">
              <w:rPr>
                <w:rFonts w:ascii="Times New Roman" w:hAnsi="Times New Roman" w:cs="Times New Roman"/>
                <w:lang w:val="sr-Cyrl-RS"/>
              </w:rPr>
              <w:t xml:space="preserve"> oд стрaнe рeлeвaнтних тиjeлa Eврoпскe униje.</w:t>
            </w:r>
          </w:p>
          <w:p w:rsidR="007B541D" w:rsidRPr="000B7941" w:rsidRDefault="007B541D">
            <w:pPr>
              <w:jc w:val="both"/>
              <w:rPr>
                <w:rFonts w:ascii="Times New Roman" w:hAnsi="Times New Roman" w:cs="Times New Roman"/>
                <w:lang w:val="sr-Cyrl-RS"/>
              </w:rPr>
            </w:pPr>
          </w:p>
          <w:p w:rsidR="007B541D" w:rsidRPr="000B7941" w:rsidRDefault="007B541D">
            <w:pPr>
              <w:jc w:val="both"/>
              <w:rPr>
                <w:rFonts w:ascii="Times New Roman" w:hAnsi="Times New Roman" w:cs="Times New Roman"/>
              </w:rPr>
            </w:pPr>
            <w:r w:rsidRPr="000B7941">
              <w:rPr>
                <w:rFonts w:ascii="Times New Roman" w:hAnsi="Times New Roman" w:cs="Times New Roman"/>
                <w:noProof/>
                <w:lang w:val="sr-Cyrl-RS"/>
              </w:rPr>
              <w:t>У тој цјелокупној оцјени обратити посебну пажњу на ризик за водене организме и биљке које не припадају циљаној гупи и сисаре биљоједе. Услови примјене према потреби укључују мјере за смањење ризика.</w:t>
            </w:r>
          </w:p>
          <w:p w:rsidR="007B541D" w:rsidRPr="000B7941" w:rsidRDefault="007B541D">
            <w:pPr>
              <w:jc w:val="both"/>
              <w:rPr>
                <w:rFonts w:ascii="Times New Roman" w:hAnsi="Times New Roman" w:cs="Times New Roman"/>
                <w:lang w:val="sr-Cyrl-RS"/>
              </w:rPr>
            </w:pPr>
          </w:p>
        </w:tc>
      </w:tr>
      <w:tr w:rsidR="00B549DC" w:rsidRPr="000B7941" w:rsidTr="001878C3">
        <w:trPr>
          <w:trHeight w:val="59"/>
        </w:trPr>
        <w:tc>
          <w:tcPr>
            <w:tcW w:w="534" w:type="dxa"/>
          </w:tcPr>
          <w:p w:rsidR="00B549DC" w:rsidRPr="000B7941" w:rsidRDefault="00B549DC">
            <w:pPr>
              <w:jc w:val="both"/>
              <w:rPr>
                <w:rFonts w:ascii="Times New Roman" w:hAnsi="Times New Roman" w:cs="Times New Roman"/>
                <w:lang w:val="sr-Cyrl-BA"/>
              </w:rPr>
            </w:pPr>
            <w:r w:rsidRPr="000B7941">
              <w:rPr>
                <w:rFonts w:ascii="Times New Roman" w:hAnsi="Times New Roman" w:cs="Times New Roman"/>
                <w:lang w:val="sr-Cyrl-BA"/>
              </w:rPr>
              <w:t>88</w:t>
            </w:r>
          </w:p>
        </w:tc>
        <w:tc>
          <w:tcPr>
            <w:tcW w:w="1701" w:type="dxa"/>
            <w:gridSpan w:val="2"/>
          </w:tcPr>
          <w:p w:rsidR="00B549DC" w:rsidRPr="000B7941" w:rsidRDefault="00B549DC">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Sulfoksaflor</w:t>
            </w:r>
          </w:p>
          <w:p w:rsidR="00B549DC" w:rsidRPr="000B7941" w:rsidRDefault="00B549DC">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946578-00-3</w:t>
            </w:r>
          </w:p>
          <w:p w:rsidR="00B549DC" w:rsidRPr="000B7941" w:rsidRDefault="00B549DC">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820</w:t>
            </w:r>
          </w:p>
        </w:tc>
        <w:tc>
          <w:tcPr>
            <w:tcW w:w="2105" w:type="dxa"/>
            <w:gridSpan w:val="2"/>
          </w:tcPr>
          <w:p w:rsidR="00B549DC" w:rsidRPr="000B7941" w:rsidRDefault="00B549DC">
            <w:pPr>
              <w:autoSpaceDE w:val="0"/>
              <w:autoSpaceDN w:val="0"/>
              <w:adjustRightInd w:val="0"/>
              <w:rPr>
                <w:rFonts w:ascii="Times New Roman" w:hAnsi="Times New Roman" w:cs="Times New Roman"/>
              </w:rPr>
            </w:pPr>
            <w:r w:rsidRPr="000B7941">
              <w:rPr>
                <w:rFonts w:ascii="Times New Roman" w:hAnsi="Times New Roman" w:cs="Times New Roman"/>
              </w:rPr>
              <w:t>[metil(okso){1-[6-(trifluorometil)-3-piridil]</w:t>
            </w:r>
          </w:p>
          <w:p w:rsidR="00B549DC" w:rsidRPr="000B7941" w:rsidRDefault="00B549DC">
            <w:pPr>
              <w:autoSpaceDE w:val="0"/>
              <w:autoSpaceDN w:val="0"/>
              <w:adjustRightInd w:val="0"/>
              <w:rPr>
                <w:rFonts w:ascii="Times New Roman" w:hAnsi="Times New Roman" w:cs="Times New Roman"/>
              </w:rPr>
            </w:pPr>
          </w:p>
          <w:p w:rsidR="00B549DC" w:rsidRPr="000B7941" w:rsidRDefault="00B549DC">
            <w:pPr>
              <w:autoSpaceDE w:val="0"/>
              <w:autoSpaceDN w:val="0"/>
              <w:adjustRightInd w:val="0"/>
              <w:rPr>
                <w:rFonts w:ascii="Times New Roman" w:hAnsi="Times New Roman" w:cs="Times New Roman"/>
              </w:rPr>
            </w:pPr>
            <w:r w:rsidRPr="000B7941">
              <w:rPr>
                <w:rFonts w:ascii="Times New Roman" w:hAnsi="Times New Roman" w:cs="Times New Roman"/>
              </w:rPr>
              <w:t>etil}-λ6-sulfaniliden]cijanamid</w:t>
            </w:r>
          </w:p>
        </w:tc>
        <w:tc>
          <w:tcPr>
            <w:tcW w:w="1155" w:type="dxa"/>
          </w:tcPr>
          <w:p w:rsidR="00B549DC" w:rsidRPr="000B7941" w:rsidRDefault="00B549DC">
            <w:pPr>
              <w:autoSpaceDE w:val="0"/>
              <w:autoSpaceDN w:val="0"/>
              <w:adjustRightInd w:val="0"/>
              <w:rPr>
                <w:rFonts w:ascii="Times New Roman" w:hAnsi="Times New Roman" w:cs="Times New Roman"/>
                <w:lang w:val="bs-Latn-BA"/>
              </w:rPr>
            </w:pPr>
            <w:r w:rsidRPr="000B7941">
              <w:rPr>
                <w:rFonts w:ascii="Times New Roman" w:hAnsi="Times New Roman" w:cs="Times New Roman"/>
              </w:rPr>
              <w:t>≥ 950 g/kg</w:t>
            </w:r>
          </w:p>
        </w:tc>
        <w:tc>
          <w:tcPr>
            <w:tcW w:w="1276" w:type="dxa"/>
          </w:tcPr>
          <w:p w:rsidR="00B549DC" w:rsidRPr="000B7941" w:rsidRDefault="00B549DC">
            <w:pPr>
              <w:jc w:val="both"/>
              <w:rPr>
                <w:rFonts w:ascii="Times New Roman" w:hAnsi="Times New Roman" w:cs="Times New Roman"/>
                <w:lang w:val="bs-Latn-BA"/>
              </w:rPr>
            </w:pPr>
            <w:r w:rsidRPr="000B7941">
              <w:rPr>
                <w:rFonts w:ascii="Times New Roman" w:hAnsi="Times New Roman" w:cs="Times New Roman"/>
                <w:lang w:val="bs-Latn-BA"/>
              </w:rPr>
              <w:t>18.08.2015.</w:t>
            </w:r>
          </w:p>
        </w:tc>
        <w:tc>
          <w:tcPr>
            <w:tcW w:w="1275" w:type="dxa"/>
          </w:tcPr>
          <w:p w:rsidR="00B549DC"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18.08.2025</w:t>
            </w:r>
          </w:p>
        </w:tc>
        <w:tc>
          <w:tcPr>
            <w:tcW w:w="6164" w:type="dxa"/>
          </w:tcPr>
          <w:p w:rsidR="00B549DC" w:rsidRPr="000B7941" w:rsidRDefault="00B549DC">
            <w:pPr>
              <w:jc w:val="both"/>
              <w:rPr>
                <w:rFonts w:ascii="Times New Roman" w:hAnsi="Times New Roman" w:cs="Times New Roman"/>
                <w:lang w:val="sr-Cyrl-RS"/>
              </w:rPr>
            </w:pPr>
            <w:r w:rsidRPr="000B7941">
              <w:rPr>
                <w:rFonts w:ascii="Times New Roman" w:hAnsi="Times New Roman" w:cs="Times New Roman"/>
                <w:lang w:val="sr-Cyrl-RS"/>
              </w:rPr>
              <w:t xml:space="preserve">Зa прoвoђeњe jeдинствeних принципa из прoписa o jeдинствeним принципимa зa oцjeњивaњe ФФС , при дoнoшeњу oдлукe o рeгистрaциjи узимajу сe у oбзир и зaкључци пoступкa рaзмaтрaњa aктивнe </w:t>
            </w:r>
            <w:r w:rsidRPr="000B7941">
              <w:rPr>
                <w:rFonts w:ascii="Times New Roman" w:hAnsi="Times New Roman" w:cs="Times New Roman"/>
                <w:lang w:val="sr-Cyrl-BA"/>
              </w:rPr>
              <w:t>материје</w:t>
            </w:r>
            <w:r w:rsidRPr="000B7941">
              <w:rPr>
                <w:rFonts w:ascii="Times New Roman" w:hAnsi="Times New Roman" w:cs="Times New Roman"/>
                <w:lang w:val="sr-Cyrl-RS"/>
              </w:rPr>
              <w:t xml:space="preserve"> oд стрaнe рeлeвaнтних тиjeлa Eврoпскe униje.</w:t>
            </w:r>
          </w:p>
          <w:p w:rsidR="00B549DC" w:rsidRPr="000B7941" w:rsidRDefault="00B549DC">
            <w:pPr>
              <w:jc w:val="both"/>
              <w:rPr>
                <w:rFonts w:ascii="Times New Roman" w:hAnsi="Times New Roman" w:cs="Times New Roman"/>
                <w:noProof/>
              </w:rPr>
            </w:pPr>
            <w:r w:rsidRPr="000B7941">
              <w:rPr>
                <w:rFonts w:ascii="Times New Roman" w:hAnsi="Times New Roman" w:cs="Times New Roman"/>
                <w:noProof/>
                <w:lang w:val="sr-Cyrl-RS"/>
              </w:rPr>
              <w:t>У тој цјелокупној оцјени обратити посебну пажњу на:</w:t>
            </w:r>
          </w:p>
          <w:p w:rsidR="00B549DC" w:rsidRPr="000B7941" w:rsidRDefault="00B549DC">
            <w:pPr>
              <w:jc w:val="both"/>
              <w:rPr>
                <w:rFonts w:ascii="Times New Roman" w:hAnsi="Times New Roman" w:cs="Times New Roman"/>
                <w:noProof/>
              </w:rPr>
            </w:pPr>
            <w:r w:rsidRPr="000B7941">
              <w:rPr>
                <w:rFonts w:ascii="Times New Roman" w:hAnsi="Times New Roman" w:cs="Times New Roman"/>
                <w:noProof/>
                <w:lang w:val="sr-Cyrl-RS"/>
              </w:rPr>
              <w:t xml:space="preserve">- ризик за пчеле и остале </w:t>
            </w:r>
            <w:r w:rsidRPr="000B7941">
              <w:rPr>
                <w:rFonts w:ascii="Times New Roman" w:hAnsi="Times New Roman" w:cs="Times New Roman"/>
                <w:noProof/>
                <w:lang w:val="sr-Cyrl-BA"/>
              </w:rPr>
              <w:t>зглавкаре</w:t>
            </w:r>
            <w:r w:rsidRPr="000B7941">
              <w:rPr>
                <w:rFonts w:ascii="Times New Roman" w:hAnsi="Times New Roman" w:cs="Times New Roman"/>
                <w:noProof/>
                <w:lang w:val="sr-Cyrl-RS"/>
              </w:rPr>
              <w:t xml:space="preserve"> који не припадају циљаној групи;</w:t>
            </w:r>
          </w:p>
          <w:p w:rsidR="00B549DC" w:rsidRPr="000B7941" w:rsidRDefault="00B549DC">
            <w:pPr>
              <w:jc w:val="both"/>
              <w:rPr>
                <w:rFonts w:ascii="Times New Roman" w:hAnsi="Times New Roman" w:cs="Times New Roman"/>
                <w:noProof/>
              </w:rPr>
            </w:pPr>
            <w:r w:rsidRPr="000B7941">
              <w:rPr>
                <w:rFonts w:ascii="Times New Roman" w:hAnsi="Times New Roman" w:cs="Times New Roman"/>
                <w:noProof/>
                <w:lang w:val="sr-Cyrl-RS"/>
              </w:rPr>
              <w:t>-  ризик за пчеле и бумбаре који су пуштени у циљу опрашивања када се материја  примјењује у стакленицима.</w:t>
            </w:r>
          </w:p>
          <w:p w:rsidR="00B549DC" w:rsidRPr="000B7941" w:rsidRDefault="00B549DC">
            <w:pPr>
              <w:rPr>
                <w:rFonts w:ascii="Times New Roman" w:hAnsi="Times New Roman" w:cs="Times New Roman"/>
                <w:lang w:val="sr-Cyrl-BA"/>
              </w:rPr>
            </w:pPr>
            <w:r w:rsidRPr="000B7941">
              <w:rPr>
                <w:rFonts w:ascii="Times New Roman" w:hAnsi="Times New Roman" w:cs="Times New Roman"/>
                <w:noProof/>
                <w:lang w:val="sr-Cyrl-RS"/>
              </w:rPr>
              <w:t>Услови примјене према потреби укључују мјере за смањење ризика.</w:t>
            </w:r>
          </w:p>
        </w:tc>
      </w:tr>
      <w:tr w:rsidR="00B549DC" w:rsidRPr="000B7941" w:rsidTr="001878C3">
        <w:trPr>
          <w:trHeight w:val="59"/>
        </w:trPr>
        <w:tc>
          <w:tcPr>
            <w:tcW w:w="534" w:type="dxa"/>
          </w:tcPr>
          <w:p w:rsidR="00B549DC" w:rsidRPr="000B7941" w:rsidRDefault="00B549DC">
            <w:pPr>
              <w:jc w:val="both"/>
              <w:rPr>
                <w:rFonts w:ascii="Times New Roman" w:hAnsi="Times New Roman" w:cs="Times New Roman"/>
                <w:lang w:val="bs-Latn-BA"/>
              </w:rPr>
            </w:pPr>
            <w:r w:rsidRPr="000B7941">
              <w:rPr>
                <w:rFonts w:ascii="Times New Roman" w:hAnsi="Times New Roman" w:cs="Times New Roman"/>
                <w:lang w:val="bs-Latn-BA"/>
              </w:rPr>
              <w:t>89</w:t>
            </w:r>
          </w:p>
        </w:tc>
        <w:tc>
          <w:tcPr>
            <w:tcW w:w="1701" w:type="dxa"/>
            <w:gridSpan w:val="2"/>
          </w:tcPr>
          <w:p w:rsidR="00B549DC" w:rsidRPr="000B7941" w:rsidRDefault="00B549DC">
            <w:pPr>
              <w:autoSpaceDE w:val="0"/>
              <w:autoSpaceDN w:val="0"/>
              <w:adjustRightInd w:val="0"/>
              <w:rPr>
                <w:rFonts w:ascii="Times New Roman" w:hAnsi="Times New Roman" w:cs="Times New Roman"/>
                <w:lang w:val="bs-Latn-BA"/>
              </w:rPr>
            </w:pPr>
            <w:r w:rsidRPr="000B7941">
              <w:rPr>
                <w:rFonts w:ascii="Times New Roman" w:hAnsi="Times New Roman" w:cs="Times New Roman"/>
              </w:rPr>
              <w:t>Sulfosulfuron CAS br.: 141776-32-1 CIPAC br.: 601</w:t>
            </w:r>
          </w:p>
        </w:tc>
        <w:tc>
          <w:tcPr>
            <w:tcW w:w="2105" w:type="dxa"/>
            <w:gridSpan w:val="2"/>
          </w:tcPr>
          <w:p w:rsidR="00B549DC" w:rsidRPr="000B7941" w:rsidRDefault="00B549DC">
            <w:pPr>
              <w:autoSpaceDE w:val="0"/>
              <w:autoSpaceDN w:val="0"/>
              <w:adjustRightInd w:val="0"/>
              <w:rPr>
                <w:rFonts w:ascii="Times New Roman" w:hAnsi="Times New Roman" w:cs="Times New Roman"/>
              </w:rPr>
            </w:pPr>
            <w:r w:rsidRPr="000B7941">
              <w:rPr>
                <w:rFonts w:ascii="Times New Roman" w:hAnsi="Times New Roman" w:cs="Times New Roman"/>
              </w:rPr>
              <w:t>l-(4,6-dimetoksipirimidin-2-il)-3-(2-etilsulfonil-imidazo[1,2-a]piridin-3-il-sulfonil)urea</w:t>
            </w:r>
          </w:p>
        </w:tc>
        <w:tc>
          <w:tcPr>
            <w:tcW w:w="1155" w:type="dxa"/>
          </w:tcPr>
          <w:p w:rsidR="00B549DC" w:rsidRPr="000B7941" w:rsidRDefault="00B549DC">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980 g/kg</w:t>
            </w:r>
          </w:p>
          <w:p w:rsidR="00B549DC" w:rsidRPr="000B7941" w:rsidRDefault="00B549DC">
            <w:pPr>
              <w:autoSpaceDE w:val="0"/>
              <w:autoSpaceDN w:val="0"/>
              <w:adjustRightInd w:val="0"/>
              <w:rPr>
                <w:rFonts w:ascii="Times New Roman" w:hAnsi="Times New Roman" w:cs="Times New Roman"/>
                <w:noProof/>
                <w:lang w:val="sr-Cyrl-RS"/>
              </w:rPr>
            </w:pPr>
            <w:r w:rsidRPr="000B7941">
              <w:rPr>
                <w:rFonts w:ascii="Times New Roman" w:hAnsi="Times New Roman" w:cs="Times New Roman"/>
                <w:noProof/>
                <w:lang w:val="sr-Cyrl-RS"/>
              </w:rPr>
              <w:t>Сљедеће релевантне нечистоће</w:t>
            </w:r>
          </w:p>
          <w:p w:rsidR="00B549DC" w:rsidRPr="000B7941" w:rsidRDefault="00B549DC">
            <w:pPr>
              <w:autoSpaceDE w:val="0"/>
              <w:autoSpaceDN w:val="0"/>
              <w:adjustRightInd w:val="0"/>
              <w:rPr>
                <w:rFonts w:ascii="Times New Roman" w:hAnsi="Times New Roman" w:cs="Times New Roman"/>
                <w:noProof/>
                <w:lang w:val="sr-Cyrl-RS"/>
              </w:rPr>
            </w:pPr>
            <w:r w:rsidRPr="000B7941">
              <w:rPr>
                <w:rFonts w:ascii="Times New Roman" w:hAnsi="Times New Roman" w:cs="Times New Roman"/>
                <w:noProof/>
                <w:lang w:val="sr-Cyrl-RS"/>
              </w:rPr>
              <w:t>не смију прећи одређени</w:t>
            </w:r>
          </w:p>
          <w:p w:rsidR="00B549DC" w:rsidRPr="000B7941" w:rsidRDefault="00B549DC">
            <w:pPr>
              <w:autoSpaceDE w:val="0"/>
              <w:autoSpaceDN w:val="0"/>
              <w:adjustRightInd w:val="0"/>
              <w:rPr>
                <w:rFonts w:ascii="Times New Roman" w:hAnsi="Times New Roman" w:cs="Times New Roman"/>
                <w:noProof/>
                <w:lang w:val="sr-Cyrl-RS"/>
              </w:rPr>
            </w:pPr>
            <w:r w:rsidRPr="000B7941">
              <w:rPr>
                <w:rFonts w:ascii="Times New Roman" w:hAnsi="Times New Roman" w:cs="Times New Roman"/>
                <w:noProof/>
                <w:lang w:val="sr-Cyrl-RS"/>
              </w:rPr>
              <w:t>праг у техничком материјалу:</w:t>
            </w:r>
          </w:p>
          <w:p w:rsidR="00B549DC" w:rsidRPr="000B7941" w:rsidRDefault="00B549DC">
            <w:pPr>
              <w:rPr>
                <w:rFonts w:ascii="Times New Roman" w:hAnsi="Times New Roman" w:cs="Times New Roman"/>
                <w:lang w:val="bs-Latn-BA"/>
              </w:rPr>
            </w:pPr>
            <w:r w:rsidRPr="000B7941">
              <w:rPr>
                <w:rFonts w:ascii="Times New Roman" w:hAnsi="Times New Roman" w:cs="Times New Roman"/>
                <w:noProof/>
                <w:lang w:val="sr-Cyrl-RS"/>
              </w:rPr>
              <w:t>Фенол</w:t>
            </w:r>
            <w:r w:rsidRPr="000B7941">
              <w:rPr>
                <w:rFonts w:ascii="Times New Roman" w:hAnsi="Times New Roman" w:cs="Times New Roman"/>
                <w:lang w:val="bs-Latn-BA"/>
              </w:rPr>
              <w:t>: &lt; 2 g/kg</w:t>
            </w:r>
          </w:p>
        </w:tc>
        <w:tc>
          <w:tcPr>
            <w:tcW w:w="1276" w:type="dxa"/>
          </w:tcPr>
          <w:p w:rsidR="00B549DC" w:rsidRPr="000B7941" w:rsidRDefault="00B549DC">
            <w:pPr>
              <w:jc w:val="both"/>
              <w:rPr>
                <w:rFonts w:ascii="Times New Roman" w:hAnsi="Times New Roman" w:cs="Times New Roman"/>
                <w:lang w:val="bs-Latn-BA"/>
              </w:rPr>
            </w:pPr>
            <w:r w:rsidRPr="000B7941">
              <w:rPr>
                <w:rFonts w:ascii="Times New Roman" w:hAnsi="Times New Roman" w:cs="Times New Roman"/>
                <w:lang w:val="bs-Latn-BA"/>
              </w:rPr>
              <w:t>01.01.2016.</w:t>
            </w:r>
          </w:p>
        </w:tc>
        <w:tc>
          <w:tcPr>
            <w:tcW w:w="1275" w:type="dxa"/>
          </w:tcPr>
          <w:p w:rsidR="00B549DC"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31.12.2030</w:t>
            </w:r>
          </w:p>
        </w:tc>
        <w:tc>
          <w:tcPr>
            <w:tcW w:w="6164" w:type="dxa"/>
          </w:tcPr>
          <w:p w:rsidR="00B549DC" w:rsidRPr="000B7941" w:rsidRDefault="00B549DC">
            <w:pPr>
              <w:jc w:val="both"/>
              <w:rPr>
                <w:rFonts w:ascii="Times New Roman" w:hAnsi="Times New Roman" w:cs="Times New Roman"/>
                <w:noProof/>
                <w:lang w:val="sr-Cyrl-RS"/>
              </w:rPr>
            </w:pPr>
            <w:r w:rsidRPr="000B7941">
              <w:rPr>
                <w:rFonts w:ascii="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B549DC" w:rsidRPr="000B7941" w:rsidRDefault="00B549DC">
            <w:pPr>
              <w:jc w:val="both"/>
              <w:rPr>
                <w:rFonts w:ascii="Times New Roman" w:hAnsi="Times New Roman" w:cs="Times New Roman"/>
                <w:noProof/>
                <w:lang w:val="sr-Cyrl-RS"/>
              </w:rPr>
            </w:pPr>
            <w:r w:rsidRPr="000B7941">
              <w:rPr>
                <w:rFonts w:ascii="Times New Roman" w:hAnsi="Times New Roman" w:cs="Times New Roman"/>
                <w:noProof/>
                <w:lang w:val="sr-Cyrl-RS"/>
              </w:rPr>
              <w:t>У тој цјелокупној оцјени обратити посебну пажњу на:</w:t>
            </w:r>
          </w:p>
          <w:p w:rsidR="00B549DC" w:rsidRPr="000B7941" w:rsidRDefault="00B549DC">
            <w:pPr>
              <w:pStyle w:val="ListParagraph"/>
              <w:numPr>
                <w:ilvl w:val="0"/>
                <w:numId w:val="23"/>
              </w:numPr>
              <w:jc w:val="both"/>
              <w:rPr>
                <w:rFonts w:ascii="Times New Roman" w:hAnsi="Times New Roman"/>
                <w:noProof/>
                <w:lang w:val="sr-Cyrl-RS"/>
              </w:rPr>
            </w:pPr>
            <w:r w:rsidRPr="000B7941">
              <w:rPr>
                <w:rFonts w:ascii="Times New Roman" w:hAnsi="Times New Roman"/>
                <w:noProof/>
                <w:lang w:val="sr-Cyrl-RS"/>
              </w:rPr>
              <w:t>заштиту подземних вода ако се активна материја примјењује у подручјима са осјетљивим земљишем и/или неповољним климатским условима,</w:t>
            </w:r>
          </w:p>
          <w:p w:rsidR="00B549DC" w:rsidRPr="000B7941" w:rsidRDefault="00B549DC">
            <w:pPr>
              <w:pStyle w:val="ListParagraph"/>
              <w:numPr>
                <w:ilvl w:val="0"/>
                <w:numId w:val="23"/>
              </w:numPr>
              <w:rPr>
                <w:rFonts w:ascii="Times New Roman" w:hAnsi="Times New Roman"/>
                <w:lang w:val="sr-Cyrl-BA"/>
              </w:rPr>
            </w:pPr>
            <w:r w:rsidRPr="000B7941">
              <w:rPr>
                <w:rFonts w:ascii="Times New Roman" w:hAnsi="Times New Roman"/>
                <w:noProof/>
                <w:lang w:val="sr-Cyrl-RS"/>
              </w:rPr>
              <w:t>ризик за друге макроорганизме у земљишту који не припадају циљаној групи, осим глиста, копненог биља које не припада циљаној групи и водених организама.</w:t>
            </w:r>
          </w:p>
        </w:tc>
      </w:tr>
      <w:tr w:rsidR="00D16F1D" w:rsidRPr="000B7941" w:rsidTr="001878C3">
        <w:trPr>
          <w:trHeight w:val="59"/>
        </w:trPr>
        <w:tc>
          <w:tcPr>
            <w:tcW w:w="534" w:type="dxa"/>
          </w:tcPr>
          <w:p w:rsidR="00D16F1D" w:rsidRPr="000B7941" w:rsidRDefault="00D16F1D">
            <w:pPr>
              <w:jc w:val="both"/>
              <w:rPr>
                <w:rFonts w:ascii="Times New Roman" w:hAnsi="Times New Roman" w:cs="Times New Roman"/>
                <w:lang w:val="sr-Cyrl-BA"/>
              </w:rPr>
            </w:pPr>
            <w:r w:rsidRPr="000B7941">
              <w:rPr>
                <w:rFonts w:ascii="Times New Roman" w:hAnsi="Times New Roman" w:cs="Times New Roman"/>
                <w:lang w:val="sr-Cyrl-BA"/>
              </w:rPr>
              <w:t>90</w:t>
            </w:r>
          </w:p>
        </w:tc>
        <w:tc>
          <w:tcPr>
            <w:tcW w:w="1701" w:type="dxa"/>
            <w:gridSpan w:val="2"/>
          </w:tcPr>
          <w:p w:rsidR="00D16F1D" w:rsidRPr="000B7941" w:rsidRDefault="00D16F1D">
            <w:pPr>
              <w:autoSpaceDE w:val="0"/>
              <w:autoSpaceDN w:val="0"/>
              <w:adjustRightInd w:val="0"/>
              <w:rPr>
                <w:rFonts w:ascii="Times New Roman" w:hAnsi="Times New Roman" w:cs="Times New Roman"/>
              </w:rPr>
            </w:pPr>
            <w:r w:rsidRPr="000B7941">
              <w:rPr>
                <w:rFonts w:ascii="Times New Roman" w:hAnsi="Times New Roman" w:cs="Times New Roman"/>
              </w:rPr>
              <w:t>Florasulam CAS br. 145701-23-1 CIPAC br. 616</w:t>
            </w:r>
          </w:p>
        </w:tc>
        <w:tc>
          <w:tcPr>
            <w:tcW w:w="2105" w:type="dxa"/>
            <w:gridSpan w:val="2"/>
          </w:tcPr>
          <w:p w:rsidR="00D16F1D" w:rsidRPr="000B7941" w:rsidRDefault="00D16F1D">
            <w:pPr>
              <w:autoSpaceDE w:val="0"/>
              <w:autoSpaceDN w:val="0"/>
              <w:adjustRightInd w:val="0"/>
              <w:rPr>
                <w:rFonts w:ascii="Times New Roman" w:hAnsi="Times New Roman" w:cs="Times New Roman"/>
              </w:rPr>
            </w:pPr>
            <w:r w:rsidRPr="000B7941">
              <w:rPr>
                <w:rFonts w:ascii="Times New Roman" w:hAnsi="Times New Roman" w:cs="Times New Roman"/>
              </w:rPr>
              <w:t>2′,6′,8-trifluoro-5-metoksi-[l,2,4]-triazolo [1,5-c]pirimidin-2-sulfonanilid</w:t>
            </w:r>
          </w:p>
        </w:tc>
        <w:tc>
          <w:tcPr>
            <w:tcW w:w="1155" w:type="dxa"/>
          </w:tcPr>
          <w:p w:rsidR="00D16F1D" w:rsidRPr="000B7941" w:rsidRDefault="00D16F1D">
            <w:pPr>
              <w:autoSpaceDE w:val="0"/>
              <w:autoSpaceDN w:val="0"/>
              <w:adjustRightInd w:val="0"/>
              <w:rPr>
                <w:rFonts w:ascii="Times New Roman" w:hAnsi="Times New Roman" w:cs="Times New Roman"/>
                <w:lang w:val="bs-Latn-BA"/>
              </w:rPr>
            </w:pPr>
            <w:r w:rsidRPr="000B7941">
              <w:rPr>
                <w:rFonts w:ascii="Times New Roman" w:hAnsi="Times New Roman" w:cs="Times New Roman"/>
              </w:rPr>
              <w:t xml:space="preserve">≥ 970 g/kg </w:t>
            </w:r>
            <w:r w:rsidRPr="000B7941">
              <w:rPr>
                <w:rFonts w:ascii="Times New Roman" w:hAnsi="Times New Roman" w:cs="Times New Roman"/>
                <w:lang w:val="sr-Cyrl-BA"/>
              </w:rPr>
              <w:t>Нечистоћа</w:t>
            </w:r>
            <w:r w:rsidRPr="000B7941">
              <w:rPr>
                <w:rFonts w:ascii="Times New Roman" w:hAnsi="Times New Roman" w:cs="Times New Roman"/>
              </w:rPr>
              <w:t xml:space="preserve">: 2,6-DFA, </w:t>
            </w:r>
            <w:r w:rsidRPr="000B7941">
              <w:rPr>
                <w:rFonts w:ascii="Times New Roman" w:hAnsi="Times New Roman" w:cs="Times New Roman"/>
                <w:lang w:val="sr-Cyrl-BA"/>
              </w:rPr>
              <w:t>не више од</w:t>
            </w:r>
            <w:r w:rsidRPr="000B7941">
              <w:rPr>
                <w:rFonts w:ascii="Times New Roman" w:hAnsi="Times New Roman" w:cs="Times New Roman"/>
              </w:rPr>
              <w:t xml:space="preserve"> 2 g/kg</w:t>
            </w:r>
          </w:p>
        </w:tc>
        <w:tc>
          <w:tcPr>
            <w:tcW w:w="1276" w:type="dxa"/>
          </w:tcPr>
          <w:p w:rsidR="00D16F1D" w:rsidRPr="000B7941" w:rsidRDefault="00D16F1D">
            <w:pPr>
              <w:jc w:val="both"/>
              <w:rPr>
                <w:rFonts w:ascii="Times New Roman" w:hAnsi="Times New Roman" w:cs="Times New Roman"/>
                <w:lang w:val="bs-Latn-BA"/>
              </w:rPr>
            </w:pPr>
            <w:r w:rsidRPr="000B7941">
              <w:rPr>
                <w:rFonts w:ascii="Times New Roman" w:hAnsi="Times New Roman" w:cs="Times New Roman"/>
                <w:lang w:val="bs-Latn-BA"/>
              </w:rPr>
              <w:t>01.01.2016.</w:t>
            </w:r>
          </w:p>
        </w:tc>
        <w:tc>
          <w:tcPr>
            <w:tcW w:w="1275" w:type="dxa"/>
          </w:tcPr>
          <w:p w:rsidR="00D16F1D"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31.12.2030</w:t>
            </w:r>
          </w:p>
        </w:tc>
        <w:tc>
          <w:tcPr>
            <w:tcW w:w="6164" w:type="dxa"/>
          </w:tcPr>
          <w:p w:rsidR="00D16F1D" w:rsidRPr="000B7941" w:rsidRDefault="00D16F1D">
            <w:pPr>
              <w:jc w:val="both"/>
              <w:rPr>
                <w:rFonts w:ascii="Times New Roman" w:hAnsi="Times New Roman" w:cs="Times New Roman"/>
                <w:noProof/>
                <w:lang w:val="sr-Cyrl-RS"/>
              </w:rPr>
            </w:pPr>
            <w:r w:rsidRPr="000B7941">
              <w:rPr>
                <w:rFonts w:ascii="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D16F1D" w:rsidRPr="000B7941" w:rsidRDefault="00D16F1D">
            <w:pPr>
              <w:jc w:val="both"/>
              <w:rPr>
                <w:rFonts w:ascii="Times New Roman" w:hAnsi="Times New Roman" w:cs="Times New Roman"/>
                <w:noProof/>
                <w:lang w:val="sr-Cyrl-RS"/>
              </w:rPr>
            </w:pPr>
            <w:r w:rsidRPr="000B7941">
              <w:rPr>
                <w:rFonts w:ascii="Times New Roman" w:hAnsi="Times New Roman" w:cs="Times New Roman"/>
                <w:noProof/>
                <w:lang w:val="sr-Cyrl-RS"/>
              </w:rPr>
              <w:t>У тој цјелокупној оцјени обратити посебну пажњу на ризик за водене организме и биљке које не припадају циљаној групи.</w:t>
            </w:r>
          </w:p>
          <w:p w:rsidR="00D16F1D" w:rsidRPr="000B7941" w:rsidRDefault="00D16F1D">
            <w:pPr>
              <w:rPr>
                <w:rFonts w:ascii="Times New Roman" w:hAnsi="Times New Roman" w:cs="Times New Roman"/>
                <w:lang w:val="sr-Cyrl-BA"/>
              </w:rPr>
            </w:pPr>
            <w:r w:rsidRPr="000B7941">
              <w:rPr>
                <w:rFonts w:ascii="Times New Roman" w:hAnsi="Times New Roman" w:cs="Times New Roman"/>
                <w:noProof/>
                <w:lang w:val="sr-Cyrl-RS"/>
              </w:rPr>
              <w:t>Услови примјене према потреби укључују мјере за смањење ризика.</w:t>
            </w:r>
          </w:p>
        </w:tc>
      </w:tr>
      <w:tr w:rsidR="004935EC" w:rsidRPr="000B7941" w:rsidTr="001878C3">
        <w:trPr>
          <w:trHeight w:val="59"/>
        </w:trPr>
        <w:tc>
          <w:tcPr>
            <w:tcW w:w="534" w:type="dxa"/>
          </w:tcPr>
          <w:p w:rsidR="00613D6E" w:rsidRPr="000B7941" w:rsidRDefault="00613D6E">
            <w:pPr>
              <w:jc w:val="both"/>
              <w:rPr>
                <w:rFonts w:ascii="Times New Roman" w:hAnsi="Times New Roman" w:cs="Times New Roman"/>
                <w:lang w:val="sr-Cyrl-BA"/>
              </w:rPr>
            </w:pPr>
            <w:r w:rsidRPr="000B7941">
              <w:rPr>
                <w:rFonts w:ascii="Times New Roman" w:hAnsi="Times New Roman" w:cs="Times New Roman"/>
                <w:lang w:val="sr-Cyrl-BA"/>
              </w:rPr>
              <w:t>91</w:t>
            </w:r>
          </w:p>
        </w:tc>
        <w:tc>
          <w:tcPr>
            <w:tcW w:w="1701" w:type="dxa"/>
            <w:gridSpan w:val="2"/>
          </w:tcPr>
          <w:p w:rsidR="00613D6E" w:rsidRPr="000B7941" w:rsidRDefault="00613D6E">
            <w:pPr>
              <w:autoSpaceDE w:val="0"/>
              <w:autoSpaceDN w:val="0"/>
              <w:adjustRightInd w:val="0"/>
              <w:rPr>
                <w:rFonts w:ascii="Times New Roman" w:hAnsi="Times New Roman" w:cs="Times New Roman"/>
              </w:rPr>
            </w:pPr>
            <w:r w:rsidRPr="000B7941">
              <w:rPr>
                <w:rFonts w:ascii="Times New Roman" w:hAnsi="Times New Roman" w:cs="Times New Roman"/>
              </w:rPr>
              <w:t>Flupiradifuron</w:t>
            </w:r>
          </w:p>
          <w:p w:rsidR="00613D6E" w:rsidRPr="000B7941" w:rsidRDefault="00613D6E">
            <w:pPr>
              <w:autoSpaceDE w:val="0"/>
              <w:autoSpaceDN w:val="0"/>
              <w:adjustRightInd w:val="0"/>
              <w:rPr>
                <w:rFonts w:ascii="Times New Roman" w:hAnsi="Times New Roman" w:cs="Times New Roman"/>
              </w:rPr>
            </w:pPr>
            <w:r w:rsidRPr="000B7941">
              <w:rPr>
                <w:rFonts w:ascii="Times New Roman" w:hAnsi="Times New Roman" w:cs="Times New Roman"/>
              </w:rPr>
              <w:t>CAS br.: 951659-40-8</w:t>
            </w:r>
          </w:p>
          <w:p w:rsidR="00613D6E" w:rsidRPr="000B7941" w:rsidRDefault="00613D6E">
            <w:pPr>
              <w:autoSpaceDE w:val="0"/>
              <w:autoSpaceDN w:val="0"/>
              <w:adjustRightInd w:val="0"/>
              <w:rPr>
                <w:rFonts w:ascii="Times New Roman" w:hAnsi="Times New Roman" w:cs="Times New Roman"/>
              </w:rPr>
            </w:pPr>
            <w:r w:rsidRPr="000B7941">
              <w:rPr>
                <w:rFonts w:ascii="Times New Roman" w:hAnsi="Times New Roman" w:cs="Times New Roman"/>
              </w:rPr>
              <w:t>CIPAC br.: 987</w:t>
            </w:r>
          </w:p>
        </w:tc>
        <w:tc>
          <w:tcPr>
            <w:tcW w:w="2105" w:type="dxa"/>
            <w:gridSpan w:val="2"/>
          </w:tcPr>
          <w:p w:rsidR="00613D6E" w:rsidRPr="000B7941" w:rsidRDefault="00613D6E">
            <w:pPr>
              <w:autoSpaceDE w:val="0"/>
              <w:autoSpaceDN w:val="0"/>
              <w:adjustRightInd w:val="0"/>
              <w:rPr>
                <w:rFonts w:ascii="Times New Roman" w:hAnsi="Times New Roman" w:cs="Times New Roman"/>
              </w:rPr>
            </w:pPr>
            <w:r w:rsidRPr="000B7941">
              <w:rPr>
                <w:rFonts w:ascii="Times New Roman" w:hAnsi="Times New Roman" w:cs="Times New Roman"/>
              </w:rPr>
              <w:t>4-[(6-kloro-3-piridilmetil)</w:t>
            </w:r>
          </w:p>
          <w:p w:rsidR="00613D6E" w:rsidRPr="000B7941" w:rsidRDefault="00613D6E">
            <w:pPr>
              <w:autoSpaceDE w:val="0"/>
              <w:autoSpaceDN w:val="0"/>
              <w:adjustRightInd w:val="0"/>
              <w:rPr>
                <w:rFonts w:ascii="Times New Roman" w:hAnsi="Times New Roman" w:cs="Times New Roman"/>
              </w:rPr>
            </w:pPr>
            <w:r w:rsidRPr="000B7941">
              <w:rPr>
                <w:rFonts w:ascii="Times New Roman" w:hAnsi="Times New Roman" w:cs="Times New Roman"/>
              </w:rPr>
              <w:t>(2,2-difluoroetil) amino]</w:t>
            </w:r>
          </w:p>
          <w:p w:rsidR="00613D6E" w:rsidRPr="000B7941" w:rsidRDefault="00613D6E">
            <w:pPr>
              <w:autoSpaceDE w:val="0"/>
              <w:autoSpaceDN w:val="0"/>
              <w:adjustRightInd w:val="0"/>
              <w:rPr>
                <w:rFonts w:ascii="Times New Roman" w:hAnsi="Times New Roman" w:cs="Times New Roman"/>
              </w:rPr>
            </w:pPr>
            <w:r w:rsidRPr="000B7941">
              <w:rPr>
                <w:rFonts w:ascii="Times New Roman" w:hAnsi="Times New Roman" w:cs="Times New Roman"/>
              </w:rPr>
              <w:t>furan-2(5H)-on</w:t>
            </w:r>
          </w:p>
        </w:tc>
        <w:tc>
          <w:tcPr>
            <w:tcW w:w="1155" w:type="dxa"/>
          </w:tcPr>
          <w:p w:rsidR="00613D6E" w:rsidRPr="000B7941" w:rsidRDefault="00613D6E">
            <w:pPr>
              <w:autoSpaceDE w:val="0"/>
              <w:autoSpaceDN w:val="0"/>
              <w:adjustRightInd w:val="0"/>
              <w:rPr>
                <w:rFonts w:ascii="Times New Roman" w:hAnsi="Times New Roman" w:cs="Times New Roman"/>
              </w:rPr>
            </w:pPr>
            <w:r w:rsidRPr="000B7941">
              <w:rPr>
                <w:rFonts w:ascii="Times New Roman" w:hAnsi="Times New Roman" w:cs="Times New Roman"/>
              </w:rPr>
              <w:t>≥ 960 g/kg</w:t>
            </w:r>
          </w:p>
        </w:tc>
        <w:tc>
          <w:tcPr>
            <w:tcW w:w="1276" w:type="dxa"/>
          </w:tcPr>
          <w:p w:rsidR="00613D6E" w:rsidRPr="000B7941" w:rsidRDefault="00613D6E">
            <w:pPr>
              <w:jc w:val="both"/>
              <w:rPr>
                <w:rFonts w:ascii="Times New Roman" w:hAnsi="Times New Roman" w:cs="Times New Roman"/>
                <w:lang w:val="bs-Latn-BA"/>
              </w:rPr>
            </w:pPr>
            <w:r w:rsidRPr="000B7941">
              <w:rPr>
                <w:rFonts w:ascii="Times New Roman" w:hAnsi="Times New Roman" w:cs="Times New Roman"/>
                <w:lang w:val="bs-Latn-BA"/>
              </w:rPr>
              <w:t>09.12.2015.</w:t>
            </w:r>
          </w:p>
        </w:tc>
        <w:tc>
          <w:tcPr>
            <w:tcW w:w="1275" w:type="dxa"/>
          </w:tcPr>
          <w:p w:rsidR="00613D6E"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09.12.2025</w:t>
            </w:r>
          </w:p>
        </w:tc>
        <w:tc>
          <w:tcPr>
            <w:tcW w:w="6164" w:type="dxa"/>
          </w:tcPr>
          <w:p w:rsidR="00613D6E" w:rsidRPr="000B7941" w:rsidRDefault="00613D6E">
            <w:pPr>
              <w:jc w:val="both"/>
              <w:rPr>
                <w:rFonts w:ascii="Times New Roman" w:hAnsi="Times New Roman" w:cs="Times New Roman"/>
                <w:noProof/>
                <w:lang w:val="sr-Cyrl-RS"/>
              </w:rPr>
            </w:pPr>
            <w:r w:rsidRPr="000B7941">
              <w:rPr>
                <w:rFonts w:ascii="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613D6E" w:rsidRPr="000B7941" w:rsidRDefault="00613D6E">
            <w:pPr>
              <w:jc w:val="both"/>
              <w:rPr>
                <w:rFonts w:ascii="Times New Roman" w:hAnsi="Times New Roman" w:cs="Times New Roman"/>
                <w:noProof/>
                <w:lang w:val="sr-Cyrl-RS"/>
              </w:rPr>
            </w:pPr>
            <w:r w:rsidRPr="000B7941">
              <w:rPr>
                <w:rFonts w:ascii="Times New Roman" w:hAnsi="Times New Roman" w:cs="Times New Roman"/>
                <w:noProof/>
                <w:lang w:val="sr-Cyrl-RS"/>
              </w:rPr>
              <w:t>У тој цјелокупној оцјени обратити посебну пажњу на:</w:t>
            </w:r>
          </w:p>
          <w:p w:rsidR="00613D6E" w:rsidRPr="000B7941" w:rsidRDefault="00613D6E">
            <w:pPr>
              <w:jc w:val="both"/>
              <w:rPr>
                <w:rFonts w:ascii="Times New Roman" w:hAnsi="Times New Roman" w:cs="Times New Roman"/>
                <w:noProof/>
                <w:lang w:val="sr-Cyrl-RS"/>
              </w:rPr>
            </w:pPr>
            <w:r w:rsidRPr="000B7941">
              <w:rPr>
                <w:rFonts w:ascii="Times New Roman" w:hAnsi="Times New Roman" w:cs="Times New Roman"/>
                <w:noProof/>
                <w:lang w:val="sr-Cyrl-RS"/>
              </w:rPr>
              <w:t>— заштиту радника и корисника средстава,</w:t>
            </w:r>
          </w:p>
          <w:p w:rsidR="00613D6E" w:rsidRPr="000B7941" w:rsidRDefault="00613D6E">
            <w:pPr>
              <w:jc w:val="both"/>
              <w:rPr>
                <w:rFonts w:ascii="Times New Roman" w:hAnsi="Times New Roman" w:cs="Times New Roman"/>
                <w:noProof/>
                <w:lang w:val="sr-Cyrl-RS"/>
              </w:rPr>
            </w:pPr>
            <w:r w:rsidRPr="000B7941">
              <w:rPr>
                <w:rFonts w:ascii="Times New Roman" w:hAnsi="Times New Roman" w:cs="Times New Roman"/>
                <w:noProof/>
                <w:lang w:val="sr-Cyrl-RS"/>
              </w:rPr>
              <w:t>— ризик за зглавкаре који не припадају циљаној групи, водене бескичмењаке и мале сисаре биљоједе,</w:t>
            </w:r>
          </w:p>
          <w:p w:rsidR="00613D6E" w:rsidRPr="000B7941" w:rsidRDefault="00613D6E">
            <w:pPr>
              <w:jc w:val="both"/>
              <w:rPr>
                <w:rFonts w:ascii="Times New Roman" w:hAnsi="Times New Roman" w:cs="Times New Roman"/>
                <w:noProof/>
                <w:lang w:val="sr-Cyrl-RS"/>
              </w:rPr>
            </w:pPr>
            <w:r w:rsidRPr="000B7941">
              <w:rPr>
                <w:rFonts w:ascii="Times New Roman" w:hAnsi="Times New Roman" w:cs="Times New Roman"/>
                <w:noProof/>
                <w:lang w:val="sr-Cyrl-RS"/>
              </w:rPr>
              <w:t>— заштиту подземних вода ако се материја употребљава у подручјима са осјетљивим земљиштем и/или неповољним климатским условима,</w:t>
            </w:r>
          </w:p>
          <w:p w:rsidR="00613D6E" w:rsidRPr="000B7941" w:rsidRDefault="00613D6E">
            <w:pPr>
              <w:jc w:val="both"/>
              <w:rPr>
                <w:rFonts w:ascii="Times New Roman" w:hAnsi="Times New Roman" w:cs="Times New Roman"/>
                <w:noProof/>
                <w:lang w:val="sr-Cyrl-RS"/>
              </w:rPr>
            </w:pPr>
            <w:r w:rsidRPr="000B7941">
              <w:rPr>
                <w:rFonts w:ascii="Times New Roman" w:hAnsi="Times New Roman" w:cs="Times New Roman"/>
                <w:noProof/>
                <w:lang w:val="sr-Cyrl-RS"/>
              </w:rPr>
              <w:t>— остатке у животињским матрицама и културама у плодореду.</w:t>
            </w:r>
          </w:p>
          <w:p w:rsidR="00613D6E" w:rsidRPr="000B7941" w:rsidRDefault="00613D6E">
            <w:pPr>
              <w:rPr>
                <w:rFonts w:ascii="Times New Roman" w:hAnsi="Times New Roman" w:cs="Times New Roman"/>
              </w:rPr>
            </w:pPr>
            <w:r w:rsidRPr="000B7941">
              <w:rPr>
                <w:rFonts w:ascii="Times New Roman" w:hAnsi="Times New Roman" w:cs="Times New Roman"/>
                <w:noProof/>
                <w:lang w:val="sr-Cyrl-RS"/>
              </w:rPr>
              <w:t>Услови примјене према потреби укључују мјере за смањење ризика.</w:t>
            </w:r>
          </w:p>
          <w:p w:rsidR="00613D6E" w:rsidRPr="000B7941" w:rsidRDefault="00613D6E">
            <w:pPr>
              <w:jc w:val="both"/>
              <w:rPr>
                <w:rFonts w:ascii="Times New Roman" w:hAnsi="Times New Roman" w:cs="Times New Roman"/>
              </w:rPr>
            </w:pPr>
          </w:p>
        </w:tc>
      </w:tr>
      <w:tr w:rsidR="00FA258A" w:rsidRPr="000B7941" w:rsidTr="001878C3">
        <w:trPr>
          <w:trHeight w:val="59"/>
        </w:trPr>
        <w:tc>
          <w:tcPr>
            <w:tcW w:w="534" w:type="dxa"/>
          </w:tcPr>
          <w:p w:rsidR="00FA258A" w:rsidRPr="000B7941" w:rsidRDefault="00FA258A">
            <w:pPr>
              <w:jc w:val="both"/>
              <w:rPr>
                <w:rFonts w:ascii="Times New Roman" w:hAnsi="Times New Roman" w:cs="Times New Roman"/>
                <w:lang w:val="sr-Cyrl-BA"/>
              </w:rPr>
            </w:pPr>
            <w:r w:rsidRPr="000B7941">
              <w:rPr>
                <w:rFonts w:ascii="Times New Roman" w:hAnsi="Times New Roman" w:cs="Times New Roman"/>
                <w:lang w:val="sr-Cyrl-BA"/>
              </w:rPr>
              <w:t>92</w:t>
            </w:r>
          </w:p>
        </w:tc>
        <w:tc>
          <w:tcPr>
            <w:tcW w:w="1701" w:type="dxa"/>
            <w:gridSpan w:val="2"/>
          </w:tcPr>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Reskalur CAS br.: 67601-06-3 CIPAC br.: Nedostupno</w:t>
            </w:r>
          </w:p>
        </w:tc>
        <w:tc>
          <w:tcPr>
            <w:tcW w:w="2105" w:type="dxa"/>
            <w:gridSpan w:val="2"/>
          </w:tcPr>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(3S,6R)-(3S,6S)-6-izopropenil-3-metildec-9- en-1-il acetat</w:t>
            </w:r>
          </w:p>
        </w:tc>
        <w:tc>
          <w:tcPr>
            <w:tcW w:w="1155" w:type="dxa"/>
          </w:tcPr>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 750 g/kg</w:t>
            </w:r>
          </w:p>
          <w:p w:rsidR="00FA258A" w:rsidRPr="000B7941" w:rsidRDefault="00FA258A">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 xml:space="preserve">Омјер </w:t>
            </w:r>
            <w:r w:rsidRPr="000B7941">
              <w:rPr>
                <w:rFonts w:ascii="Times New Roman" w:hAnsi="Times New Roman" w:cs="Times New Roman"/>
              </w:rPr>
              <w:t xml:space="preserve">(3S,6R)/(3S,6S) </w:t>
            </w:r>
            <w:r w:rsidRPr="000B7941">
              <w:rPr>
                <w:rFonts w:ascii="Times New Roman" w:hAnsi="Times New Roman" w:cs="Times New Roman"/>
                <w:lang w:val="sr-Cyrl-BA"/>
              </w:rPr>
              <w:t>у распону од</w:t>
            </w:r>
          </w:p>
          <w:p w:rsidR="00FA258A" w:rsidRPr="000B7941" w:rsidRDefault="00FA258A">
            <w:pPr>
              <w:autoSpaceDE w:val="0"/>
              <w:autoSpaceDN w:val="0"/>
              <w:adjustRightInd w:val="0"/>
              <w:rPr>
                <w:rFonts w:ascii="Times New Roman" w:hAnsi="Times New Roman" w:cs="Times New Roman"/>
                <w:lang w:val="sr-Cyrl-BA"/>
              </w:rPr>
            </w:pPr>
            <w:r w:rsidRPr="000B7941">
              <w:rPr>
                <w:rFonts w:ascii="Times New Roman" w:hAnsi="Times New Roman" w:cs="Times New Roman"/>
              </w:rPr>
              <w:t xml:space="preserve">55/45 do 45/55. </w:t>
            </w:r>
            <w:r w:rsidRPr="000B7941">
              <w:rPr>
                <w:rFonts w:ascii="Times New Roman" w:hAnsi="Times New Roman" w:cs="Times New Roman"/>
                <w:lang w:val="sr-Cyrl-BA"/>
              </w:rPr>
              <w:t>Распон чистоће за</w:t>
            </w:r>
          </w:p>
          <w:p w:rsidR="00FA258A" w:rsidRPr="000B7941" w:rsidRDefault="00FA258A">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Сваки изомер од</w:t>
            </w:r>
            <w:r w:rsidRPr="000B7941">
              <w:rPr>
                <w:rFonts w:ascii="Times New Roman" w:hAnsi="Times New Roman" w:cs="Times New Roman"/>
              </w:rPr>
              <w:t xml:space="preserve"> 337,5 g/kg </w:t>
            </w:r>
            <w:r w:rsidRPr="000B7941">
              <w:rPr>
                <w:rFonts w:ascii="Times New Roman" w:hAnsi="Times New Roman" w:cs="Times New Roman"/>
                <w:lang w:val="sr-Cyrl-BA"/>
              </w:rPr>
              <w:t>до</w:t>
            </w:r>
          </w:p>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412,5 g/kg.</w:t>
            </w:r>
          </w:p>
        </w:tc>
        <w:tc>
          <w:tcPr>
            <w:tcW w:w="1276" w:type="dxa"/>
          </w:tcPr>
          <w:p w:rsidR="00FA258A" w:rsidRPr="000B7941" w:rsidRDefault="00FA258A">
            <w:pPr>
              <w:jc w:val="both"/>
              <w:rPr>
                <w:rFonts w:ascii="Times New Roman" w:hAnsi="Times New Roman" w:cs="Times New Roman"/>
                <w:lang w:val="bs-Latn-BA"/>
              </w:rPr>
            </w:pPr>
            <w:r w:rsidRPr="000B7941">
              <w:rPr>
                <w:rFonts w:ascii="Times New Roman" w:hAnsi="Times New Roman" w:cs="Times New Roman"/>
                <w:lang w:val="bs-Latn-BA"/>
              </w:rPr>
              <w:t>18.12.2015.</w:t>
            </w:r>
          </w:p>
        </w:tc>
        <w:tc>
          <w:tcPr>
            <w:tcW w:w="1275" w:type="dxa"/>
          </w:tcPr>
          <w:p w:rsidR="00FA258A"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18.12.2025</w:t>
            </w:r>
          </w:p>
        </w:tc>
        <w:tc>
          <w:tcPr>
            <w:tcW w:w="6164" w:type="dxa"/>
          </w:tcPr>
          <w:p w:rsidR="00FA258A" w:rsidRPr="000B7941" w:rsidRDefault="00FA258A">
            <w:pPr>
              <w:jc w:val="both"/>
              <w:rPr>
                <w:rFonts w:ascii="Times New Roman" w:hAnsi="Times New Roman" w:cs="Times New Roman"/>
                <w:noProof/>
                <w:lang w:val="sr-Cyrl-RS"/>
              </w:rPr>
            </w:pPr>
            <w:r w:rsidRPr="000B7941">
              <w:rPr>
                <w:rFonts w:ascii="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FA258A" w:rsidRPr="000B7941" w:rsidRDefault="00FA258A">
            <w:pPr>
              <w:jc w:val="both"/>
              <w:rPr>
                <w:rFonts w:ascii="Times New Roman" w:hAnsi="Times New Roman" w:cs="Times New Roman"/>
              </w:rPr>
            </w:pPr>
          </w:p>
        </w:tc>
      </w:tr>
      <w:tr w:rsidR="00FA258A" w:rsidRPr="000B7941" w:rsidTr="001878C3">
        <w:trPr>
          <w:trHeight w:val="59"/>
        </w:trPr>
        <w:tc>
          <w:tcPr>
            <w:tcW w:w="534" w:type="dxa"/>
          </w:tcPr>
          <w:p w:rsidR="00FA258A" w:rsidRPr="000B7941" w:rsidRDefault="00FA258A">
            <w:pPr>
              <w:jc w:val="both"/>
              <w:rPr>
                <w:rFonts w:ascii="Times New Roman" w:hAnsi="Times New Roman" w:cs="Times New Roman"/>
                <w:lang w:val="sr-Cyrl-BA"/>
              </w:rPr>
            </w:pPr>
            <w:r w:rsidRPr="000B7941">
              <w:rPr>
                <w:rFonts w:ascii="Times New Roman" w:hAnsi="Times New Roman" w:cs="Times New Roman"/>
                <w:lang w:val="sr-Cyrl-BA"/>
              </w:rPr>
              <w:t>93</w:t>
            </w:r>
          </w:p>
        </w:tc>
        <w:tc>
          <w:tcPr>
            <w:tcW w:w="1701" w:type="dxa"/>
            <w:gridSpan w:val="2"/>
          </w:tcPr>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Mandestrobin CAS br.: 173662-97-0 CIPAC br.: Nedostupno</w:t>
            </w:r>
          </w:p>
        </w:tc>
        <w:tc>
          <w:tcPr>
            <w:tcW w:w="2105" w:type="dxa"/>
            <w:gridSpan w:val="2"/>
          </w:tcPr>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(RS)-2-metoksi-N-metil-2-[α-(2,5-ksililoksi)- o-tolil]acetamid</w:t>
            </w:r>
          </w:p>
        </w:tc>
        <w:tc>
          <w:tcPr>
            <w:tcW w:w="1155" w:type="dxa"/>
          </w:tcPr>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 940 g/kg (</w:t>
            </w:r>
            <w:r w:rsidRPr="000B7941">
              <w:rPr>
                <w:rFonts w:ascii="Times New Roman" w:hAnsi="Times New Roman" w:cs="Times New Roman"/>
                <w:lang w:val="sr-Cyrl-BA"/>
              </w:rPr>
              <w:t>на основу масе суве материје</w:t>
            </w:r>
            <w:r w:rsidRPr="000B7941">
              <w:rPr>
                <w:rFonts w:ascii="Times New Roman" w:hAnsi="Times New Roman" w:cs="Times New Roman"/>
              </w:rPr>
              <w:t>)</w:t>
            </w:r>
          </w:p>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Ksileni (orto, meta, para), etilbenzen</w:t>
            </w:r>
          </w:p>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lang w:val="sr-Cyrl-BA"/>
              </w:rPr>
              <w:t>највише</w:t>
            </w:r>
            <w:r w:rsidRPr="000B7941">
              <w:rPr>
                <w:rFonts w:ascii="Times New Roman" w:hAnsi="Times New Roman" w:cs="Times New Roman"/>
              </w:rPr>
              <w:t>5 g/kg (TK)</w:t>
            </w:r>
          </w:p>
        </w:tc>
        <w:tc>
          <w:tcPr>
            <w:tcW w:w="1276" w:type="dxa"/>
          </w:tcPr>
          <w:p w:rsidR="00FA258A" w:rsidRPr="000B7941" w:rsidRDefault="00FA258A">
            <w:pPr>
              <w:jc w:val="both"/>
              <w:rPr>
                <w:rFonts w:ascii="Times New Roman" w:hAnsi="Times New Roman" w:cs="Times New Roman"/>
                <w:lang w:val="bs-Latn-BA"/>
              </w:rPr>
            </w:pPr>
            <w:r w:rsidRPr="000B7941">
              <w:rPr>
                <w:rFonts w:ascii="Times New Roman" w:hAnsi="Times New Roman" w:cs="Times New Roman"/>
                <w:lang w:val="bs-Latn-BA"/>
              </w:rPr>
              <w:t>09.12.2015.</w:t>
            </w:r>
          </w:p>
        </w:tc>
        <w:tc>
          <w:tcPr>
            <w:tcW w:w="1275" w:type="dxa"/>
          </w:tcPr>
          <w:p w:rsidR="00FA258A"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09.12.2025</w:t>
            </w:r>
          </w:p>
        </w:tc>
        <w:tc>
          <w:tcPr>
            <w:tcW w:w="6164" w:type="dxa"/>
          </w:tcPr>
          <w:p w:rsidR="00FA258A" w:rsidRPr="000B7941" w:rsidRDefault="00FA258A">
            <w:pPr>
              <w:jc w:val="both"/>
              <w:rPr>
                <w:rFonts w:ascii="Times New Roman" w:hAnsi="Times New Roman" w:cs="Times New Roman"/>
                <w:noProof/>
                <w:lang w:val="sr-Cyrl-RS"/>
              </w:rPr>
            </w:pPr>
            <w:r w:rsidRPr="000B7941">
              <w:rPr>
                <w:rFonts w:ascii="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супстанце од стране релевантних тијела Европске уније.</w:t>
            </w:r>
          </w:p>
          <w:p w:rsidR="00FA258A" w:rsidRPr="000B7941" w:rsidRDefault="00FA258A">
            <w:pPr>
              <w:jc w:val="both"/>
              <w:rPr>
                <w:rFonts w:ascii="Times New Roman" w:hAnsi="Times New Roman" w:cs="Times New Roman"/>
                <w:noProof/>
                <w:lang w:val="sr-Cyrl-RS"/>
              </w:rPr>
            </w:pPr>
            <w:r w:rsidRPr="000B7941">
              <w:rPr>
                <w:rFonts w:ascii="Times New Roman" w:hAnsi="Times New Roman" w:cs="Times New Roman"/>
                <w:noProof/>
                <w:lang w:val="sr-Cyrl-RS"/>
              </w:rPr>
              <w:t>У тој цјелокупној оцјени обратити посебну пажњу на:</w:t>
            </w:r>
          </w:p>
          <w:p w:rsidR="00FA258A" w:rsidRPr="000B7941" w:rsidRDefault="00FA258A">
            <w:pPr>
              <w:jc w:val="both"/>
              <w:rPr>
                <w:rFonts w:ascii="Times New Roman" w:hAnsi="Times New Roman" w:cs="Times New Roman"/>
                <w:noProof/>
                <w:lang w:val="sr-Cyrl-RS"/>
              </w:rPr>
            </w:pPr>
            <w:r w:rsidRPr="000B7941">
              <w:rPr>
                <w:rFonts w:ascii="Times New Roman" w:hAnsi="Times New Roman" w:cs="Times New Roman"/>
                <w:noProof/>
                <w:lang w:val="sr-Cyrl-RS"/>
              </w:rPr>
              <w:t xml:space="preserve">— ризик за водене организме; </w:t>
            </w:r>
          </w:p>
          <w:p w:rsidR="00FA258A" w:rsidRPr="000B7941" w:rsidRDefault="00FA258A">
            <w:pPr>
              <w:jc w:val="both"/>
              <w:rPr>
                <w:rFonts w:ascii="Times New Roman" w:hAnsi="Times New Roman" w:cs="Times New Roman"/>
                <w:noProof/>
                <w:lang w:val="sr-Cyrl-RS"/>
              </w:rPr>
            </w:pPr>
            <w:r w:rsidRPr="000B7941">
              <w:rPr>
                <w:rFonts w:ascii="Times New Roman" w:hAnsi="Times New Roman" w:cs="Times New Roman"/>
                <w:noProof/>
                <w:lang w:val="sr-Cyrl-RS"/>
              </w:rPr>
              <w:t>— заштиту подземних вода ако се активна материја употребљава у подручјима са осјетљивим земљиштем и/или неповољним климатским условима.</w:t>
            </w:r>
          </w:p>
          <w:p w:rsidR="00FA258A" w:rsidRPr="000B7941" w:rsidRDefault="00FA258A">
            <w:pPr>
              <w:rPr>
                <w:rFonts w:ascii="Times New Roman" w:hAnsi="Times New Roman" w:cs="Times New Roman"/>
                <w:lang w:val="sr-Cyrl-BA"/>
              </w:rPr>
            </w:pPr>
            <w:r w:rsidRPr="000B7941">
              <w:rPr>
                <w:rFonts w:ascii="Times New Roman" w:hAnsi="Times New Roman" w:cs="Times New Roman"/>
                <w:noProof/>
                <w:lang w:val="sr-Cyrl-RS"/>
              </w:rPr>
              <w:t>Услови примјене према потреби укључују мјере за смањење ризика.</w:t>
            </w:r>
          </w:p>
        </w:tc>
      </w:tr>
      <w:tr w:rsidR="00FA258A" w:rsidRPr="000B7941" w:rsidTr="001878C3">
        <w:trPr>
          <w:trHeight w:val="59"/>
        </w:trPr>
        <w:tc>
          <w:tcPr>
            <w:tcW w:w="534" w:type="dxa"/>
          </w:tcPr>
          <w:p w:rsidR="00FA258A" w:rsidRPr="000B7941" w:rsidRDefault="00FA258A">
            <w:pPr>
              <w:jc w:val="both"/>
              <w:rPr>
                <w:rFonts w:ascii="Times New Roman" w:hAnsi="Times New Roman" w:cs="Times New Roman"/>
                <w:lang w:val="sr-Cyrl-BA"/>
              </w:rPr>
            </w:pPr>
            <w:r w:rsidRPr="000B7941">
              <w:rPr>
                <w:rFonts w:ascii="Times New Roman" w:hAnsi="Times New Roman" w:cs="Times New Roman"/>
                <w:lang w:val="sr-Cyrl-BA"/>
              </w:rPr>
              <w:t>94</w:t>
            </w:r>
          </w:p>
        </w:tc>
        <w:tc>
          <w:tcPr>
            <w:tcW w:w="1701" w:type="dxa"/>
            <w:gridSpan w:val="2"/>
          </w:tcPr>
          <w:p w:rsidR="004D38F5"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2,4-D CAS</w:t>
            </w:r>
          </w:p>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 xml:space="preserve"> br.: 94-75-7 CIPAC br.: 1</w:t>
            </w:r>
          </w:p>
        </w:tc>
        <w:tc>
          <w:tcPr>
            <w:tcW w:w="2105" w:type="dxa"/>
            <w:gridSpan w:val="2"/>
          </w:tcPr>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(2,4-diklorfenoksi)</w:t>
            </w:r>
          </w:p>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octena kiselina</w:t>
            </w:r>
          </w:p>
        </w:tc>
        <w:tc>
          <w:tcPr>
            <w:tcW w:w="1155" w:type="dxa"/>
          </w:tcPr>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 960 g/kg</w:t>
            </w:r>
          </w:p>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lang w:val="sr-Cyrl-BA"/>
              </w:rPr>
              <w:t>Нечистоћа</w:t>
            </w:r>
            <w:r w:rsidRPr="000B7941">
              <w:rPr>
                <w:rFonts w:ascii="Times New Roman" w:hAnsi="Times New Roman" w:cs="Times New Roman"/>
              </w:rPr>
              <w:t>:</w:t>
            </w:r>
          </w:p>
          <w:p w:rsidR="00FA258A" w:rsidRPr="000B7941" w:rsidRDefault="00FA258A">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Слободни феноли</w:t>
            </w:r>
            <w:r w:rsidRPr="000B7941">
              <w:rPr>
                <w:rFonts w:ascii="Times New Roman" w:hAnsi="Times New Roman" w:cs="Times New Roman"/>
              </w:rPr>
              <w:t xml:space="preserve"> (</w:t>
            </w:r>
            <w:r w:rsidRPr="000B7941">
              <w:rPr>
                <w:rFonts w:ascii="Times New Roman" w:hAnsi="Times New Roman" w:cs="Times New Roman"/>
                <w:lang w:val="sr-Cyrl-BA"/>
              </w:rPr>
              <w:t>изражени</w:t>
            </w:r>
          </w:p>
          <w:p w:rsidR="00FA258A" w:rsidRPr="000B7941" w:rsidRDefault="00FA258A">
            <w:pPr>
              <w:autoSpaceDE w:val="0"/>
              <w:autoSpaceDN w:val="0"/>
              <w:adjustRightInd w:val="0"/>
              <w:rPr>
                <w:rFonts w:ascii="Times New Roman" w:hAnsi="Times New Roman" w:cs="Times New Roman"/>
                <w:lang w:val="sr-Cyrl-BA"/>
              </w:rPr>
            </w:pPr>
            <w:r w:rsidRPr="000B7941">
              <w:rPr>
                <w:rFonts w:ascii="Times New Roman" w:hAnsi="Times New Roman" w:cs="Times New Roman"/>
              </w:rPr>
              <w:t xml:space="preserve">kao 2,4-DCP): </w:t>
            </w:r>
            <w:r w:rsidRPr="000B7941">
              <w:rPr>
                <w:rFonts w:ascii="Times New Roman" w:hAnsi="Times New Roman" w:cs="Times New Roman"/>
                <w:lang w:val="sr-Cyrl-BA"/>
              </w:rPr>
              <w:t>не више од</w:t>
            </w:r>
          </w:p>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3 g/kg,</w:t>
            </w:r>
          </w:p>
          <w:p w:rsidR="00FA258A" w:rsidRPr="000B7941" w:rsidRDefault="00FA258A">
            <w:pPr>
              <w:autoSpaceDE w:val="0"/>
              <w:autoSpaceDN w:val="0"/>
              <w:adjustRightInd w:val="0"/>
              <w:rPr>
                <w:rFonts w:ascii="Times New Roman" w:hAnsi="Times New Roman" w:cs="Times New Roman"/>
                <w:lang w:val="sr-Cyrl-BA"/>
              </w:rPr>
            </w:pPr>
            <w:r w:rsidRPr="000B7941">
              <w:rPr>
                <w:rFonts w:ascii="Times New Roman" w:hAnsi="Times New Roman" w:cs="Times New Roman"/>
                <w:lang w:val="sr-Cyrl-BA"/>
              </w:rPr>
              <w:t>Збир диоксина и фурана</w:t>
            </w:r>
          </w:p>
          <w:p w:rsidR="00FA258A" w:rsidRPr="000B7941" w:rsidRDefault="00FA258A">
            <w:pPr>
              <w:autoSpaceDE w:val="0"/>
              <w:autoSpaceDN w:val="0"/>
              <w:adjustRightInd w:val="0"/>
              <w:rPr>
                <w:rFonts w:ascii="Times New Roman" w:hAnsi="Times New Roman" w:cs="Times New Roman"/>
              </w:rPr>
            </w:pPr>
            <w:r w:rsidRPr="000B7941">
              <w:rPr>
                <w:rFonts w:ascii="Times New Roman" w:hAnsi="Times New Roman" w:cs="Times New Roman"/>
              </w:rPr>
              <w:t xml:space="preserve">(WHO-TCDD TEQ) </w:t>
            </w:r>
            <w:r w:rsidRPr="000B7941">
              <w:rPr>
                <w:rFonts w:ascii="Times New Roman" w:hAnsi="Times New Roman" w:cs="Times New Roman"/>
                <w:lang w:val="sr-Cyrl-BA"/>
              </w:rPr>
              <w:t xml:space="preserve">не више од </w:t>
            </w:r>
            <w:r w:rsidRPr="000B7941">
              <w:rPr>
                <w:rFonts w:ascii="Times New Roman" w:hAnsi="Times New Roman" w:cs="Times New Roman"/>
              </w:rPr>
              <w:t>0,01 mg/kg</w:t>
            </w:r>
          </w:p>
        </w:tc>
        <w:tc>
          <w:tcPr>
            <w:tcW w:w="1276" w:type="dxa"/>
          </w:tcPr>
          <w:p w:rsidR="00FA258A" w:rsidRPr="000B7941" w:rsidRDefault="00FA258A">
            <w:pPr>
              <w:jc w:val="both"/>
              <w:rPr>
                <w:rFonts w:ascii="Times New Roman" w:hAnsi="Times New Roman" w:cs="Times New Roman"/>
                <w:lang w:val="bs-Latn-BA"/>
              </w:rPr>
            </w:pPr>
            <w:r w:rsidRPr="000B7941">
              <w:rPr>
                <w:rFonts w:ascii="Times New Roman" w:hAnsi="Times New Roman" w:cs="Times New Roman"/>
                <w:lang w:val="bs-Latn-BA"/>
              </w:rPr>
              <w:t>01.01.2016.</w:t>
            </w:r>
          </w:p>
        </w:tc>
        <w:tc>
          <w:tcPr>
            <w:tcW w:w="1275" w:type="dxa"/>
          </w:tcPr>
          <w:p w:rsidR="00FA258A" w:rsidRPr="000B7941" w:rsidRDefault="002C6A8B">
            <w:pPr>
              <w:jc w:val="both"/>
              <w:rPr>
                <w:rFonts w:ascii="Times New Roman" w:hAnsi="Times New Roman" w:cs="Times New Roman"/>
                <w:lang w:val="bs-Latn-BA"/>
              </w:rPr>
            </w:pPr>
            <w:r w:rsidRPr="000B7941">
              <w:rPr>
                <w:rFonts w:ascii="Times New Roman" w:hAnsi="Times New Roman" w:cs="Times New Roman"/>
                <w:lang w:val="bs-Latn-BA"/>
              </w:rPr>
              <w:t>31.12.2030</w:t>
            </w:r>
          </w:p>
        </w:tc>
        <w:tc>
          <w:tcPr>
            <w:tcW w:w="6164" w:type="dxa"/>
          </w:tcPr>
          <w:p w:rsidR="00FA258A" w:rsidRPr="000B7941" w:rsidRDefault="00FA258A">
            <w:pPr>
              <w:jc w:val="both"/>
              <w:rPr>
                <w:rFonts w:ascii="Times New Roman" w:hAnsi="Times New Roman" w:cs="Times New Roman"/>
                <w:noProof/>
                <w:lang w:val="sr-Cyrl-RS"/>
              </w:rPr>
            </w:pPr>
            <w:r w:rsidRPr="000B7941">
              <w:rPr>
                <w:rFonts w:ascii="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FA258A" w:rsidRPr="000B7941" w:rsidRDefault="00FA258A">
            <w:pPr>
              <w:rPr>
                <w:rFonts w:ascii="Times New Roman" w:hAnsi="Times New Roman" w:cs="Times New Roman"/>
              </w:rPr>
            </w:pPr>
            <w:r w:rsidRPr="000B7941">
              <w:rPr>
                <w:rFonts w:ascii="Times New Roman" w:hAnsi="Times New Roman" w:cs="Times New Roman"/>
                <w:noProof/>
                <w:lang w:val="sr-Cyrl-RS"/>
              </w:rPr>
              <w:t xml:space="preserve">У тој цјелокупној оцјени обратити посебну пажњу на ризик за водене и копнене организме те потрошаче у случају употребе која прелази </w:t>
            </w:r>
            <w:r w:rsidRPr="000B7941">
              <w:rPr>
                <w:rFonts w:ascii="Times New Roman" w:hAnsi="Times New Roman" w:cs="Times New Roman"/>
              </w:rPr>
              <w:t xml:space="preserve">750 g/ha. </w:t>
            </w:r>
            <w:r w:rsidRPr="000B7941">
              <w:rPr>
                <w:rFonts w:ascii="Times New Roman" w:hAnsi="Times New Roman" w:cs="Times New Roman"/>
                <w:noProof/>
                <w:lang w:val="sr-Cyrl-RS"/>
              </w:rPr>
              <w:t>Услови примјене према потреби укључују мјере за смањење ризика</w:t>
            </w:r>
            <w:r w:rsidRPr="000B7941">
              <w:rPr>
                <w:rFonts w:ascii="Times New Roman" w:hAnsi="Times New Roman" w:cs="Times New Roman"/>
              </w:rPr>
              <w:t>.</w:t>
            </w:r>
          </w:p>
        </w:tc>
      </w:tr>
      <w:tr w:rsidR="00CB6814" w:rsidRPr="000B7941" w:rsidTr="001878C3">
        <w:trPr>
          <w:trHeight w:val="59"/>
        </w:trPr>
        <w:tc>
          <w:tcPr>
            <w:tcW w:w="14210" w:type="dxa"/>
            <w:gridSpan w:val="9"/>
          </w:tcPr>
          <w:p w:rsidR="00CB6814" w:rsidRPr="000B7941" w:rsidRDefault="00CB6814">
            <w:pPr>
              <w:jc w:val="both"/>
              <w:rPr>
                <w:rFonts w:ascii="Times New Roman" w:hAnsi="Times New Roman" w:cs="Times New Roman"/>
                <w:noProof/>
                <w:lang w:val="sr-Cyrl-RS"/>
              </w:rPr>
            </w:pPr>
            <w:r w:rsidRPr="000B7941">
              <w:rPr>
                <w:rFonts w:ascii="Times New Roman" w:hAnsi="Times New Roman" w:cs="Times New Roman"/>
                <w:noProof/>
                <w:lang w:val="sr-Cyrl-RS"/>
              </w:rPr>
              <w:t>*) Диоксини значи збир полихлоринираних дибензо-пара-диоксина (PCDD) и полихлорираних дибензофурана (PCDF), изражен у еквивалентима токсичности Свјетске здравствене организације (WHO) употребљавајући факторе еквивалентне токсичности (WHO-TEF).</w:t>
            </w:r>
          </w:p>
        </w:tc>
      </w:tr>
      <w:tr w:rsidR="00CB6814" w:rsidRPr="000B7941" w:rsidTr="001878C3">
        <w:trPr>
          <w:trHeight w:val="59"/>
        </w:trPr>
        <w:tc>
          <w:tcPr>
            <w:tcW w:w="534" w:type="dxa"/>
          </w:tcPr>
          <w:p w:rsidR="00CB6814" w:rsidRPr="000B7941" w:rsidRDefault="00CB6814">
            <w:pPr>
              <w:jc w:val="both"/>
              <w:rPr>
                <w:rFonts w:ascii="Times New Roman" w:hAnsi="Times New Roman" w:cs="Times New Roman"/>
                <w:lang w:val="bs-Latn-BA"/>
              </w:rPr>
            </w:pPr>
            <w:r w:rsidRPr="000B7941">
              <w:rPr>
                <w:rFonts w:ascii="Times New Roman" w:eastAsia="Times New Roman" w:hAnsi="Times New Roman" w:cs="Times New Roman"/>
                <w:lang w:val="bs-Latn-BA" w:eastAsia="bs-Latn-BA"/>
              </w:rPr>
              <w:t>95</w:t>
            </w:r>
          </w:p>
        </w:tc>
        <w:tc>
          <w:tcPr>
            <w:tcW w:w="1701" w:type="dxa"/>
            <w:gridSpan w:val="2"/>
          </w:tcPr>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Piraflufen-etil</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CAS br.: 129630-19-9</w:t>
            </w:r>
          </w:p>
          <w:p w:rsidR="00CB6814" w:rsidRPr="000B7941" w:rsidRDefault="00CB6814">
            <w:pPr>
              <w:autoSpaceDE w:val="0"/>
              <w:autoSpaceDN w:val="0"/>
              <w:adjustRightInd w:val="0"/>
              <w:rPr>
                <w:rFonts w:ascii="Times New Roman" w:hAnsi="Times New Roman" w:cs="Times New Roman"/>
              </w:rPr>
            </w:pPr>
            <w:r w:rsidRPr="000B7941">
              <w:rPr>
                <w:rFonts w:ascii="Times New Roman" w:eastAsia="Times New Roman" w:hAnsi="Times New Roman" w:cs="Times New Roman"/>
                <w:lang w:val="bs-Latn-BA" w:eastAsia="bs-Latn-BA"/>
              </w:rPr>
              <w:t>CIPAC br.: 605.202</w:t>
            </w:r>
          </w:p>
        </w:tc>
        <w:tc>
          <w:tcPr>
            <w:tcW w:w="2105" w:type="dxa"/>
            <w:gridSpan w:val="2"/>
          </w:tcPr>
          <w:p w:rsidR="00CB6814" w:rsidRPr="000B7941" w:rsidRDefault="00CB6814">
            <w:pPr>
              <w:autoSpaceDE w:val="0"/>
              <w:autoSpaceDN w:val="0"/>
              <w:adjustRightInd w:val="0"/>
              <w:rPr>
                <w:rFonts w:ascii="Times New Roman" w:hAnsi="Times New Roman" w:cs="Times New Roman"/>
              </w:rPr>
            </w:pPr>
            <w:r w:rsidRPr="000B7941">
              <w:rPr>
                <w:rFonts w:ascii="Times New Roman" w:eastAsia="Times New Roman" w:hAnsi="Times New Roman" w:cs="Times New Roman"/>
                <w:lang w:val="bs-Latn-BA" w:eastAsia="bs-Latn-BA"/>
              </w:rPr>
              <w:t>etil [2-kloro-5-(4-kloro-5-difluorometoksi-1-metilpirazol-3-il)-4-fluorofenoksi]acetat</w:t>
            </w:r>
          </w:p>
        </w:tc>
        <w:tc>
          <w:tcPr>
            <w:tcW w:w="1155" w:type="dxa"/>
          </w:tcPr>
          <w:p w:rsidR="00CB6814" w:rsidRPr="000B7941" w:rsidRDefault="00CB6814">
            <w:pPr>
              <w:autoSpaceDE w:val="0"/>
              <w:autoSpaceDN w:val="0"/>
              <w:adjustRightInd w:val="0"/>
              <w:rPr>
                <w:rFonts w:ascii="Times New Roman" w:hAnsi="Times New Roman" w:cs="Times New Roman"/>
              </w:rPr>
            </w:pPr>
            <w:r w:rsidRPr="000B7941">
              <w:rPr>
                <w:rFonts w:ascii="Times New Roman" w:eastAsia="Times New Roman" w:hAnsi="Times New Roman" w:cs="Times New Roman"/>
                <w:lang w:val="bs-Latn-BA" w:eastAsia="bs-Latn-BA"/>
              </w:rPr>
              <w:t>≥</w:t>
            </w:r>
            <w:r w:rsidRPr="000B7941">
              <w:rPr>
                <w:rFonts w:ascii="Times New Roman" w:eastAsia="Times New Roman" w:hAnsi="Times New Roman" w:cs="Times New Roman" w:hint="eastAsia"/>
                <w:lang w:val="bs-Latn-BA" w:eastAsia="bs-Latn-BA"/>
              </w:rPr>
              <w:t> </w:t>
            </w:r>
            <w:r w:rsidRPr="000B7941">
              <w:rPr>
                <w:rFonts w:ascii="Times New Roman" w:eastAsia="Times New Roman" w:hAnsi="Times New Roman" w:cs="Times New Roman"/>
                <w:lang w:val="bs-Latn-BA" w:eastAsia="bs-Latn-BA"/>
              </w:rPr>
              <w:t>956 g/kg</w:t>
            </w:r>
          </w:p>
        </w:tc>
        <w:tc>
          <w:tcPr>
            <w:tcW w:w="1276" w:type="dxa"/>
          </w:tcPr>
          <w:p w:rsidR="00CB6814" w:rsidRPr="000B7941" w:rsidRDefault="00417EB5">
            <w:pPr>
              <w:jc w:val="both"/>
              <w:rPr>
                <w:rFonts w:ascii="Times New Roman" w:hAnsi="Times New Roman" w:cs="Times New Roman"/>
                <w:lang w:val="bs-Latn-BA"/>
              </w:rPr>
            </w:pPr>
            <w:r w:rsidRPr="000B7941">
              <w:rPr>
                <w:rFonts w:ascii="Times New Roman" w:eastAsia="Times New Roman" w:hAnsi="Times New Roman" w:cs="Times New Roman"/>
                <w:lang w:val="bs-Latn-BA" w:eastAsia="bs-Latn-BA"/>
              </w:rPr>
              <w:t>0</w:t>
            </w:r>
            <w:r w:rsidR="009806D1">
              <w:rPr>
                <w:rFonts w:ascii="Times New Roman" w:eastAsia="Times New Roman" w:hAnsi="Times New Roman" w:cs="Times New Roman"/>
                <w:lang w:val="bs-Latn-BA" w:eastAsia="bs-Latn-BA"/>
              </w:rPr>
              <w:t>1.04.</w:t>
            </w:r>
            <w:r w:rsidR="00CB6814" w:rsidRPr="000B7941">
              <w:rPr>
                <w:rFonts w:ascii="Times New Roman" w:eastAsia="Times New Roman" w:hAnsi="Times New Roman" w:cs="Times New Roman"/>
                <w:lang w:val="bs-Latn-BA" w:eastAsia="bs-Latn-BA"/>
              </w:rPr>
              <w:t>2016.</w:t>
            </w:r>
          </w:p>
        </w:tc>
        <w:tc>
          <w:tcPr>
            <w:tcW w:w="1275" w:type="dxa"/>
          </w:tcPr>
          <w:p w:rsidR="00CB6814" w:rsidRPr="009806D1" w:rsidRDefault="002C6A8B">
            <w:pPr>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31.03.2031</w:t>
            </w:r>
          </w:p>
        </w:tc>
        <w:tc>
          <w:tcPr>
            <w:tcW w:w="6164" w:type="dxa"/>
          </w:tcPr>
          <w:p w:rsidR="00E71178" w:rsidRPr="000B7941" w:rsidRDefault="00E71178">
            <w:pPr>
              <w:spacing w:before="60" w:after="60" w:line="312" w:lineRule="atLeast"/>
              <w:ind w:right="-20"/>
              <w:jc w:val="both"/>
              <w:textAlignment w:val="baseline"/>
              <w:rPr>
                <w:rFonts w:ascii="Times New Roman" w:eastAsia="Times New Roman" w:hAnsi="Times New Roman" w:cs="Times New Roman"/>
                <w:lang w:eastAsia="bs-Latn-BA"/>
              </w:rPr>
            </w:pPr>
            <w:r w:rsidRPr="000B7941">
              <w:rPr>
                <w:rFonts w:ascii="Times New Roman" w:eastAsia="Times New Roman" w:hAnsi="Times New Roman" w:cs="Times New Roman"/>
                <w:lang w:eastAsia="bs-Latn-BA"/>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B6814" w:rsidRPr="000B7941" w:rsidRDefault="00E71178">
            <w:pPr>
              <w:spacing w:before="60" w:after="60" w:line="312" w:lineRule="atLeast"/>
              <w:ind w:right="-20"/>
              <w:jc w:val="both"/>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eastAsia="bs-Latn-BA"/>
              </w:rPr>
              <w:t>У тој цјелокупној оцјени обратити посебну пажњу на</w:t>
            </w:r>
            <w:r w:rsidR="00CB6814" w:rsidRPr="000B7941">
              <w:rPr>
                <w:rFonts w:ascii="Times New Roman" w:eastAsia="Times New Roman" w:hAnsi="Times New Roman" w:cs="Times New Roman"/>
                <w:lang w:val="bs-Latn-BA" w:eastAsia="bs-Latn-BA"/>
              </w:rPr>
              <w:t>:</w:t>
            </w:r>
            <w:r w:rsidRPr="000B7941">
              <w:rPr>
                <w:rFonts w:ascii="Times New Roman" w:eastAsia="Times New Roman" w:hAnsi="Times New Roman" w:cs="Times New Roman"/>
                <w:lang w:val="sr-Cyrl-BA" w:eastAsia="bs-Latn-BA"/>
              </w:rPr>
              <w:t xml:space="preserve"> заштиту водених организама</w:t>
            </w:r>
            <w:r w:rsidR="00CB6814" w:rsidRPr="000B7941">
              <w:rPr>
                <w:rFonts w:ascii="Times New Roman" w:eastAsia="Times New Roman" w:hAnsi="Times New Roman" w:cs="Times New Roman"/>
                <w:lang w:val="bs-Latn-BA" w:eastAsia="bs-Latn-BA"/>
              </w:rPr>
              <w:t>,</w:t>
            </w:r>
            <w:r w:rsidRPr="000B7941">
              <w:rPr>
                <w:rFonts w:ascii="Times New Roman" w:eastAsia="Times New Roman" w:hAnsi="Times New Roman" w:cs="Times New Roman"/>
                <w:lang w:val="sr-Cyrl-BA" w:eastAsia="bs-Latn-BA"/>
              </w:rPr>
              <w:t xml:space="preserve"> заштиту копнених биљака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које не припада циљаној групи</w:t>
            </w:r>
            <w:r w:rsidR="00CB6814" w:rsidRPr="000B7941">
              <w:rPr>
                <w:rFonts w:ascii="Times New Roman" w:eastAsia="Times New Roman" w:hAnsi="Times New Roman" w:cs="Times New Roman"/>
                <w:lang w:val="bs-Latn-BA" w:eastAsia="bs-Latn-BA"/>
              </w:rPr>
              <w:t>.</w:t>
            </w:r>
          </w:p>
          <w:p w:rsidR="00CB6814" w:rsidRPr="000B7941" w:rsidRDefault="00CB6814">
            <w:pPr>
              <w:jc w:val="both"/>
              <w:rPr>
                <w:rFonts w:ascii="Times New Roman" w:eastAsia="Times New Roman" w:hAnsi="Times New Roman" w:cs="Times New Roman"/>
                <w:vanish/>
                <w:lang w:val="bs-Latn-BA" w:eastAsia="bs-Latn-BA"/>
              </w:rPr>
            </w:pPr>
          </w:p>
          <w:p w:rsidR="00CB6814" w:rsidRPr="000B7941" w:rsidRDefault="00E71178">
            <w:pPr>
              <w:jc w:val="both"/>
              <w:rPr>
                <w:rFonts w:ascii="Times New Roman" w:hAnsi="Times New Roman" w:cs="Times New Roman"/>
                <w:noProof/>
                <w:lang w:val="sr-Cyrl-RS"/>
              </w:rPr>
            </w:pPr>
            <w:r w:rsidRPr="000B7941">
              <w:rPr>
                <w:rFonts w:ascii="Times New Roman" w:hAnsi="Times New Roman" w:cs="Times New Roman"/>
                <w:noProof/>
                <w:lang w:val="sr-Cyrl-RS"/>
              </w:rPr>
              <w:t>Услови примјене према потреби укључују мјере за смањење ризика</w:t>
            </w:r>
          </w:p>
        </w:tc>
      </w:tr>
      <w:tr w:rsidR="00CB6814" w:rsidRPr="000B7941" w:rsidTr="001878C3">
        <w:trPr>
          <w:trHeight w:val="59"/>
        </w:trPr>
        <w:tc>
          <w:tcPr>
            <w:tcW w:w="534" w:type="dxa"/>
          </w:tcPr>
          <w:p w:rsidR="00CB6814" w:rsidRPr="000B7941" w:rsidRDefault="00CB6814">
            <w:pPr>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96</w:t>
            </w:r>
          </w:p>
        </w:tc>
        <w:tc>
          <w:tcPr>
            <w:tcW w:w="1701" w:type="dxa"/>
            <w:gridSpan w:val="2"/>
          </w:tcPr>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Iprovalikarb</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CAS br. 140923-17-7</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CIPAC br. 620</w:t>
            </w:r>
          </w:p>
        </w:tc>
        <w:tc>
          <w:tcPr>
            <w:tcW w:w="2105" w:type="dxa"/>
            <w:gridSpan w:val="2"/>
          </w:tcPr>
          <w:p w:rsidR="00CB6814" w:rsidRPr="000B7941" w:rsidRDefault="00CB6814">
            <w:pPr>
              <w:autoSpaceDE w:val="0"/>
              <w:autoSpaceDN w:val="0"/>
              <w:adjustRightInd w:val="0"/>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isopropyl [(1S)-2-methyl-1-{[(1RS)-1-p-tolylethyl]carbamoyl}propyl]carbamate</w:t>
            </w:r>
          </w:p>
        </w:tc>
        <w:tc>
          <w:tcPr>
            <w:tcW w:w="1155" w:type="dxa"/>
          </w:tcPr>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 950 g/kg</w:t>
            </w:r>
          </w:p>
          <w:p w:rsidR="00CB6814" w:rsidRPr="000B7941" w:rsidRDefault="0096744B">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sr-Cyrl-BA" w:eastAsia="bs-Latn-BA"/>
              </w:rPr>
              <w:t>Нечистоће</w:t>
            </w:r>
            <w:r w:rsidR="00CB6814" w:rsidRPr="000B7941">
              <w:rPr>
                <w:rFonts w:ascii="Times New Roman" w:eastAsia="Times New Roman" w:hAnsi="Times New Roman" w:cs="Times New Roman"/>
                <w:lang w:val="bs-Latn-BA" w:eastAsia="bs-Latn-BA"/>
              </w:rPr>
              <w:t>:</w:t>
            </w:r>
          </w:p>
          <w:p w:rsidR="00CB6814" w:rsidRPr="000B7941" w:rsidRDefault="0096744B">
            <w:pPr>
              <w:autoSpaceDE w:val="0"/>
              <w:autoSpaceDN w:val="0"/>
              <w:adjustRightInd w:val="0"/>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sr-Cyrl-BA" w:eastAsia="bs-Latn-BA"/>
              </w:rPr>
              <w:t>Толуен: највише</w:t>
            </w:r>
            <w:r w:rsidR="00CB6814" w:rsidRPr="000B7941">
              <w:rPr>
                <w:rFonts w:ascii="Times New Roman" w:eastAsia="Times New Roman" w:hAnsi="Times New Roman" w:cs="Times New Roman"/>
                <w:lang w:val="bs-Latn-BA" w:eastAsia="bs-Latn-BA"/>
              </w:rPr>
              <w:t xml:space="preserve"> 3 g/kg</w:t>
            </w:r>
          </w:p>
        </w:tc>
        <w:tc>
          <w:tcPr>
            <w:tcW w:w="1276" w:type="dxa"/>
          </w:tcPr>
          <w:p w:rsidR="00CB6814" w:rsidRPr="000B7941" w:rsidRDefault="00417EB5">
            <w:pPr>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0</w:t>
            </w:r>
            <w:r w:rsidR="009806D1">
              <w:rPr>
                <w:rFonts w:ascii="Times New Roman" w:eastAsia="Times New Roman" w:hAnsi="Times New Roman" w:cs="Times New Roman"/>
                <w:lang w:val="bs-Latn-BA" w:eastAsia="bs-Latn-BA"/>
              </w:rPr>
              <w:t>1.04.</w:t>
            </w:r>
            <w:r w:rsidR="00CB6814" w:rsidRPr="000B7941">
              <w:rPr>
                <w:rFonts w:ascii="Times New Roman" w:eastAsia="Times New Roman" w:hAnsi="Times New Roman" w:cs="Times New Roman"/>
                <w:lang w:val="bs-Latn-BA" w:eastAsia="bs-Latn-BA"/>
              </w:rPr>
              <w:t>2016.</w:t>
            </w:r>
          </w:p>
        </w:tc>
        <w:tc>
          <w:tcPr>
            <w:tcW w:w="1275" w:type="dxa"/>
          </w:tcPr>
          <w:p w:rsidR="00CB6814" w:rsidRPr="000B7941" w:rsidRDefault="00417EB5">
            <w:pPr>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31.</w:t>
            </w:r>
            <w:r w:rsidR="002C6A8B" w:rsidRPr="000B7941">
              <w:rPr>
                <w:rFonts w:ascii="Times New Roman" w:eastAsia="Times New Roman" w:hAnsi="Times New Roman" w:cs="Times New Roman"/>
                <w:lang w:val="bs-Latn-BA" w:eastAsia="bs-Latn-BA"/>
              </w:rPr>
              <w:t>03.2031</w:t>
            </w:r>
          </w:p>
        </w:tc>
        <w:tc>
          <w:tcPr>
            <w:tcW w:w="6164" w:type="dxa"/>
          </w:tcPr>
          <w:p w:rsidR="00E71178" w:rsidRPr="000B7941" w:rsidRDefault="00E71178">
            <w:pPr>
              <w:spacing w:before="60" w:after="60" w:line="312" w:lineRule="atLeast"/>
              <w:jc w:val="both"/>
              <w:textAlignment w:val="baseline"/>
              <w:rPr>
                <w:rFonts w:ascii="Times New Roman" w:eastAsia="Times New Roman" w:hAnsi="Times New Roman" w:cs="Times New Roman"/>
                <w:lang w:eastAsia="bs-Latn-BA"/>
              </w:rPr>
            </w:pPr>
            <w:r w:rsidRPr="000B7941">
              <w:rPr>
                <w:rFonts w:ascii="Times New Roman" w:eastAsia="Times New Roman" w:hAnsi="Times New Roman" w:cs="Times New Roman"/>
                <w:lang w:eastAsia="bs-Latn-BA"/>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E71178" w:rsidRPr="000B7941" w:rsidRDefault="00E71178">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eastAsia="bs-Latn-BA"/>
              </w:rPr>
              <w:t>У тој цјелокупној оцјени обратити посебну пажњу на</w:t>
            </w:r>
            <w:r w:rsidR="00CB6814" w:rsidRPr="000B7941">
              <w:rPr>
                <w:rFonts w:ascii="Times New Roman" w:eastAsia="Times New Roman" w:hAnsi="Times New Roman" w:cs="Times New Roman"/>
                <w:lang w:val="bs-Latn-BA" w:eastAsia="bs-Latn-BA"/>
              </w:rPr>
              <w:t>:</w:t>
            </w:r>
            <w:r w:rsidRPr="000B7941">
              <w:rPr>
                <w:rFonts w:ascii="Times New Roman" w:eastAsia="Times New Roman" w:hAnsi="Times New Roman" w:cs="Times New Roman"/>
                <w:lang w:val="sr-Cyrl-BA" w:eastAsia="bs-Latn-BA"/>
              </w:rPr>
              <w:t xml:space="preserve"> </w:t>
            </w:r>
          </w:p>
          <w:p w:rsidR="00E71178" w:rsidRPr="000B7941" w:rsidRDefault="00E71178">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val="sr-Cyrl-BA" w:eastAsia="bs-Latn-BA"/>
              </w:rPr>
              <w:t>Заштиту подземних вода</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од релевантног метаболита у земљишту</w:t>
            </w:r>
            <w:r w:rsidRPr="000B7941">
              <w:rPr>
                <w:rFonts w:ascii="Times New Roman" w:eastAsia="Times New Roman" w:hAnsi="Times New Roman" w:cs="Times New Roman"/>
                <w:lang w:val="bs-Latn-BA" w:eastAsia="bs-Latn-BA"/>
              </w:rPr>
              <w:t xml:space="preserve"> PMPA-e</w:t>
            </w:r>
            <w:hyperlink r:id="rId9" w:anchor="ntr1-L_2016030HR.01001601-E0001" w:history="1">
              <w:r w:rsidRPr="000B7941">
                <w:rPr>
                  <w:rFonts w:ascii="Times New Roman" w:eastAsia="Times New Roman" w:hAnsi="Times New Roman" w:cs="Times New Roman"/>
                  <w:bdr w:val="none" w:sz="0" w:space="0" w:color="auto" w:frame="1"/>
                  <w:lang w:val="bs-Latn-BA" w:eastAsia="bs-Latn-BA"/>
                </w:rPr>
                <w:t> (</w:t>
              </w:r>
              <w:r w:rsidRPr="000B7941">
                <w:rPr>
                  <w:rFonts w:ascii="Times New Roman" w:eastAsia="Times New Roman" w:hAnsi="Times New Roman" w:cs="Times New Roman"/>
                  <w:bdr w:val="none" w:sz="0" w:space="0" w:color="auto" w:frame="1"/>
                  <w:vertAlign w:val="superscript"/>
                  <w:lang w:val="sr-Cyrl-BA" w:eastAsia="bs-Latn-BA"/>
                </w:rPr>
                <w:t>2</w:t>
              </w:r>
              <w:r w:rsidRPr="000B7941">
                <w:rPr>
                  <w:rFonts w:ascii="Times New Roman" w:eastAsia="Times New Roman" w:hAnsi="Times New Roman" w:cs="Times New Roman"/>
                  <w:bdr w:val="none" w:sz="0" w:space="0" w:color="auto" w:frame="1"/>
                  <w:lang w:val="bs-Latn-BA" w:eastAsia="bs-Latn-BA"/>
                </w:rPr>
                <w:t>)</w:t>
              </w:r>
            </w:hyperlink>
            <w:r w:rsidRPr="000B7941">
              <w:rPr>
                <w:rFonts w:ascii="Times New Roman" w:eastAsia="Times New Roman" w:hAnsi="Times New Roman" w:cs="Times New Roman"/>
                <w:lang w:val="bs-Latn-BA" w:eastAsia="bs-Latn-BA"/>
              </w:rPr>
              <w:t> </w:t>
            </w:r>
            <w:r w:rsidRPr="000B7941">
              <w:rPr>
                <w:rFonts w:ascii="Times New Roman" w:eastAsia="Times New Roman" w:hAnsi="Times New Roman" w:cs="Times New Roman"/>
                <w:lang w:val="sr-Cyrl-BA" w:eastAsia="bs-Latn-BA"/>
              </w:rPr>
              <w:t>када се активна материја</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примјењује у подручјима са врстама земљишта са малим садржајем глине</w:t>
            </w:r>
            <w:r w:rsidRPr="000B7941">
              <w:rPr>
                <w:rFonts w:ascii="Times New Roman" w:eastAsia="Times New Roman" w:hAnsi="Times New Roman" w:cs="Times New Roman"/>
                <w:lang w:val="bs-Latn-BA" w:eastAsia="bs-Latn-BA"/>
              </w:rPr>
              <w:t>,</w:t>
            </w:r>
            <w:r w:rsidRPr="000B7941">
              <w:rPr>
                <w:rFonts w:ascii="Times New Roman" w:eastAsia="Times New Roman" w:hAnsi="Times New Roman" w:cs="Times New Roman"/>
                <w:lang w:val="sr-Cyrl-BA" w:eastAsia="bs-Latn-BA"/>
              </w:rPr>
              <w:t xml:space="preserve"> </w:t>
            </w:r>
          </w:p>
          <w:p w:rsidR="00E71178" w:rsidRPr="000B7941" w:rsidRDefault="00E71178">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val="sr-Cyrl-BA" w:eastAsia="bs-Latn-BA"/>
              </w:rPr>
              <w:t>Безбједност корисника средства и радника</w:t>
            </w:r>
            <w:r w:rsidRPr="000B7941">
              <w:rPr>
                <w:rFonts w:ascii="Times New Roman" w:eastAsia="Times New Roman" w:hAnsi="Times New Roman" w:cs="Times New Roman"/>
                <w:lang w:val="bs-Latn-BA" w:eastAsia="bs-Latn-BA"/>
              </w:rPr>
              <w:t>;</w:t>
            </w:r>
            <w:r w:rsidRPr="000B7941">
              <w:rPr>
                <w:rFonts w:ascii="Times New Roman" w:eastAsia="Times New Roman" w:hAnsi="Times New Roman" w:cs="Times New Roman"/>
                <w:lang w:val="sr-Cyrl-BA" w:eastAsia="bs-Latn-BA"/>
              </w:rPr>
              <w:t xml:space="preserve"> </w:t>
            </w:r>
          </w:p>
          <w:p w:rsidR="00CB6814" w:rsidRPr="000B7941" w:rsidRDefault="00E71178">
            <w:pPr>
              <w:spacing w:before="60" w:after="60" w:line="312" w:lineRule="atLeast"/>
              <w:jc w:val="both"/>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sr-Cyrl-BA" w:eastAsia="bs-Latn-BA"/>
              </w:rPr>
              <w:t>Заштиту водених организама када је ријеч о формулисаним производима који садрже друге активне материје</w:t>
            </w:r>
            <w:r w:rsidRPr="000B7941">
              <w:rPr>
                <w:rFonts w:ascii="Times New Roman" w:eastAsia="Times New Roman" w:hAnsi="Times New Roman" w:cs="Times New Roman"/>
                <w:lang w:val="bs-Latn-BA" w:eastAsia="bs-Latn-BA"/>
              </w:rPr>
              <w:t>.</w:t>
            </w:r>
          </w:p>
          <w:p w:rsidR="00CB6814" w:rsidRPr="000B7941" w:rsidRDefault="00E71178">
            <w:pPr>
              <w:spacing w:before="60" w:after="60" w:line="312" w:lineRule="atLeast"/>
              <w:jc w:val="both"/>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sr-Cyrl-RS" w:eastAsia="bs-Latn-BA"/>
              </w:rPr>
              <w:t>Услови примјене према потреби укључују мјере за смањење ризика</w:t>
            </w:r>
            <w:r w:rsidR="00CB6814" w:rsidRPr="000B7941">
              <w:rPr>
                <w:rFonts w:ascii="Times New Roman" w:eastAsia="Times New Roman" w:hAnsi="Times New Roman" w:cs="Times New Roman"/>
                <w:lang w:val="bs-Latn-BA" w:eastAsia="bs-Latn-BA"/>
              </w:rPr>
              <w:t>.</w:t>
            </w:r>
          </w:p>
          <w:p w:rsidR="00CB6814" w:rsidRPr="000B7941" w:rsidRDefault="00E71178">
            <w:pPr>
              <w:spacing w:before="60" w:after="60" w:line="312" w:lineRule="atLeast"/>
              <w:ind w:right="-20"/>
              <w:jc w:val="both"/>
              <w:textAlignment w:val="baseline"/>
              <w:rPr>
                <w:rFonts w:ascii="Times New Roman" w:eastAsia="Times New Roman" w:hAnsi="Times New Roman" w:cs="Times New Roman"/>
                <w:lang w:eastAsia="bs-Latn-BA"/>
              </w:rPr>
            </w:pPr>
            <w:r w:rsidRPr="000B7941">
              <w:rPr>
                <w:rFonts w:ascii="Times New Roman" w:eastAsia="Times New Roman" w:hAnsi="Times New Roman" w:cs="Times New Roman"/>
                <w:lang w:val="sr-Cyrl-BA" w:eastAsia="bs-Latn-BA"/>
              </w:rPr>
              <w:t xml:space="preserve">Подносилац захтјева је дужан до </w:t>
            </w:r>
            <w:r w:rsidR="00CB6814" w:rsidRPr="000B7941">
              <w:rPr>
                <w:rFonts w:ascii="Times New Roman" w:eastAsia="Times New Roman" w:hAnsi="Times New Roman" w:cs="Times New Roman"/>
                <w:lang w:val="sr-Cyrl-BA" w:eastAsia="bs-Latn-BA"/>
              </w:rPr>
              <w:t xml:space="preserve"> </w:t>
            </w:r>
            <w:r w:rsidR="00CB6814" w:rsidRPr="000B7941">
              <w:rPr>
                <w:rFonts w:ascii="Times New Roman" w:eastAsia="Times New Roman" w:hAnsi="Times New Roman" w:cs="Times New Roman"/>
                <w:lang w:val="bs-Latn-BA" w:eastAsia="bs-Latn-BA"/>
              </w:rPr>
              <w:t xml:space="preserve">30. </w:t>
            </w:r>
            <w:r w:rsidRPr="000B7941">
              <w:rPr>
                <w:rFonts w:ascii="Times New Roman" w:eastAsia="Times New Roman" w:hAnsi="Times New Roman" w:cs="Times New Roman"/>
                <w:lang w:val="sr-Cyrl-BA" w:eastAsia="bs-Latn-BA"/>
              </w:rPr>
              <w:t>септембра</w:t>
            </w:r>
            <w:r w:rsidR="00CB6814" w:rsidRPr="000B7941">
              <w:rPr>
                <w:rFonts w:ascii="Times New Roman" w:eastAsia="Times New Roman" w:hAnsi="Times New Roman" w:cs="Times New Roman"/>
                <w:lang w:val="bs-Latn-BA" w:eastAsia="bs-Latn-BA"/>
              </w:rPr>
              <w:t xml:space="preserve"> 2016</w:t>
            </w:r>
            <w:r w:rsidR="00CB6814" w:rsidRPr="000B7941">
              <w:rPr>
                <w:rFonts w:ascii="Times New Roman" w:eastAsia="Times New Roman" w:hAnsi="Times New Roman" w:cs="Times New Roman"/>
                <w:lang w:val="sr-Cyrl-BA" w:eastAsia="bs-Latn-BA"/>
              </w:rPr>
              <w:t>.</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доставити потврдне информације у погледу генотоксичног потенцијала метаболита у земљишту</w:t>
            </w:r>
            <w:r w:rsidR="00CB6814" w:rsidRPr="000B7941">
              <w:rPr>
                <w:rFonts w:ascii="Times New Roman" w:eastAsia="Times New Roman" w:hAnsi="Times New Roman" w:cs="Times New Roman"/>
                <w:lang w:val="bs-Latn-BA" w:eastAsia="bs-Latn-BA"/>
              </w:rPr>
              <w:t xml:space="preserve"> PMPA-e. </w:t>
            </w:r>
          </w:p>
        </w:tc>
      </w:tr>
      <w:tr w:rsidR="00CB6814" w:rsidRPr="000B7941" w:rsidTr="001878C3">
        <w:trPr>
          <w:trHeight w:val="59"/>
        </w:trPr>
        <w:tc>
          <w:tcPr>
            <w:tcW w:w="14210" w:type="dxa"/>
            <w:gridSpan w:val="9"/>
          </w:tcPr>
          <w:p w:rsidR="00CB6814" w:rsidRPr="000B7941" w:rsidRDefault="008B6FD9">
            <w:pPr>
              <w:spacing w:before="60" w:after="60" w:line="312" w:lineRule="atLeast"/>
              <w:jc w:val="both"/>
              <w:textAlignment w:val="baseline"/>
              <w:rPr>
                <w:rFonts w:ascii="Times New Roman" w:eastAsia="Times New Roman" w:hAnsi="Times New Roman" w:cs="Times New Roman"/>
                <w:lang w:eastAsia="bs-Latn-BA"/>
              </w:rPr>
            </w:pPr>
            <w:hyperlink r:id="rId10" w:anchor="ntc1-L_2016030HR.01001601-E0001" w:history="1">
              <w:r w:rsidR="00CB6814" w:rsidRPr="000B7941">
                <w:rPr>
                  <w:rFonts w:ascii="Times New Roman" w:eastAsia="Times New Roman" w:hAnsi="Times New Roman" w:cs="Times New Roman"/>
                  <w:bdr w:val="none" w:sz="0" w:space="0" w:color="auto" w:frame="1"/>
                  <w:lang w:val="bs-Latn-BA" w:eastAsia="bs-Latn-BA"/>
                </w:rPr>
                <w:t>(</w:t>
              </w:r>
              <w:r w:rsidR="00CB6814" w:rsidRPr="000B7941">
                <w:rPr>
                  <w:rFonts w:ascii="Times New Roman" w:eastAsia="Times New Roman" w:hAnsi="Times New Roman" w:cs="Times New Roman"/>
                  <w:bdr w:val="none" w:sz="0" w:space="0" w:color="auto" w:frame="1"/>
                  <w:vertAlign w:val="superscript"/>
                  <w:lang w:val="sr-Cyrl-BA" w:eastAsia="bs-Latn-BA"/>
                </w:rPr>
                <w:t>2</w:t>
              </w:r>
              <w:r w:rsidR="00CB6814" w:rsidRPr="000B7941">
                <w:rPr>
                  <w:rFonts w:ascii="Times New Roman" w:eastAsia="Times New Roman" w:hAnsi="Times New Roman" w:cs="Times New Roman"/>
                  <w:bdr w:val="none" w:sz="0" w:space="0" w:color="auto" w:frame="1"/>
                  <w:lang w:val="bs-Latn-BA" w:eastAsia="bs-Latn-BA"/>
                </w:rPr>
                <w:t>)</w:t>
              </w:r>
            </w:hyperlink>
            <w:r w:rsidR="00CB6814" w:rsidRPr="000B7941">
              <w:rPr>
                <w:rFonts w:ascii="Times New Roman" w:eastAsia="Times New Roman" w:hAnsi="Times New Roman" w:cs="Times New Roman"/>
                <w:lang w:val="bs-Latn-BA" w:eastAsia="bs-Latn-BA"/>
              </w:rPr>
              <w:t>  </w:t>
            </w:r>
            <w:r w:rsidR="00CB6814" w:rsidRPr="000B7941">
              <w:rPr>
                <w:rFonts w:ascii="Times New Roman" w:eastAsia="Times New Roman" w:hAnsi="Times New Roman" w:cs="Times New Roman"/>
                <w:i/>
                <w:iCs/>
                <w:bdr w:val="none" w:sz="0" w:space="0" w:color="auto" w:frame="1"/>
                <w:lang w:val="bs-Latn-BA" w:eastAsia="bs-Latn-BA"/>
              </w:rPr>
              <w:t>p</w:t>
            </w:r>
            <w:r w:rsidR="00CB6814" w:rsidRPr="000B7941">
              <w:rPr>
                <w:rFonts w:ascii="Times New Roman" w:eastAsia="Times New Roman" w:hAnsi="Times New Roman" w:cs="Times New Roman"/>
                <w:lang w:val="bs-Latn-BA" w:eastAsia="bs-Latn-BA"/>
              </w:rPr>
              <w:t>-metil-fenetilamin.</w:t>
            </w:r>
          </w:p>
        </w:tc>
      </w:tr>
      <w:tr w:rsidR="00CB6814" w:rsidRPr="000B7941" w:rsidTr="00E57E70">
        <w:trPr>
          <w:trHeight w:val="59"/>
        </w:trPr>
        <w:tc>
          <w:tcPr>
            <w:tcW w:w="675" w:type="dxa"/>
            <w:gridSpan w:val="2"/>
          </w:tcPr>
          <w:p w:rsidR="00CB6814" w:rsidRPr="000B7941" w:rsidRDefault="00CB6814">
            <w:pPr>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97</w:t>
            </w:r>
          </w:p>
        </w:tc>
        <w:tc>
          <w:tcPr>
            <w:tcW w:w="1560"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Pinoksaden</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CAS br. 243973-20-8</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CIPAC br. 776</w:t>
            </w:r>
          </w:p>
        </w:tc>
        <w:tc>
          <w:tcPr>
            <w:tcW w:w="2105" w:type="dxa"/>
            <w:gridSpan w:val="2"/>
          </w:tcPr>
          <w:p w:rsidR="00CB6814" w:rsidRPr="000B7941" w:rsidRDefault="00CB6814">
            <w:pPr>
              <w:autoSpaceDE w:val="0"/>
              <w:autoSpaceDN w:val="0"/>
              <w:adjustRightInd w:val="0"/>
              <w:rPr>
                <w:rFonts w:ascii="Times New Roman" w:eastAsia="Times New Roman" w:hAnsi="Times New Roman" w:cs="Times New Roman"/>
                <w:lang w:val="bs-Latn-BA" w:eastAsia="bs-Latn-BA"/>
              </w:rPr>
            </w:pPr>
            <w:r w:rsidRPr="000B7941">
              <w:rPr>
                <w:rFonts w:ascii="Times New Roman" w:hAnsi="Times New Roman" w:cs="Times New Roman"/>
              </w:rPr>
              <w:t>8-(2,6-dietil-p-tolil)-1,2,4,5-tetrahidro-7-okso-7H-pirazolo[1,2-d][1,4,5]oksadiazepin-9-il 2,2-dimetilpropionat</w:t>
            </w:r>
          </w:p>
        </w:tc>
        <w:tc>
          <w:tcPr>
            <w:tcW w:w="1155"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 970 g/kg</w:t>
            </w:r>
          </w:p>
          <w:p w:rsidR="00CB6814" w:rsidRPr="000B7941" w:rsidRDefault="00845287">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lang w:val="sr-Cyrl-BA"/>
              </w:rPr>
              <w:t>Највећи удио Толуена</w:t>
            </w:r>
            <w:r w:rsidR="00CB6814" w:rsidRPr="000B7941">
              <w:rPr>
                <w:rFonts w:ascii="Times New Roman" w:hAnsi="Times New Roman" w:cs="Times New Roman"/>
              </w:rPr>
              <w:t xml:space="preserve"> 1 g/kg</w:t>
            </w:r>
          </w:p>
        </w:tc>
        <w:tc>
          <w:tcPr>
            <w:tcW w:w="1276" w:type="dxa"/>
          </w:tcPr>
          <w:p w:rsidR="00CB6814" w:rsidRPr="000B7941" w:rsidRDefault="00417EB5">
            <w:pPr>
              <w:jc w:val="both"/>
              <w:rPr>
                <w:rFonts w:ascii="Times New Roman" w:eastAsia="Times New Roman" w:hAnsi="Times New Roman" w:cs="Times New Roman"/>
                <w:lang w:val="bs-Latn-BA" w:eastAsia="bs-Latn-BA"/>
              </w:rPr>
            </w:pPr>
            <w:r w:rsidRPr="000B7941">
              <w:rPr>
                <w:rFonts w:ascii="Times New Roman" w:hAnsi="Times New Roman" w:cs="Times New Roman"/>
              </w:rPr>
              <w:t>0</w:t>
            </w:r>
            <w:r w:rsidR="009806D1">
              <w:rPr>
                <w:rFonts w:ascii="Times New Roman" w:hAnsi="Times New Roman" w:cs="Times New Roman"/>
              </w:rPr>
              <w:t>1.</w:t>
            </w:r>
            <w:r w:rsidR="0096744B" w:rsidRPr="000B7941">
              <w:rPr>
                <w:rFonts w:ascii="Times New Roman" w:hAnsi="Times New Roman" w:cs="Times New Roman"/>
                <w:lang w:val="sr-Cyrl-BA"/>
              </w:rPr>
              <w:t>07.</w:t>
            </w:r>
            <w:r w:rsidR="00CB6814" w:rsidRPr="000B7941">
              <w:rPr>
                <w:rFonts w:ascii="Times New Roman" w:hAnsi="Times New Roman" w:cs="Times New Roman"/>
              </w:rPr>
              <w:t>2016.</w:t>
            </w:r>
          </w:p>
        </w:tc>
        <w:tc>
          <w:tcPr>
            <w:tcW w:w="1275" w:type="dxa"/>
          </w:tcPr>
          <w:p w:rsidR="00CB6814" w:rsidRPr="009806D1" w:rsidRDefault="00417EB5">
            <w:pPr>
              <w:jc w:val="both"/>
              <w:rPr>
                <w:rFonts w:ascii="Times New Roman" w:hAnsi="Times New Roman" w:cs="Times New Roman"/>
                <w:lang w:val="bs-Latn-BA"/>
              </w:rPr>
            </w:pPr>
            <w:r w:rsidRPr="000B7941">
              <w:rPr>
                <w:rFonts w:ascii="Times New Roman" w:hAnsi="Times New Roman" w:cs="Times New Roman"/>
              </w:rPr>
              <w:t>30.</w:t>
            </w:r>
            <w:r w:rsidR="0096744B" w:rsidRPr="000B7941">
              <w:rPr>
                <w:rFonts w:ascii="Times New Roman" w:hAnsi="Times New Roman" w:cs="Times New Roman"/>
                <w:lang w:val="sr-Cyrl-BA"/>
              </w:rPr>
              <w:t>06.</w:t>
            </w:r>
            <w:r w:rsidR="002C6A8B" w:rsidRPr="000B7941">
              <w:rPr>
                <w:rFonts w:ascii="Times New Roman" w:hAnsi="Times New Roman" w:cs="Times New Roman"/>
              </w:rPr>
              <w:t>2026</w:t>
            </w:r>
            <w:r w:rsidR="009806D1">
              <w:rPr>
                <w:rFonts w:ascii="Times New Roman" w:hAnsi="Times New Roman" w:cs="Times New Roman"/>
              </w:rPr>
              <w:t>.</w:t>
            </w:r>
          </w:p>
        </w:tc>
        <w:tc>
          <w:tcPr>
            <w:tcW w:w="6164" w:type="dxa"/>
          </w:tcPr>
          <w:p w:rsidR="0096744B" w:rsidRPr="000B7941" w:rsidRDefault="0096744B">
            <w:pPr>
              <w:spacing w:before="60" w:after="60" w:line="312" w:lineRule="atLeast"/>
              <w:ind w:left="62"/>
              <w:jc w:val="both"/>
              <w:textAlignment w:val="baseline"/>
              <w:rPr>
                <w:rFonts w:ascii="Times New Roman" w:eastAsia="Times New Roman" w:hAnsi="Times New Roman" w:cs="Times New Roman"/>
                <w:lang w:eastAsia="bs-Latn-BA"/>
              </w:rPr>
            </w:pPr>
            <w:r w:rsidRPr="000B7941">
              <w:rPr>
                <w:rFonts w:ascii="Times New Roman" w:eastAsia="Times New Roman" w:hAnsi="Times New Roman" w:cs="Times New Roman"/>
                <w:lang w:eastAsia="bs-Latn-BA"/>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B6814" w:rsidRPr="000B7941" w:rsidRDefault="0096744B">
            <w:pPr>
              <w:spacing w:before="60" w:after="60" w:line="312" w:lineRule="atLeast"/>
              <w:ind w:left="62"/>
              <w:jc w:val="both"/>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eastAsia="bs-Latn-BA"/>
              </w:rPr>
              <w:t>У тој цјелокупној оцјени обратити посебну пажњу на</w:t>
            </w:r>
            <w:r w:rsidRPr="000B7941">
              <w:rPr>
                <w:rFonts w:ascii="Times New Roman" w:eastAsia="Times New Roman" w:hAnsi="Times New Roman" w:cs="Times New Roman"/>
                <w:lang w:val="sr-Cyrl-BA" w:eastAsia="bs-Latn-BA"/>
              </w:rPr>
              <w:t xml:space="preserve"> заштиту подземних вода ако се активна материја примјењује у подручјима са осјетљивим земљиштем и/или неповољним климатским условима</w:t>
            </w:r>
            <w:r w:rsidR="00CB6814" w:rsidRPr="000B7941">
              <w:rPr>
                <w:rFonts w:ascii="Times New Roman" w:eastAsia="Times New Roman" w:hAnsi="Times New Roman" w:cs="Times New Roman"/>
                <w:lang w:val="bs-Latn-BA" w:eastAsia="bs-Latn-BA"/>
              </w:rPr>
              <w:t>.</w:t>
            </w:r>
          </w:p>
          <w:p w:rsidR="00CB6814" w:rsidRPr="000B7941" w:rsidRDefault="0096744B">
            <w:pPr>
              <w:spacing w:before="60" w:after="60" w:line="312" w:lineRule="atLeast"/>
              <w:jc w:val="both"/>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sr-Cyrl-BA" w:eastAsia="bs-Latn-BA"/>
              </w:rPr>
              <w:t xml:space="preserve">Према потреби проводе се програми праћења ради провјере могућег загађења подземних вода метаболитом </w:t>
            </w:r>
            <w:r w:rsidR="00CB6814" w:rsidRPr="000B7941">
              <w:rPr>
                <w:rFonts w:ascii="Times New Roman" w:eastAsia="Times New Roman" w:hAnsi="Times New Roman" w:cs="Times New Roman"/>
                <w:lang w:val="bs-Latn-BA" w:eastAsia="bs-Latn-BA"/>
              </w:rPr>
              <w:t>M2</w:t>
            </w:r>
            <w:r w:rsidRPr="000B7941">
              <w:rPr>
                <w:rFonts w:ascii="Times New Roman" w:eastAsia="Times New Roman" w:hAnsi="Times New Roman" w:cs="Times New Roman"/>
                <w:lang w:val="sr-Cyrl-BA" w:eastAsia="bs-Latn-BA"/>
              </w:rPr>
              <w:t xml:space="preserve"> у осјетљивим зонама</w:t>
            </w:r>
            <w:r w:rsidR="00CB6814" w:rsidRPr="000B7941">
              <w:rPr>
                <w:rFonts w:ascii="Times New Roman" w:eastAsia="Times New Roman" w:hAnsi="Times New Roman" w:cs="Times New Roman"/>
                <w:lang w:val="bs-Latn-BA" w:eastAsia="bs-Latn-BA"/>
              </w:rPr>
              <w:t>.</w:t>
            </w:r>
          </w:p>
          <w:p w:rsidR="00CB6814" w:rsidRPr="000B7941" w:rsidRDefault="0096744B">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val="sr-Cyrl-BA" w:eastAsia="bs-Latn-BA"/>
              </w:rPr>
              <w:t>Подносилац захтјева је обавезан доставити потврдне информације о сљедећем</w:t>
            </w:r>
            <w:r w:rsidR="00CB6814" w:rsidRPr="000B7941">
              <w:rPr>
                <w:rFonts w:ascii="Times New Roman" w:eastAsia="Times New Roman" w:hAnsi="Times New Roman" w:cs="Times New Roman"/>
                <w:lang w:val="bs-Latn-BA" w:eastAsia="bs-Latn-BA"/>
              </w:rPr>
              <w:t>:</w:t>
            </w:r>
          </w:p>
          <w:p w:rsidR="0096744B" w:rsidRPr="000B7941" w:rsidRDefault="0096744B">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val="sr-Cyrl-BA" w:eastAsia="bs-Latn-BA"/>
              </w:rPr>
              <w:t>(а) Потврђеној анализи метаболита</w:t>
            </w:r>
            <w:r w:rsidRPr="000B7941">
              <w:rPr>
                <w:rFonts w:ascii="Times New Roman" w:eastAsia="Times New Roman" w:hAnsi="Times New Roman" w:cs="Times New Roman"/>
                <w:lang w:val="bs-Latn-BA" w:eastAsia="bs-Latn-BA"/>
              </w:rPr>
              <w:t xml:space="preserve"> M11, M52, M54, M55 </w:t>
            </w:r>
            <w:r w:rsidRPr="000B7941">
              <w:rPr>
                <w:rFonts w:ascii="Times New Roman" w:eastAsia="Times New Roman" w:hAnsi="Times New Roman" w:cs="Times New Roman"/>
                <w:lang w:val="sr-Cyrl-BA" w:eastAsia="bs-Latn-BA"/>
              </w:rPr>
              <w:t xml:space="preserve"> и </w:t>
            </w:r>
            <w:r w:rsidRPr="000B7941">
              <w:rPr>
                <w:rFonts w:ascii="Times New Roman" w:eastAsia="Times New Roman" w:hAnsi="Times New Roman" w:cs="Times New Roman"/>
                <w:lang w:val="bs-Latn-BA" w:eastAsia="bs-Latn-BA"/>
              </w:rPr>
              <w:t xml:space="preserve"> M56 </w:t>
            </w:r>
            <w:r w:rsidRPr="000B7941">
              <w:rPr>
                <w:rFonts w:ascii="Times New Roman" w:eastAsia="Times New Roman" w:hAnsi="Times New Roman" w:cs="Times New Roman"/>
                <w:lang w:val="sr-Cyrl-BA" w:eastAsia="bs-Latn-BA"/>
              </w:rPr>
              <w:t>у подземним водама</w:t>
            </w:r>
            <w:r w:rsidRPr="000B7941">
              <w:rPr>
                <w:rFonts w:ascii="Times New Roman" w:eastAsia="Times New Roman" w:hAnsi="Times New Roman" w:cs="Times New Roman"/>
                <w:lang w:val="bs-Latn-BA" w:eastAsia="bs-Latn-BA"/>
              </w:rPr>
              <w:t>;</w:t>
            </w:r>
            <w:r w:rsidRPr="000B7941">
              <w:rPr>
                <w:rFonts w:ascii="Times New Roman" w:eastAsia="Times New Roman" w:hAnsi="Times New Roman" w:cs="Times New Roman"/>
                <w:lang w:val="sr-Cyrl-BA" w:eastAsia="bs-Latn-BA"/>
              </w:rPr>
              <w:t xml:space="preserve"> </w:t>
            </w:r>
          </w:p>
          <w:p w:rsidR="0096744B" w:rsidRPr="000B7941" w:rsidRDefault="0096744B">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val="sr-Cyrl-BA" w:eastAsia="bs-Latn-BA"/>
              </w:rPr>
              <w:t>(б) Важности метаболита</w:t>
            </w:r>
            <w:r w:rsidRPr="000B7941">
              <w:rPr>
                <w:rFonts w:ascii="Times New Roman" w:eastAsia="Times New Roman" w:hAnsi="Times New Roman" w:cs="Times New Roman"/>
                <w:lang w:val="bs-Latn-BA" w:eastAsia="bs-Latn-BA"/>
              </w:rPr>
              <w:t xml:space="preserve"> M3, M11, M52, M54, M55 </w:t>
            </w:r>
            <w:r w:rsidRPr="000B7941">
              <w:rPr>
                <w:rFonts w:ascii="Times New Roman" w:eastAsia="Times New Roman" w:hAnsi="Times New Roman" w:cs="Times New Roman"/>
                <w:lang w:val="sr-Cyrl-BA" w:eastAsia="bs-Latn-BA"/>
              </w:rPr>
              <w:t>и</w:t>
            </w:r>
            <w:r w:rsidRPr="000B7941">
              <w:rPr>
                <w:rFonts w:ascii="Times New Roman" w:eastAsia="Times New Roman" w:hAnsi="Times New Roman" w:cs="Times New Roman"/>
                <w:lang w:val="bs-Latn-BA" w:eastAsia="bs-Latn-BA"/>
              </w:rPr>
              <w:t xml:space="preserve"> M56 </w:t>
            </w:r>
            <w:r w:rsidRPr="000B7941">
              <w:rPr>
                <w:rFonts w:ascii="Times New Roman" w:eastAsia="Times New Roman" w:hAnsi="Times New Roman" w:cs="Times New Roman"/>
                <w:lang w:val="sr-Cyrl-BA" w:eastAsia="bs-Latn-BA"/>
              </w:rPr>
              <w:t>и</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одговарајуће процјене ризика</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за подземне воде</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ако се пиноксаден разврстава</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у складу са прописом о разврставању, означавању и паковању материја и смјеша као</w:t>
            </w:r>
            <w:r w:rsidRPr="000B7941">
              <w:rPr>
                <w:rFonts w:ascii="Times New Roman" w:eastAsia="Times New Roman" w:hAnsi="Times New Roman" w:cs="Times New Roman"/>
                <w:lang w:val="bs-Latn-BA" w:eastAsia="bs-Latn-BA"/>
              </w:rPr>
              <w:t xml:space="preserve"> H361d </w:t>
            </w:r>
            <w:r w:rsidRPr="000B7941">
              <w:rPr>
                <w:rFonts w:ascii="Times New Roman" w:eastAsia="Times New Roman" w:hAnsi="Times New Roman" w:cs="Times New Roman"/>
                <w:lang w:val="sr-Cyrl-BA" w:eastAsia="bs-Latn-BA"/>
              </w:rPr>
              <w:t>(сумња на могућност штетног дјеловања на нерођено дијете</w:t>
            </w:r>
            <w:r w:rsidRPr="000B7941">
              <w:rPr>
                <w:rFonts w:ascii="Times New Roman" w:eastAsia="Times New Roman" w:hAnsi="Times New Roman" w:cs="Times New Roman"/>
                <w:lang w:val="bs-Latn-BA" w:eastAsia="bs-Latn-BA"/>
              </w:rPr>
              <w:t>).</w:t>
            </w:r>
          </w:p>
          <w:p w:rsidR="00CB6814" w:rsidRPr="000B7941" w:rsidRDefault="00CB6814">
            <w:pPr>
              <w:jc w:val="both"/>
              <w:rPr>
                <w:rFonts w:ascii="Times New Roman" w:eastAsia="Times New Roman" w:hAnsi="Times New Roman" w:cs="Times New Roman"/>
                <w:vanish/>
                <w:lang w:val="bs-Latn-BA" w:eastAsia="bs-Latn-BA"/>
              </w:rPr>
            </w:pPr>
          </w:p>
          <w:p w:rsidR="00CB6814" w:rsidRPr="000B7941" w:rsidRDefault="0096744B">
            <w:pPr>
              <w:spacing w:before="60" w:after="60" w:line="312" w:lineRule="atLeast"/>
              <w:jc w:val="both"/>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sr-Cyrl-BA" w:eastAsia="bs-Latn-BA"/>
              </w:rPr>
              <w:t>Подносилац захтјева доставља релевантне информације утврђене у тачки</w:t>
            </w:r>
            <w:r w:rsidR="00CB6814" w:rsidRPr="000B7941">
              <w:rPr>
                <w:rFonts w:ascii="Times New Roman" w:eastAsia="Times New Roman" w:hAnsi="Times New Roman" w:cs="Times New Roman"/>
                <w:lang w:val="bs-Latn-BA" w:eastAsia="bs-Latn-BA"/>
              </w:rPr>
              <w:t xml:space="preserve"> (a) </w:t>
            </w:r>
            <w:r w:rsidRPr="000B7941">
              <w:rPr>
                <w:rFonts w:ascii="Times New Roman" w:eastAsia="Times New Roman" w:hAnsi="Times New Roman" w:cs="Times New Roman"/>
                <w:lang w:val="sr-Cyrl-BA" w:eastAsia="bs-Latn-BA"/>
              </w:rPr>
              <w:t>до</w:t>
            </w:r>
            <w:r w:rsidR="00CB6814" w:rsidRPr="000B7941">
              <w:rPr>
                <w:rFonts w:ascii="Times New Roman" w:eastAsia="Times New Roman" w:hAnsi="Times New Roman" w:cs="Times New Roman"/>
                <w:lang w:val="bs-Latn-BA" w:eastAsia="bs-Latn-BA"/>
              </w:rPr>
              <w:t xml:space="preserve"> 30. </w:t>
            </w:r>
            <w:r w:rsidRPr="000B7941">
              <w:rPr>
                <w:rFonts w:ascii="Times New Roman" w:eastAsia="Times New Roman" w:hAnsi="Times New Roman" w:cs="Times New Roman"/>
                <w:lang w:val="sr-Cyrl-BA" w:eastAsia="bs-Latn-BA"/>
              </w:rPr>
              <w:t>јуна</w:t>
            </w:r>
            <w:r w:rsidR="00CB6814" w:rsidRPr="000B7941">
              <w:rPr>
                <w:rFonts w:ascii="Times New Roman" w:eastAsia="Times New Roman" w:hAnsi="Times New Roman" w:cs="Times New Roman"/>
                <w:lang w:val="bs-Latn-BA" w:eastAsia="bs-Latn-BA"/>
              </w:rPr>
              <w:t xml:space="preserve"> 2018., </w:t>
            </w:r>
            <w:r w:rsidRPr="000B7941">
              <w:rPr>
                <w:rFonts w:ascii="Times New Roman" w:eastAsia="Times New Roman" w:hAnsi="Times New Roman" w:cs="Times New Roman"/>
                <w:lang w:val="sr-Cyrl-BA" w:eastAsia="bs-Latn-BA"/>
              </w:rPr>
              <w:t>а информације утврђене у тачки</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б</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у року од шест мјесеци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sr-Cyrl-BA" w:eastAsia="bs-Latn-BA"/>
              </w:rPr>
              <w:t>од обавијести о одлуци о разврставању пиноксадена у складу са прописом о означавању разврставању и паковању материја и смјеса</w:t>
            </w:r>
            <w:r w:rsidR="00CB6814" w:rsidRPr="000B7941">
              <w:rPr>
                <w:rFonts w:ascii="Times New Roman" w:eastAsia="Times New Roman" w:hAnsi="Times New Roman" w:cs="Times New Roman"/>
                <w:lang w:val="bs-Latn-BA" w:eastAsia="bs-Latn-BA"/>
              </w:rPr>
              <w:t>.</w:t>
            </w:r>
          </w:p>
          <w:p w:rsidR="00CB6814" w:rsidRPr="000B7941" w:rsidRDefault="00CB6814">
            <w:pPr>
              <w:spacing w:before="60" w:after="60" w:line="312" w:lineRule="atLeast"/>
              <w:jc w:val="both"/>
              <w:textAlignment w:val="baseline"/>
              <w:rPr>
                <w:rFonts w:ascii="Times New Roman" w:eastAsia="Times New Roman" w:hAnsi="Times New Roman" w:cs="Times New Roman"/>
                <w:lang w:eastAsia="bs-Latn-BA"/>
              </w:rPr>
            </w:pPr>
          </w:p>
        </w:tc>
      </w:tr>
      <w:tr w:rsidR="00CB6814" w:rsidRPr="000B7941" w:rsidTr="00E57E70">
        <w:trPr>
          <w:trHeight w:val="59"/>
        </w:trPr>
        <w:tc>
          <w:tcPr>
            <w:tcW w:w="675" w:type="dxa"/>
            <w:gridSpan w:val="2"/>
          </w:tcPr>
          <w:p w:rsidR="00CB6814" w:rsidRPr="000B7941" w:rsidRDefault="00CB6814">
            <w:pPr>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98</w:t>
            </w:r>
          </w:p>
        </w:tc>
        <w:tc>
          <w:tcPr>
            <w:tcW w:w="1560" w:type="dxa"/>
          </w:tcPr>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Acibenzolar-s-metil</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CAS br.</w:t>
            </w:r>
            <w:r w:rsidRPr="000B7941">
              <w:rPr>
                <w:rFonts w:ascii="Times New Roman" w:eastAsia="Times New Roman" w:hAnsi="Times New Roman" w:cs="Times New Roman" w:hint="eastAsia"/>
                <w:lang w:val="bs-Latn-BA" w:eastAsia="bs-Latn-BA"/>
              </w:rPr>
              <w:t> </w:t>
            </w:r>
            <w:r w:rsidRPr="000B7941">
              <w:rPr>
                <w:rFonts w:ascii="Times New Roman" w:eastAsia="Times New Roman" w:hAnsi="Times New Roman" w:cs="Times New Roman"/>
                <w:lang w:val="bs-Latn-BA" w:eastAsia="bs-Latn-BA"/>
              </w:rPr>
              <w:t>135158-54-2</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CIPAC br.</w:t>
            </w:r>
            <w:r w:rsidRPr="000B7941">
              <w:rPr>
                <w:rFonts w:hint="eastAsia"/>
                <w:sz w:val="22"/>
                <w:szCs w:val="22"/>
              </w:rPr>
              <w:t> </w:t>
            </w:r>
            <w:r w:rsidRPr="000B7941">
              <w:rPr>
                <w:sz w:val="22"/>
                <w:szCs w:val="22"/>
              </w:rPr>
              <w:t>597</w:t>
            </w:r>
          </w:p>
        </w:tc>
        <w:tc>
          <w:tcPr>
            <w:tcW w:w="2105" w:type="dxa"/>
            <w:gridSpan w:val="2"/>
          </w:tcPr>
          <w:p w:rsidR="00CB6814" w:rsidRPr="000B7941" w:rsidRDefault="00CB6814">
            <w:pPr>
              <w:autoSpaceDE w:val="0"/>
              <w:autoSpaceDN w:val="0"/>
              <w:adjustRightInd w:val="0"/>
              <w:rPr>
                <w:rFonts w:ascii="Times New Roman" w:hAnsi="Times New Roman" w:cs="Times New Roman"/>
              </w:rPr>
            </w:pPr>
            <w:r w:rsidRPr="000B7941">
              <w:rPr>
                <w:rFonts w:ascii="Times New Roman" w:eastAsia="Times New Roman" w:hAnsi="Times New Roman" w:cs="Times New Roman"/>
                <w:lang w:val="bs-Latn-BA" w:eastAsia="bs-Latn-BA"/>
              </w:rPr>
              <w:t>S-metil benzo[1,2,3]tiadiazol-7-karbotioat</w:t>
            </w:r>
          </w:p>
        </w:tc>
        <w:tc>
          <w:tcPr>
            <w:tcW w:w="1155" w:type="dxa"/>
          </w:tcPr>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970 g/kg</w:t>
            </w:r>
          </w:p>
          <w:p w:rsidR="00CB6814" w:rsidRPr="000B7941" w:rsidRDefault="00845287">
            <w:pPr>
              <w:pStyle w:val="tbl-txt"/>
              <w:spacing w:before="60" w:beforeAutospacing="0" w:after="60" w:afterAutospacing="0" w:line="312" w:lineRule="atLeast"/>
              <w:textAlignment w:val="baseline"/>
              <w:rPr>
                <w:sz w:val="22"/>
                <w:szCs w:val="22"/>
              </w:rPr>
            </w:pPr>
            <w:r w:rsidRPr="000B7941">
              <w:rPr>
                <w:sz w:val="22"/>
                <w:szCs w:val="22"/>
                <w:lang w:val="sr-Cyrl-BA"/>
              </w:rPr>
              <w:t>Толуен: највише</w:t>
            </w:r>
            <w:r w:rsidR="00CB6814" w:rsidRPr="000B7941">
              <w:rPr>
                <w:sz w:val="22"/>
                <w:szCs w:val="22"/>
              </w:rPr>
              <w:t xml:space="preserve"> 5 g/kg</w:t>
            </w:r>
          </w:p>
        </w:tc>
        <w:tc>
          <w:tcPr>
            <w:tcW w:w="1276" w:type="dxa"/>
          </w:tcPr>
          <w:p w:rsidR="00CB6814" w:rsidRPr="000B7941" w:rsidRDefault="00417EB5">
            <w:pPr>
              <w:jc w:val="both"/>
              <w:rPr>
                <w:rFonts w:ascii="Times New Roman" w:hAnsi="Times New Roman" w:cs="Times New Roman"/>
              </w:rPr>
            </w:pPr>
            <w:r w:rsidRPr="000B7941">
              <w:rPr>
                <w:rFonts w:ascii="Times New Roman" w:eastAsia="Times New Roman" w:hAnsi="Times New Roman" w:cs="Times New Roman"/>
                <w:lang w:val="bs-Latn-BA" w:eastAsia="bs-Latn-BA"/>
              </w:rPr>
              <w:t>0</w:t>
            </w:r>
            <w:r w:rsidR="00041ADE">
              <w:rPr>
                <w:rFonts w:ascii="Times New Roman" w:eastAsia="Times New Roman" w:hAnsi="Times New Roman" w:cs="Times New Roman"/>
                <w:lang w:val="bs-Latn-BA" w:eastAsia="bs-Latn-BA"/>
              </w:rPr>
              <w:t>1.</w:t>
            </w:r>
            <w:r w:rsidR="00CB6814" w:rsidRPr="000B7941">
              <w:rPr>
                <w:rFonts w:ascii="Times New Roman" w:eastAsia="Times New Roman" w:hAnsi="Times New Roman" w:cs="Times New Roman"/>
                <w:lang w:val="bs-Latn-BA" w:eastAsia="bs-Latn-BA"/>
              </w:rPr>
              <w:t>04.2016.</w:t>
            </w:r>
          </w:p>
        </w:tc>
        <w:tc>
          <w:tcPr>
            <w:tcW w:w="1275" w:type="dxa"/>
          </w:tcPr>
          <w:p w:rsidR="00CB6814" w:rsidRPr="009806D1" w:rsidRDefault="002C6A8B">
            <w:pPr>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31.03.2031</w:t>
            </w:r>
            <w:r w:rsidR="009806D1">
              <w:rPr>
                <w:rFonts w:ascii="Times New Roman" w:eastAsia="Times New Roman" w:hAnsi="Times New Roman" w:cs="Times New Roman"/>
                <w:lang w:val="bs-Latn-BA" w:eastAsia="bs-Latn-BA"/>
              </w:rPr>
              <w:t>.</w:t>
            </w:r>
          </w:p>
        </w:tc>
        <w:tc>
          <w:tcPr>
            <w:tcW w:w="6164" w:type="dxa"/>
          </w:tcPr>
          <w:p w:rsidR="00845287" w:rsidRPr="000B7941" w:rsidRDefault="00845287">
            <w:pPr>
              <w:spacing w:before="60" w:after="60" w:line="312" w:lineRule="atLeast"/>
              <w:jc w:val="both"/>
              <w:textAlignment w:val="baseline"/>
              <w:rPr>
                <w:rFonts w:ascii="Times New Roman" w:eastAsia="Times New Roman" w:hAnsi="Times New Roman" w:cs="Times New Roman"/>
                <w:lang w:eastAsia="bs-Latn-BA"/>
              </w:rPr>
            </w:pPr>
            <w:r w:rsidRPr="000B7941">
              <w:rPr>
                <w:rFonts w:ascii="Times New Roman" w:eastAsia="Times New Roman" w:hAnsi="Times New Roman" w:cs="Times New Roman"/>
                <w:lang w:eastAsia="bs-Latn-BA"/>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B6814" w:rsidRPr="000B7941" w:rsidRDefault="00845287">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eastAsia="bs-Latn-BA"/>
              </w:rPr>
              <w:t>У тој цјелокупној оцјени обратити посебну пажњу на</w:t>
            </w:r>
            <w:r w:rsidR="00CB6814" w:rsidRPr="000B7941">
              <w:rPr>
                <w:rFonts w:ascii="Times New Roman" w:eastAsia="Times New Roman" w:hAnsi="Times New Roman" w:cs="Times New Roman"/>
                <w:lang w:val="bs-Latn-BA" w:eastAsia="bs-Latn-BA"/>
              </w:rPr>
              <w:t>:</w:t>
            </w:r>
          </w:p>
          <w:p w:rsidR="000B4448" w:rsidRPr="000B7941" w:rsidRDefault="000B4448">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val="sr-Cyrl-BA" w:eastAsia="bs-Latn-BA"/>
              </w:rPr>
              <w:t>(а) ризик за потрошаче уносом хране</w:t>
            </w:r>
          </w:p>
          <w:p w:rsidR="000B4448" w:rsidRPr="000B7941" w:rsidRDefault="000B4448">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val="sr-Cyrl-BA" w:eastAsia="bs-Latn-BA"/>
              </w:rPr>
              <w:t>(б) заштиту корисника средстава и радника</w:t>
            </w:r>
          </w:p>
          <w:p w:rsidR="000B4448" w:rsidRPr="000B7941" w:rsidRDefault="000B4448">
            <w:pPr>
              <w:spacing w:before="60" w:after="60" w:line="312" w:lineRule="atLeast"/>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lang w:val="sr-Cyrl-BA" w:eastAsia="bs-Latn-BA"/>
              </w:rPr>
              <w:t>(ц) ризик за водене организме</w:t>
            </w:r>
          </w:p>
          <w:p w:rsidR="00CB6814" w:rsidRPr="000B7941" w:rsidRDefault="00CB6814">
            <w:pPr>
              <w:rPr>
                <w:rFonts w:ascii="Times New Roman" w:eastAsia="Times New Roman" w:hAnsi="Times New Roman" w:cs="Times New Roman"/>
                <w:vanish/>
                <w:lang w:val="bs-Latn-BA" w:eastAsia="bs-Latn-BA"/>
              </w:rPr>
            </w:pPr>
          </w:p>
          <w:p w:rsidR="00CB6814" w:rsidRPr="000B7941" w:rsidRDefault="00CB6814">
            <w:pPr>
              <w:rPr>
                <w:rFonts w:ascii="Times New Roman" w:eastAsia="Times New Roman" w:hAnsi="Times New Roman" w:cs="Times New Roman"/>
                <w:vanish/>
                <w:lang w:val="bs-Latn-BA" w:eastAsia="bs-Latn-BA"/>
              </w:rPr>
            </w:pPr>
          </w:p>
          <w:p w:rsidR="000B4448" w:rsidRPr="000B7941" w:rsidRDefault="000B4448">
            <w:pPr>
              <w:spacing w:before="60" w:after="60" w:line="312" w:lineRule="atLeast"/>
              <w:ind w:left="62"/>
              <w:jc w:val="both"/>
              <w:textAlignment w:val="baseline"/>
              <w:rPr>
                <w:rFonts w:ascii="Times New Roman" w:eastAsia="Times New Roman" w:hAnsi="Times New Roman" w:cs="Times New Roman"/>
                <w:lang w:val="sr-Cyrl-BA" w:eastAsia="bs-Latn-BA"/>
              </w:rPr>
            </w:pPr>
            <w:r w:rsidRPr="000B7941">
              <w:rPr>
                <w:rFonts w:ascii="Times New Roman" w:eastAsia="Times New Roman" w:hAnsi="Times New Roman" w:cs="Times New Roman" w:hint="eastAsia"/>
                <w:lang w:val="bs-Latn-BA" w:eastAsia="bs-Latn-BA"/>
              </w:rPr>
              <w:t>Услови</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примјене</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према</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потреби</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укључују</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мјере</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за</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смањење</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ризика</w:t>
            </w:r>
            <w:r w:rsidRPr="000B7941">
              <w:rPr>
                <w:rFonts w:ascii="Times New Roman" w:eastAsia="Times New Roman" w:hAnsi="Times New Roman" w:cs="Times New Roman"/>
                <w:lang w:val="bs-Latn-BA" w:eastAsia="bs-Latn-BA"/>
              </w:rPr>
              <w:t>.</w:t>
            </w:r>
          </w:p>
          <w:p w:rsidR="00CB6814" w:rsidRPr="000B7941" w:rsidRDefault="000B4448">
            <w:pPr>
              <w:spacing w:before="60" w:after="60" w:line="312" w:lineRule="atLeast"/>
              <w:ind w:left="62"/>
              <w:jc w:val="both"/>
              <w:textAlignment w:val="baseline"/>
              <w:rPr>
                <w:rFonts w:ascii="Times New Roman" w:eastAsia="Times New Roman" w:hAnsi="Times New Roman" w:cs="Times New Roman"/>
                <w:lang w:eastAsia="bs-Latn-BA"/>
              </w:rPr>
            </w:pPr>
            <w:r w:rsidRPr="000B7941">
              <w:rPr>
                <w:rFonts w:ascii="Times New Roman" w:eastAsia="Times New Roman" w:hAnsi="Times New Roman" w:cs="Times New Roman"/>
                <w:lang w:val="sr-Cyrl-BA" w:eastAsia="bs-Latn-BA"/>
              </w:rPr>
              <w:t xml:space="preserve">Подносилац захтјева дужан је до </w:t>
            </w:r>
            <w:r w:rsidR="00CB6814" w:rsidRPr="000B7941">
              <w:rPr>
                <w:rFonts w:ascii="Times New Roman" w:eastAsia="Times New Roman" w:hAnsi="Times New Roman" w:cs="Times New Roman"/>
                <w:lang w:val="bs-Latn-BA" w:eastAsia="bs-Latn-BA"/>
              </w:rPr>
              <w:t xml:space="preserve"> 01. </w:t>
            </w:r>
            <w:r w:rsidRPr="000B7941">
              <w:rPr>
                <w:rFonts w:ascii="Times New Roman" w:eastAsia="Times New Roman" w:hAnsi="Times New Roman" w:cs="Times New Roman"/>
                <w:lang w:val="sr-Cyrl-BA" w:eastAsia="bs-Latn-BA"/>
              </w:rPr>
              <w:t>јула</w:t>
            </w:r>
            <w:r w:rsidR="00CB6814" w:rsidRPr="000B7941">
              <w:rPr>
                <w:rFonts w:ascii="Times New Roman" w:eastAsia="Times New Roman" w:hAnsi="Times New Roman" w:cs="Times New Roman"/>
                <w:lang w:val="bs-Latn-BA" w:eastAsia="bs-Latn-BA"/>
              </w:rPr>
              <w:t xml:space="preserve"> 2017. </w:t>
            </w:r>
            <w:r w:rsidRPr="000B7941">
              <w:rPr>
                <w:rFonts w:ascii="Times New Roman" w:eastAsia="Times New Roman" w:hAnsi="Times New Roman" w:cs="Times New Roman"/>
                <w:lang w:val="sr-Cyrl-BA" w:eastAsia="bs-Latn-BA"/>
              </w:rPr>
              <w:t>доставити потврдне информације о важности</w:t>
            </w:r>
            <w:r w:rsidR="00704E19" w:rsidRPr="000B7941">
              <w:rPr>
                <w:rFonts w:ascii="Times New Roman" w:eastAsia="Times New Roman" w:hAnsi="Times New Roman" w:cs="Times New Roman"/>
                <w:lang w:val="sr-Cyrl-BA" w:eastAsia="bs-Latn-BA"/>
              </w:rPr>
              <w:t xml:space="preserve"> и поновљивости морфометријских промјена уочених на малом мозгу фетуса повезаних са излагањем ацибензолар- с- метилу те о томе могу ли се те промјене узроковати ендокриним начином дјеловања</w:t>
            </w:r>
            <w:r w:rsidR="00CB6814" w:rsidRPr="000B7941">
              <w:rPr>
                <w:rFonts w:ascii="Times New Roman" w:eastAsia="Times New Roman" w:hAnsi="Times New Roman" w:cs="Times New Roman"/>
                <w:lang w:val="bs-Latn-BA" w:eastAsia="bs-Latn-BA"/>
              </w:rPr>
              <w:t>.</w:t>
            </w:r>
            <w:r w:rsidR="00704E19" w:rsidRPr="000B7941">
              <w:rPr>
                <w:rFonts w:ascii="Times New Roman" w:eastAsia="Times New Roman" w:hAnsi="Times New Roman" w:cs="Times New Roman"/>
                <w:lang w:val="sr-Cyrl-BA" w:eastAsia="bs-Latn-BA"/>
              </w:rPr>
              <w:t xml:space="preserve"> Информације које је потребно доставити укључују системски преглед доступних доказа на основу доступних смјерница</w:t>
            </w:r>
            <w:r w:rsidR="00CB6814" w:rsidRPr="000B7941">
              <w:rPr>
                <w:rFonts w:ascii="Times New Roman" w:eastAsia="Times New Roman" w:hAnsi="Times New Roman" w:cs="Times New Roman"/>
                <w:lang w:val="bs-Latn-BA" w:eastAsia="bs-Latn-BA"/>
              </w:rPr>
              <w:t xml:space="preserve"> (npr.</w:t>
            </w:r>
            <w:r w:rsidR="00CB6814" w:rsidRPr="000B7941">
              <w:rPr>
                <w:rFonts w:ascii="Times New Roman" w:eastAsia="Times New Roman" w:hAnsi="Times New Roman" w:cs="Times New Roman" w:hint="eastAsia"/>
                <w:lang w:val="bs-Latn-BA" w:eastAsia="bs-Latn-BA"/>
              </w:rPr>
              <w:t> </w:t>
            </w:r>
            <w:r w:rsidR="00CB6814" w:rsidRPr="000B7941">
              <w:rPr>
                <w:rFonts w:ascii="Times New Roman" w:eastAsia="Times New Roman" w:hAnsi="Times New Roman" w:cs="Times New Roman"/>
                <w:i/>
                <w:iCs/>
                <w:bdr w:val="none" w:sz="0" w:space="0" w:color="auto" w:frame="1"/>
                <w:lang w:val="bs-Latn-BA" w:eastAsia="bs-Latn-BA"/>
              </w:rPr>
              <w:t>EFSA GD on Systematic Review methodology</w:t>
            </w:r>
            <w:r w:rsidR="00CB6814" w:rsidRPr="000B7941">
              <w:rPr>
                <w:rFonts w:ascii="Times New Roman" w:eastAsia="Times New Roman" w:hAnsi="Times New Roman" w:cs="Times New Roman"/>
                <w:lang w:val="bs-Latn-BA" w:eastAsia="bs-Latn-BA"/>
              </w:rPr>
              <w:t>, 2010.).</w:t>
            </w:r>
          </w:p>
        </w:tc>
      </w:tr>
      <w:tr w:rsidR="00CB6814" w:rsidRPr="000B7941" w:rsidTr="00E57E70">
        <w:trPr>
          <w:trHeight w:val="59"/>
        </w:trPr>
        <w:tc>
          <w:tcPr>
            <w:tcW w:w="675" w:type="dxa"/>
            <w:gridSpan w:val="2"/>
          </w:tcPr>
          <w:p w:rsidR="00CB6814" w:rsidRPr="000B7941" w:rsidRDefault="00CB6814">
            <w:pPr>
              <w:jc w:val="both"/>
              <w:rPr>
                <w:rFonts w:ascii="Times New Roman" w:eastAsia="Times New Roman" w:hAnsi="Times New Roman" w:cs="Times New Roman"/>
                <w:lang w:val="bs-Latn-BA" w:eastAsia="bs-Latn-BA"/>
              </w:rPr>
            </w:pPr>
            <w:r w:rsidRPr="000B7941">
              <w:rPr>
                <w:rFonts w:ascii="Times New Roman" w:hAnsi="Times New Roman" w:cs="Times New Roman"/>
                <w:lang w:val="bs-Latn-BA"/>
              </w:rPr>
              <w:t>99</w:t>
            </w:r>
          </w:p>
        </w:tc>
        <w:tc>
          <w:tcPr>
            <w:tcW w:w="1560"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Cijantraniliprol</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CAS br.:</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736994-63-1</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CIPAC br. nije dodijeljen.</w:t>
            </w:r>
          </w:p>
        </w:tc>
        <w:tc>
          <w:tcPr>
            <w:tcW w:w="2105" w:type="dxa"/>
            <w:gridSpan w:val="2"/>
          </w:tcPr>
          <w:p w:rsidR="00CB6814" w:rsidRPr="000B7941" w:rsidRDefault="00CB6814">
            <w:pPr>
              <w:autoSpaceDE w:val="0"/>
              <w:autoSpaceDN w:val="0"/>
              <w:adjustRightInd w:val="0"/>
              <w:rPr>
                <w:rFonts w:ascii="Times New Roman" w:eastAsia="Times New Roman" w:hAnsi="Times New Roman" w:cs="Times New Roman"/>
                <w:lang w:val="bs-Latn-BA" w:eastAsia="bs-Latn-BA"/>
              </w:rPr>
            </w:pPr>
            <w:r w:rsidRPr="000B7941">
              <w:rPr>
                <w:rFonts w:ascii="Times New Roman" w:hAnsi="Times New Roman" w:cs="Times New Roman"/>
              </w:rPr>
              <w:t>3-bromo-1-(3-kloro-2-piridil)-4′-cijano-2′-metil-6′-(metilkarbamoil)pirazol-5-karboksanilid</w:t>
            </w:r>
          </w:p>
        </w:tc>
        <w:tc>
          <w:tcPr>
            <w:tcW w:w="1155"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 940 g/kg</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 xml:space="preserve">IN-Q6S09 </w:t>
            </w:r>
            <w:r w:rsidR="001F2534" w:rsidRPr="000B7941">
              <w:rPr>
                <w:sz w:val="22"/>
                <w:szCs w:val="22"/>
                <w:lang w:val="sr-Cyrl-BA"/>
              </w:rPr>
              <w:t>највише</w:t>
            </w:r>
            <w:r w:rsidRPr="000B7941">
              <w:rPr>
                <w:sz w:val="22"/>
                <w:szCs w:val="22"/>
              </w:rPr>
              <w:t>1 mg/kg</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 xml:space="preserve">IN-RYA13 </w:t>
            </w:r>
            <w:r w:rsidR="001F2534" w:rsidRPr="000B7941">
              <w:rPr>
                <w:sz w:val="22"/>
                <w:szCs w:val="22"/>
                <w:lang w:val="sr-Cyrl-BA"/>
              </w:rPr>
              <w:t>највише</w:t>
            </w:r>
            <w:r w:rsidRPr="000B7941">
              <w:rPr>
                <w:sz w:val="22"/>
                <w:szCs w:val="22"/>
              </w:rPr>
              <w:t xml:space="preserve"> 20 mg/kg</w:t>
            </w:r>
          </w:p>
          <w:p w:rsidR="00CB6814" w:rsidRPr="000B7941" w:rsidRDefault="001F2534">
            <w:pPr>
              <w:pStyle w:val="tbl-txt"/>
              <w:spacing w:before="60" w:beforeAutospacing="0" w:after="60" w:afterAutospacing="0" w:line="312" w:lineRule="atLeast"/>
              <w:textAlignment w:val="baseline"/>
              <w:rPr>
                <w:sz w:val="22"/>
                <w:szCs w:val="22"/>
              </w:rPr>
            </w:pPr>
            <w:r w:rsidRPr="000B7941">
              <w:rPr>
                <w:sz w:val="22"/>
                <w:szCs w:val="22"/>
                <w:lang w:val="sr-Cyrl-BA"/>
              </w:rPr>
              <w:t>Метансулфуронска киселина највише</w:t>
            </w:r>
            <w:r w:rsidR="00CB6814" w:rsidRPr="000B7941">
              <w:rPr>
                <w:sz w:val="22"/>
                <w:szCs w:val="22"/>
              </w:rPr>
              <w:t xml:space="preserve"> 2 g/kg</w:t>
            </w:r>
          </w:p>
          <w:p w:rsidR="00CB6814" w:rsidRPr="000B7941" w:rsidRDefault="001F2534">
            <w:pPr>
              <w:pStyle w:val="tbl-txt"/>
              <w:spacing w:before="60" w:beforeAutospacing="0" w:after="60" w:afterAutospacing="0" w:line="312" w:lineRule="atLeast"/>
              <w:textAlignment w:val="baseline"/>
              <w:rPr>
                <w:sz w:val="22"/>
                <w:szCs w:val="22"/>
              </w:rPr>
            </w:pPr>
            <w:r w:rsidRPr="000B7941">
              <w:rPr>
                <w:sz w:val="22"/>
                <w:szCs w:val="22"/>
                <w:lang w:val="sr-Cyrl-BA"/>
              </w:rPr>
              <w:t>ацетонитил</w:t>
            </w:r>
            <w:r w:rsidR="00CB6814" w:rsidRPr="000B7941">
              <w:rPr>
                <w:sz w:val="22"/>
                <w:szCs w:val="22"/>
              </w:rPr>
              <w:t xml:space="preserve"> </w:t>
            </w:r>
            <w:r w:rsidRPr="000B7941">
              <w:rPr>
                <w:sz w:val="22"/>
                <w:szCs w:val="22"/>
                <w:lang w:val="sr-Cyrl-BA"/>
              </w:rPr>
              <w:t>највише</w:t>
            </w:r>
            <w:r w:rsidR="00CB6814" w:rsidRPr="000B7941">
              <w:rPr>
                <w:sz w:val="22"/>
                <w:szCs w:val="22"/>
              </w:rPr>
              <w:t xml:space="preserve"> 2 g/kg</w:t>
            </w:r>
          </w:p>
          <w:p w:rsidR="00CB6814" w:rsidRPr="000B7941" w:rsidRDefault="001F2534">
            <w:pPr>
              <w:pStyle w:val="tbl-txt"/>
              <w:spacing w:before="60" w:beforeAutospacing="0" w:after="60" w:afterAutospacing="0" w:line="312" w:lineRule="atLeast"/>
              <w:textAlignment w:val="baseline"/>
              <w:rPr>
                <w:sz w:val="22"/>
                <w:szCs w:val="22"/>
              </w:rPr>
            </w:pPr>
            <w:r w:rsidRPr="000B7941">
              <w:rPr>
                <w:sz w:val="22"/>
                <w:szCs w:val="22"/>
                <w:lang w:val="sr-Cyrl-BA"/>
              </w:rPr>
              <w:t>хептан највише</w:t>
            </w:r>
            <w:r w:rsidR="00CB6814" w:rsidRPr="000B7941">
              <w:rPr>
                <w:sz w:val="22"/>
                <w:szCs w:val="22"/>
              </w:rPr>
              <w:t xml:space="preserve"> 7 g/kg</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3-</w:t>
            </w:r>
            <w:r w:rsidR="001F2534" w:rsidRPr="000B7941">
              <w:rPr>
                <w:rFonts w:ascii="Times New Roman" w:hAnsi="Times New Roman" w:cs="Times New Roman"/>
                <w:lang w:val="sr-Cyrl-BA"/>
              </w:rPr>
              <w:t>пиколин највише</w:t>
            </w:r>
            <w:r w:rsidRPr="000B7941">
              <w:rPr>
                <w:rFonts w:ascii="Times New Roman" w:hAnsi="Times New Roman" w:cs="Times New Roman"/>
              </w:rPr>
              <w:t xml:space="preserve"> 3 g/kg.</w:t>
            </w:r>
          </w:p>
        </w:tc>
        <w:tc>
          <w:tcPr>
            <w:tcW w:w="1276" w:type="dxa"/>
          </w:tcPr>
          <w:p w:rsidR="00CB6814" w:rsidRPr="000B7941" w:rsidRDefault="00041ADE">
            <w:pPr>
              <w:jc w:val="both"/>
              <w:rPr>
                <w:rFonts w:ascii="Times New Roman" w:eastAsia="Times New Roman" w:hAnsi="Times New Roman" w:cs="Times New Roman"/>
                <w:lang w:val="bs-Latn-BA" w:eastAsia="bs-Latn-BA"/>
              </w:rPr>
            </w:pPr>
            <w:r>
              <w:rPr>
                <w:rFonts w:ascii="Times New Roman" w:hAnsi="Times New Roman" w:cs="Times New Roman"/>
              </w:rPr>
              <w:t>14.</w:t>
            </w:r>
            <w:r w:rsidR="009806D1">
              <w:rPr>
                <w:rFonts w:ascii="Times New Roman" w:hAnsi="Times New Roman" w:cs="Times New Roman"/>
              </w:rPr>
              <w:t>09.</w:t>
            </w:r>
            <w:r w:rsidR="00CB6814" w:rsidRPr="000B7941">
              <w:rPr>
                <w:rFonts w:ascii="Times New Roman" w:hAnsi="Times New Roman" w:cs="Times New Roman"/>
              </w:rPr>
              <w:t>2016.</w:t>
            </w:r>
          </w:p>
        </w:tc>
        <w:tc>
          <w:tcPr>
            <w:tcW w:w="1275" w:type="dxa"/>
          </w:tcPr>
          <w:p w:rsidR="00CB6814" w:rsidRPr="009806D1" w:rsidRDefault="002C6A8B">
            <w:pPr>
              <w:jc w:val="both"/>
              <w:rPr>
                <w:rFonts w:ascii="Times New Roman" w:hAnsi="Times New Roman" w:cs="Times New Roman"/>
              </w:rPr>
            </w:pPr>
            <w:r w:rsidRPr="000B7941">
              <w:rPr>
                <w:rFonts w:ascii="Times New Roman" w:hAnsi="Times New Roman" w:cs="Times New Roman"/>
              </w:rPr>
              <w:t>14.09.2026</w:t>
            </w:r>
            <w:r w:rsidR="009806D1">
              <w:rPr>
                <w:rFonts w:ascii="Times New Roman" w:hAnsi="Times New Roman" w:cs="Times New Roman"/>
              </w:rPr>
              <w:t>.</w:t>
            </w:r>
          </w:p>
        </w:tc>
        <w:tc>
          <w:tcPr>
            <w:tcW w:w="6164" w:type="dxa"/>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780"/>
              <w:gridCol w:w="152"/>
            </w:tblGrid>
            <w:tr w:rsidR="00CB6814" w:rsidRPr="000B7941" w:rsidTr="008B4A27">
              <w:tc>
                <w:tcPr>
                  <w:tcW w:w="473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E16A2" w:rsidRPr="000B7941" w:rsidRDefault="004E16A2" w:rsidP="008B6FD9">
                  <w:pPr>
                    <w:pStyle w:val="Normal2"/>
                    <w:framePr w:hSpace="180" w:wrap="around" w:vAnchor="text" w:hAnchor="text" w:xAlign="right" w:y="1"/>
                    <w:spacing w:after="0" w:line="312" w:lineRule="atLeast"/>
                    <w:jc w:val="both"/>
                    <w:textAlignment w:val="baseline"/>
                    <w:rPr>
                      <w:sz w:val="22"/>
                      <w:szCs w:val="22"/>
                      <w:lang w:val="hr-HR"/>
                    </w:rPr>
                  </w:pPr>
                  <w:r w:rsidRPr="000B7941">
                    <w:rPr>
                      <w:sz w:val="22"/>
                      <w:szCs w:val="22"/>
                      <w:lang w:val="hr-HR"/>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тој цјелокупној оцјени обратити посебну пажњу на</w:t>
                  </w:r>
                </w:p>
                <w:p w:rsidR="004E16A2" w:rsidRPr="000B7941" w:rsidRDefault="004E16A2" w:rsidP="008B6FD9">
                  <w:pPr>
                    <w:pStyle w:val="Normal2"/>
                    <w:framePr w:hSpace="180" w:wrap="around" w:vAnchor="text" w:hAnchor="text" w:xAlign="right" w:y="1"/>
                    <w:spacing w:before="0" w:beforeAutospacing="0" w:after="0" w:afterAutospacing="0" w:line="312" w:lineRule="atLeast"/>
                    <w:ind w:left="405"/>
                    <w:jc w:val="both"/>
                    <w:textAlignment w:val="baseline"/>
                    <w:rPr>
                      <w:sz w:val="22"/>
                      <w:szCs w:val="22"/>
                      <w:lang w:val="sr-Cyrl-BA"/>
                    </w:rPr>
                  </w:pPr>
                  <w:r w:rsidRPr="000B7941">
                    <w:rPr>
                      <w:sz w:val="22"/>
                      <w:szCs w:val="22"/>
                      <w:lang w:val="sr-Cyrl-BA"/>
                    </w:rPr>
                    <w:t>(а) ризик за кориснике</w:t>
                  </w:r>
                </w:p>
                <w:p w:rsidR="004E16A2" w:rsidRPr="000B7941" w:rsidRDefault="004E16A2" w:rsidP="008B6FD9">
                  <w:pPr>
                    <w:pStyle w:val="Normal2"/>
                    <w:framePr w:hSpace="180" w:wrap="around" w:vAnchor="text" w:hAnchor="text" w:xAlign="right" w:y="1"/>
                    <w:spacing w:before="0" w:beforeAutospacing="0" w:after="0" w:afterAutospacing="0" w:line="312" w:lineRule="atLeast"/>
                    <w:ind w:left="405"/>
                    <w:jc w:val="both"/>
                    <w:textAlignment w:val="baseline"/>
                    <w:rPr>
                      <w:sz w:val="22"/>
                      <w:szCs w:val="22"/>
                      <w:lang w:val="sr-Cyrl-BA"/>
                    </w:rPr>
                  </w:pPr>
                  <w:r w:rsidRPr="000B7941">
                    <w:rPr>
                      <w:sz w:val="22"/>
                      <w:szCs w:val="22"/>
                      <w:lang w:val="sr-Cyrl-BA"/>
                    </w:rPr>
                    <w:t>(б) ризик за водене организме, пчеле и остале чланконошце који не припадају циљаној групи</w:t>
                  </w:r>
                </w:p>
                <w:p w:rsidR="004E16A2" w:rsidRPr="000B7941" w:rsidRDefault="004E16A2" w:rsidP="008B6FD9">
                  <w:pPr>
                    <w:pStyle w:val="Normal2"/>
                    <w:framePr w:hSpace="180" w:wrap="around" w:vAnchor="text" w:hAnchor="text" w:xAlign="right" w:y="1"/>
                    <w:spacing w:before="0" w:beforeAutospacing="0" w:after="0" w:afterAutospacing="0" w:line="312" w:lineRule="atLeast"/>
                    <w:ind w:left="405"/>
                    <w:jc w:val="both"/>
                    <w:textAlignment w:val="baseline"/>
                    <w:rPr>
                      <w:sz w:val="22"/>
                      <w:szCs w:val="22"/>
                      <w:lang w:val="sr-Cyrl-BA"/>
                    </w:rPr>
                  </w:pPr>
                  <w:r w:rsidRPr="000B7941">
                    <w:rPr>
                      <w:sz w:val="22"/>
                      <w:szCs w:val="22"/>
                      <w:lang w:val="sr-Cyrl-BA"/>
                    </w:rPr>
                    <w:t>(ц) ризик за пчеле и бумбаре који су пуштени у циљу опрашивања када се материја примјењује у стакленицима</w:t>
                  </w:r>
                </w:p>
                <w:p w:rsidR="004E16A2" w:rsidRPr="000B7941" w:rsidRDefault="004E16A2" w:rsidP="008B6FD9">
                  <w:pPr>
                    <w:pStyle w:val="Normal2"/>
                    <w:framePr w:hSpace="180" w:wrap="around" w:vAnchor="text" w:hAnchor="text" w:xAlign="right" w:y="1"/>
                    <w:spacing w:before="0" w:beforeAutospacing="0" w:after="0" w:afterAutospacing="0" w:line="312" w:lineRule="atLeast"/>
                    <w:ind w:left="405"/>
                    <w:jc w:val="both"/>
                    <w:textAlignment w:val="baseline"/>
                    <w:rPr>
                      <w:sz w:val="22"/>
                      <w:szCs w:val="22"/>
                    </w:rPr>
                  </w:pPr>
                  <w:r w:rsidRPr="000B7941">
                    <w:rPr>
                      <w:sz w:val="22"/>
                      <w:szCs w:val="22"/>
                      <w:lang w:val="sr-Cyrl-BA"/>
                    </w:rPr>
                    <w:t>(д) заштиту подземних вода ако се активна материја примјењује у подручјима с осјетљивим земљиштем и/или неповољним климатским условима</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8B6FD9">
                  <w:pPr>
                    <w:pStyle w:val="Normal2"/>
                    <w:framePr w:hSpace="180" w:wrap="around" w:vAnchor="text" w:hAnchor="text" w:xAlign="right" w:y="1"/>
                    <w:spacing w:before="120" w:beforeAutospacing="0" w:after="0" w:afterAutospacing="0" w:line="312" w:lineRule="atLeast"/>
                    <w:jc w:val="both"/>
                    <w:textAlignment w:val="baseline"/>
                    <w:rPr>
                      <w:sz w:val="22"/>
                      <w:szCs w:val="22"/>
                    </w:rPr>
                  </w:pPr>
                </w:p>
              </w:tc>
            </w:tr>
          </w:tbl>
          <w:p w:rsidR="00CB6814" w:rsidRPr="000B7941" w:rsidRDefault="004E16A2">
            <w:pPr>
              <w:spacing w:before="60" w:after="60" w:line="312" w:lineRule="atLeast"/>
              <w:jc w:val="both"/>
              <w:textAlignment w:val="baseline"/>
              <w:rPr>
                <w:rFonts w:ascii="Times New Roman" w:eastAsia="Times New Roman" w:hAnsi="Times New Roman" w:cs="Times New Roman"/>
                <w:lang w:eastAsia="bs-Latn-BA"/>
              </w:rPr>
            </w:pPr>
            <w:r w:rsidRPr="000B7941">
              <w:rPr>
                <w:rFonts w:ascii="Times New Roman" w:eastAsia="Times New Roman" w:hAnsi="Times New Roman" w:cs="Times New Roman" w:hint="eastAsia"/>
                <w:lang w:val="bs-Latn-BA" w:eastAsia="bs-Latn-BA"/>
              </w:rPr>
              <w:t>Услови</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примјене</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према</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потреби</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укључују</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мјере</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за</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смањење</w:t>
            </w:r>
            <w:r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hint="eastAsia"/>
                <w:lang w:val="bs-Latn-BA" w:eastAsia="bs-Latn-BA"/>
              </w:rPr>
              <w:t>ризика</w:t>
            </w:r>
            <w:r w:rsidRPr="000B7941">
              <w:rPr>
                <w:rFonts w:ascii="Times New Roman" w:hAnsi="Times New Roman" w:cs="Times New Roman"/>
              </w:rPr>
              <w:t xml:space="preserve"> </w:t>
            </w:r>
            <w:r w:rsidRPr="000B7941">
              <w:rPr>
                <w:rFonts w:ascii="Times New Roman" w:hAnsi="Times New Roman" w:cs="Times New Roman"/>
                <w:lang w:val="sr-Cyrl-BA"/>
              </w:rPr>
              <w:t xml:space="preserve">Подносилац захтјева дужан је доставити потврдне информације о утицају процеса прочишћавања воде на врсту остатака присутних у површинским односно подземним водама када се површинска односно подземна вода </w:t>
            </w:r>
            <w:r w:rsidR="001F2534" w:rsidRPr="000B7941">
              <w:rPr>
                <w:rFonts w:ascii="Times New Roman" w:hAnsi="Times New Roman" w:cs="Times New Roman"/>
                <w:lang w:val="sr-Cyrl-BA"/>
              </w:rPr>
              <w:t>узима</w:t>
            </w:r>
            <w:r w:rsidRPr="000B7941">
              <w:rPr>
                <w:rFonts w:ascii="Times New Roman" w:hAnsi="Times New Roman" w:cs="Times New Roman"/>
                <w:lang w:val="sr-Cyrl-BA"/>
              </w:rPr>
              <w:t xml:space="preserve"> за воду за пиће у року од двије године након доношења смјерница за оцјену утицаја процеса прочишћаванја</w:t>
            </w:r>
            <w:r w:rsidR="001F2534" w:rsidRPr="000B7941">
              <w:rPr>
                <w:rFonts w:ascii="Times New Roman" w:hAnsi="Times New Roman" w:cs="Times New Roman"/>
                <w:lang w:val="sr-Cyrl-BA"/>
              </w:rPr>
              <w:t xml:space="preserve"> воде на врсту остатака присутних у површинским односно подземним водама.</w:t>
            </w:r>
          </w:p>
        </w:tc>
      </w:tr>
      <w:tr w:rsidR="00CB6814" w:rsidRPr="000B7941" w:rsidTr="00E57E70">
        <w:trPr>
          <w:trHeight w:val="59"/>
        </w:trPr>
        <w:tc>
          <w:tcPr>
            <w:tcW w:w="675" w:type="dxa"/>
            <w:gridSpan w:val="2"/>
          </w:tcPr>
          <w:p w:rsidR="00CB6814" w:rsidRPr="000B7941" w:rsidRDefault="00CB6814">
            <w:pPr>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100</w:t>
            </w:r>
          </w:p>
        </w:tc>
        <w:tc>
          <w:tcPr>
            <w:tcW w:w="1560"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Izofetamid</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CAS br.: 875915-78-9</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CIPAC br.: 972</w:t>
            </w:r>
          </w:p>
        </w:tc>
        <w:tc>
          <w:tcPr>
            <w:tcW w:w="2105" w:type="dxa"/>
            <w:gridSpan w:val="2"/>
          </w:tcPr>
          <w:p w:rsidR="00CB6814" w:rsidRPr="000B7941" w:rsidRDefault="00CB6814">
            <w:pPr>
              <w:autoSpaceDE w:val="0"/>
              <w:autoSpaceDN w:val="0"/>
              <w:adjustRightInd w:val="0"/>
              <w:rPr>
                <w:rFonts w:ascii="Times New Roman" w:eastAsia="Times New Roman" w:hAnsi="Times New Roman" w:cs="Times New Roman"/>
                <w:lang w:val="bs-Latn-BA" w:eastAsia="bs-Latn-BA"/>
              </w:rPr>
            </w:pPr>
            <w:r w:rsidRPr="000B7941">
              <w:rPr>
                <w:rStyle w:val="italic"/>
                <w:rFonts w:ascii="Times New Roman" w:hAnsi="Times New Roman" w:cs="Times New Roman"/>
                <w:i/>
                <w:iCs/>
                <w:bdr w:val="none" w:sz="0" w:space="0" w:color="auto" w:frame="1"/>
              </w:rPr>
              <w:t>N</w:t>
            </w:r>
            <w:r w:rsidRPr="000B7941">
              <w:rPr>
                <w:rFonts w:ascii="Times New Roman" w:hAnsi="Times New Roman" w:cs="Times New Roman"/>
              </w:rPr>
              <w:t>-[1,1-dimetil-2-(4-izopropoksi-o-tolil)-2-oksoetil]-3-metiltiofen-2-karboksamid</w:t>
            </w:r>
          </w:p>
        </w:tc>
        <w:tc>
          <w:tcPr>
            <w:tcW w:w="1155" w:type="dxa"/>
          </w:tcPr>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 950 g/kg</w:t>
            </w:r>
          </w:p>
        </w:tc>
        <w:tc>
          <w:tcPr>
            <w:tcW w:w="1276" w:type="dxa"/>
          </w:tcPr>
          <w:p w:rsidR="00CB6814" w:rsidRPr="000B7941" w:rsidRDefault="00041ADE">
            <w:pPr>
              <w:jc w:val="both"/>
              <w:rPr>
                <w:rFonts w:ascii="Times New Roman" w:eastAsia="Times New Roman" w:hAnsi="Times New Roman" w:cs="Times New Roman"/>
                <w:lang w:val="bs-Latn-BA" w:eastAsia="bs-Latn-BA"/>
              </w:rPr>
            </w:pPr>
            <w:r>
              <w:rPr>
                <w:rFonts w:ascii="Times New Roman" w:hAnsi="Times New Roman" w:cs="Times New Roman"/>
              </w:rPr>
              <w:t>15.</w:t>
            </w:r>
            <w:r w:rsidR="009806D1">
              <w:rPr>
                <w:rFonts w:ascii="Times New Roman" w:hAnsi="Times New Roman" w:cs="Times New Roman"/>
              </w:rPr>
              <w:t>09.</w:t>
            </w:r>
            <w:r w:rsidR="00CB6814" w:rsidRPr="000B7941">
              <w:rPr>
                <w:rFonts w:ascii="Times New Roman" w:hAnsi="Times New Roman" w:cs="Times New Roman"/>
              </w:rPr>
              <w:t>2016.</w:t>
            </w:r>
          </w:p>
        </w:tc>
        <w:tc>
          <w:tcPr>
            <w:tcW w:w="1275" w:type="dxa"/>
          </w:tcPr>
          <w:p w:rsidR="00CB6814" w:rsidRPr="009806D1" w:rsidRDefault="00417EB5">
            <w:pPr>
              <w:jc w:val="both"/>
              <w:rPr>
                <w:rFonts w:ascii="Times New Roman" w:hAnsi="Times New Roman" w:cs="Times New Roman"/>
              </w:rPr>
            </w:pPr>
            <w:r w:rsidRPr="000B7941">
              <w:rPr>
                <w:rFonts w:ascii="Times New Roman" w:hAnsi="Times New Roman" w:cs="Times New Roman"/>
              </w:rPr>
              <w:t>15.</w:t>
            </w:r>
            <w:r w:rsidR="002C6A8B" w:rsidRPr="000B7941">
              <w:rPr>
                <w:rFonts w:ascii="Times New Roman" w:hAnsi="Times New Roman" w:cs="Times New Roman"/>
              </w:rPr>
              <w:t>09.2026</w:t>
            </w:r>
            <w:r w:rsidR="009806D1">
              <w:rPr>
                <w:rFonts w:ascii="Times New Roman" w:hAnsi="Times New Roman" w:cs="Times New Roman"/>
              </w:rPr>
              <w:t>.</w:t>
            </w:r>
          </w:p>
        </w:tc>
        <w:tc>
          <w:tcPr>
            <w:tcW w:w="6164" w:type="dxa"/>
          </w:tcPr>
          <w:p w:rsidR="00CB6814" w:rsidRPr="000B7941" w:rsidRDefault="001F2534">
            <w:pPr>
              <w:pStyle w:val="tbl-txt"/>
              <w:spacing w:before="60" w:beforeAutospacing="0" w:after="60" w:afterAutospacing="0" w:line="312" w:lineRule="atLeast"/>
              <w:jc w:val="both"/>
              <w:textAlignment w:val="baseline"/>
              <w:rPr>
                <w:sz w:val="22"/>
                <w:szCs w:val="22"/>
              </w:rPr>
            </w:pPr>
            <w:r w:rsidRPr="000B7941">
              <w:rPr>
                <w:sz w:val="22"/>
                <w:szCs w:val="22"/>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тој цјелокупној оцјени обратити посебну пажњу на</w:t>
            </w:r>
            <w:r w:rsidRPr="000B7941">
              <w:rPr>
                <w:sz w:val="22"/>
                <w:szCs w:val="22"/>
                <w:lang w:val="sr-Cyrl-BA"/>
              </w:rPr>
              <w:t xml:space="preserve"> ризик за кориснике средства, раднике и водене организме, а нарочито рибе</w:t>
            </w:r>
            <w:r w:rsidR="00CB6814" w:rsidRPr="000B7941">
              <w:rPr>
                <w:sz w:val="22"/>
                <w:szCs w:val="22"/>
              </w:rPr>
              <w:t>.</w:t>
            </w:r>
          </w:p>
          <w:p w:rsidR="00363EA8" w:rsidRPr="000B7941" w:rsidRDefault="001F2534">
            <w:pPr>
              <w:pStyle w:val="tbl-txt"/>
              <w:spacing w:before="60" w:beforeAutospacing="0" w:after="60" w:afterAutospacing="0" w:line="312" w:lineRule="atLeast"/>
              <w:textAlignment w:val="baseline"/>
              <w:rPr>
                <w:sz w:val="22"/>
                <w:szCs w:val="22"/>
                <w:lang w:val="sr-Cyrl-BA"/>
              </w:rPr>
            </w:pPr>
            <w:r w:rsidRPr="000B7941">
              <w:rPr>
                <w:sz w:val="22"/>
                <w:szCs w:val="22"/>
              </w:rPr>
              <w:t>Услови примјене према потреби у</w:t>
            </w:r>
            <w:r w:rsidR="00363EA8" w:rsidRPr="000B7941">
              <w:rPr>
                <w:sz w:val="22"/>
                <w:szCs w:val="22"/>
              </w:rPr>
              <w:t>кључују мјере за смањење ризика</w:t>
            </w:r>
            <w:r w:rsidR="00363EA8" w:rsidRPr="000B7941">
              <w:rPr>
                <w:sz w:val="22"/>
                <w:szCs w:val="22"/>
                <w:lang w:val="sr-Cyrl-BA"/>
              </w:rPr>
              <w:t>.</w:t>
            </w:r>
          </w:p>
          <w:p w:rsidR="00CB6814" w:rsidRPr="000B7941" w:rsidRDefault="001F2534">
            <w:pPr>
              <w:pStyle w:val="tbl-txt"/>
              <w:spacing w:before="60" w:beforeAutospacing="0" w:after="60" w:afterAutospacing="0" w:line="312" w:lineRule="atLeast"/>
              <w:textAlignment w:val="baseline"/>
              <w:rPr>
                <w:sz w:val="22"/>
                <w:szCs w:val="22"/>
                <w:lang w:val="sr-Cyrl-BA"/>
              </w:rPr>
            </w:pPr>
            <w:r w:rsidRPr="000B7941">
              <w:rPr>
                <w:sz w:val="22"/>
                <w:szCs w:val="22"/>
                <w:lang w:val="sr-Cyrl-BA"/>
              </w:rPr>
              <w:t>Подносилац захтјева мора доставити потврдне информације у погледу</w:t>
            </w:r>
            <w:r w:rsidR="00CB6814" w:rsidRPr="000B7941">
              <w:rPr>
                <w:sz w:val="22"/>
                <w:szCs w:val="22"/>
              </w:rPr>
              <w:t>:</w:t>
            </w:r>
          </w:p>
          <w:p w:rsidR="001F2534" w:rsidRPr="000B7941" w:rsidRDefault="001F2534">
            <w:pPr>
              <w:pStyle w:val="tbl-txt"/>
              <w:numPr>
                <w:ilvl w:val="0"/>
                <w:numId w:val="27"/>
              </w:numPr>
              <w:spacing w:before="60" w:beforeAutospacing="0" w:after="60" w:afterAutospacing="0" w:line="312" w:lineRule="atLeast"/>
              <w:textAlignment w:val="baseline"/>
              <w:rPr>
                <w:sz w:val="22"/>
                <w:szCs w:val="22"/>
                <w:lang w:val="sr-Cyrl-BA"/>
              </w:rPr>
            </w:pPr>
            <w:r w:rsidRPr="000B7941">
              <w:rPr>
                <w:sz w:val="22"/>
                <w:szCs w:val="22"/>
                <w:lang w:val="sr-Cyrl-BA"/>
              </w:rPr>
              <w:t>техничке спецификације произведене активне материје како се производи  (на  основу комерцијалног нивоа производње), укључујући релевантност нечистоћа;</w:t>
            </w:r>
          </w:p>
          <w:p w:rsidR="001F2534" w:rsidRPr="000B7941" w:rsidRDefault="001F2534">
            <w:pPr>
              <w:pStyle w:val="tbl-txt"/>
              <w:numPr>
                <w:ilvl w:val="0"/>
                <w:numId w:val="27"/>
              </w:numPr>
              <w:spacing w:before="60" w:beforeAutospacing="0" w:after="60" w:afterAutospacing="0" w:line="312" w:lineRule="atLeast"/>
              <w:textAlignment w:val="baseline"/>
              <w:rPr>
                <w:sz w:val="22"/>
                <w:szCs w:val="22"/>
                <w:lang w:val="sr-Cyrl-BA"/>
              </w:rPr>
            </w:pPr>
            <w:r w:rsidRPr="000B7941">
              <w:rPr>
                <w:sz w:val="22"/>
                <w:szCs w:val="22"/>
                <w:lang w:val="sr-Cyrl-BA"/>
              </w:rPr>
              <w:t>усклађености серија токсичности и екотоксичности с потврђеном техничком спецификацијом;</w:t>
            </w:r>
          </w:p>
          <w:p w:rsidR="001F2534" w:rsidRPr="000B7941" w:rsidRDefault="001F2534">
            <w:pPr>
              <w:pStyle w:val="tbl-txt"/>
              <w:numPr>
                <w:ilvl w:val="0"/>
                <w:numId w:val="27"/>
              </w:numPr>
              <w:spacing w:before="60" w:beforeAutospacing="0" w:after="60" w:afterAutospacing="0" w:line="312" w:lineRule="atLeast"/>
              <w:textAlignment w:val="baseline"/>
              <w:rPr>
                <w:sz w:val="22"/>
                <w:szCs w:val="22"/>
                <w:lang w:val="sr-Cyrl-BA"/>
              </w:rPr>
            </w:pPr>
            <w:r w:rsidRPr="000B7941">
              <w:rPr>
                <w:sz w:val="22"/>
                <w:szCs w:val="22"/>
                <w:lang w:val="sr-Cyrl-BA"/>
              </w:rPr>
              <w:t>утицаја процеса прочишћавања воде хлорисањем на врсту остатака, укључујући могућност за настанак хлорисаних остатака који могу настати из остатака присутних у површинским водама, када се површинска вода узима за воду за пиће.</w:t>
            </w:r>
          </w:p>
          <w:p w:rsidR="00CB6814" w:rsidRPr="000B7941" w:rsidRDefault="001F2534">
            <w:pPr>
              <w:pStyle w:val="tbl-txt"/>
              <w:spacing w:before="60" w:beforeAutospacing="0" w:after="60" w:afterAutospacing="0" w:line="312" w:lineRule="atLeast"/>
              <w:jc w:val="both"/>
              <w:textAlignment w:val="baseline"/>
              <w:rPr>
                <w:vanish/>
                <w:sz w:val="22"/>
                <w:szCs w:val="22"/>
              </w:rPr>
            </w:pPr>
            <w:r w:rsidRPr="000B7941">
              <w:rPr>
                <w:sz w:val="22"/>
                <w:szCs w:val="22"/>
                <w:lang w:val="sr-Cyrl-BA"/>
              </w:rPr>
              <w:t>Подносилац захтјева мора доставити информације из тачака 1. и 2. до 15. марта 2017. године а информације из тачке 3. у року од двије године након доношења смјерница за оцјену утицаја процеса прочишћавања воде на врсту остатака присутних у површи</w:t>
            </w:r>
            <w:r w:rsidR="00AF22AE" w:rsidRPr="000B7941">
              <w:rPr>
                <w:sz w:val="22"/>
                <w:szCs w:val="22"/>
                <w:lang w:val="sr-Cyrl-BA"/>
              </w:rPr>
              <w:t>нским односно подземним водама.</w:t>
            </w:r>
          </w:p>
          <w:p w:rsidR="00CB6814" w:rsidRPr="000B7941" w:rsidRDefault="00CB6814">
            <w:pPr>
              <w:spacing w:before="60" w:after="60" w:line="312" w:lineRule="atLeast"/>
              <w:jc w:val="both"/>
              <w:textAlignment w:val="baseline"/>
              <w:rPr>
                <w:rFonts w:ascii="Times New Roman" w:eastAsia="Times New Roman" w:hAnsi="Times New Roman" w:cs="Times New Roman"/>
                <w:lang w:val="sr-Cyrl-BA" w:eastAsia="bs-Latn-BA"/>
              </w:rPr>
            </w:pPr>
          </w:p>
        </w:tc>
      </w:tr>
      <w:tr w:rsidR="00CB6814" w:rsidRPr="000B7941" w:rsidTr="00E57E70">
        <w:trPr>
          <w:trHeight w:val="59"/>
        </w:trPr>
        <w:tc>
          <w:tcPr>
            <w:tcW w:w="675" w:type="dxa"/>
            <w:gridSpan w:val="2"/>
          </w:tcPr>
          <w:p w:rsidR="00CB6814" w:rsidRPr="000B7941" w:rsidRDefault="00E57E70">
            <w:pPr>
              <w:jc w:val="both"/>
              <w:rPr>
                <w:rFonts w:ascii="Times New Roman" w:eastAsia="Times New Roman" w:hAnsi="Times New Roman" w:cs="Times New Roman"/>
                <w:lang w:val="bs-Latn-BA" w:eastAsia="bs-Latn-BA"/>
              </w:rPr>
            </w:pPr>
            <w:r>
              <w:rPr>
                <w:rFonts w:ascii="Times New Roman" w:eastAsia="Times New Roman" w:hAnsi="Times New Roman" w:cs="Times New Roman"/>
                <w:lang w:val="bs-Latn-BA" w:eastAsia="bs-Latn-BA"/>
              </w:rPr>
              <w:t>10</w:t>
            </w:r>
            <w:r w:rsidR="00CB6814" w:rsidRPr="000B7941">
              <w:rPr>
                <w:rFonts w:ascii="Times New Roman" w:eastAsia="Times New Roman" w:hAnsi="Times New Roman" w:cs="Times New Roman"/>
                <w:lang w:val="bs-Latn-BA" w:eastAsia="bs-Latn-BA"/>
              </w:rPr>
              <w:t>1</w:t>
            </w:r>
          </w:p>
        </w:tc>
        <w:tc>
          <w:tcPr>
            <w:tcW w:w="1560" w:type="dxa"/>
          </w:tcPr>
          <w:p w:rsidR="00CB6814" w:rsidRPr="000B7941" w:rsidRDefault="00CB6814">
            <w:pPr>
              <w:pStyle w:val="tbl-txt"/>
              <w:spacing w:before="0" w:beforeAutospacing="0" w:after="0" w:afterAutospacing="0" w:line="312" w:lineRule="atLeast"/>
              <w:textAlignment w:val="baseline"/>
              <w:rPr>
                <w:sz w:val="22"/>
                <w:szCs w:val="22"/>
              </w:rPr>
            </w:pPr>
            <w:r w:rsidRPr="000B7941">
              <w:rPr>
                <w:rStyle w:val="italic"/>
                <w:i/>
                <w:iCs/>
                <w:sz w:val="22"/>
                <w:szCs w:val="22"/>
                <w:bdr w:val="none" w:sz="0" w:space="0" w:color="auto" w:frame="1"/>
              </w:rPr>
              <w:t>Bacillus amyloliquefaciens</w:t>
            </w:r>
            <w:r w:rsidRPr="000B7941">
              <w:rPr>
                <w:rStyle w:val="apple-converted-space"/>
                <w:sz w:val="22"/>
                <w:szCs w:val="22"/>
              </w:rPr>
              <w:t> </w:t>
            </w:r>
            <w:r w:rsidRPr="000B7941">
              <w:rPr>
                <w:sz w:val="22"/>
                <w:szCs w:val="22"/>
              </w:rPr>
              <w:t>soj MBI 600.</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Referentni broj u zbirci „National Collection of Industrial, Marine and Food Bacteria Ltd” (NCIMB), Škotska: NCIMB 12376</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Broj u zbirci American Type Culture Collection (ATCC): SD-1414</w:t>
            </w:r>
          </w:p>
        </w:tc>
        <w:tc>
          <w:tcPr>
            <w:tcW w:w="2105" w:type="dxa"/>
            <w:gridSpan w:val="2"/>
          </w:tcPr>
          <w:p w:rsidR="00CB6814" w:rsidRPr="000B7941" w:rsidRDefault="00CB6814">
            <w:pPr>
              <w:autoSpaceDE w:val="0"/>
              <w:autoSpaceDN w:val="0"/>
              <w:adjustRightInd w:val="0"/>
              <w:rPr>
                <w:rFonts w:ascii="Times New Roman" w:eastAsia="Times New Roman" w:hAnsi="Times New Roman" w:cs="Times New Roman"/>
                <w:lang w:val="bs-Latn-BA" w:eastAsia="bs-Latn-BA"/>
              </w:rPr>
            </w:pPr>
            <w:r w:rsidRPr="000B7941">
              <w:rPr>
                <w:rFonts w:ascii="Times New Roman" w:hAnsi="Times New Roman" w:cs="Times New Roman"/>
              </w:rPr>
              <w:t>Nije primjenjivo</w:t>
            </w:r>
          </w:p>
        </w:tc>
        <w:tc>
          <w:tcPr>
            <w:tcW w:w="1155"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Najmanja koncentracija:</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5,0 × 10</w:t>
            </w:r>
            <w:r w:rsidRPr="000B7941">
              <w:rPr>
                <w:rStyle w:val="super"/>
                <w:rFonts w:ascii="Times New Roman" w:hAnsi="Times New Roman" w:cs="Times New Roman"/>
                <w:bdr w:val="none" w:sz="0" w:space="0" w:color="auto" w:frame="1"/>
                <w:vertAlign w:val="superscript"/>
              </w:rPr>
              <w:t>14</w:t>
            </w:r>
            <w:r w:rsidRPr="000B7941">
              <w:rPr>
                <w:rStyle w:val="apple-converted-space"/>
                <w:rFonts w:ascii="Times New Roman" w:hAnsi="Times New Roman" w:cs="Times New Roman"/>
              </w:rPr>
              <w:t> </w:t>
            </w:r>
            <w:r w:rsidRPr="000B7941">
              <w:rPr>
                <w:rFonts w:ascii="Times New Roman" w:hAnsi="Times New Roman" w:cs="Times New Roman"/>
              </w:rPr>
              <w:t>CFU/g</w:t>
            </w:r>
          </w:p>
        </w:tc>
        <w:tc>
          <w:tcPr>
            <w:tcW w:w="1276" w:type="dxa"/>
          </w:tcPr>
          <w:p w:rsidR="00CB6814" w:rsidRPr="000B7941" w:rsidRDefault="00041ADE">
            <w:pPr>
              <w:jc w:val="both"/>
              <w:rPr>
                <w:rFonts w:ascii="Times New Roman" w:eastAsia="Times New Roman" w:hAnsi="Times New Roman" w:cs="Times New Roman"/>
                <w:lang w:val="bs-Latn-BA" w:eastAsia="bs-Latn-BA"/>
              </w:rPr>
            </w:pPr>
            <w:r>
              <w:rPr>
                <w:rFonts w:ascii="Times New Roman" w:hAnsi="Times New Roman" w:cs="Times New Roman"/>
              </w:rPr>
              <w:t>16.</w:t>
            </w:r>
            <w:r w:rsidR="009806D1">
              <w:rPr>
                <w:rFonts w:ascii="Times New Roman" w:hAnsi="Times New Roman" w:cs="Times New Roman"/>
              </w:rPr>
              <w:t>09.</w:t>
            </w:r>
            <w:r w:rsidR="00CB6814" w:rsidRPr="000B7941">
              <w:rPr>
                <w:rFonts w:ascii="Times New Roman" w:hAnsi="Times New Roman" w:cs="Times New Roman"/>
              </w:rPr>
              <w:t>2016.</w:t>
            </w:r>
          </w:p>
        </w:tc>
        <w:tc>
          <w:tcPr>
            <w:tcW w:w="1275" w:type="dxa"/>
          </w:tcPr>
          <w:p w:rsidR="00CB6814" w:rsidRPr="009806D1" w:rsidRDefault="002C6A8B">
            <w:pPr>
              <w:jc w:val="both"/>
              <w:rPr>
                <w:rFonts w:ascii="Times New Roman" w:hAnsi="Times New Roman" w:cs="Times New Roman"/>
              </w:rPr>
            </w:pPr>
            <w:r w:rsidRPr="000B7941">
              <w:rPr>
                <w:rFonts w:ascii="Times New Roman" w:hAnsi="Times New Roman" w:cs="Times New Roman"/>
              </w:rPr>
              <w:t>16.09.2026</w:t>
            </w:r>
            <w:r w:rsidR="009806D1">
              <w:rPr>
                <w:rFonts w:ascii="Times New Roman" w:hAnsi="Times New Roman" w:cs="Times New Roman"/>
              </w:rPr>
              <w:t>.</w:t>
            </w:r>
          </w:p>
        </w:tc>
        <w:tc>
          <w:tcPr>
            <w:tcW w:w="6164" w:type="dxa"/>
          </w:tcPr>
          <w:p w:rsidR="00CB6814" w:rsidRPr="000B7941" w:rsidRDefault="00363EA8">
            <w:pPr>
              <w:pStyle w:val="tbl-txt"/>
              <w:spacing w:before="0" w:beforeAutospacing="0" w:after="60" w:afterAutospacing="0" w:line="312" w:lineRule="atLeast"/>
              <w:jc w:val="both"/>
              <w:textAlignment w:val="baseline"/>
              <w:rPr>
                <w:sz w:val="22"/>
                <w:szCs w:val="22"/>
                <w:lang w:val="sr-Cyrl-BA"/>
              </w:rPr>
            </w:pPr>
            <w:r w:rsidRPr="000B7941">
              <w:rPr>
                <w:sz w:val="22"/>
                <w:szCs w:val="22"/>
                <w:lang w:val="hr-HR"/>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тој цјелокупној оцјени обратити посебну пажњу на</w:t>
            </w:r>
            <w:r w:rsidR="00CB6814" w:rsidRPr="000B7941">
              <w:rPr>
                <w:sz w:val="22"/>
                <w:szCs w:val="22"/>
              </w:rPr>
              <w:t>:</w:t>
            </w:r>
          </w:p>
          <w:p w:rsidR="00363EA8" w:rsidRPr="000B7941" w:rsidRDefault="00363EA8">
            <w:pPr>
              <w:pStyle w:val="tbl-txt"/>
              <w:spacing w:before="60" w:beforeAutospacing="0" w:after="60" w:afterAutospacing="0" w:line="312" w:lineRule="atLeast"/>
              <w:jc w:val="both"/>
              <w:textAlignment w:val="baseline"/>
              <w:rPr>
                <w:sz w:val="22"/>
                <w:szCs w:val="22"/>
                <w:lang w:val="sr-Cyrl-BA"/>
              </w:rPr>
            </w:pPr>
            <w:r w:rsidRPr="000B7941">
              <w:rPr>
                <w:sz w:val="22"/>
                <w:szCs w:val="22"/>
                <w:lang w:val="sr-Cyrl-BA"/>
              </w:rPr>
              <w:t>(а) спецификацију техничке активне материје произведене за тржиште, уклјучујући свеукупни опис нечистоћа и метаболита;</w:t>
            </w:r>
          </w:p>
          <w:p w:rsidR="00363EA8" w:rsidRPr="000B7941" w:rsidRDefault="00363EA8">
            <w:pPr>
              <w:pStyle w:val="tbl-txt"/>
              <w:spacing w:before="60" w:beforeAutospacing="0" w:after="60" w:afterAutospacing="0" w:line="312" w:lineRule="atLeast"/>
              <w:jc w:val="both"/>
              <w:textAlignment w:val="baseline"/>
              <w:rPr>
                <w:sz w:val="22"/>
                <w:szCs w:val="22"/>
                <w:lang w:val="sr-Cyrl-BA"/>
              </w:rPr>
            </w:pPr>
            <w:r w:rsidRPr="000B7941">
              <w:rPr>
                <w:sz w:val="22"/>
                <w:szCs w:val="22"/>
                <w:lang w:val="sr-Cyrl-BA"/>
              </w:rPr>
              <w:t>(б) заштиту корисника средства и радника, узимајући у обзир да се сматра да</w:t>
            </w:r>
            <w:r w:rsidRPr="000B7941">
              <w:rPr>
                <w:rStyle w:val="italic"/>
                <w:i/>
                <w:iCs/>
                <w:sz w:val="22"/>
                <w:szCs w:val="22"/>
                <w:bdr w:val="none" w:sz="0" w:space="0" w:color="auto" w:frame="1"/>
              </w:rPr>
              <w:t xml:space="preserve"> Bacillus amyloliquefaciens</w:t>
            </w:r>
            <w:r w:rsidRPr="000B7941">
              <w:rPr>
                <w:rStyle w:val="apple-converted-space"/>
                <w:sz w:val="22"/>
                <w:szCs w:val="22"/>
              </w:rPr>
              <w:t> </w:t>
            </w:r>
            <w:r w:rsidRPr="000B7941">
              <w:rPr>
                <w:sz w:val="22"/>
                <w:szCs w:val="22"/>
              </w:rPr>
              <w:t>soj MBI 600</w:t>
            </w:r>
            <w:r w:rsidRPr="000B7941">
              <w:rPr>
                <w:sz w:val="22"/>
                <w:szCs w:val="22"/>
                <w:lang w:val="sr-Cyrl-BA"/>
              </w:rPr>
              <w:t xml:space="preserve"> може узроковати осјетљивост.</w:t>
            </w:r>
          </w:p>
          <w:p w:rsidR="00363EA8" w:rsidRPr="000B7941" w:rsidRDefault="00363EA8">
            <w:pPr>
              <w:spacing w:before="60" w:after="60" w:line="312" w:lineRule="atLeast"/>
              <w:jc w:val="both"/>
              <w:textAlignment w:val="baseline"/>
              <w:rPr>
                <w:rFonts w:ascii="Times New Roman" w:hAnsi="Times New Roman" w:cs="Times New Roman"/>
                <w:lang w:val="sr-Cyrl-BA"/>
              </w:rPr>
            </w:pPr>
            <w:r w:rsidRPr="000B7941">
              <w:rPr>
                <w:rFonts w:ascii="Times New Roman" w:hAnsi="Times New Roman" w:cs="Times New Roman"/>
              </w:rPr>
              <w:t xml:space="preserve">Услови примјене према потреби укључују мјере за смањење ризика </w:t>
            </w:r>
          </w:p>
          <w:p w:rsidR="00CB6814" w:rsidRPr="000B7941" w:rsidRDefault="00363EA8">
            <w:pPr>
              <w:spacing w:before="60" w:after="60" w:line="312" w:lineRule="atLeast"/>
              <w:jc w:val="both"/>
              <w:textAlignment w:val="baseline"/>
              <w:rPr>
                <w:rFonts w:ascii="Times New Roman" w:eastAsia="Times New Roman" w:hAnsi="Times New Roman" w:cs="Times New Roman"/>
                <w:lang w:eastAsia="bs-Latn-BA"/>
              </w:rPr>
            </w:pPr>
            <w:r w:rsidRPr="000B7941">
              <w:rPr>
                <w:rFonts w:ascii="Times New Roman" w:hAnsi="Times New Roman" w:cs="Times New Roman"/>
                <w:lang w:val="sr-Cyrl-BA"/>
              </w:rPr>
              <w:t>Произвођач је дужан обезбједити строго одржавање еколошких услова и анализу контроле квалитета током производног процеса.</w:t>
            </w:r>
          </w:p>
        </w:tc>
      </w:tr>
      <w:tr w:rsidR="00CB6814" w:rsidRPr="000B7941" w:rsidTr="00E57E70">
        <w:trPr>
          <w:trHeight w:val="59"/>
        </w:trPr>
        <w:tc>
          <w:tcPr>
            <w:tcW w:w="675" w:type="dxa"/>
            <w:gridSpan w:val="2"/>
          </w:tcPr>
          <w:p w:rsidR="00CB6814" w:rsidRPr="000B7941" w:rsidRDefault="00CB6814">
            <w:pPr>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102</w:t>
            </w:r>
          </w:p>
        </w:tc>
        <w:tc>
          <w:tcPr>
            <w:tcW w:w="1560"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Etofumesat</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CAS br. 26225-79-6</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CIPAC br. 233</w:t>
            </w:r>
          </w:p>
        </w:tc>
        <w:tc>
          <w:tcPr>
            <w:tcW w:w="2105" w:type="dxa"/>
            <w:gridSpan w:val="2"/>
          </w:tcPr>
          <w:p w:rsidR="00CB6814" w:rsidRPr="000B7941" w:rsidRDefault="00CB6814">
            <w:pPr>
              <w:autoSpaceDE w:val="0"/>
              <w:autoSpaceDN w:val="0"/>
              <w:adjustRightInd w:val="0"/>
              <w:rPr>
                <w:rFonts w:ascii="Times New Roman" w:eastAsia="Times New Roman" w:hAnsi="Times New Roman" w:cs="Times New Roman"/>
                <w:lang w:val="bs-Latn-BA" w:eastAsia="bs-Latn-BA"/>
              </w:rPr>
            </w:pPr>
            <w:r w:rsidRPr="000B7941">
              <w:rPr>
                <w:rFonts w:ascii="Times New Roman" w:hAnsi="Times New Roman" w:cs="Times New Roman"/>
              </w:rPr>
              <w:t>(RS)-2-etoksi-2,3-dihidro-3,3-dimetilbenzofuran-5-il metansulfonat</w:t>
            </w:r>
          </w:p>
        </w:tc>
        <w:tc>
          <w:tcPr>
            <w:tcW w:w="1155"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 970 g/kg</w:t>
            </w:r>
          </w:p>
          <w:p w:rsidR="00CB6814" w:rsidRPr="000B7941" w:rsidRDefault="002F01CE">
            <w:pPr>
              <w:pStyle w:val="tbl-txt"/>
              <w:spacing w:before="60" w:beforeAutospacing="0" w:after="60" w:afterAutospacing="0" w:line="312" w:lineRule="atLeast"/>
              <w:textAlignment w:val="baseline"/>
              <w:rPr>
                <w:sz w:val="22"/>
                <w:szCs w:val="22"/>
              </w:rPr>
            </w:pPr>
            <w:r w:rsidRPr="000B7941">
              <w:rPr>
                <w:sz w:val="22"/>
                <w:szCs w:val="22"/>
                <w:lang w:val="sr-Cyrl-BA"/>
              </w:rPr>
              <w:t>Сљедеће нечистоће изазивају</w:t>
            </w:r>
            <w:r w:rsidR="00CB6814" w:rsidRPr="000B7941">
              <w:rPr>
                <w:sz w:val="22"/>
                <w:szCs w:val="22"/>
              </w:rPr>
              <w:t xml:space="preserve"> </w:t>
            </w:r>
            <w:r w:rsidRPr="000B7941">
              <w:rPr>
                <w:sz w:val="22"/>
                <w:szCs w:val="22"/>
                <w:lang w:val="sr-Cyrl-BA"/>
              </w:rPr>
              <w:t>забринутост у токсиколошком смислу</w:t>
            </w:r>
            <w:r w:rsidR="00CB6814" w:rsidRPr="000B7941">
              <w:rPr>
                <w:sz w:val="22"/>
                <w:szCs w:val="22"/>
              </w:rPr>
              <w:t xml:space="preserve"> </w:t>
            </w:r>
            <w:r w:rsidRPr="000B7941">
              <w:rPr>
                <w:sz w:val="22"/>
                <w:szCs w:val="22"/>
                <w:lang w:val="sr-Cyrl-BA"/>
              </w:rPr>
              <w:t>и у техничком материјалу</w:t>
            </w:r>
            <w:r w:rsidR="00CB6814" w:rsidRPr="000B7941">
              <w:rPr>
                <w:sz w:val="22"/>
                <w:szCs w:val="22"/>
              </w:rPr>
              <w:t xml:space="preserve"> </w:t>
            </w:r>
            <w:r w:rsidRPr="000B7941">
              <w:rPr>
                <w:sz w:val="22"/>
                <w:szCs w:val="22"/>
                <w:lang w:val="sr-Cyrl-BA"/>
              </w:rPr>
              <w:t>смију ппрлазити</w:t>
            </w:r>
            <w:r w:rsidR="00CB6814" w:rsidRPr="000B7941">
              <w:rPr>
                <w:sz w:val="22"/>
                <w:szCs w:val="22"/>
              </w:rPr>
              <w:t xml:space="preserve"> </w:t>
            </w:r>
            <w:r w:rsidRPr="000B7941">
              <w:rPr>
                <w:sz w:val="22"/>
                <w:szCs w:val="22"/>
                <w:lang w:val="sr-Cyrl-BA"/>
              </w:rPr>
              <w:t>нивое наведене како слиједи</w:t>
            </w:r>
            <w:r w:rsidR="00CB6814" w:rsidRPr="000B7941">
              <w:rPr>
                <w:sz w:val="22"/>
                <w:szCs w:val="22"/>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06"/>
              <w:gridCol w:w="717"/>
            </w:tblGrid>
            <w:tr w:rsidR="00CB6814" w:rsidRPr="000B7941" w:rsidTr="008B4A27">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8B6FD9">
                  <w:pPr>
                    <w:pStyle w:val="Normal2"/>
                    <w:framePr w:hSpace="180" w:wrap="around" w:vAnchor="text" w:hAnchor="text" w:xAlign="right" w:y="1"/>
                    <w:spacing w:before="120" w:beforeAutospacing="0" w:after="0" w:afterAutospacing="0" w:line="312" w:lineRule="atLeast"/>
                    <w:jc w:val="both"/>
                    <w:textAlignment w:val="baseline"/>
                    <w:rPr>
                      <w:sz w:val="22"/>
                      <w:szCs w:val="22"/>
                    </w:rPr>
                  </w:pPr>
                  <w:r w:rsidRPr="000B7941">
                    <w:rPr>
                      <w:sz w:val="22"/>
                      <w:szCs w:val="22"/>
                    </w:rPr>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8B6FD9">
                  <w:pPr>
                    <w:pStyle w:val="Normal2"/>
                    <w:framePr w:hSpace="180" w:wrap="around" w:vAnchor="text" w:hAnchor="text" w:xAlign="right" w:y="1"/>
                    <w:spacing w:before="120" w:beforeAutospacing="0" w:after="0" w:afterAutospacing="0" w:line="312" w:lineRule="atLeast"/>
                    <w:jc w:val="both"/>
                    <w:textAlignment w:val="baseline"/>
                    <w:rPr>
                      <w:sz w:val="22"/>
                      <w:szCs w:val="22"/>
                    </w:rPr>
                  </w:pPr>
                  <w:r w:rsidRPr="000B7941">
                    <w:rPr>
                      <w:sz w:val="22"/>
                      <w:szCs w:val="22"/>
                    </w:rPr>
                    <w:t xml:space="preserve">EMS; etil metan sulfonat: </w:t>
                  </w:r>
                  <w:r w:rsidR="002F01CE" w:rsidRPr="000B7941">
                    <w:rPr>
                      <w:sz w:val="22"/>
                      <w:szCs w:val="22"/>
                      <w:lang w:val="sr-Cyrl-BA"/>
                    </w:rPr>
                    <w:t>највише</w:t>
                  </w:r>
                  <w:r w:rsidRPr="000B7941">
                    <w:rPr>
                      <w:sz w:val="22"/>
                      <w:szCs w:val="22"/>
                    </w:rPr>
                    <w:t xml:space="preserve"> 0,1 mg/kg</w:t>
                  </w:r>
                </w:p>
              </w:tc>
            </w:tr>
          </w:tbl>
          <w:p w:rsidR="00CB6814" w:rsidRPr="000B7941" w:rsidRDefault="00CB6814">
            <w:pPr>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06"/>
              <w:gridCol w:w="717"/>
            </w:tblGrid>
            <w:tr w:rsidR="00CB6814" w:rsidRPr="000B7941" w:rsidTr="008B4A27">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8B6FD9">
                  <w:pPr>
                    <w:pStyle w:val="Normal2"/>
                    <w:framePr w:hSpace="180" w:wrap="around" w:vAnchor="text" w:hAnchor="text" w:xAlign="right" w:y="1"/>
                    <w:spacing w:before="120" w:beforeAutospacing="0" w:after="0" w:afterAutospacing="0" w:line="312" w:lineRule="atLeast"/>
                    <w:jc w:val="both"/>
                    <w:textAlignment w:val="baseline"/>
                    <w:rPr>
                      <w:sz w:val="22"/>
                      <w:szCs w:val="22"/>
                    </w:rPr>
                  </w:pPr>
                  <w:r w:rsidRPr="000B7941">
                    <w:rPr>
                      <w:sz w:val="22"/>
                      <w:szCs w:val="22"/>
                    </w:rPr>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8B6FD9">
                  <w:pPr>
                    <w:pStyle w:val="Normal2"/>
                    <w:framePr w:hSpace="180" w:wrap="around" w:vAnchor="text" w:hAnchor="text" w:xAlign="right" w:y="1"/>
                    <w:spacing w:before="120" w:beforeAutospacing="0" w:after="0" w:afterAutospacing="0" w:line="312" w:lineRule="atLeast"/>
                    <w:jc w:val="both"/>
                    <w:textAlignment w:val="baseline"/>
                    <w:rPr>
                      <w:sz w:val="22"/>
                      <w:szCs w:val="22"/>
                    </w:rPr>
                  </w:pPr>
                  <w:r w:rsidRPr="000B7941">
                    <w:rPr>
                      <w:sz w:val="22"/>
                      <w:szCs w:val="22"/>
                    </w:rPr>
                    <w:t xml:space="preserve">iBMS; izo-butil metan sulfonat: </w:t>
                  </w:r>
                  <w:r w:rsidR="002F01CE" w:rsidRPr="000B7941">
                    <w:rPr>
                      <w:sz w:val="22"/>
                      <w:szCs w:val="22"/>
                      <w:lang w:val="sr-Cyrl-BA"/>
                    </w:rPr>
                    <w:t>највише</w:t>
                  </w:r>
                  <w:r w:rsidRPr="000B7941">
                    <w:rPr>
                      <w:sz w:val="22"/>
                      <w:szCs w:val="22"/>
                    </w:rPr>
                    <w:t xml:space="preserve"> 0,1 mg/kg</w:t>
                  </w:r>
                </w:p>
              </w:tc>
            </w:tr>
          </w:tbl>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p>
        </w:tc>
        <w:tc>
          <w:tcPr>
            <w:tcW w:w="1276" w:type="dxa"/>
          </w:tcPr>
          <w:p w:rsidR="00CB6814" w:rsidRPr="000B7941" w:rsidRDefault="00417EB5">
            <w:pPr>
              <w:jc w:val="both"/>
              <w:rPr>
                <w:rFonts w:ascii="Times New Roman" w:eastAsia="Times New Roman" w:hAnsi="Times New Roman" w:cs="Times New Roman"/>
                <w:lang w:val="bs-Latn-BA" w:eastAsia="bs-Latn-BA"/>
              </w:rPr>
            </w:pPr>
            <w:r w:rsidRPr="000B7941">
              <w:rPr>
                <w:rFonts w:ascii="Times New Roman" w:hAnsi="Times New Roman" w:cs="Times New Roman"/>
              </w:rPr>
              <w:t>0</w:t>
            </w:r>
            <w:r w:rsidR="002C6A8B" w:rsidRPr="000B7941">
              <w:rPr>
                <w:rFonts w:ascii="Times New Roman" w:hAnsi="Times New Roman" w:cs="Times New Roman"/>
              </w:rPr>
              <w:t>1.11.</w:t>
            </w:r>
            <w:r w:rsidR="00CB6814" w:rsidRPr="000B7941">
              <w:rPr>
                <w:rFonts w:ascii="Times New Roman" w:hAnsi="Times New Roman" w:cs="Times New Roman"/>
              </w:rPr>
              <w:t>2016.</w:t>
            </w:r>
          </w:p>
        </w:tc>
        <w:tc>
          <w:tcPr>
            <w:tcW w:w="1275" w:type="dxa"/>
          </w:tcPr>
          <w:p w:rsidR="00CB6814" w:rsidRPr="00E57E70" w:rsidRDefault="00417EB5">
            <w:pPr>
              <w:jc w:val="both"/>
              <w:rPr>
                <w:rFonts w:ascii="Times New Roman" w:hAnsi="Times New Roman" w:cs="Times New Roman"/>
              </w:rPr>
            </w:pPr>
            <w:r w:rsidRPr="000B7941">
              <w:rPr>
                <w:rFonts w:ascii="Times New Roman" w:hAnsi="Times New Roman" w:cs="Times New Roman"/>
              </w:rPr>
              <w:t>31.</w:t>
            </w:r>
            <w:r w:rsidR="002C6A8B" w:rsidRPr="000B7941">
              <w:rPr>
                <w:rFonts w:ascii="Times New Roman" w:hAnsi="Times New Roman" w:cs="Times New Roman"/>
              </w:rPr>
              <w:t>10.2031</w:t>
            </w:r>
            <w:r w:rsidR="00E57E70">
              <w:rPr>
                <w:rFonts w:ascii="Times New Roman" w:hAnsi="Times New Roman" w:cs="Times New Roman"/>
              </w:rPr>
              <w:t>.</w:t>
            </w:r>
          </w:p>
        </w:tc>
        <w:tc>
          <w:tcPr>
            <w:tcW w:w="6164" w:type="dxa"/>
          </w:tcPr>
          <w:p w:rsidR="00CB6814" w:rsidRPr="000B7941" w:rsidRDefault="002F01CE">
            <w:pPr>
              <w:pStyle w:val="tbl-txt"/>
              <w:spacing w:before="60" w:beforeAutospacing="0" w:after="60" w:afterAutospacing="0" w:line="312" w:lineRule="atLeast"/>
              <w:jc w:val="both"/>
              <w:textAlignment w:val="baseline"/>
              <w:rPr>
                <w:sz w:val="22"/>
                <w:szCs w:val="22"/>
                <w:lang w:val="sr-Cyrl-BA"/>
              </w:rPr>
            </w:pPr>
            <w:r w:rsidRPr="000B7941">
              <w:rPr>
                <w:sz w:val="22"/>
                <w:szCs w:val="22"/>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тој цјелокупној оцјени обратити посебну пажњу на</w:t>
            </w:r>
            <w:r w:rsidR="00C26B82" w:rsidRPr="000B7941">
              <w:rPr>
                <w:sz w:val="22"/>
                <w:szCs w:val="22"/>
                <w:lang w:val="sr-Cyrl-BA"/>
              </w:rPr>
              <w:t xml:space="preserve"> </w:t>
            </w:r>
            <w:r w:rsidRPr="000B7941">
              <w:rPr>
                <w:sz w:val="22"/>
                <w:szCs w:val="22"/>
                <w:lang w:val="sr-Cyrl-BA"/>
              </w:rPr>
              <w:t xml:space="preserve">сљедеће: </w:t>
            </w:r>
          </w:p>
          <w:p w:rsidR="002F01CE" w:rsidRPr="000B7941" w:rsidRDefault="002F01CE">
            <w:pPr>
              <w:pStyle w:val="tbl-txt"/>
              <w:numPr>
                <w:ilvl w:val="0"/>
                <w:numId w:val="23"/>
              </w:numPr>
              <w:spacing w:before="60" w:beforeAutospacing="0" w:after="60" w:afterAutospacing="0" w:line="312" w:lineRule="atLeast"/>
              <w:jc w:val="both"/>
              <w:textAlignment w:val="baseline"/>
              <w:rPr>
                <w:sz w:val="22"/>
                <w:szCs w:val="22"/>
                <w:lang w:val="sr-Cyrl-BA"/>
              </w:rPr>
            </w:pPr>
            <w:r w:rsidRPr="000B7941">
              <w:rPr>
                <w:sz w:val="22"/>
                <w:szCs w:val="22"/>
                <w:lang w:val="sr-Cyrl-BA"/>
              </w:rPr>
              <w:t>ризик за водене организме.</w:t>
            </w:r>
          </w:p>
          <w:p w:rsidR="00CB6814" w:rsidRPr="000B7941" w:rsidRDefault="002F01CE">
            <w:pPr>
              <w:pStyle w:val="tbl-txt"/>
              <w:spacing w:before="60" w:beforeAutospacing="0" w:after="60" w:afterAutospacing="0" w:line="312" w:lineRule="atLeast"/>
              <w:jc w:val="both"/>
              <w:textAlignment w:val="baseline"/>
              <w:rPr>
                <w:sz w:val="22"/>
                <w:szCs w:val="22"/>
              </w:rPr>
            </w:pPr>
            <w:r w:rsidRPr="000B7941">
              <w:rPr>
                <w:sz w:val="22"/>
                <w:szCs w:val="22"/>
                <w:lang w:val="sr-Cyrl-BA"/>
              </w:rPr>
              <w:t>Услови примјене према потреби укључују мјере за смањење ризика</w:t>
            </w:r>
            <w:r w:rsidR="00C26B82" w:rsidRPr="000B7941">
              <w:rPr>
                <w:sz w:val="22"/>
                <w:szCs w:val="22"/>
                <w:lang w:val="sr-Cyrl-BA"/>
              </w:rPr>
              <w:t>.</w:t>
            </w: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p w:rsidR="00AF22AE" w:rsidRPr="000B7941" w:rsidRDefault="00AF22AE">
            <w:pPr>
              <w:pStyle w:val="tbl-txt"/>
              <w:spacing w:before="60" w:beforeAutospacing="0" w:after="60" w:afterAutospacing="0" w:line="312" w:lineRule="atLeast"/>
              <w:jc w:val="both"/>
              <w:textAlignment w:val="baseline"/>
              <w:rPr>
                <w:sz w:val="22"/>
                <w:szCs w:val="22"/>
              </w:rPr>
            </w:pPr>
          </w:p>
        </w:tc>
      </w:tr>
      <w:tr w:rsidR="00CB6814" w:rsidRPr="000B7941" w:rsidTr="00E57E70">
        <w:trPr>
          <w:trHeight w:val="59"/>
        </w:trPr>
        <w:tc>
          <w:tcPr>
            <w:tcW w:w="675" w:type="dxa"/>
            <w:gridSpan w:val="2"/>
          </w:tcPr>
          <w:p w:rsidR="00CB6814" w:rsidRPr="000B7941" w:rsidRDefault="00CB6814">
            <w:pPr>
              <w:jc w:val="both"/>
              <w:rPr>
                <w:rFonts w:ascii="Times New Roman" w:eastAsia="Times New Roman" w:hAnsi="Times New Roman" w:cs="Times New Roman"/>
                <w:lang w:val="bs-Latn-BA" w:eastAsia="bs-Latn-BA"/>
              </w:rPr>
            </w:pPr>
            <w:r w:rsidRPr="000B7941">
              <w:rPr>
                <w:rFonts w:ascii="Times New Roman" w:hAnsi="Times New Roman" w:cs="Times New Roman"/>
                <w:lang w:val="bs-Latn-BA"/>
              </w:rPr>
              <w:t>103</w:t>
            </w:r>
          </w:p>
        </w:tc>
        <w:tc>
          <w:tcPr>
            <w:tcW w:w="1560"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Pikolinafen</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CAS br. 137641-05-5</w:t>
            </w:r>
          </w:p>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CIPAC br. 639</w:t>
            </w:r>
          </w:p>
        </w:tc>
        <w:tc>
          <w:tcPr>
            <w:tcW w:w="2105" w:type="dxa"/>
            <w:gridSpan w:val="2"/>
          </w:tcPr>
          <w:p w:rsidR="00CB6814" w:rsidRPr="000B7941" w:rsidRDefault="00CB6814">
            <w:pPr>
              <w:autoSpaceDE w:val="0"/>
              <w:autoSpaceDN w:val="0"/>
              <w:adjustRightInd w:val="0"/>
              <w:rPr>
                <w:rFonts w:ascii="Times New Roman" w:eastAsia="Times New Roman" w:hAnsi="Times New Roman" w:cs="Times New Roman"/>
                <w:lang w:val="bs-Latn-BA" w:eastAsia="bs-Latn-BA"/>
              </w:rPr>
            </w:pPr>
            <w:r w:rsidRPr="000B7941">
              <w:rPr>
                <w:rFonts w:ascii="Times New Roman" w:hAnsi="Times New Roman" w:cs="Times New Roman"/>
              </w:rPr>
              <w:t>4′-fluoro-6-(α,α,α-trifluoro-m-toliloksi)piridin-2-karboksanilid</w:t>
            </w:r>
          </w:p>
        </w:tc>
        <w:tc>
          <w:tcPr>
            <w:tcW w:w="1155" w:type="dxa"/>
          </w:tcPr>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 980 g/kg</w:t>
            </w:r>
          </w:p>
        </w:tc>
        <w:tc>
          <w:tcPr>
            <w:tcW w:w="1276" w:type="dxa"/>
          </w:tcPr>
          <w:p w:rsidR="00CB6814" w:rsidRPr="000B7941" w:rsidRDefault="002C6A8B">
            <w:pPr>
              <w:jc w:val="both"/>
              <w:rPr>
                <w:rFonts w:ascii="Times New Roman" w:eastAsia="Times New Roman" w:hAnsi="Times New Roman" w:cs="Times New Roman"/>
                <w:lang w:val="bs-Latn-BA" w:eastAsia="bs-Latn-BA"/>
              </w:rPr>
            </w:pPr>
            <w:r w:rsidRPr="000B7941">
              <w:rPr>
                <w:rFonts w:ascii="Times New Roman" w:hAnsi="Times New Roman" w:cs="Times New Roman"/>
              </w:rPr>
              <w:t>01.11.</w:t>
            </w:r>
            <w:r w:rsidR="00CB6814" w:rsidRPr="000B7941">
              <w:rPr>
                <w:rFonts w:ascii="Times New Roman" w:hAnsi="Times New Roman" w:cs="Times New Roman"/>
              </w:rPr>
              <w:t>2016.</w:t>
            </w:r>
          </w:p>
        </w:tc>
        <w:tc>
          <w:tcPr>
            <w:tcW w:w="1275" w:type="dxa"/>
          </w:tcPr>
          <w:p w:rsidR="00CB6814" w:rsidRPr="00E57E70" w:rsidRDefault="002C6A8B">
            <w:pPr>
              <w:jc w:val="both"/>
              <w:rPr>
                <w:rFonts w:ascii="Times New Roman" w:hAnsi="Times New Roman" w:cs="Times New Roman"/>
              </w:rPr>
            </w:pPr>
            <w:r w:rsidRPr="000B7941">
              <w:rPr>
                <w:rFonts w:ascii="Times New Roman" w:hAnsi="Times New Roman" w:cs="Times New Roman"/>
              </w:rPr>
              <w:t>30.06.2031</w:t>
            </w:r>
            <w:r w:rsidR="00E57E70">
              <w:rPr>
                <w:rFonts w:ascii="Times New Roman" w:hAnsi="Times New Roman" w:cs="Times New Roman"/>
              </w:rPr>
              <w:t>.</w:t>
            </w:r>
          </w:p>
        </w:tc>
        <w:tc>
          <w:tcPr>
            <w:tcW w:w="6164" w:type="dxa"/>
          </w:tcPr>
          <w:p w:rsidR="00CB6814" w:rsidRPr="000B7941" w:rsidRDefault="00C26B82">
            <w:pPr>
              <w:pStyle w:val="tbl-txt"/>
              <w:spacing w:before="60" w:beforeAutospacing="0" w:after="60" w:afterAutospacing="0" w:line="312" w:lineRule="atLeast"/>
              <w:textAlignment w:val="baseline"/>
              <w:rPr>
                <w:sz w:val="22"/>
                <w:szCs w:val="22"/>
                <w:lang w:val="sr-Cyrl-BA"/>
              </w:rPr>
            </w:pPr>
            <w:r w:rsidRPr="000B7941">
              <w:rPr>
                <w:sz w:val="22"/>
                <w:szCs w:val="22"/>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тој цјелокупној оцјени обратити посебну пажњу на</w:t>
            </w:r>
            <w:r w:rsidRPr="000B7941">
              <w:rPr>
                <w:sz w:val="22"/>
                <w:szCs w:val="22"/>
                <w:lang w:val="sr-Cyrl-BA"/>
              </w:rPr>
              <w:t xml:space="preserve"> сљедеће</w:t>
            </w:r>
            <w:r w:rsidR="00CB6814" w:rsidRPr="000B7941">
              <w:rPr>
                <w:sz w:val="22"/>
                <w:szCs w:val="22"/>
              </w:rPr>
              <w:t>:</w:t>
            </w:r>
          </w:p>
          <w:p w:rsidR="00C26B82" w:rsidRPr="000B7941" w:rsidRDefault="00C26B82">
            <w:pPr>
              <w:pStyle w:val="tbl-txt"/>
              <w:numPr>
                <w:ilvl w:val="0"/>
                <w:numId w:val="23"/>
              </w:numPr>
              <w:spacing w:before="60" w:beforeAutospacing="0" w:after="60" w:afterAutospacing="0" w:line="312" w:lineRule="atLeast"/>
              <w:textAlignment w:val="baseline"/>
              <w:rPr>
                <w:sz w:val="22"/>
                <w:szCs w:val="22"/>
                <w:lang w:val="sr-Cyrl-BA"/>
              </w:rPr>
            </w:pPr>
            <w:r w:rsidRPr="000B7941">
              <w:rPr>
                <w:sz w:val="22"/>
                <w:szCs w:val="22"/>
                <w:lang w:val="sr-Cyrl-BA"/>
              </w:rPr>
              <w:t>нечистоће у техничкој активној материји</w:t>
            </w:r>
          </w:p>
          <w:p w:rsidR="00C26B82" w:rsidRPr="000B7941" w:rsidRDefault="00C26B82">
            <w:pPr>
              <w:pStyle w:val="tbl-txt"/>
              <w:numPr>
                <w:ilvl w:val="0"/>
                <w:numId w:val="23"/>
              </w:numPr>
              <w:spacing w:before="60" w:beforeAutospacing="0" w:after="60" w:afterAutospacing="0" w:line="312" w:lineRule="atLeast"/>
              <w:textAlignment w:val="baseline"/>
              <w:rPr>
                <w:sz w:val="22"/>
                <w:szCs w:val="22"/>
                <w:lang w:val="sr-Cyrl-BA"/>
              </w:rPr>
            </w:pPr>
            <w:r w:rsidRPr="000B7941">
              <w:rPr>
                <w:sz w:val="22"/>
                <w:szCs w:val="22"/>
                <w:lang w:val="sr-Cyrl-BA"/>
              </w:rPr>
              <w:t>заштиту сисара, посбно великих сисара биљоједа</w:t>
            </w:r>
          </w:p>
          <w:p w:rsidR="00C26B82" w:rsidRPr="000B7941" w:rsidRDefault="00C26B82">
            <w:pPr>
              <w:pStyle w:val="tbl-txt"/>
              <w:numPr>
                <w:ilvl w:val="0"/>
                <w:numId w:val="23"/>
              </w:numPr>
              <w:spacing w:before="60" w:beforeAutospacing="0" w:after="60" w:afterAutospacing="0" w:line="312" w:lineRule="atLeast"/>
              <w:textAlignment w:val="baseline"/>
              <w:rPr>
                <w:sz w:val="22"/>
                <w:szCs w:val="22"/>
                <w:lang w:val="sr-Cyrl-BA"/>
              </w:rPr>
            </w:pPr>
            <w:r w:rsidRPr="000B7941">
              <w:rPr>
                <w:sz w:val="22"/>
                <w:szCs w:val="22"/>
                <w:lang w:val="sr-Cyrl-BA"/>
              </w:rPr>
              <w:t>заштиту копненог биља које не припада циљаној групи</w:t>
            </w:r>
          </w:p>
          <w:p w:rsidR="00C26B82" w:rsidRPr="000B7941" w:rsidRDefault="00C26B82">
            <w:pPr>
              <w:pStyle w:val="tbl-txt"/>
              <w:numPr>
                <w:ilvl w:val="0"/>
                <w:numId w:val="23"/>
              </w:numPr>
              <w:spacing w:before="60" w:beforeAutospacing="0" w:after="60" w:afterAutospacing="0" w:line="312" w:lineRule="atLeast"/>
              <w:textAlignment w:val="baseline"/>
              <w:rPr>
                <w:sz w:val="22"/>
                <w:szCs w:val="22"/>
                <w:lang w:val="sr-Cyrl-BA"/>
              </w:rPr>
            </w:pPr>
            <w:r w:rsidRPr="000B7941">
              <w:rPr>
                <w:sz w:val="22"/>
                <w:szCs w:val="22"/>
                <w:lang w:val="sr-Cyrl-BA"/>
              </w:rPr>
              <w:t>заштиту подземних вода акосе активна материја примјењује у подручјима са осјетљивим земљиштем и/или неповољним климатским условима</w:t>
            </w:r>
          </w:p>
          <w:p w:rsidR="00C26B82" w:rsidRPr="000B7941" w:rsidRDefault="00C26B82">
            <w:pPr>
              <w:pStyle w:val="tbl-txt"/>
              <w:numPr>
                <w:ilvl w:val="0"/>
                <w:numId w:val="23"/>
              </w:numPr>
              <w:spacing w:before="60" w:beforeAutospacing="0" w:after="60" w:afterAutospacing="0" w:line="312" w:lineRule="atLeast"/>
              <w:textAlignment w:val="baseline"/>
              <w:rPr>
                <w:sz w:val="22"/>
                <w:szCs w:val="22"/>
                <w:lang w:val="sr-Cyrl-BA"/>
              </w:rPr>
            </w:pPr>
            <w:r w:rsidRPr="000B7941">
              <w:rPr>
                <w:sz w:val="22"/>
                <w:szCs w:val="22"/>
                <w:lang w:val="sr-Cyrl-BA"/>
              </w:rPr>
              <w:t>заштиту водених организама, посебно алги.</w:t>
            </w:r>
          </w:p>
          <w:p w:rsidR="00C26B82" w:rsidRPr="000B7941" w:rsidRDefault="00C26B82">
            <w:pPr>
              <w:pStyle w:val="tbl-txt"/>
              <w:spacing w:before="60" w:beforeAutospacing="0" w:after="60" w:afterAutospacing="0" w:line="312" w:lineRule="atLeast"/>
              <w:textAlignment w:val="baseline"/>
              <w:rPr>
                <w:sz w:val="22"/>
                <w:szCs w:val="22"/>
                <w:lang w:val="sr-Cyrl-BA"/>
              </w:rPr>
            </w:pPr>
            <w:r w:rsidRPr="000B7941">
              <w:rPr>
                <w:sz w:val="22"/>
                <w:szCs w:val="22"/>
                <w:lang w:val="sr-Cyrl-BA"/>
              </w:rPr>
              <w:t>Услови примјене према потреби укључују мјере за смањење ризика</w:t>
            </w:r>
          </w:p>
          <w:p w:rsidR="00CB6814" w:rsidRPr="000B7941" w:rsidRDefault="00CB6814">
            <w:pPr>
              <w:rPr>
                <w:rFonts w:ascii="Times New Roman" w:hAnsi="Times New Roman" w:cs="Times New Roman"/>
                <w:vanish/>
              </w:rPr>
            </w:pPr>
          </w:p>
          <w:p w:rsidR="00CB6814" w:rsidRPr="000B7941" w:rsidRDefault="00CB6814">
            <w:pPr>
              <w:rPr>
                <w:rFonts w:ascii="Times New Roman" w:hAnsi="Times New Roman" w:cs="Times New Roman"/>
                <w:vanish/>
              </w:rPr>
            </w:pPr>
          </w:p>
          <w:p w:rsidR="00CB6814" w:rsidRPr="000B7941" w:rsidRDefault="00CB6814">
            <w:pPr>
              <w:rPr>
                <w:rFonts w:ascii="Times New Roman" w:hAnsi="Times New Roman" w:cs="Times New Roman"/>
                <w:vanish/>
              </w:rPr>
            </w:pPr>
          </w:p>
          <w:p w:rsidR="00CB6814" w:rsidRPr="000B7941" w:rsidRDefault="00CB6814">
            <w:pPr>
              <w:rPr>
                <w:rFonts w:ascii="Times New Roman" w:hAnsi="Times New Roman" w:cs="Times New Roman"/>
                <w:vanish/>
              </w:rPr>
            </w:pPr>
          </w:p>
          <w:p w:rsidR="00CB6814" w:rsidRPr="000B7941" w:rsidRDefault="00CB6814">
            <w:pPr>
              <w:spacing w:before="60" w:after="60" w:line="312" w:lineRule="atLeast"/>
              <w:jc w:val="both"/>
              <w:textAlignment w:val="baseline"/>
              <w:rPr>
                <w:rFonts w:ascii="Times New Roman" w:eastAsia="Times New Roman" w:hAnsi="Times New Roman" w:cs="Times New Roman"/>
                <w:lang w:val="bs-Latn-BA" w:eastAsia="bs-Latn-BA"/>
              </w:rPr>
            </w:pPr>
          </w:p>
        </w:tc>
      </w:tr>
      <w:tr w:rsidR="00CB6814" w:rsidRPr="000B7941" w:rsidTr="00E57E70">
        <w:trPr>
          <w:trHeight w:val="2967"/>
        </w:trPr>
        <w:tc>
          <w:tcPr>
            <w:tcW w:w="675" w:type="dxa"/>
            <w:gridSpan w:val="2"/>
          </w:tcPr>
          <w:p w:rsidR="00531797" w:rsidRPr="000B7941" w:rsidRDefault="00531797">
            <w:pPr>
              <w:jc w:val="both"/>
              <w:rPr>
                <w:ins w:id="3" w:author="Nikola Malovic" w:date="2017-08-31T14:46:00Z"/>
                <w:rFonts w:ascii="Times New Roman" w:hAnsi="Times New Roman" w:cs="Times New Roman"/>
                <w:lang w:val="bs-Latn-BA"/>
              </w:rPr>
            </w:pPr>
          </w:p>
          <w:p w:rsidR="00CB6814" w:rsidRPr="000B7941" w:rsidRDefault="00CB6814">
            <w:pPr>
              <w:jc w:val="both"/>
              <w:rPr>
                <w:ins w:id="4" w:author="Nikola Malovic" w:date="2017-08-31T14:46:00Z"/>
                <w:rFonts w:ascii="Times New Roman" w:hAnsi="Times New Roman" w:cs="Times New Roman"/>
                <w:lang w:val="bs-Latn-BA"/>
              </w:rPr>
            </w:pPr>
            <w:r w:rsidRPr="000B7941">
              <w:rPr>
                <w:rFonts w:ascii="Times New Roman" w:hAnsi="Times New Roman" w:cs="Times New Roman"/>
                <w:lang w:val="bs-Latn-BA"/>
              </w:rPr>
              <w:t>104</w:t>
            </w:r>
          </w:p>
          <w:p w:rsidR="00531797" w:rsidRPr="000B7941" w:rsidRDefault="00531797">
            <w:pPr>
              <w:jc w:val="both"/>
              <w:rPr>
                <w:rFonts w:ascii="Times New Roman" w:eastAsia="Times New Roman" w:hAnsi="Times New Roman" w:cs="Times New Roman"/>
                <w:lang w:val="bs-Latn-BA" w:eastAsia="bs-Latn-BA"/>
              </w:rPr>
            </w:pPr>
          </w:p>
        </w:tc>
        <w:tc>
          <w:tcPr>
            <w:tcW w:w="1560" w:type="dxa"/>
          </w:tcPr>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Tifensulfuron-metil</w:t>
            </w:r>
          </w:p>
          <w:p w:rsidR="00CB6814" w:rsidRPr="000B7941" w:rsidRDefault="00CB6814">
            <w:pPr>
              <w:pStyle w:val="tbl-txt"/>
              <w:spacing w:before="60" w:beforeAutospacing="0" w:after="60" w:afterAutospacing="0" w:line="312" w:lineRule="atLeast"/>
              <w:textAlignment w:val="baseline"/>
              <w:rPr>
                <w:sz w:val="22"/>
                <w:szCs w:val="22"/>
              </w:rPr>
            </w:pPr>
            <w:r w:rsidRPr="000B7941">
              <w:rPr>
                <w:sz w:val="22"/>
                <w:szCs w:val="22"/>
              </w:rPr>
              <w:t>CAS br. 79277-27-3</w:t>
            </w:r>
          </w:p>
          <w:p w:rsidR="00CB6814" w:rsidRPr="000B7941" w:rsidRDefault="00CB6814">
            <w:pPr>
              <w:spacing w:before="60" w:after="60" w:line="312" w:lineRule="atLeast"/>
              <w:textAlignment w:val="baseline"/>
              <w:rPr>
                <w:ins w:id="5" w:author="Nikola Malovic" w:date="2017-08-31T14:44:00Z"/>
                <w:rFonts w:ascii="Times New Roman" w:hAnsi="Times New Roman" w:cs="Times New Roman"/>
              </w:rPr>
            </w:pPr>
            <w:r w:rsidRPr="000B7941">
              <w:rPr>
                <w:rFonts w:ascii="Times New Roman" w:hAnsi="Times New Roman" w:cs="Times New Roman"/>
              </w:rPr>
              <w:t>CIPAC br. 452</w:t>
            </w:r>
          </w:p>
          <w:p w:rsidR="00531797" w:rsidRPr="000B7941" w:rsidRDefault="00531797">
            <w:pPr>
              <w:spacing w:before="60" w:after="60" w:line="312" w:lineRule="atLeast"/>
              <w:textAlignment w:val="baseline"/>
              <w:rPr>
                <w:rFonts w:ascii="Times New Roman" w:eastAsia="Times New Roman" w:hAnsi="Times New Roman" w:cs="Times New Roman"/>
                <w:lang w:val="bs-Latn-BA" w:eastAsia="bs-Latn-BA"/>
              </w:rPr>
            </w:pPr>
          </w:p>
        </w:tc>
        <w:tc>
          <w:tcPr>
            <w:tcW w:w="2105" w:type="dxa"/>
            <w:gridSpan w:val="2"/>
          </w:tcPr>
          <w:p w:rsidR="00CB6814" w:rsidRPr="000B7941" w:rsidRDefault="00CB6814">
            <w:pPr>
              <w:autoSpaceDE w:val="0"/>
              <w:autoSpaceDN w:val="0"/>
              <w:adjustRightInd w:val="0"/>
              <w:rPr>
                <w:rFonts w:ascii="Times New Roman" w:eastAsia="Times New Roman" w:hAnsi="Times New Roman" w:cs="Times New Roman"/>
                <w:lang w:val="bs-Latn-BA" w:eastAsia="bs-Latn-BA"/>
              </w:rPr>
            </w:pPr>
            <w:r w:rsidRPr="000B7941">
              <w:rPr>
                <w:rFonts w:ascii="Times New Roman" w:hAnsi="Times New Roman" w:cs="Times New Roman"/>
              </w:rPr>
              <w:t>Metil 3-(4-metoksi-6-metil-1,3,5-triazin-2-ilkarbamoilsulfamoil) tiofen-2-karboksilat</w:t>
            </w:r>
          </w:p>
        </w:tc>
        <w:tc>
          <w:tcPr>
            <w:tcW w:w="1155" w:type="dxa"/>
          </w:tcPr>
          <w:p w:rsidR="00CB6814" w:rsidRPr="000B7941" w:rsidRDefault="00CB6814">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hAnsi="Times New Roman" w:cs="Times New Roman"/>
              </w:rPr>
              <w:t>≥ 960 g/kg</w:t>
            </w:r>
          </w:p>
        </w:tc>
        <w:tc>
          <w:tcPr>
            <w:tcW w:w="1276" w:type="dxa"/>
          </w:tcPr>
          <w:p w:rsidR="00CB6814" w:rsidRPr="000B7941" w:rsidRDefault="002C6A8B">
            <w:pPr>
              <w:jc w:val="both"/>
              <w:rPr>
                <w:rFonts w:ascii="Times New Roman" w:eastAsia="Times New Roman" w:hAnsi="Times New Roman" w:cs="Times New Roman"/>
                <w:lang w:val="bs-Latn-BA" w:eastAsia="bs-Latn-BA"/>
              </w:rPr>
            </w:pPr>
            <w:r w:rsidRPr="000B7941">
              <w:rPr>
                <w:rFonts w:ascii="Times New Roman" w:hAnsi="Times New Roman" w:cs="Times New Roman"/>
              </w:rPr>
              <w:t>01.11.</w:t>
            </w:r>
            <w:r w:rsidR="00CB6814" w:rsidRPr="000B7941">
              <w:rPr>
                <w:rFonts w:ascii="Times New Roman" w:hAnsi="Times New Roman" w:cs="Times New Roman"/>
              </w:rPr>
              <w:t>2016.</w:t>
            </w:r>
          </w:p>
        </w:tc>
        <w:tc>
          <w:tcPr>
            <w:tcW w:w="1275" w:type="dxa"/>
          </w:tcPr>
          <w:p w:rsidR="00CB6814" w:rsidRPr="00E57E70" w:rsidRDefault="0099328F">
            <w:pPr>
              <w:jc w:val="both"/>
              <w:rPr>
                <w:rFonts w:ascii="Times New Roman" w:hAnsi="Times New Roman" w:cs="Times New Roman"/>
              </w:rPr>
            </w:pPr>
            <w:r w:rsidRPr="000B7941">
              <w:rPr>
                <w:rFonts w:ascii="Times New Roman" w:hAnsi="Times New Roman" w:cs="Times New Roman"/>
              </w:rPr>
              <w:t>31.10.</w:t>
            </w:r>
            <w:r w:rsidR="002C6A8B" w:rsidRPr="000B7941">
              <w:rPr>
                <w:rFonts w:ascii="Times New Roman" w:hAnsi="Times New Roman" w:cs="Times New Roman"/>
              </w:rPr>
              <w:t>2031</w:t>
            </w:r>
            <w:r w:rsidR="00E57E70">
              <w:rPr>
                <w:rFonts w:ascii="Times New Roman" w:hAnsi="Times New Roman" w:cs="Times New Roman"/>
              </w:rPr>
              <w:t>.</w:t>
            </w:r>
          </w:p>
        </w:tc>
        <w:tc>
          <w:tcPr>
            <w:tcW w:w="6164" w:type="dxa"/>
          </w:tcPr>
          <w:p w:rsidR="00CB6814" w:rsidRPr="000B7941" w:rsidRDefault="00C26B82">
            <w:pPr>
              <w:pStyle w:val="tbl-txt"/>
              <w:spacing w:before="60" w:beforeAutospacing="0" w:after="60" w:afterAutospacing="0" w:line="312" w:lineRule="atLeast"/>
              <w:jc w:val="both"/>
              <w:textAlignment w:val="baseline"/>
              <w:rPr>
                <w:sz w:val="22"/>
                <w:szCs w:val="22"/>
                <w:lang w:val="sr-Cyrl-BA"/>
              </w:rPr>
            </w:pPr>
            <w:r w:rsidRPr="000B7941">
              <w:rPr>
                <w:sz w:val="22"/>
                <w:szCs w:val="22"/>
              </w:rPr>
              <w:t xml:space="preserve">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тој цјелокупној оцјени обратити посебну пажњу н </w:t>
            </w:r>
            <w:r w:rsidRPr="000B7941">
              <w:rPr>
                <w:sz w:val="22"/>
                <w:szCs w:val="22"/>
                <w:lang w:val="sr-Cyrl-BA"/>
              </w:rPr>
              <w:t>:</w:t>
            </w:r>
          </w:p>
          <w:p w:rsidR="00C26B82" w:rsidRPr="000B7941" w:rsidRDefault="00C26B82">
            <w:pPr>
              <w:pStyle w:val="tbl-txt"/>
              <w:numPr>
                <w:ilvl w:val="0"/>
                <w:numId w:val="23"/>
              </w:numPr>
              <w:spacing w:before="60" w:beforeAutospacing="0" w:after="60" w:afterAutospacing="0" w:line="312" w:lineRule="atLeast"/>
              <w:jc w:val="both"/>
              <w:textAlignment w:val="baseline"/>
              <w:rPr>
                <w:sz w:val="22"/>
                <w:szCs w:val="22"/>
                <w:lang w:val="sr-Cyrl-BA"/>
              </w:rPr>
            </w:pPr>
            <w:r w:rsidRPr="000B7941">
              <w:rPr>
                <w:sz w:val="22"/>
                <w:szCs w:val="22"/>
                <w:lang w:val="sr-Cyrl-BA"/>
              </w:rPr>
              <w:t>заштиту подземних вода,</w:t>
            </w:r>
          </w:p>
          <w:p w:rsidR="00C26B82" w:rsidRPr="000B7941" w:rsidRDefault="00C26B82">
            <w:pPr>
              <w:pStyle w:val="tbl-txt"/>
              <w:numPr>
                <w:ilvl w:val="0"/>
                <w:numId w:val="23"/>
              </w:numPr>
              <w:spacing w:before="60" w:beforeAutospacing="0" w:after="60" w:afterAutospacing="0" w:line="312" w:lineRule="atLeast"/>
              <w:jc w:val="both"/>
              <w:textAlignment w:val="baseline"/>
              <w:rPr>
                <w:sz w:val="22"/>
                <w:szCs w:val="22"/>
                <w:lang w:val="sr-Cyrl-BA"/>
              </w:rPr>
            </w:pPr>
            <w:r w:rsidRPr="000B7941">
              <w:rPr>
                <w:sz w:val="22"/>
                <w:szCs w:val="22"/>
                <w:lang w:val="sr-Cyrl-BA"/>
              </w:rPr>
              <w:t>заштиту биљака које нису у циљаној групи и водених организама</w:t>
            </w:r>
          </w:p>
          <w:p w:rsidR="00C26B82" w:rsidRPr="000B7941" w:rsidRDefault="00C26B82">
            <w:pPr>
              <w:pStyle w:val="tbl-txt"/>
              <w:spacing w:before="60" w:beforeAutospacing="0" w:after="60" w:afterAutospacing="0" w:line="312" w:lineRule="atLeast"/>
              <w:jc w:val="both"/>
              <w:textAlignment w:val="baseline"/>
              <w:rPr>
                <w:sz w:val="22"/>
                <w:szCs w:val="22"/>
                <w:lang w:val="sr-Cyrl-BA"/>
              </w:rPr>
            </w:pPr>
            <w:r w:rsidRPr="000B7941">
              <w:rPr>
                <w:sz w:val="22"/>
                <w:szCs w:val="22"/>
                <w:lang w:val="sr-Cyrl-BA"/>
              </w:rPr>
              <w:t>Услови примјене требају укључивати мјере за смањење ризика и обавезу праћења подземних вода, премапотреби.</w:t>
            </w:r>
          </w:p>
          <w:p w:rsidR="00CB6814" w:rsidRPr="000B7941" w:rsidRDefault="00C26B82" w:rsidP="009151D8">
            <w:pPr>
              <w:pStyle w:val="tbl-txt"/>
              <w:spacing w:before="60" w:beforeAutospacing="0" w:after="60" w:afterAutospacing="0" w:line="312" w:lineRule="atLeast"/>
              <w:textAlignment w:val="baseline"/>
              <w:rPr>
                <w:sz w:val="22"/>
                <w:szCs w:val="22"/>
              </w:rPr>
            </w:pPr>
            <w:r w:rsidRPr="000B7941">
              <w:rPr>
                <w:sz w:val="22"/>
                <w:szCs w:val="22"/>
                <w:lang w:val="sr-Cyrl-BA"/>
              </w:rPr>
              <w:t>Подносилац захтјева дужан је до</w:t>
            </w:r>
            <w:r w:rsidR="009151D8" w:rsidRPr="000B7941">
              <w:rPr>
                <w:sz w:val="22"/>
                <w:szCs w:val="22"/>
                <w:lang w:val="sr-Cyrl-BA"/>
              </w:rPr>
              <w:t>ставити потврдне информације о:</w:t>
            </w:r>
          </w:p>
          <w:p w:rsidR="00CB6814" w:rsidRPr="000B7941" w:rsidRDefault="00C26B82">
            <w:pPr>
              <w:pStyle w:val="tbl-txt"/>
              <w:numPr>
                <w:ilvl w:val="0"/>
                <w:numId w:val="28"/>
              </w:numPr>
              <w:spacing w:before="60" w:beforeAutospacing="0" w:after="60" w:afterAutospacing="0" w:line="312" w:lineRule="atLeast"/>
              <w:jc w:val="both"/>
              <w:textAlignment w:val="baseline"/>
              <w:rPr>
                <w:sz w:val="22"/>
                <w:szCs w:val="22"/>
                <w:lang w:val="sr-Cyrl-BA"/>
              </w:rPr>
            </w:pPr>
            <w:r w:rsidRPr="000B7941">
              <w:rPr>
                <w:sz w:val="22"/>
                <w:szCs w:val="22"/>
                <w:lang w:val="sr-Cyrl-BA"/>
              </w:rPr>
              <w:t xml:space="preserve">изостанку генотоксичности метаболита </w:t>
            </w:r>
            <w:r w:rsidRPr="000B7941">
              <w:rPr>
                <w:sz w:val="22"/>
                <w:szCs w:val="22"/>
              </w:rPr>
              <w:t>IN-A4098</w:t>
            </w:r>
            <w:r w:rsidRPr="000B7941">
              <w:rPr>
                <w:sz w:val="22"/>
                <w:szCs w:val="22"/>
                <w:lang w:val="sr-Cyrl-BA"/>
              </w:rPr>
              <w:t xml:space="preserve"> и његових деривата</w:t>
            </w:r>
            <w:r w:rsidRPr="000B7941">
              <w:rPr>
                <w:sz w:val="22"/>
                <w:szCs w:val="22"/>
              </w:rPr>
              <w:t xml:space="preserve"> IN-B5528, IN-A 5546. </w:t>
            </w:r>
            <w:r w:rsidRPr="000B7941">
              <w:rPr>
                <w:sz w:val="22"/>
                <w:szCs w:val="22"/>
                <w:lang w:val="sr-Cyrl-BA"/>
              </w:rPr>
              <w:t xml:space="preserve"> и </w:t>
            </w:r>
            <w:r w:rsidRPr="000B7941">
              <w:rPr>
                <w:sz w:val="22"/>
                <w:szCs w:val="22"/>
              </w:rPr>
              <w:t>IN-W8268</w:t>
            </w:r>
            <w:r w:rsidRPr="000B7941">
              <w:rPr>
                <w:sz w:val="22"/>
                <w:szCs w:val="22"/>
                <w:lang w:val="sr-Cyrl-BA"/>
              </w:rPr>
              <w:t>;</w:t>
            </w:r>
          </w:p>
          <w:p w:rsidR="00C26B82" w:rsidRPr="000B7941" w:rsidRDefault="00C26B82">
            <w:pPr>
              <w:pStyle w:val="tbl-txt"/>
              <w:numPr>
                <w:ilvl w:val="0"/>
                <w:numId w:val="28"/>
              </w:numPr>
              <w:spacing w:before="60" w:beforeAutospacing="0" w:after="60" w:afterAutospacing="0" w:line="312" w:lineRule="atLeast"/>
              <w:jc w:val="both"/>
              <w:textAlignment w:val="baseline"/>
              <w:rPr>
                <w:sz w:val="22"/>
                <w:szCs w:val="22"/>
                <w:lang w:val="sr-Cyrl-BA"/>
              </w:rPr>
            </w:pPr>
            <w:r w:rsidRPr="000B7941">
              <w:rPr>
                <w:sz w:val="22"/>
                <w:szCs w:val="22"/>
                <w:lang w:val="sr-Cyrl-BA"/>
              </w:rPr>
              <w:t>подацима о механизму дјеловања да се искључи ендокрини начин дјеловања за туморе млијечних жлијезда;</w:t>
            </w:r>
          </w:p>
          <w:p w:rsidR="00C26B82" w:rsidRPr="000B7941" w:rsidRDefault="00C26B82">
            <w:pPr>
              <w:pStyle w:val="tbl-txt"/>
              <w:numPr>
                <w:ilvl w:val="0"/>
                <w:numId w:val="28"/>
              </w:numPr>
              <w:spacing w:before="60" w:beforeAutospacing="0" w:after="60" w:afterAutospacing="0" w:line="312" w:lineRule="atLeast"/>
              <w:jc w:val="both"/>
              <w:textAlignment w:val="baseline"/>
              <w:rPr>
                <w:sz w:val="22"/>
                <w:szCs w:val="22"/>
                <w:lang w:val="sr-Cyrl-BA"/>
              </w:rPr>
            </w:pPr>
            <w:r w:rsidRPr="000B7941">
              <w:rPr>
                <w:sz w:val="22"/>
                <w:szCs w:val="22"/>
                <w:lang w:val="sr-Cyrl-BA"/>
              </w:rPr>
              <w:t xml:space="preserve">опаснисти од тифенсулфурон метила и метаболита </w:t>
            </w:r>
            <w:r w:rsidRPr="000B7941">
              <w:rPr>
                <w:sz w:val="22"/>
                <w:szCs w:val="22"/>
              </w:rPr>
              <w:t>IN-D8858</w:t>
            </w:r>
            <w:r w:rsidRPr="000B7941">
              <w:rPr>
                <w:sz w:val="22"/>
                <w:szCs w:val="22"/>
                <w:lang w:val="sr-Cyrl-BA"/>
              </w:rPr>
              <w:t xml:space="preserve"> за водене организме те о опасности од метаболита </w:t>
            </w:r>
            <w:r w:rsidRPr="000B7941">
              <w:rPr>
                <w:sz w:val="22"/>
                <w:szCs w:val="22"/>
              </w:rPr>
              <w:t>IN-JZ789</w:t>
            </w:r>
            <w:r w:rsidRPr="000B7941">
              <w:rPr>
                <w:sz w:val="22"/>
                <w:szCs w:val="22"/>
                <w:lang w:val="sr-Cyrl-BA"/>
              </w:rPr>
              <w:t xml:space="preserve"> и 2 киселина 3 триурет за органиуме у земљиш;</w:t>
            </w:r>
          </w:p>
          <w:p w:rsidR="00C26B82" w:rsidRPr="000B7941" w:rsidRDefault="00C26B82">
            <w:pPr>
              <w:pStyle w:val="tbl-txt"/>
              <w:numPr>
                <w:ilvl w:val="0"/>
                <w:numId w:val="28"/>
              </w:numPr>
              <w:spacing w:before="60" w:beforeAutospacing="0" w:after="60" w:afterAutospacing="0" w:line="312" w:lineRule="atLeast"/>
              <w:jc w:val="both"/>
              <w:textAlignment w:val="baseline"/>
              <w:rPr>
                <w:sz w:val="22"/>
                <w:szCs w:val="22"/>
                <w:lang w:val="sr-Cyrl-BA"/>
              </w:rPr>
            </w:pPr>
            <w:r w:rsidRPr="000B7941">
              <w:rPr>
                <w:sz w:val="22"/>
                <w:szCs w:val="22"/>
                <w:lang w:val="sr-Cyrl-BA"/>
              </w:rPr>
              <w:t>релевантност метаболита</w:t>
            </w:r>
            <w:r w:rsidRPr="000B7941">
              <w:rPr>
                <w:sz w:val="22"/>
                <w:szCs w:val="22"/>
              </w:rPr>
              <w:t xml:space="preserve"> </w:t>
            </w:r>
            <w:r w:rsidRPr="000B7941">
              <w:rPr>
                <w:sz w:val="22"/>
                <w:szCs w:val="22"/>
                <w:lang w:val="sr-Cyrl-BA"/>
              </w:rPr>
              <w:t xml:space="preserve"> </w:t>
            </w:r>
            <w:r w:rsidRPr="000B7941">
              <w:rPr>
                <w:sz w:val="22"/>
                <w:szCs w:val="22"/>
              </w:rPr>
              <w:t xml:space="preserve">IN-A4098, IN-L9223 </w:t>
            </w:r>
            <w:r w:rsidRPr="000B7941">
              <w:rPr>
                <w:sz w:val="22"/>
                <w:szCs w:val="22"/>
                <w:lang w:val="sr-Cyrl-BA"/>
              </w:rPr>
              <w:t>и</w:t>
            </w:r>
            <w:r w:rsidRPr="000B7941">
              <w:rPr>
                <w:sz w:val="22"/>
                <w:szCs w:val="22"/>
              </w:rPr>
              <w:t xml:space="preserve"> IN-JZ789</w:t>
            </w:r>
            <w:r w:rsidRPr="000B7941">
              <w:rPr>
                <w:sz w:val="22"/>
                <w:szCs w:val="22"/>
                <w:lang w:val="sr-Cyrl-BA"/>
              </w:rPr>
              <w:t xml:space="preserve"> ако се тифенсулфурон-метил разврста међу репродуктивно токсичне материје категирије 2. у складу са прописом о разврставању, означавању</w:t>
            </w:r>
            <w:r w:rsidR="00313F8C" w:rsidRPr="000B7941">
              <w:rPr>
                <w:sz w:val="22"/>
                <w:szCs w:val="22"/>
                <w:lang w:val="sr-Cyrl-BA"/>
              </w:rPr>
              <w:t xml:space="preserve"> и паковању материја и смјеша те о опасности да ти метаболити загаде подземне воде.</w:t>
            </w:r>
          </w:p>
          <w:p w:rsidR="00313F8C" w:rsidRPr="000B7941" w:rsidRDefault="00313F8C">
            <w:pPr>
              <w:pStyle w:val="tbl-txt"/>
              <w:spacing w:before="60" w:beforeAutospacing="0" w:after="60" w:afterAutospacing="0" w:line="312" w:lineRule="atLeast"/>
              <w:jc w:val="both"/>
              <w:textAlignment w:val="baseline"/>
              <w:rPr>
                <w:sz w:val="22"/>
                <w:szCs w:val="22"/>
                <w:lang w:val="sr-Cyrl-BA"/>
              </w:rPr>
            </w:pPr>
            <w:r w:rsidRPr="000B7941">
              <w:rPr>
                <w:sz w:val="22"/>
                <w:szCs w:val="22"/>
                <w:lang w:val="sr-Cyrl-BA"/>
              </w:rPr>
              <w:t>Подносилац захтјева мора доставити податке из тачке 1. до  31. матра 2017. године а из тачака 2. и 3. до 30. јуна 2017. године, и из течке 4. у року од шест мјесеци од обавијести о одлуци о разврставању тифенсулфурон-метила.</w:t>
            </w:r>
          </w:p>
          <w:p w:rsidR="00CB6814" w:rsidRPr="000B7941" w:rsidRDefault="00CB6814">
            <w:pPr>
              <w:rPr>
                <w:rFonts w:ascii="Times New Roman" w:hAnsi="Times New Roman" w:cs="Times New Roman"/>
                <w:vanish/>
              </w:rPr>
            </w:pPr>
          </w:p>
          <w:p w:rsidR="00CB6814" w:rsidRPr="000B7941" w:rsidRDefault="00CB6814">
            <w:pPr>
              <w:rPr>
                <w:rFonts w:ascii="Times New Roman" w:hAnsi="Times New Roman" w:cs="Times New Roman"/>
                <w:vanish/>
              </w:rPr>
            </w:pPr>
          </w:p>
          <w:p w:rsidR="00CB6814" w:rsidRPr="000B7941" w:rsidRDefault="00CB6814">
            <w:pPr>
              <w:rPr>
                <w:rFonts w:ascii="Times New Roman" w:hAnsi="Times New Roman" w:cs="Times New Roman"/>
                <w:vanish/>
              </w:rPr>
            </w:pPr>
          </w:p>
          <w:p w:rsidR="00CB6814" w:rsidRPr="000B7941" w:rsidRDefault="00CB6814">
            <w:pPr>
              <w:spacing w:before="60" w:after="60" w:line="312" w:lineRule="atLeast"/>
              <w:jc w:val="both"/>
              <w:textAlignment w:val="baseline"/>
              <w:rPr>
                <w:rFonts w:ascii="Times New Roman" w:eastAsia="Times New Roman" w:hAnsi="Times New Roman" w:cs="Times New Roman"/>
                <w:lang w:val="sr-Cyrl-BA" w:eastAsia="bs-Latn-BA"/>
              </w:rPr>
            </w:pPr>
          </w:p>
        </w:tc>
      </w:tr>
      <w:tr w:rsidR="008A18F8" w:rsidRPr="000B7941" w:rsidTr="00E57E70">
        <w:trPr>
          <w:trHeight w:val="59"/>
        </w:trPr>
        <w:tc>
          <w:tcPr>
            <w:tcW w:w="675" w:type="dxa"/>
            <w:gridSpan w:val="2"/>
          </w:tcPr>
          <w:p w:rsidR="008A18F8" w:rsidRPr="000B7941" w:rsidRDefault="008A18F8">
            <w:pPr>
              <w:jc w:val="both"/>
              <w:rPr>
                <w:rFonts w:ascii="Times New Roman" w:hAnsi="Times New Roman" w:cs="Times New Roman"/>
                <w:lang w:val="bs-Latn-BA"/>
              </w:rPr>
            </w:pPr>
            <w:r w:rsidRPr="000B7941">
              <w:rPr>
                <w:rFonts w:ascii="Times New Roman" w:eastAsia="Times New Roman" w:hAnsi="Times New Roman" w:cs="Times New Roman"/>
                <w:color w:val="000000" w:themeColor="text1"/>
                <w:lang w:val="bs-Latn-BA" w:eastAsia="bs-Latn-BA"/>
              </w:rPr>
              <w:t>105</w:t>
            </w:r>
          </w:p>
        </w:tc>
        <w:tc>
          <w:tcPr>
            <w:tcW w:w="1560" w:type="dxa"/>
          </w:tcPr>
          <w:p w:rsidR="008A18F8" w:rsidRPr="000B7941" w:rsidRDefault="008A18F8">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Tiabentazol</w:t>
            </w:r>
          </w:p>
          <w:p w:rsidR="008A18F8" w:rsidRPr="000B7941" w:rsidRDefault="008A18F8">
            <w:pPr>
              <w:pStyle w:val="tbl-txt"/>
              <w:spacing w:before="60" w:beforeAutospacing="0" w:after="60" w:afterAutospacing="0" w:line="312" w:lineRule="atLeast"/>
              <w:textAlignment w:val="baseline"/>
              <w:rPr>
                <w:sz w:val="22"/>
                <w:szCs w:val="22"/>
              </w:rPr>
            </w:pPr>
            <w:r w:rsidRPr="000B7941">
              <w:rPr>
                <w:color w:val="000000" w:themeColor="text1"/>
                <w:sz w:val="22"/>
                <w:szCs w:val="22"/>
              </w:rPr>
              <w:t>CAS br. 148-79-8 CIPAC br. 323</w:t>
            </w:r>
          </w:p>
        </w:tc>
        <w:tc>
          <w:tcPr>
            <w:tcW w:w="2105" w:type="dxa"/>
            <w:gridSpan w:val="2"/>
          </w:tcPr>
          <w:p w:rsidR="008A18F8" w:rsidRPr="000B7941" w:rsidRDefault="008A18F8">
            <w:pPr>
              <w:autoSpaceDE w:val="0"/>
              <w:autoSpaceDN w:val="0"/>
              <w:adjustRightInd w:val="0"/>
              <w:rPr>
                <w:rFonts w:ascii="Times New Roman" w:hAnsi="Times New Roman" w:cs="Times New Roman"/>
              </w:rPr>
            </w:pPr>
            <w:r w:rsidRPr="000B7941">
              <w:rPr>
                <w:rFonts w:ascii="Times New Roman" w:eastAsia="Times New Roman" w:hAnsi="Times New Roman" w:cs="Times New Roman"/>
                <w:color w:val="000000" w:themeColor="text1"/>
                <w:lang w:eastAsia="bs-Latn-BA"/>
              </w:rPr>
              <w:t>2-(tiazol-4-il) enzimidazol</w:t>
            </w:r>
          </w:p>
        </w:tc>
        <w:tc>
          <w:tcPr>
            <w:tcW w:w="1155" w:type="dxa"/>
          </w:tcPr>
          <w:p w:rsidR="008A18F8" w:rsidRPr="000B7941" w:rsidRDefault="008A18F8">
            <w:pPr>
              <w:spacing w:before="60" w:after="60" w:line="312" w:lineRule="atLeast"/>
              <w:textAlignment w:val="baseline"/>
              <w:rPr>
                <w:rFonts w:ascii="Times New Roman" w:hAnsi="Times New Roman" w:cs="Times New Roman"/>
              </w:rPr>
            </w:pPr>
            <w:r w:rsidRPr="000B7941">
              <w:rPr>
                <w:rFonts w:ascii="Times New Roman" w:eastAsia="Times New Roman" w:hAnsi="Times New Roman" w:cs="Times New Roman"/>
                <w:color w:val="000000" w:themeColor="text1"/>
                <w:lang w:eastAsia="bs-Latn-BA"/>
              </w:rPr>
              <w:t>≥ 985 g/kg</w:t>
            </w:r>
          </w:p>
        </w:tc>
        <w:tc>
          <w:tcPr>
            <w:tcW w:w="1276" w:type="dxa"/>
          </w:tcPr>
          <w:p w:rsidR="008A18F8" w:rsidRPr="000B7941" w:rsidRDefault="008A18F8">
            <w:pPr>
              <w:jc w:val="both"/>
              <w:rPr>
                <w:rFonts w:ascii="Times New Roman" w:hAnsi="Times New Roman" w:cs="Times New Roman"/>
              </w:rPr>
            </w:pPr>
            <w:r w:rsidRPr="000B7941">
              <w:rPr>
                <w:rFonts w:ascii="Times New Roman" w:eastAsia="Times New Roman" w:hAnsi="Times New Roman" w:cs="Times New Roman"/>
                <w:color w:val="000000" w:themeColor="text1"/>
                <w:lang w:val="bs-Latn-BA" w:eastAsia="bs-Latn-BA"/>
              </w:rPr>
              <w:t>01.04.2017.</w:t>
            </w:r>
          </w:p>
        </w:tc>
        <w:tc>
          <w:tcPr>
            <w:tcW w:w="1275" w:type="dxa"/>
          </w:tcPr>
          <w:p w:rsidR="008A18F8" w:rsidRPr="00E57E70" w:rsidRDefault="002C6A8B">
            <w:pPr>
              <w:jc w:val="both"/>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31.03.2032</w:t>
            </w:r>
            <w:r w:rsidR="00E57E70">
              <w:rPr>
                <w:rFonts w:ascii="Times New Roman" w:eastAsia="Times New Roman" w:hAnsi="Times New Roman" w:cs="Times New Roman"/>
                <w:color w:val="000000" w:themeColor="text1"/>
                <w:lang w:val="bs-Latn-BA" w:eastAsia="bs-Latn-BA"/>
              </w:rPr>
              <w:t>.</w:t>
            </w:r>
          </w:p>
        </w:tc>
        <w:tc>
          <w:tcPr>
            <w:tcW w:w="6164" w:type="dxa"/>
          </w:tcPr>
          <w:p w:rsidR="008A18F8" w:rsidRPr="000B7941" w:rsidRDefault="008A18F8">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обратити пажњу на</w:t>
            </w:r>
            <w:r w:rsidRPr="000B7941">
              <w:rPr>
                <w:rFonts w:ascii="Times New Roman" w:eastAsia="Times New Roman" w:hAnsi="Times New Roman" w:cs="Times New Roman"/>
                <w:color w:val="000000" w:themeColor="text1"/>
                <w:lang w:eastAsia="bs-Latn-BA"/>
              </w:rPr>
              <w:t>:</w:t>
            </w:r>
            <w:r w:rsidRPr="000B7941">
              <w:rPr>
                <w:rFonts w:ascii="Times New Roman" w:eastAsia="Times New Roman" w:hAnsi="Times New Roman" w:cs="Times New Roman"/>
                <w:color w:val="000000" w:themeColor="text1"/>
                <w:lang w:val="bs-Latn-BA" w:eastAsia="bs-Latn-BA"/>
              </w:rPr>
              <w:t xml:space="preserve"> </w:t>
            </w:r>
          </w:p>
          <w:p w:rsidR="008A18F8" w:rsidRPr="000B7941" w:rsidRDefault="008A18F8">
            <w:pPr>
              <w:spacing w:before="60"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корисника средстава и потрошача,</w:t>
            </w:r>
          </w:p>
          <w:p w:rsidR="008A18F8" w:rsidRPr="000B7941" w:rsidRDefault="008A18F8">
            <w:pPr>
              <w:spacing w:before="60"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подземних вода,</w:t>
            </w:r>
          </w:p>
          <w:p w:rsidR="008A18F8" w:rsidRPr="000B7941" w:rsidRDefault="008A18F8">
            <w:pPr>
              <w:spacing w:before="60"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контролу отпадних вода након послијежетвене употребе</w:t>
            </w:r>
          </w:p>
          <w:p w:rsidR="008A18F8" w:rsidRPr="000B7941" w:rsidRDefault="008A18F8">
            <w:pPr>
              <w:spacing w:before="60"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Услови употребе према потреби укључују мјере за смањење ризика. </w:t>
            </w:r>
          </w:p>
          <w:p w:rsidR="008A18F8" w:rsidRPr="000B7941" w:rsidRDefault="008A18F8">
            <w:pPr>
              <w:pStyle w:val="tbl-txt"/>
              <w:spacing w:before="60" w:beforeAutospacing="0" w:after="60" w:afterAutospacing="0" w:line="312" w:lineRule="atLeast"/>
              <w:jc w:val="both"/>
              <w:textAlignment w:val="baseline"/>
              <w:rPr>
                <w:sz w:val="22"/>
                <w:szCs w:val="22"/>
              </w:rPr>
            </w:pPr>
            <w:r w:rsidRPr="000B7941">
              <w:rPr>
                <w:color w:val="000000" w:themeColor="text1"/>
                <w:sz w:val="22"/>
                <w:szCs w:val="22"/>
                <w:lang w:val="sr-Cyrl-RS"/>
              </w:rPr>
              <w:t xml:space="preserve">Подносилац захтјева дужан је доставити потврдне информације о испитивању 2. нивоа, како је тренутачно наведено у концептуалном оквиру </w:t>
            </w:r>
            <w:r w:rsidRPr="000B7941">
              <w:rPr>
                <w:color w:val="000000" w:themeColor="text1"/>
                <w:sz w:val="22"/>
                <w:szCs w:val="22"/>
                <w:lang w:val="sr-Latn-CS"/>
              </w:rPr>
              <w:t>OECD</w:t>
            </w:r>
            <w:r w:rsidRPr="000B7941">
              <w:rPr>
                <w:color w:val="000000" w:themeColor="text1"/>
                <w:sz w:val="22"/>
                <w:szCs w:val="22"/>
                <w:lang w:val="sr-Cyrl-RS"/>
              </w:rPr>
              <w:t>-а, којим се испитује могућност ендокриних утицаја тиабендазола.</w:t>
            </w:r>
          </w:p>
        </w:tc>
      </w:tr>
      <w:tr w:rsidR="0050683E" w:rsidRPr="000B7941" w:rsidTr="00E57E70">
        <w:trPr>
          <w:trHeight w:val="255"/>
        </w:trPr>
        <w:tc>
          <w:tcPr>
            <w:tcW w:w="675" w:type="dxa"/>
            <w:gridSpan w:val="2"/>
          </w:tcPr>
          <w:p w:rsidR="0050683E" w:rsidRPr="000B7941" w:rsidRDefault="0050683E">
            <w:pPr>
              <w:pStyle w:val="t-98bezuvl"/>
              <w:spacing w:before="0" w:beforeAutospacing="0" w:after="23" w:afterAutospacing="0"/>
              <w:jc w:val="both"/>
              <w:rPr>
                <w:b/>
                <w:sz w:val="22"/>
                <w:szCs w:val="22"/>
                <w:lang w:val="hr-HR"/>
              </w:rPr>
            </w:pPr>
            <w:r w:rsidRPr="000B7941">
              <w:rPr>
                <w:color w:val="000000" w:themeColor="text1"/>
                <w:sz w:val="22"/>
                <w:szCs w:val="22"/>
                <w:lang w:val="bs-Latn-BA" w:eastAsia="bs-Latn-BA"/>
              </w:rPr>
              <w:t>106</w:t>
            </w:r>
          </w:p>
        </w:tc>
        <w:tc>
          <w:tcPr>
            <w:tcW w:w="1560" w:type="dxa"/>
          </w:tcPr>
          <w:p w:rsidR="0050683E" w:rsidRPr="000B7941" w:rsidRDefault="0050683E">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Oksatiapiprolin</w:t>
            </w:r>
          </w:p>
          <w:p w:rsidR="0050683E" w:rsidRPr="000B7941" w:rsidRDefault="0050683E">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br.:</w:t>
            </w:r>
          </w:p>
          <w:p w:rsidR="0050683E" w:rsidRPr="000B7941" w:rsidRDefault="0050683E">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1003318-67-9</w:t>
            </w:r>
          </w:p>
          <w:p w:rsidR="0050683E" w:rsidRPr="000B7941" w:rsidRDefault="0050683E">
            <w:pPr>
              <w:pStyle w:val="t-98bezuvl"/>
              <w:spacing w:before="0" w:beforeAutospacing="0" w:after="23" w:afterAutospacing="0"/>
              <w:jc w:val="both"/>
              <w:rPr>
                <w:b/>
                <w:sz w:val="22"/>
                <w:szCs w:val="22"/>
                <w:lang w:val="hr-HR"/>
              </w:rPr>
            </w:pPr>
            <w:r w:rsidRPr="000B7941">
              <w:rPr>
                <w:color w:val="000000" w:themeColor="text1"/>
                <w:sz w:val="22"/>
                <w:szCs w:val="22"/>
                <w:lang w:val="bs-Latn-BA" w:eastAsia="bs-Latn-BA"/>
              </w:rPr>
              <w:t>CIPAC br.: 985</w:t>
            </w:r>
          </w:p>
        </w:tc>
        <w:tc>
          <w:tcPr>
            <w:tcW w:w="2080" w:type="dxa"/>
          </w:tcPr>
          <w:p w:rsidR="0050683E" w:rsidRPr="000B7941" w:rsidRDefault="0050683E">
            <w:pPr>
              <w:pStyle w:val="t-98bezuvl"/>
              <w:spacing w:before="0" w:beforeAutospacing="0" w:after="23" w:afterAutospacing="0"/>
              <w:jc w:val="both"/>
              <w:rPr>
                <w:b/>
                <w:sz w:val="22"/>
                <w:szCs w:val="22"/>
                <w:lang w:val="hr-HR"/>
              </w:rPr>
            </w:pPr>
            <w:r w:rsidRPr="00D75820">
              <w:rPr>
                <w:color w:val="000000" w:themeColor="text1"/>
                <w:sz w:val="22"/>
                <w:szCs w:val="22"/>
                <w:lang w:val="it-IT" w:eastAsia="bs-Latn-BA"/>
              </w:rPr>
              <w:t>1-(4-{4-[(5RS)-5-(2,6-difluorofenil)-4,5-dihidro- 1,2-oksazol-3-il]-1,3-tiazol-2-il}-1-piperidil)-2- [5-metil-3-(trifluorometil)-1H-pirazol-1-il]etanon</w:t>
            </w:r>
          </w:p>
        </w:tc>
        <w:tc>
          <w:tcPr>
            <w:tcW w:w="1180" w:type="dxa"/>
            <w:gridSpan w:val="2"/>
          </w:tcPr>
          <w:p w:rsidR="0050683E" w:rsidRPr="000B7941" w:rsidRDefault="0050683E">
            <w:pPr>
              <w:pStyle w:val="t-98bezuvl"/>
              <w:spacing w:before="0" w:beforeAutospacing="0" w:after="23" w:afterAutospacing="0"/>
              <w:jc w:val="both"/>
              <w:rPr>
                <w:b/>
                <w:sz w:val="22"/>
                <w:szCs w:val="22"/>
                <w:lang w:val="hr-HR"/>
              </w:rPr>
            </w:pPr>
            <w:r w:rsidRPr="000B7941">
              <w:rPr>
                <w:color w:val="000000" w:themeColor="text1"/>
                <w:sz w:val="22"/>
                <w:szCs w:val="22"/>
                <w:lang w:eastAsia="bs-Latn-BA"/>
              </w:rPr>
              <w:t>≥ 950 g/kg</w:t>
            </w:r>
          </w:p>
        </w:tc>
        <w:tc>
          <w:tcPr>
            <w:tcW w:w="1276" w:type="dxa"/>
          </w:tcPr>
          <w:p w:rsidR="0050683E" w:rsidRPr="000B7941" w:rsidRDefault="00E57E70">
            <w:pPr>
              <w:pStyle w:val="t-98bezuvl"/>
              <w:spacing w:before="0" w:beforeAutospacing="0" w:after="23" w:afterAutospacing="0"/>
              <w:jc w:val="both"/>
              <w:rPr>
                <w:b/>
                <w:sz w:val="22"/>
                <w:szCs w:val="22"/>
                <w:lang w:val="hr-HR"/>
              </w:rPr>
            </w:pPr>
            <w:r>
              <w:rPr>
                <w:color w:val="000000" w:themeColor="text1"/>
                <w:sz w:val="22"/>
                <w:szCs w:val="22"/>
                <w:lang w:eastAsia="bs-Latn-BA"/>
              </w:rPr>
              <w:t>03.03.</w:t>
            </w:r>
            <w:r w:rsidR="0050683E" w:rsidRPr="000B7941">
              <w:rPr>
                <w:color w:val="000000" w:themeColor="text1"/>
                <w:sz w:val="22"/>
                <w:szCs w:val="22"/>
                <w:lang w:eastAsia="bs-Latn-BA"/>
              </w:rPr>
              <w:t>2017.</w:t>
            </w:r>
          </w:p>
        </w:tc>
        <w:tc>
          <w:tcPr>
            <w:tcW w:w="1275" w:type="dxa"/>
          </w:tcPr>
          <w:p w:rsidR="0050683E" w:rsidRPr="00E57E70" w:rsidRDefault="002C6A8B">
            <w:pPr>
              <w:pStyle w:val="t-98bezuvl"/>
              <w:spacing w:before="0" w:beforeAutospacing="0" w:after="23" w:afterAutospacing="0"/>
              <w:rPr>
                <w:color w:val="000000" w:themeColor="text1"/>
                <w:sz w:val="22"/>
                <w:szCs w:val="22"/>
                <w:lang w:val="bs-Latn-BA" w:eastAsia="bs-Latn-BA"/>
              </w:rPr>
            </w:pPr>
            <w:r w:rsidRPr="000B7941">
              <w:rPr>
                <w:color w:val="000000" w:themeColor="text1"/>
                <w:sz w:val="22"/>
                <w:szCs w:val="22"/>
                <w:lang w:val="bs-Latn-BA" w:eastAsia="bs-Latn-BA"/>
              </w:rPr>
              <w:t>03.03.2027</w:t>
            </w:r>
            <w:r w:rsidR="00E57E70">
              <w:rPr>
                <w:color w:val="000000" w:themeColor="text1"/>
                <w:sz w:val="22"/>
                <w:szCs w:val="22"/>
                <w:lang w:val="bs-Latn-BA" w:eastAsia="bs-Latn-BA"/>
              </w:rPr>
              <w:t>.</w:t>
            </w:r>
          </w:p>
        </w:tc>
        <w:tc>
          <w:tcPr>
            <w:tcW w:w="6164" w:type="dxa"/>
          </w:tcPr>
          <w:p w:rsidR="0050683E" w:rsidRPr="000B7941" w:rsidRDefault="0050683E">
            <w:pPr>
              <w:spacing w:before="60" w:after="60" w:line="276" w:lineRule="auto"/>
              <w:ind w:right="-20"/>
              <w:textAlignment w:val="baseline"/>
              <w:rPr>
                <w:rFonts w:ascii="inherit" w:eastAsia="Times New Roman" w:hAnsi="inherit" w:cs="Times New Roman"/>
                <w:color w:val="000000" w:themeColor="text1"/>
                <w:lang w:val="sr-Cyrl-RS"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inherit" w:eastAsia="Times New Roman" w:hAnsi="inherit" w:cs="Times New Roman"/>
                <w:color w:val="000000" w:themeColor="text1"/>
                <w:lang w:val="sr-Cyrl-RS" w:eastAsia="bs-Latn-BA"/>
              </w:rPr>
              <w:t>Услови употребе према потреби требају укључивати мјере за смањење ризика.</w:t>
            </w:r>
          </w:p>
          <w:p w:rsidR="0050683E" w:rsidRPr="000B7941" w:rsidRDefault="0050683E">
            <w:pPr>
              <w:spacing w:before="60" w:after="60" w:line="312" w:lineRule="atLeast"/>
              <w:ind w:right="-20"/>
              <w:textAlignment w:val="baseline"/>
              <w:rPr>
                <w:rFonts w:ascii="inherit" w:eastAsia="Times New Roman" w:hAnsi="inherit" w:cs="Times New Roman"/>
                <w:color w:val="000000" w:themeColor="text1"/>
                <w:lang w:val="sr-Cyrl-RS" w:eastAsia="bs-Latn-BA"/>
              </w:rPr>
            </w:pPr>
            <w:r w:rsidRPr="000B7941">
              <w:rPr>
                <w:rFonts w:ascii="inherit" w:eastAsia="Times New Roman" w:hAnsi="inherit" w:cs="Times New Roman"/>
                <w:color w:val="000000" w:themeColor="text1"/>
                <w:lang w:val="sr-Cyrl-RS" w:eastAsia="bs-Latn-BA"/>
              </w:rPr>
              <w:t xml:space="preserve">Подносилац захтјева мора доставити информације које потврђују: </w:t>
            </w:r>
          </w:p>
          <w:p w:rsidR="0050683E" w:rsidRPr="000B7941" w:rsidRDefault="0050683E">
            <w:pPr>
              <w:spacing w:before="60" w:after="60" w:line="276" w:lineRule="auto"/>
              <w:ind w:right="-20"/>
              <w:textAlignment w:val="baseline"/>
              <w:rPr>
                <w:rFonts w:ascii="inherit" w:eastAsia="Times New Roman" w:hAnsi="inherit" w:cs="Times New Roman"/>
                <w:color w:val="000000" w:themeColor="text1"/>
                <w:lang w:val="sr-Cyrl-RS" w:eastAsia="bs-Latn-BA"/>
              </w:rPr>
            </w:pPr>
            <w:r w:rsidRPr="000B7941">
              <w:rPr>
                <w:rFonts w:ascii="inherit" w:eastAsia="Times New Roman" w:hAnsi="inherit" w:cs="Times New Roman"/>
                <w:color w:val="000000" w:themeColor="text1"/>
                <w:lang w:val="sr-Cyrl-RS" w:eastAsia="bs-Latn-BA"/>
              </w:rPr>
              <w:t>1. техничку спецификацију произведене активне материје (на основу комерцијалног нивоа производње), укључујући релевантност не</w:t>
            </w:r>
            <w:r w:rsidRPr="000B7941">
              <w:rPr>
                <w:rFonts w:ascii="inherit" w:eastAsia="Times New Roman" w:hAnsi="inherit" w:cs="Times New Roman"/>
                <w:color w:val="000000" w:themeColor="text1"/>
                <w:lang w:val="sr-Cyrl-RS" w:eastAsia="bs-Latn-BA"/>
              </w:rPr>
              <w:softHyphen/>
              <w:t xml:space="preserve">чистоћа; </w:t>
            </w:r>
          </w:p>
          <w:p w:rsidR="0050683E" w:rsidRPr="000B7941" w:rsidRDefault="0050683E">
            <w:pPr>
              <w:spacing w:before="60" w:after="60" w:line="312" w:lineRule="atLeast"/>
              <w:ind w:right="-20"/>
              <w:textAlignment w:val="baseline"/>
              <w:rPr>
                <w:rFonts w:ascii="inherit" w:eastAsia="Times New Roman" w:hAnsi="inherit" w:cs="Times New Roman"/>
                <w:color w:val="000000" w:themeColor="text1"/>
                <w:lang w:val="sr-Cyrl-RS" w:eastAsia="bs-Latn-BA"/>
              </w:rPr>
            </w:pPr>
            <w:r w:rsidRPr="000B7941">
              <w:rPr>
                <w:rFonts w:ascii="inherit" w:eastAsia="Times New Roman" w:hAnsi="inherit" w:cs="Times New Roman"/>
                <w:color w:val="000000" w:themeColor="text1"/>
                <w:lang w:val="sr-Cyrl-RS" w:eastAsia="bs-Latn-BA"/>
              </w:rPr>
              <w:t>2. усклађеност серија токсичности и екотоксичности са потврђеном техничком спецификацијом. Подносилац захтјева мора доставити информације из тачака 1. и 2. до 3. септембра 2017.</w:t>
            </w:r>
          </w:p>
          <w:p w:rsidR="0050683E" w:rsidRPr="000B7941" w:rsidRDefault="0050683E">
            <w:pPr>
              <w:pStyle w:val="t-98bezuvl"/>
              <w:spacing w:before="0" w:beforeAutospacing="0" w:after="120" w:afterAutospacing="0"/>
              <w:jc w:val="both"/>
              <w:rPr>
                <w:b/>
                <w:sz w:val="22"/>
                <w:szCs w:val="22"/>
                <w:lang w:val="hr-HR"/>
              </w:rPr>
            </w:pPr>
          </w:p>
        </w:tc>
      </w:tr>
      <w:tr w:rsidR="00CF120A" w:rsidRPr="000B7941" w:rsidTr="00E57E70">
        <w:tc>
          <w:tcPr>
            <w:tcW w:w="675" w:type="dxa"/>
            <w:gridSpan w:val="2"/>
          </w:tcPr>
          <w:p w:rsidR="00CF120A" w:rsidRPr="000B7941" w:rsidRDefault="00CF120A">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107</w:t>
            </w:r>
          </w:p>
          <w:p w:rsidR="00531797" w:rsidRPr="000B7941" w:rsidRDefault="00531797">
            <w:pPr>
              <w:pStyle w:val="noparagraphstyle"/>
              <w:spacing w:before="0" w:beforeAutospacing="0"/>
              <w:jc w:val="both"/>
              <w:rPr>
                <w:sz w:val="22"/>
                <w:szCs w:val="22"/>
                <w:lang w:val="bs-Latn-BA"/>
              </w:rPr>
            </w:pPr>
          </w:p>
        </w:tc>
        <w:tc>
          <w:tcPr>
            <w:tcW w:w="1560" w:type="dxa"/>
          </w:tcPr>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Jodosulfuron</w:t>
            </w:r>
          </w:p>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br. 185119-76-0</w:t>
            </w:r>
          </w:p>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(osnovna aktivna materija)</w:t>
            </w:r>
          </w:p>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br. 144550-36-7</w:t>
            </w:r>
          </w:p>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(jodosulfuron-metilnatrij)</w:t>
            </w:r>
          </w:p>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p>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CIPAC br. 634 (osnovna</w:t>
            </w:r>
          </w:p>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Aktivna materija)</w:t>
            </w:r>
          </w:p>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CIPAC br. 634.501</w:t>
            </w:r>
          </w:p>
          <w:p w:rsidR="00CF120A" w:rsidRPr="000B7941" w:rsidRDefault="00CF120A">
            <w:pPr>
              <w:pStyle w:val="noparagraphstyle"/>
              <w:spacing w:before="0" w:beforeAutospacing="0"/>
              <w:jc w:val="both"/>
              <w:rPr>
                <w:sz w:val="22"/>
                <w:szCs w:val="22"/>
                <w:lang w:val="bs-Latn-BA"/>
              </w:rPr>
            </w:pPr>
            <w:r w:rsidRPr="000B7941">
              <w:rPr>
                <w:color w:val="000000" w:themeColor="text1"/>
                <w:sz w:val="22"/>
                <w:szCs w:val="22"/>
                <w:lang w:val="bs-Latn-BA" w:eastAsia="bs-Latn-BA"/>
              </w:rPr>
              <w:t>(jodosulfuron-metilnatrij)</w:t>
            </w:r>
          </w:p>
        </w:tc>
        <w:tc>
          <w:tcPr>
            <w:tcW w:w="2080" w:type="dxa"/>
          </w:tcPr>
          <w:p w:rsidR="00CF120A" w:rsidRPr="000B7941" w:rsidRDefault="00CF120A">
            <w:pPr>
              <w:pStyle w:val="noparagraphstyle"/>
              <w:spacing w:before="0" w:beforeAutospacing="0"/>
              <w:jc w:val="both"/>
              <w:rPr>
                <w:sz w:val="22"/>
                <w:szCs w:val="22"/>
                <w:lang w:val="bs-Latn-BA"/>
              </w:rPr>
            </w:pPr>
            <w:r w:rsidRPr="000B7941">
              <w:rPr>
                <w:color w:val="000000" w:themeColor="text1"/>
                <w:sz w:val="22"/>
                <w:szCs w:val="22"/>
                <w:lang w:val="bs-Latn-BA" w:eastAsia="bs-Latn-BA"/>
              </w:rPr>
              <w:t>4-jodo-2-[(4-metoksi-6- metil-1,3,5-triazin-2-il) karbamoilsulfamoil] benzojeva kiselina (jodosulfuron) natrij ({[5-jodo-2- (metoksikarbonil) fenil] sulfonil} karbamoil) (4- metoksi-6-metil-1,3,5- triazin-2-il) azanid (jodosulfuron-metilnatrij)</w:t>
            </w:r>
          </w:p>
        </w:tc>
        <w:tc>
          <w:tcPr>
            <w:tcW w:w="1180" w:type="dxa"/>
            <w:gridSpan w:val="2"/>
          </w:tcPr>
          <w:p w:rsidR="00CF120A" w:rsidRPr="000B7941" w:rsidRDefault="00CF120A">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 910 g/kg</w:t>
            </w:r>
          </w:p>
          <w:p w:rsidR="00CF120A" w:rsidRPr="000B7941" w:rsidRDefault="00CF120A">
            <w:pPr>
              <w:spacing w:before="60" w:after="60"/>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val="bs-Latn-BA" w:eastAsia="bs-Latn-BA"/>
              </w:rPr>
              <w:t>(</w:t>
            </w:r>
            <w:r w:rsidRPr="000B7941">
              <w:rPr>
                <w:rFonts w:ascii="Times New Roman" w:eastAsia="Times New Roman" w:hAnsi="Times New Roman" w:cs="Times New Roman"/>
                <w:color w:val="000000" w:themeColor="text1"/>
                <w:lang w:val="sr-Cyrl-BA" w:eastAsia="bs-Latn-BA"/>
              </w:rPr>
              <w:t>изражен као</w:t>
            </w:r>
          </w:p>
          <w:p w:rsidR="00CF120A" w:rsidRPr="000B7941" w:rsidRDefault="00CF120A">
            <w:pPr>
              <w:pStyle w:val="noparagraphstyle"/>
              <w:spacing w:before="0" w:beforeAutospacing="0"/>
              <w:jc w:val="both"/>
              <w:rPr>
                <w:sz w:val="22"/>
                <w:szCs w:val="22"/>
                <w:lang w:val="bs-Latn-BA"/>
              </w:rPr>
            </w:pPr>
            <w:r w:rsidRPr="000B7941">
              <w:rPr>
                <w:color w:val="000000" w:themeColor="text1"/>
                <w:sz w:val="22"/>
                <w:szCs w:val="22"/>
                <w:lang w:val="bs-Latn-BA" w:eastAsia="bs-Latn-BA"/>
              </w:rPr>
              <w:t>jodosulfuronmetil-natrij)</w:t>
            </w:r>
          </w:p>
        </w:tc>
        <w:tc>
          <w:tcPr>
            <w:tcW w:w="1276" w:type="dxa"/>
          </w:tcPr>
          <w:p w:rsidR="00CF120A" w:rsidRPr="000B7941" w:rsidRDefault="00CF120A">
            <w:pPr>
              <w:pStyle w:val="noparagraphstyle"/>
              <w:spacing w:before="0" w:beforeAutospacing="0"/>
              <w:jc w:val="both"/>
              <w:rPr>
                <w:sz w:val="22"/>
                <w:szCs w:val="22"/>
                <w:lang w:val="bs-Latn-BA"/>
              </w:rPr>
            </w:pPr>
            <w:r w:rsidRPr="000B7941">
              <w:rPr>
                <w:color w:val="000000" w:themeColor="text1"/>
                <w:sz w:val="22"/>
                <w:szCs w:val="22"/>
                <w:lang w:val="bs-Latn-BA" w:eastAsia="bs-Latn-BA"/>
              </w:rPr>
              <w:t>01.04.2017.</w:t>
            </w:r>
          </w:p>
        </w:tc>
        <w:tc>
          <w:tcPr>
            <w:tcW w:w="1275" w:type="dxa"/>
          </w:tcPr>
          <w:p w:rsidR="00CF120A" w:rsidRPr="00E57E70" w:rsidRDefault="002C6A8B" w:rsidP="00041ADE">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31.03.2032</w:t>
            </w:r>
            <w:r w:rsidR="00E57E70">
              <w:rPr>
                <w:color w:val="000000" w:themeColor="text1"/>
                <w:sz w:val="22"/>
                <w:szCs w:val="22"/>
                <w:lang w:val="bs-Latn-BA" w:eastAsia="bs-Latn-BA"/>
              </w:rPr>
              <w:t>.</w:t>
            </w:r>
          </w:p>
        </w:tc>
        <w:tc>
          <w:tcPr>
            <w:tcW w:w="6164" w:type="dxa"/>
          </w:tcPr>
          <w:p w:rsidR="00CF120A" w:rsidRPr="000B7941" w:rsidRDefault="00CF120A">
            <w:pPr>
              <w:spacing w:before="60"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 xml:space="preserve">на сљедеће: </w:t>
            </w:r>
          </w:p>
          <w:p w:rsidR="00CF120A" w:rsidRPr="000B7941" w:rsidRDefault="00CF120A">
            <w:pPr>
              <w:spacing w:before="60" w:after="60"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ризик за потрошаче,</w:t>
            </w:r>
          </w:p>
          <w:p w:rsidR="00CF120A" w:rsidRPr="000B7941" w:rsidRDefault="00CF120A">
            <w:pPr>
              <w:spacing w:before="60" w:after="60"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ризик за копнено биље које не припада циљаној групи,</w:t>
            </w:r>
          </w:p>
          <w:p w:rsidR="00CF120A" w:rsidRPr="000B7941" w:rsidRDefault="00CF120A">
            <w:pPr>
              <w:spacing w:before="60"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ризик за водено биље.</w:t>
            </w:r>
          </w:p>
          <w:p w:rsidR="00CF120A" w:rsidRPr="000B7941" w:rsidRDefault="00CF120A">
            <w:pPr>
              <w:spacing w:before="60" w:after="60"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Услови употребе према потреби обухватају мјере за смањење ризика.</w:t>
            </w:r>
          </w:p>
          <w:p w:rsidR="00CF120A" w:rsidRPr="000B7941" w:rsidRDefault="00CF120A">
            <w:pPr>
              <w:spacing w:before="60"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Подносилац захтјева мора доставити потврдне информације о сљедећем:</w:t>
            </w:r>
          </w:p>
          <w:p w:rsidR="00CF120A" w:rsidRPr="000B7941" w:rsidRDefault="00CF120A">
            <w:r w:rsidRPr="000B7941">
              <w:rPr>
                <w:rFonts w:ascii="Times New Roman" w:eastAsia="Times New Roman" w:hAnsi="Times New Roman" w:cs="Times New Roman"/>
                <w:color w:val="000000" w:themeColor="text1"/>
                <w:lang w:val="sr-Cyrl-RS" w:eastAsia="bs-Latn-BA"/>
              </w:rPr>
              <w:t>1. генотоксичном потенцијалу метаболита триазин-амин</w:t>
            </w:r>
          </w:p>
          <w:p w:rsidR="00CF120A" w:rsidRPr="000B7941" w:rsidRDefault="00CF120A">
            <w:pPr>
              <w:spacing w:before="60" w:after="60" w:line="276" w:lineRule="auto"/>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val="bs-Latn-BA" w:eastAsia="bs-Latn-BA"/>
              </w:rPr>
              <w:t>(INA4098)</w:t>
            </w:r>
            <w:r w:rsidRPr="000B7941">
              <w:rPr>
                <w:rFonts w:ascii="Times New Roman" w:eastAsia="Times New Roman" w:hAnsi="Times New Roman" w:cs="Times New Roman"/>
                <w:color w:val="000000" w:themeColor="text1"/>
                <w:lang w:val="sr-Cyrl-BA" w:eastAsia="bs-Latn-BA"/>
              </w:rPr>
              <w:t xml:space="preserve"> </w:t>
            </w:r>
            <w:r w:rsidRPr="000B7941">
              <w:rPr>
                <w:rFonts w:ascii="Times New Roman" w:eastAsia="Times New Roman" w:hAnsi="Times New Roman" w:cs="Times New Roman"/>
                <w:color w:val="000000" w:themeColor="text1"/>
                <w:lang w:val="sr-Cyrl-RS" w:eastAsia="bs-Latn-BA"/>
              </w:rPr>
              <w:t>ради потврде да тај метаболит није генотоксичан и да није релевантан за процјену ризика;</w:t>
            </w:r>
          </w:p>
          <w:p w:rsidR="00CF120A" w:rsidRPr="000B7941" w:rsidRDefault="00CF120A">
            <w:pPr>
              <w:spacing w:before="60"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bs-Latn-BA" w:eastAsia="bs-Latn-BA"/>
              </w:rPr>
              <w:t xml:space="preserve">2. </w:t>
            </w:r>
            <w:r w:rsidRPr="000B7941">
              <w:rPr>
                <w:rFonts w:ascii="Times New Roman" w:eastAsia="Times New Roman" w:hAnsi="Times New Roman" w:cs="Times New Roman"/>
                <w:color w:val="000000" w:themeColor="text1"/>
                <w:lang w:val="sr-Cyrl-RS" w:eastAsia="bs-Latn-BA"/>
              </w:rPr>
              <w:t>утицају поступка прочишћавања воде на врсту остатака присутних у води за пиће.</w:t>
            </w:r>
          </w:p>
          <w:p w:rsidR="00CF120A" w:rsidRPr="000B7941" w:rsidRDefault="00CF120A">
            <w:pPr>
              <w:pStyle w:val="noparagraphstyle"/>
              <w:spacing w:before="0" w:beforeAutospacing="0"/>
              <w:jc w:val="both"/>
              <w:rPr>
                <w:sz w:val="22"/>
                <w:szCs w:val="22"/>
                <w:lang w:val="bs-Latn-BA"/>
              </w:rPr>
            </w:pPr>
            <w:r w:rsidRPr="000B7941">
              <w:rPr>
                <w:color w:val="000000" w:themeColor="text1"/>
                <w:sz w:val="22"/>
                <w:szCs w:val="22"/>
                <w:lang w:val="sr-Cyrl-RS" w:eastAsia="bs-Latn-BA"/>
              </w:rPr>
              <w:t>Поднослац захтјева мора доставити информације из тачке 1. до 1. октобар 2017., а информације из тачке 2. најкасније до двије године након доношења смјерница за оцјену утицаја поступка прочишћавања воде на врсту остатака присутних у површинским односно подземним водама.</w:t>
            </w:r>
          </w:p>
        </w:tc>
      </w:tr>
      <w:tr w:rsidR="00675996" w:rsidRPr="000B7941" w:rsidTr="00E57E70">
        <w:tc>
          <w:tcPr>
            <w:tcW w:w="675" w:type="dxa"/>
            <w:gridSpan w:val="2"/>
          </w:tcPr>
          <w:p w:rsidR="00675996" w:rsidRPr="000B7941" w:rsidRDefault="00675996">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rPr>
              <w:t>108</w:t>
            </w:r>
          </w:p>
        </w:tc>
        <w:tc>
          <w:tcPr>
            <w:tcW w:w="1560" w:type="dxa"/>
          </w:tcPr>
          <w:p w:rsidR="00675996" w:rsidRPr="000B7941" w:rsidRDefault="00675996" w:rsidP="00CA001E">
            <w:pPr>
              <w:rPr>
                <w:rFonts w:ascii="Times New Roman" w:eastAsia="Times New Roman" w:hAnsi="Times New Roman" w:cs="Times New Roman"/>
                <w:color w:val="000000" w:themeColor="text1"/>
              </w:rPr>
            </w:pPr>
            <w:r w:rsidRPr="000B7941">
              <w:rPr>
                <w:rFonts w:ascii="Times New Roman" w:eastAsia="Times New Roman" w:hAnsi="Times New Roman" w:cs="Times New Roman"/>
                <w:color w:val="000000" w:themeColor="text1"/>
              </w:rPr>
              <w:t xml:space="preserve">Flazasulfuron </w:t>
            </w:r>
          </w:p>
          <w:p w:rsidR="00675996" w:rsidRPr="000B7941" w:rsidRDefault="00675996" w:rsidP="00CA001E">
            <w:pPr>
              <w:rPr>
                <w:rFonts w:ascii="Times New Roman" w:eastAsia="Times New Roman" w:hAnsi="Times New Roman" w:cs="Times New Roman"/>
                <w:color w:val="000000" w:themeColor="text1"/>
              </w:rPr>
            </w:pPr>
            <w:r w:rsidRPr="000B7941">
              <w:rPr>
                <w:rFonts w:ascii="Times New Roman" w:eastAsia="Times New Roman" w:hAnsi="Times New Roman" w:cs="Times New Roman"/>
                <w:color w:val="000000" w:themeColor="text1"/>
              </w:rPr>
              <w:t xml:space="preserve">CAS br. 104040-78-0 </w:t>
            </w:r>
          </w:p>
          <w:p w:rsidR="00675996" w:rsidRPr="000B7941" w:rsidRDefault="00675996">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rPr>
              <w:t>CIPAC br. 595</w:t>
            </w:r>
          </w:p>
        </w:tc>
        <w:tc>
          <w:tcPr>
            <w:tcW w:w="2080" w:type="dxa"/>
          </w:tcPr>
          <w:p w:rsidR="00675996" w:rsidRPr="00D75820" w:rsidRDefault="00675996">
            <w:pPr>
              <w:pStyle w:val="noparagraphstyle"/>
              <w:spacing w:before="0" w:beforeAutospacing="0"/>
              <w:jc w:val="both"/>
              <w:rPr>
                <w:color w:val="000000" w:themeColor="text1"/>
                <w:sz w:val="22"/>
                <w:szCs w:val="22"/>
                <w:lang w:val="it-IT" w:eastAsia="bs-Latn-BA"/>
              </w:rPr>
            </w:pPr>
            <w:r w:rsidRPr="00D75820">
              <w:rPr>
                <w:color w:val="000000" w:themeColor="text1"/>
                <w:sz w:val="22"/>
                <w:szCs w:val="22"/>
                <w:lang w:val="it-IT"/>
              </w:rPr>
              <w:t>1-(4,6-dimetoksipirimidin- 2-il)-3-(3-trifluormetil-2-piridilsulfonil)urea</w:t>
            </w:r>
          </w:p>
        </w:tc>
        <w:tc>
          <w:tcPr>
            <w:tcW w:w="1180" w:type="dxa"/>
            <w:gridSpan w:val="2"/>
          </w:tcPr>
          <w:p w:rsidR="00675996" w:rsidRPr="000B7941" w:rsidRDefault="00675996">
            <w:pPr>
              <w:spacing w:before="60" w:after="60"/>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rPr>
              <w:t>≥ 960 g/kg</w:t>
            </w:r>
          </w:p>
        </w:tc>
        <w:tc>
          <w:tcPr>
            <w:tcW w:w="1276" w:type="dxa"/>
          </w:tcPr>
          <w:p w:rsidR="00675996" w:rsidRPr="000B7941" w:rsidRDefault="00675996">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rPr>
              <w:t>01.08.2017.</w:t>
            </w:r>
          </w:p>
        </w:tc>
        <w:tc>
          <w:tcPr>
            <w:tcW w:w="1275" w:type="dxa"/>
          </w:tcPr>
          <w:p w:rsidR="00675996" w:rsidRPr="000B7941" w:rsidRDefault="002C6A8B">
            <w:pPr>
              <w:pStyle w:val="noparagraphstyle"/>
              <w:spacing w:before="0" w:beforeAutospacing="0"/>
              <w:jc w:val="both"/>
              <w:rPr>
                <w:color w:val="000000" w:themeColor="text1"/>
                <w:sz w:val="22"/>
                <w:szCs w:val="22"/>
                <w:lang w:val="bs-Latn-BA"/>
              </w:rPr>
            </w:pPr>
            <w:r w:rsidRPr="000B7941">
              <w:rPr>
                <w:color w:val="000000" w:themeColor="text1"/>
                <w:sz w:val="22"/>
                <w:szCs w:val="22"/>
                <w:lang w:val="bs-Latn-BA"/>
              </w:rPr>
              <w:t>31.07.2032</w:t>
            </w:r>
            <w:r w:rsidR="00E57E70">
              <w:rPr>
                <w:color w:val="000000" w:themeColor="text1"/>
                <w:sz w:val="22"/>
                <w:szCs w:val="22"/>
                <w:lang w:val="bs-Latn-BA"/>
              </w:rPr>
              <w:t>.</w:t>
            </w:r>
          </w:p>
        </w:tc>
        <w:tc>
          <w:tcPr>
            <w:tcW w:w="6164" w:type="dxa"/>
          </w:tcPr>
          <w:p w:rsidR="00675996" w:rsidRPr="000B7941" w:rsidRDefault="00675996" w:rsidP="00CA001E">
            <w:pPr>
              <w:spacing w:line="276" w:lineRule="auto"/>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на</w:t>
            </w:r>
            <w:r w:rsidRPr="000B7941">
              <w:rPr>
                <w:rFonts w:ascii="Times New Roman" w:eastAsia="Times New Roman" w:hAnsi="Times New Roman" w:cs="Times New Roman"/>
                <w:color w:val="000000" w:themeColor="text1"/>
                <w:lang w:val="bs-Latn-BA" w:eastAsia="bs-Latn-BA"/>
              </w:rPr>
              <w:t>:</w:t>
            </w:r>
          </w:p>
          <w:p w:rsidR="00675996" w:rsidRPr="000B7941" w:rsidRDefault="00675996" w:rsidP="00CA001E">
            <w:pPr>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 заштиту воденог биља,</w:t>
            </w:r>
          </w:p>
          <w:p w:rsidR="00675996" w:rsidRPr="000B7941" w:rsidRDefault="00675996" w:rsidP="00CA001E">
            <w:pPr>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 заштиту копненог биља које не припада циљној групи,</w:t>
            </w:r>
          </w:p>
          <w:p w:rsidR="00675996" w:rsidRPr="000B7941" w:rsidRDefault="00675996" w:rsidP="00CA001E">
            <w:pPr>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 заштиту подземних вода ако се активна материја примјењује у подручјима са осјетљивим земљиштем и/или неповољним климатским условима.</w:t>
            </w:r>
          </w:p>
          <w:p w:rsidR="00675996" w:rsidRPr="000B7941" w:rsidRDefault="00675996" w:rsidP="00CA001E">
            <w:pPr>
              <w:spacing w:line="276" w:lineRule="auto"/>
              <w:rPr>
                <w:rFonts w:ascii="Times New Roman" w:eastAsia="Times New Roman" w:hAnsi="Times New Roman" w:cs="Times New Roman"/>
                <w:color w:val="000000" w:themeColor="text1"/>
                <w:lang w:val="sr-Cyrl-RS"/>
              </w:rPr>
            </w:pPr>
          </w:p>
          <w:p w:rsidR="00675996" w:rsidRPr="000B7941" w:rsidRDefault="00675996" w:rsidP="00CA001E">
            <w:pPr>
              <w:spacing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Услови употребе према потреби обухватају мјере за смањење ризика.</w:t>
            </w:r>
          </w:p>
          <w:p w:rsidR="00675996" w:rsidRPr="000B7941" w:rsidRDefault="00675996" w:rsidP="00CA001E">
            <w:pPr>
              <w:ind w:left="45" w:hanging="45"/>
            </w:pPr>
            <w:r w:rsidRPr="000B7941">
              <w:rPr>
                <w:rFonts w:ascii="Times New Roman" w:eastAsia="Times New Roman" w:hAnsi="Times New Roman" w:cs="Times New Roman"/>
                <w:color w:val="000000" w:themeColor="text1"/>
                <w:lang w:val="sr-Cyrl-RS"/>
              </w:rPr>
              <w:t>Подносилац  захтјева мора потврдне информације о утицају поступака прочишћавања воде на врсту остатака присутних у води за пиће у року од двије године након што буду објављене смјернице за оцјену утицаја поступака прочишћавања воде на врсту остатака присутних у површинским односно подземним водама.</w:t>
            </w:r>
          </w:p>
          <w:p w:rsidR="00675996" w:rsidRPr="000B7941" w:rsidRDefault="00675996">
            <w:pPr>
              <w:spacing w:before="60" w:after="60"/>
              <w:textAlignment w:val="baseline"/>
              <w:rPr>
                <w:rFonts w:ascii="Times New Roman" w:eastAsia="Times New Roman" w:hAnsi="Times New Roman" w:cs="Times New Roman"/>
                <w:color w:val="000000" w:themeColor="text1"/>
                <w:lang w:eastAsia="bs-Latn-BA"/>
              </w:rPr>
            </w:pPr>
          </w:p>
        </w:tc>
      </w:tr>
      <w:tr w:rsidR="00065154" w:rsidRPr="000B7941" w:rsidTr="00E57E70">
        <w:tc>
          <w:tcPr>
            <w:tcW w:w="675" w:type="dxa"/>
            <w:gridSpan w:val="2"/>
          </w:tcPr>
          <w:p w:rsidR="00065154" w:rsidRPr="000B7941" w:rsidRDefault="00065154">
            <w:pPr>
              <w:pStyle w:val="noparagraphstyle"/>
              <w:spacing w:before="0" w:beforeAutospacing="0"/>
              <w:jc w:val="both"/>
              <w:rPr>
                <w:color w:val="000000" w:themeColor="text1"/>
                <w:sz w:val="22"/>
                <w:szCs w:val="22"/>
                <w:lang w:val="bs-Latn-BA"/>
              </w:rPr>
            </w:pPr>
            <w:r w:rsidRPr="000B7941">
              <w:rPr>
                <w:sz w:val="22"/>
                <w:szCs w:val="22"/>
                <w:lang w:val="bs-Latn-BA"/>
              </w:rPr>
              <w:t>109</w:t>
            </w:r>
          </w:p>
        </w:tc>
        <w:tc>
          <w:tcPr>
            <w:tcW w:w="1560" w:type="dxa"/>
          </w:tcPr>
          <w:p w:rsidR="00065154" w:rsidRPr="000B7941" w:rsidRDefault="00065154" w:rsidP="00CA001E">
            <w:pPr>
              <w:pStyle w:val="tbl-txt"/>
              <w:spacing w:before="0" w:beforeAutospacing="0" w:after="0" w:afterAutospacing="0" w:line="312" w:lineRule="atLeast"/>
              <w:textAlignment w:val="baseline"/>
              <w:rPr>
                <w:sz w:val="22"/>
                <w:szCs w:val="22"/>
              </w:rPr>
            </w:pPr>
            <w:r w:rsidRPr="000B7941">
              <w:rPr>
                <w:rStyle w:val="italic"/>
                <w:i/>
                <w:iCs/>
                <w:sz w:val="22"/>
                <w:szCs w:val="22"/>
                <w:bdr w:val="none" w:sz="0" w:space="0" w:color="auto" w:frame="1"/>
              </w:rPr>
              <w:t>Beauveria bassiana</w:t>
            </w:r>
            <w:r w:rsidRPr="000B7941">
              <w:rPr>
                <w:rStyle w:val="apple-converted-space"/>
                <w:sz w:val="22"/>
                <w:szCs w:val="22"/>
              </w:rPr>
              <w:t> </w:t>
            </w:r>
            <w:r w:rsidRPr="000B7941">
              <w:rPr>
                <w:sz w:val="22"/>
                <w:szCs w:val="22"/>
              </w:rPr>
              <w:t>soj NPP111B005</w:t>
            </w:r>
          </w:p>
          <w:p w:rsidR="00065154" w:rsidRPr="000B7941" w:rsidRDefault="00065154" w:rsidP="00CA001E">
            <w:pPr>
              <w:rPr>
                <w:rFonts w:ascii="Times New Roman" w:eastAsia="Times New Roman" w:hAnsi="Times New Roman" w:cs="Times New Roman"/>
                <w:color w:val="000000" w:themeColor="text1"/>
              </w:rPr>
            </w:pPr>
            <w:r w:rsidRPr="000B7941">
              <w:t>Referentni broj u zbirci CNCM (</w:t>
            </w:r>
            <w:r w:rsidRPr="000B7941">
              <w:rPr>
                <w:rStyle w:val="italic"/>
                <w:i/>
                <w:iCs/>
                <w:bdr w:val="none" w:sz="0" w:space="0" w:color="auto" w:frame="1"/>
              </w:rPr>
              <w:t>Collection Nationale de Cultures de Microorganismes</w:t>
            </w:r>
            <w:r w:rsidRPr="000B7941">
              <w:rPr>
                <w:rStyle w:val="apple-converted-space"/>
              </w:rPr>
              <w:t> </w:t>
            </w:r>
            <w:r w:rsidRPr="000B7941">
              <w:t>– Nacionalna zbirka kultura mikroorganizama) – Institut Pasteur, Pariz, Francuska: I-2961.</w:t>
            </w:r>
          </w:p>
        </w:tc>
        <w:tc>
          <w:tcPr>
            <w:tcW w:w="2080" w:type="dxa"/>
          </w:tcPr>
          <w:p w:rsidR="00065154" w:rsidRPr="000B7941" w:rsidRDefault="00065154">
            <w:pPr>
              <w:pStyle w:val="noparagraphstyle"/>
              <w:spacing w:before="0" w:beforeAutospacing="0"/>
              <w:jc w:val="both"/>
              <w:rPr>
                <w:color w:val="000000" w:themeColor="text1"/>
                <w:sz w:val="22"/>
                <w:szCs w:val="22"/>
              </w:rPr>
            </w:pPr>
            <w:r w:rsidRPr="000B7941">
              <w:rPr>
                <w:sz w:val="22"/>
                <w:szCs w:val="22"/>
                <w:lang w:val="sr-Cyrl-BA"/>
              </w:rPr>
              <w:t>Није примјењиво</w:t>
            </w:r>
          </w:p>
        </w:tc>
        <w:tc>
          <w:tcPr>
            <w:tcW w:w="1180" w:type="dxa"/>
            <w:gridSpan w:val="2"/>
          </w:tcPr>
          <w:p w:rsidR="00065154" w:rsidRPr="000B7941" w:rsidRDefault="00065154">
            <w:pPr>
              <w:spacing w:before="60" w:after="60"/>
              <w:textAlignment w:val="baseline"/>
              <w:rPr>
                <w:rFonts w:ascii="Times New Roman" w:eastAsia="Times New Roman" w:hAnsi="Times New Roman" w:cs="Times New Roman"/>
                <w:color w:val="000000" w:themeColor="text1"/>
              </w:rPr>
            </w:pPr>
            <w:r w:rsidRPr="000B7941">
              <w:rPr>
                <w:lang w:val="sr-Cyrl-BA"/>
              </w:rPr>
              <w:t>Максималан ниво</w:t>
            </w:r>
            <w:r w:rsidRPr="000B7941">
              <w:t xml:space="preserve"> beauvericina: 24 μg/L</w:t>
            </w:r>
          </w:p>
        </w:tc>
        <w:tc>
          <w:tcPr>
            <w:tcW w:w="1276" w:type="dxa"/>
          </w:tcPr>
          <w:p w:rsidR="00065154" w:rsidRPr="000B7941" w:rsidRDefault="00E57E70">
            <w:pPr>
              <w:pStyle w:val="noparagraphstyle"/>
              <w:spacing w:before="0" w:beforeAutospacing="0"/>
              <w:jc w:val="both"/>
              <w:rPr>
                <w:color w:val="000000" w:themeColor="text1"/>
                <w:sz w:val="22"/>
                <w:szCs w:val="22"/>
                <w:lang w:val="bs-Latn-BA"/>
              </w:rPr>
            </w:pPr>
            <w:r>
              <w:rPr>
                <w:sz w:val="22"/>
                <w:szCs w:val="22"/>
              </w:rPr>
              <w:t>07.06.</w:t>
            </w:r>
            <w:r w:rsidR="00065154" w:rsidRPr="000B7941">
              <w:rPr>
                <w:sz w:val="22"/>
                <w:szCs w:val="22"/>
              </w:rPr>
              <w:t>2017.</w:t>
            </w:r>
          </w:p>
        </w:tc>
        <w:tc>
          <w:tcPr>
            <w:tcW w:w="1275" w:type="dxa"/>
          </w:tcPr>
          <w:p w:rsidR="00065154" w:rsidRPr="00041ADE" w:rsidRDefault="002C6A8B">
            <w:pPr>
              <w:pStyle w:val="noparagraphstyle"/>
              <w:spacing w:before="0" w:beforeAutospacing="0"/>
              <w:jc w:val="both"/>
              <w:rPr>
                <w:sz w:val="22"/>
                <w:szCs w:val="22"/>
              </w:rPr>
            </w:pPr>
            <w:r w:rsidRPr="000B7941">
              <w:rPr>
                <w:sz w:val="22"/>
                <w:szCs w:val="22"/>
              </w:rPr>
              <w:t>07.06.2027</w:t>
            </w:r>
            <w:r w:rsidR="00E57E70">
              <w:rPr>
                <w:sz w:val="22"/>
                <w:szCs w:val="22"/>
              </w:rPr>
              <w:t>.</w:t>
            </w:r>
          </w:p>
        </w:tc>
        <w:tc>
          <w:tcPr>
            <w:tcW w:w="6164" w:type="dxa"/>
          </w:tcPr>
          <w:p w:rsidR="00065154" w:rsidRPr="000B7941" w:rsidRDefault="00065154" w:rsidP="00CA001E">
            <w:pPr>
              <w:ind w:left="45"/>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на</w:t>
            </w:r>
            <w:r w:rsidRPr="000B7941">
              <w:rPr>
                <w:rFonts w:ascii="Times New Roman" w:eastAsia="Times New Roman" w:hAnsi="Times New Roman" w:cs="Times New Roman"/>
                <w:color w:val="000000" w:themeColor="text1"/>
                <w:lang w:val="bs-Latn-BA" w:eastAsia="bs-Latn-BA"/>
              </w:rPr>
              <w:t>:</w:t>
            </w:r>
            <w:r w:rsidRPr="000B7941">
              <w:rPr>
                <w:rFonts w:ascii="Times New Roman" w:eastAsia="Times New Roman" w:hAnsi="Times New Roman" w:cs="Times New Roman"/>
                <w:color w:val="000000" w:themeColor="text1"/>
                <w:lang w:val="sr-Cyrl-RS"/>
              </w:rPr>
              <w:t xml:space="preserve"> </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58"/>
              <w:gridCol w:w="5774"/>
            </w:tblGrid>
            <w:tr w:rsidR="00065154" w:rsidRPr="000B7941" w:rsidTr="00CA001E">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065154" w:rsidRPr="000B7941" w:rsidRDefault="00065154" w:rsidP="008B6FD9">
                  <w:pPr>
                    <w:pStyle w:val="ListParagraph"/>
                    <w:framePr w:hSpace="180" w:wrap="around" w:vAnchor="text" w:hAnchor="text" w:xAlign="right" w:y="1"/>
                    <w:numPr>
                      <w:ilvl w:val="0"/>
                      <w:numId w:val="30"/>
                    </w:numPr>
                    <w:spacing w:after="0"/>
                    <w:jc w:val="both"/>
                    <w:rPr>
                      <w:rFonts w:ascii="Times New Roman" w:eastAsia="Times New Roman" w:hAnsi="Times New Roman"/>
                      <w:lang w:val="bs-Latn-BA"/>
                    </w:rPr>
                  </w:pPr>
                </w:p>
              </w:tc>
              <w:tc>
                <w:tcPr>
                  <w:tcW w:w="45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065154" w:rsidRPr="000B7941" w:rsidRDefault="00065154" w:rsidP="008B6FD9">
                  <w:pPr>
                    <w:pStyle w:val="ListParagraph"/>
                    <w:framePr w:hSpace="180" w:wrap="around" w:vAnchor="text" w:hAnchor="text" w:xAlign="right" w:y="1"/>
                    <w:numPr>
                      <w:ilvl w:val="0"/>
                      <w:numId w:val="30"/>
                    </w:numPr>
                    <w:spacing w:after="0" w:line="240" w:lineRule="auto"/>
                    <w:ind w:left="252" w:firstLine="0"/>
                    <w:jc w:val="both"/>
                    <w:rPr>
                      <w:rFonts w:ascii="Times New Roman" w:eastAsia="Times New Roman" w:hAnsi="Times New Roman"/>
                      <w:lang w:val="sr-Cyrl-RS"/>
                    </w:rPr>
                  </w:pPr>
                  <w:r w:rsidRPr="000B7941">
                    <w:rPr>
                      <w:rFonts w:ascii="Times New Roman" w:eastAsia="Times New Roman" w:hAnsi="Times New Roman"/>
                      <w:lang w:val="sr-Cyrl-RS"/>
                    </w:rPr>
                    <w:t xml:space="preserve">заштиту корисника средства и радника, узимајући у обзир то да се сматра да материја </w:t>
                  </w:r>
                  <w:r w:rsidRPr="000B7941">
                    <w:rPr>
                      <w:rFonts w:ascii="Times New Roman" w:eastAsia="Times New Roman" w:hAnsi="Times New Roman"/>
                      <w:i/>
                      <w:iCs/>
                      <w:lang w:val="bs-Latn-BA"/>
                    </w:rPr>
                    <w:t>Beauveria bassiana</w:t>
                  </w:r>
                  <w:r w:rsidRPr="000B7941">
                    <w:rPr>
                      <w:rFonts w:ascii="Times New Roman" w:eastAsia="Times New Roman" w:hAnsi="Times New Roman"/>
                      <w:lang w:val="bs-Latn-BA"/>
                    </w:rPr>
                    <w:t xml:space="preserve"> soj NPP111B005, </w:t>
                  </w:r>
                  <w:r w:rsidRPr="000B7941">
                    <w:rPr>
                      <w:rFonts w:ascii="Times New Roman" w:eastAsia="Times New Roman" w:hAnsi="Times New Roman"/>
                      <w:lang w:val="sr-Cyrl-RS"/>
                    </w:rPr>
                    <w:t xml:space="preserve">као и сваки други микроорганизам, може узроковати преосјетљивост, те посебно пазећи на изложеност удисањем, </w:t>
                  </w:r>
                </w:p>
                <w:p w:rsidR="00065154" w:rsidRPr="000B7941" w:rsidRDefault="00065154" w:rsidP="008B6FD9">
                  <w:pPr>
                    <w:pStyle w:val="ListParagraph"/>
                    <w:framePr w:hSpace="180" w:wrap="around" w:vAnchor="text" w:hAnchor="text" w:xAlign="right" w:y="1"/>
                    <w:numPr>
                      <w:ilvl w:val="0"/>
                      <w:numId w:val="30"/>
                    </w:numPr>
                    <w:spacing w:after="0" w:line="240" w:lineRule="auto"/>
                    <w:ind w:left="252" w:firstLine="0"/>
                    <w:jc w:val="both"/>
                    <w:rPr>
                      <w:lang w:val="ru-RU"/>
                    </w:rPr>
                  </w:pPr>
                  <w:r w:rsidRPr="000B7941">
                    <w:rPr>
                      <w:rFonts w:ascii="Times New Roman" w:eastAsia="Times New Roman" w:hAnsi="Times New Roman"/>
                      <w:lang w:val="sr-Cyrl-RS"/>
                    </w:rPr>
                    <w:t>максимални ниво метаболита беауверицина у формулираном производу</w:t>
                  </w:r>
                </w:p>
                <w:p w:rsidR="00065154" w:rsidRPr="000B7941" w:rsidRDefault="00065154" w:rsidP="008B6FD9">
                  <w:pPr>
                    <w:framePr w:hSpace="180" w:wrap="around" w:vAnchor="text" w:hAnchor="text" w:xAlign="right" w:y="1"/>
                    <w:rPr>
                      <w:rFonts w:ascii="Times New Roman" w:eastAsia="Times New Roman" w:hAnsi="Times New Roman" w:cs="Times New Roman"/>
                      <w:lang w:val="bs-Latn-BA"/>
                    </w:rPr>
                  </w:pPr>
                </w:p>
              </w:tc>
            </w:tr>
          </w:tbl>
          <w:p w:rsidR="00065154" w:rsidRPr="000B7941" w:rsidRDefault="00065154" w:rsidP="00CA001E">
            <w:pPr>
              <w:spacing w:line="276" w:lineRule="auto"/>
              <w:rPr>
                <w:rFonts w:ascii="Times New Roman" w:eastAsia="Times New Roman" w:hAnsi="Times New Roman" w:cs="Times New Roman"/>
                <w:vanish/>
                <w:lang w:val="bs-Latn-BA"/>
              </w:rPr>
            </w:pPr>
          </w:p>
          <w:p w:rsidR="00065154" w:rsidRPr="000B7941" w:rsidRDefault="00065154" w:rsidP="00CA001E">
            <w:pPr>
              <w:spacing w:line="276" w:lineRule="auto"/>
              <w:rPr>
                <w:rFonts w:ascii="Times New Roman" w:eastAsia="Times New Roman" w:hAnsi="Times New Roman" w:cs="Times New Roman"/>
                <w:lang w:val="sr-Cyrl-RS"/>
              </w:rPr>
            </w:pPr>
            <w:r w:rsidRPr="000B7941">
              <w:rPr>
                <w:rFonts w:ascii="Times New Roman" w:eastAsia="Times New Roman" w:hAnsi="Times New Roman" w:cs="Times New Roman"/>
                <w:lang w:val="sr-Cyrl-RS"/>
              </w:rPr>
              <w:t>Произвођач је дужан осигурати строго одржавање еколошких услова и анализу контроле квалитета током производног процеса.</w:t>
            </w:r>
          </w:p>
          <w:p w:rsidR="00065154" w:rsidRPr="000B7941" w:rsidRDefault="00065154" w:rsidP="00CA001E">
            <w:pPr>
              <w:spacing w:line="276" w:lineRule="auto"/>
              <w:rPr>
                <w:rFonts w:ascii="Times New Roman" w:eastAsia="Times New Roman" w:hAnsi="Times New Roman" w:cs="Times New Roman"/>
                <w:lang w:val="sr-Cyrl-RS"/>
              </w:rPr>
            </w:pPr>
            <w:r w:rsidRPr="000B7941">
              <w:rPr>
                <w:rFonts w:ascii="Times New Roman" w:eastAsia="Times New Roman" w:hAnsi="Times New Roman" w:cs="Times New Roman"/>
                <w:lang w:val="sr-Cyrl-RS"/>
              </w:rPr>
              <w:t>Услови употребе према потреби требају укључивати мјере за смањење ризика</w:t>
            </w:r>
          </w:p>
          <w:p w:rsidR="00065154" w:rsidRPr="000B7941" w:rsidRDefault="00065154" w:rsidP="00CA001E">
            <w:pPr>
              <w:textAlignment w:val="baseline"/>
              <w:rPr>
                <w:rFonts w:ascii="Times New Roman" w:eastAsia="Times New Roman" w:hAnsi="Times New Roman" w:cs="Times New Roman"/>
                <w:color w:val="000000" w:themeColor="text1"/>
                <w:lang w:eastAsia="bs-Latn-BA"/>
              </w:rPr>
            </w:pPr>
          </w:p>
        </w:tc>
      </w:tr>
      <w:tr w:rsidR="00065154" w:rsidRPr="000B7941" w:rsidTr="00E57E70">
        <w:tc>
          <w:tcPr>
            <w:tcW w:w="675" w:type="dxa"/>
            <w:gridSpan w:val="2"/>
          </w:tcPr>
          <w:p w:rsidR="00065154" w:rsidRPr="000B7941" w:rsidRDefault="00065154">
            <w:pPr>
              <w:pStyle w:val="noparagraphstyle"/>
              <w:spacing w:before="0" w:beforeAutospacing="0"/>
              <w:jc w:val="both"/>
              <w:rPr>
                <w:color w:val="000000" w:themeColor="text1"/>
                <w:sz w:val="22"/>
                <w:szCs w:val="22"/>
                <w:lang w:val="bs-Latn-BA"/>
              </w:rPr>
            </w:pPr>
            <w:r w:rsidRPr="000B7941">
              <w:rPr>
                <w:color w:val="000000" w:themeColor="text1"/>
                <w:sz w:val="22"/>
                <w:szCs w:val="22"/>
                <w:lang w:val="bs-Latn-BA"/>
              </w:rPr>
              <w:t>110</w:t>
            </w:r>
          </w:p>
        </w:tc>
        <w:tc>
          <w:tcPr>
            <w:tcW w:w="1560" w:type="dxa"/>
          </w:tcPr>
          <w:p w:rsidR="00065154" w:rsidRPr="000B7941" w:rsidRDefault="00065154" w:rsidP="00CA001E">
            <w:pPr>
              <w:pStyle w:val="tbl-txt"/>
              <w:spacing w:before="0" w:beforeAutospacing="0" w:after="0" w:afterAutospacing="0" w:line="312" w:lineRule="atLeast"/>
              <w:textAlignment w:val="baseline"/>
              <w:rPr>
                <w:sz w:val="22"/>
                <w:szCs w:val="22"/>
              </w:rPr>
            </w:pPr>
            <w:r w:rsidRPr="000B7941">
              <w:rPr>
                <w:rStyle w:val="italic"/>
                <w:rFonts w:ascii="inherit" w:hAnsi="inherit"/>
                <w:i/>
                <w:iCs/>
                <w:sz w:val="22"/>
                <w:szCs w:val="22"/>
                <w:bdr w:val="none" w:sz="0" w:space="0" w:color="auto" w:frame="1"/>
              </w:rPr>
              <w:t>Beauveria bassiana</w:t>
            </w:r>
            <w:r w:rsidRPr="000B7941">
              <w:rPr>
                <w:rStyle w:val="apple-converted-space"/>
                <w:sz w:val="22"/>
                <w:szCs w:val="22"/>
              </w:rPr>
              <w:t> </w:t>
            </w:r>
            <w:r w:rsidRPr="000B7941">
              <w:rPr>
                <w:sz w:val="22"/>
                <w:szCs w:val="22"/>
              </w:rPr>
              <w:t>soj 147</w:t>
            </w:r>
          </w:p>
          <w:p w:rsidR="00065154" w:rsidRPr="000B7941" w:rsidRDefault="00065154" w:rsidP="00CA001E">
            <w:pPr>
              <w:rPr>
                <w:rFonts w:ascii="Times New Roman" w:eastAsia="Times New Roman" w:hAnsi="Times New Roman" w:cs="Times New Roman"/>
                <w:color w:val="000000" w:themeColor="text1"/>
              </w:rPr>
            </w:pPr>
            <w:r w:rsidRPr="000B7941">
              <w:t>Referentni broj u zbirci CNCM (</w:t>
            </w:r>
            <w:r w:rsidRPr="000B7941">
              <w:rPr>
                <w:rStyle w:val="italic"/>
                <w:rFonts w:ascii="inherit" w:hAnsi="inherit"/>
                <w:i/>
                <w:iCs/>
                <w:bdr w:val="none" w:sz="0" w:space="0" w:color="auto" w:frame="1"/>
              </w:rPr>
              <w:t>Collection nationale de cultures de microorganismes</w:t>
            </w:r>
            <w:r w:rsidRPr="000B7941">
              <w:rPr>
                <w:rStyle w:val="apple-converted-space"/>
              </w:rPr>
              <w:t> </w:t>
            </w:r>
            <w:r w:rsidRPr="000B7941">
              <w:t>– Nacionalna zbirka kultura mikroorganizama) – Institut Pasteur, Pariz, Francuska: I-2960.</w:t>
            </w:r>
          </w:p>
        </w:tc>
        <w:tc>
          <w:tcPr>
            <w:tcW w:w="2080" w:type="dxa"/>
          </w:tcPr>
          <w:p w:rsidR="00065154" w:rsidRPr="000B7941" w:rsidRDefault="00065154">
            <w:pPr>
              <w:pStyle w:val="noparagraphstyle"/>
              <w:spacing w:before="0" w:beforeAutospacing="0"/>
              <w:jc w:val="both"/>
              <w:rPr>
                <w:color w:val="000000" w:themeColor="text1"/>
                <w:sz w:val="22"/>
                <w:szCs w:val="22"/>
              </w:rPr>
            </w:pPr>
            <w:r w:rsidRPr="000B7941">
              <w:rPr>
                <w:color w:val="000000" w:themeColor="text1"/>
                <w:sz w:val="22"/>
                <w:szCs w:val="22"/>
                <w:lang w:val="sr-Cyrl-BA"/>
              </w:rPr>
              <w:t>Није примјењиво</w:t>
            </w:r>
          </w:p>
        </w:tc>
        <w:tc>
          <w:tcPr>
            <w:tcW w:w="1180" w:type="dxa"/>
            <w:gridSpan w:val="2"/>
          </w:tcPr>
          <w:p w:rsidR="00065154" w:rsidRPr="000B7941" w:rsidRDefault="00065154">
            <w:pPr>
              <w:spacing w:before="60" w:after="60"/>
              <w:textAlignment w:val="baseline"/>
              <w:rPr>
                <w:rFonts w:ascii="Times New Roman" w:eastAsia="Times New Roman" w:hAnsi="Times New Roman" w:cs="Times New Roman"/>
                <w:color w:val="000000" w:themeColor="text1"/>
              </w:rPr>
            </w:pPr>
            <w:r w:rsidRPr="000B7941">
              <w:rPr>
                <w:rFonts w:ascii="Times New Roman" w:eastAsia="Times New Roman" w:hAnsi="Times New Roman" w:cs="Times New Roman"/>
                <w:color w:val="000000" w:themeColor="text1"/>
                <w:lang w:val="sr-Cyrl-BA"/>
              </w:rPr>
              <w:t>Максималан ниво</w:t>
            </w:r>
            <w:r w:rsidRPr="000B7941">
              <w:rPr>
                <w:rFonts w:ascii="Times New Roman" w:eastAsia="Times New Roman" w:hAnsi="Times New Roman" w:cs="Times New Roman"/>
                <w:color w:val="000000" w:themeColor="text1"/>
              </w:rPr>
              <w:t xml:space="preserve"> beauvericina: 24 μg/L</w:t>
            </w:r>
          </w:p>
        </w:tc>
        <w:tc>
          <w:tcPr>
            <w:tcW w:w="1276" w:type="dxa"/>
          </w:tcPr>
          <w:p w:rsidR="00065154" w:rsidRPr="000B7941" w:rsidRDefault="00065154">
            <w:pPr>
              <w:pStyle w:val="noparagraphstyle"/>
              <w:spacing w:before="0" w:beforeAutospacing="0"/>
              <w:jc w:val="both"/>
              <w:rPr>
                <w:color w:val="000000" w:themeColor="text1"/>
                <w:sz w:val="22"/>
                <w:szCs w:val="22"/>
                <w:lang w:val="bs-Latn-BA"/>
              </w:rPr>
            </w:pPr>
            <w:r w:rsidRPr="000B7941">
              <w:rPr>
                <w:color w:val="000000" w:themeColor="text1"/>
                <w:sz w:val="22"/>
                <w:szCs w:val="22"/>
                <w:lang w:val="bs-Latn-BA"/>
              </w:rPr>
              <w:t>06.06.2017.</w:t>
            </w:r>
          </w:p>
        </w:tc>
        <w:tc>
          <w:tcPr>
            <w:tcW w:w="1275" w:type="dxa"/>
          </w:tcPr>
          <w:p w:rsidR="00065154" w:rsidRPr="000B7941" w:rsidRDefault="002C6A8B">
            <w:pPr>
              <w:pStyle w:val="noparagraphstyle"/>
              <w:spacing w:before="0" w:beforeAutospacing="0"/>
              <w:jc w:val="both"/>
              <w:rPr>
                <w:color w:val="000000" w:themeColor="text1"/>
                <w:sz w:val="22"/>
                <w:szCs w:val="22"/>
                <w:lang w:val="bs-Latn-BA"/>
              </w:rPr>
            </w:pPr>
            <w:r w:rsidRPr="000B7941">
              <w:rPr>
                <w:color w:val="000000" w:themeColor="text1"/>
                <w:sz w:val="22"/>
                <w:szCs w:val="22"/>
                <w:lang w:val="bs-Latn-BA"/>
              </w:rPr>
              <w:t>06.06.2027</w:t>
            </w:r>
            <w:r w:rsidR="00E57E70">
              <w:rPr>
                <w:color w:val="000000" w:themeColor="text1"/>
                <w:sz w:val="22"/>
                <w:szCs w:val="22"/>
                <w:lang w:val="bs-Latn-BA"/>
              </w:rPr>
              <w:t>.</w:t>
            </w:r>
          </w:p>
        </w:tc>
        <w:tc>
          <w:tcPr>
            <w:tcW w:w="6164" w:type="dxa"/>
          </w:tcPr>
          <w:p w:rsidR="00065154" w:rsidRPr="000B7941" w:rsidRDefault="00065154" w:rsidP="00CA001E">
            <w:pPr>
              <w:ind w:left="45"/>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на</w:t>
            </w:r>
            <w:r w:rsidRPr="000B7941">
              <w:rPr>
                <w:rFonts w:ascii="Times New Roman" w:eastAsia="Times New Roman" w:hAnsi="Times New Roman" w:cs="Times New Roman"/>
                <w:color w:val="000000" w:themeColor="text1"/>
                <w:lang w:val="bs-Latn-BA" w:eastAsia="bs-Latn-BA"/>
              </w:rPr>
              <w:t>:</w:t>
            </w:r>
            <w:r w:rsidRPr="000B7941">
              <w:rPr>
                <w:rFonts w:ascii="Times New Roman" w:eastAsia="Times New Roman" w:hAnsi="Times New Roman" w:cs="Times New Roman"/>
                <w:color w:val="000000" w:themeColor="text1"/>
                <w:lang w:val="sr-Cyrl-RS"/>
              </w:rPr>
              <w:t xml:space="preserve"> </w:t>
            </w:r>
          </w:p>
          <w:p w:rsidR="00065154" w:rsidRPr="000B7941" w:rsidRDefault="00065154" w:rsidP="002C32DA">
            <w:pPr>
              <w:pStyle w:val="ListParagraph"/>
              <w:numPr>
                <w:ilvl w:val="0"/>
                <w:numId w:val="29"/>
              </w:numPr>
              <w:ind w:left="45" w:firstLine="0"/>
              <w:jc w:val="both"/>
              <w:rPr>
                <w:lang w:val="ru-RU"/>
              </w:rPr>
            </w:pPr>
            <w:r w:rsidRPr="000B7941">
              <w:rPr>
                <w:rFonts w:ascii="Times New Roman" w:eastAsia="Times New Roman" w:hAnsi="Times New Roman"/>
                <w:color w:val="000000" w:themeColor="text1"/>
                <w:lang w:val="sr-Cyrl-RS"/>
              </w:rPr>
              <w:t>заштиту корисника средства и радника, узимајући у обзир то да се сматра да материја </w:t>
            </w:r>
            <w:r w:rsidRPr="000B7941">
              <w:rPr>
                <w:rFonts w:ascii="Times New Roman" w:eastAsia="Times New Roman" w:hAnsi="Times New Roman"/>
                <w:i/>
                <w:iCs/>
                <w:color w:val="000000" w:themeColor="text1"/>
                <w:lang w:val="bs-Latn-BA"/>
              </w:rPr>
              <w:t>Beauveria bassiana</w:t>
            </w:r>
            <w:r w:rsidRPr="000B7941">
              <w:rPr>
                <w:rFonts w:ascii="Times New Roman" w:eastAsia="Times New Roman" w:hAnsi="Times New Roman"/>
                <w:color w:val="000000" w:themeColor="text1"/>
                <w:lang w:val="bs-Latn-BA"/>
              </w:rPr>
              <w:t xml:space="preserve"> soj 147, </w:t>
            </w:r>
            <w:r w:rsidRPr="000B7941">
              <w:rPr>
                <w:rFonts w:ascii="Times New Roman" w:eastAsia="Times New Roman" w:hAnsi="Times New Roman"/>
                <w:color w:val="000000" w:themeColor="text1"/>
                <w:lang w:val="sr-Cyrl-RS"/>
              </w:rPr>
              <w:t xml:space="preserve">као и сваки други микроорганизам, може узроковати преосјетљивост, те посебно пазећи на изложеност удисањем; </w:t>
            </w:r>
          </w:p>
          <w:p w:rsidR="00065154" w:rsidRPr="000B7941" w:rsidRDefault="00065154" w:rsidP="002C32DA">
            <w:pPr>
              <w:pStyle w:val="ListParagraph"/>
              <w:numPr>
                <w:ilvl w:val="0"/>
                <w:numId w:val="29"/>
              </w:numPr>
              <w:ind w:left="45" w:firstLine="0"/>
              <w:jc w:val="both"/>
              <w:rPr>
                <w:lang w:val="ru-RU"/>
              </w:rPr>
            </w:pPr>
            <w:r w:rsidRPr="000B7941">
              <w:rPr>
                <w:rFonts w:ascii="Times New Roman" w:eastAsia="Times New Roman" w:hAnsi="Times New Roman"/>
                <w:color w:val="000000" w:themeColor="text1"/>
                <w:lang w:val="sr-Cyrl-RS"/>
              </w:rPr>
              <w:t>Максималан ниво метаболита беауверицина у формулисаном производу</w:t>
            </w:r>
          </w:p>
          <w:p w:rsidR="00065154" w:rsidRPr="000B7941" w:rsidRDefault="00065154" w:rsidP="00CA001E">
            <w:pPr>
              <w:spacing w:line="276" w:lineRule="auto"/>
              <w:textAlignment w:val="baseline"/>
              <w:rPr>
                <w:rFonts w:ascii="Times New Roman" w:eastAsia="Times New Roman" w:hAnsi="Times New Roman" w:cs="Times New Roman"/>
                <w:color w:val="000000" w:themeColor="text1"/>
                <w:lang w:val="sr-Cyrl-BA" w:eastAsia="bs-Latn-BA"/>
              </w:rPr>
            </w:pPr>
          </w:p>
          <w:p w:rsidR="00065154" w:rsidRPr="000B7941" w:rsidRDefault="00065154" w:rsidP="00CA001E">
            <w:pPr>
              <w:spacing w:line="276" w:lineRule="auto"/>
              <w:rPr>
                <w:rFonts w:ascii="Times New Roman" w:eastAsia="Times New Roman" w:hAnsi="Times New Roman" w:cs="Times New Roman"/>
                <w:vanish/>
                <w:color w:val="000000" w:themeColor="text1"/>
                <w:lang w:val="bs-Latn-BA"/>
              </w:rPr>
            </w:pPr>
          </w:p>
          <w:p w:rsidR="00065154" w:rsidRPr="000B7941" w:rsidRDefault="00065154" w:rsidP="00CA001E">
            <w:pPr>
              <w:spacing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Произвођач је дужан осигурати строго одржавање еколошких услова и анализу контроле квалитета током производног процеса.</w:t>
            </w:r>
          </w:p>
          <w:p w:rsidR="00065154" w:rsidRPr="000B7941" w:rsidRDefault="00065154" w:rsidP="00CA001E">
            <w:pPr>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val="sr-Cyrl-RS"/>
              </w:rPr>
              <w:t>Услови употребе према потреби требају укључивати мјере за смањење ризика.</w:t>
            </w:r>
          </w:p>
        </w:tc>
      </w:tr>
      <w:tr w:rsidR="00065154" w:rsidRPr="000B7941" w:rsidTr="00E57E70">
        <w:tc>
          <w:tcPr>
            <w:tcW w:w="675" w:type="dxa"/>
            <w:gridSpan w:val="2"/>
          </w:tcPr>
          <w:p w:rsidR="00065154" w:rsidRPr="000B7941" w:rsidRDefault="00065154"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rPr>
              <w:t>111</w:t>
            </w:r>
          </w:p>
        </w:tc>
        <w:tc>
          <w:tcPr>
            <w:tcW w:w="1560" w:type="dxa"/>
          </w:tcPr>
          <w:p w:rsidR="00065154" w:rsidRPr="000B7941" w:rsidRDefault="00065154"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Mezosulfuron (aktivna</w:t>
            </w:r>
          </w:p>
          <w:p w:rsidR="00065154" w:rsidRPr="000B7941" w:rsidRDefault="00065154"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materija)</w:t>
            </w:r>
          </w:p>
          <w:p w:rsidR="00065154" w:rsidRPr="000B7941" w:rsidRDefault="00065154"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Mezosulfuron-metil (varijanta)</w:t>
            </w:r>
          </w:p>
          <w:p w:rsidR="00065154" w:rsidRPr="000B7941" w:rsidRDefault="00065154" w:rsidP="00CA001E">
            <w:pPr>
              <w:rPr>
                <w:rFonts w:ascii="Times New Roman" w:eastAsia="Times New Roman" w:hAnsi="Times New Roman" w:cs="Times New Roman"/>
                <w:color w:val="000000" w:themeColor="text1"/>
                <w:lang w:val="bs-Latn-BA"/>
              </w:rPr>
            </w:pPr>
          </w:p>
          <w:p w:rsidR="00065154" w:rsidRPr="000B7941" w:rsidRDefault="00065154"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CAS br. 208465-21-8</w:t>
            </w:r>
          </w:p>
          <w:p w:rsidR="00065154" w:rsidRPr="000B7941" w:rsidRDefault="00065154"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(mezosulfuron-metil)</w:t>
            </w:r>
          </w:p>
          <w:p w:rsidR="00065154" w:rsidRPr="000B7941" w:rsidRDefault="00065154"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CIPAC br. 663</w:t>
            </w:r>
          </w:p>
          <w:p w:rsidR="00065154" w:rsidRPr="000B7941" w:rsidRDefault="00065154"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(mezosulfuron)</w:t>
            </w:r>
          </w:p>
          <w:p w:rsidR="00065154" w:rsidRPr="000B7941" w:rsidRDefault="00065154"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CIPAC br. 663.201</w:t>
            </w:r>
          </w:p>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val="bs-Latn-BA"/>
              </w:rPr>
              <w:t>(mezosulfuron-metil)</w:t>
            </w:r>
          </w:p>
        </w:tc>
        <w:tc>
          <w:tcPr>
            <w:tcW w:w="2080" w:type="dxa"/>
          </w:tcPr>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rPr>
              <w:t>Mezosulfuron-metil: metil-2-[(4,6-dimetoksipirimidin-2-ilkarbamoil)sulfamoil]-α-(metansulfonamido)-p-toluat Mezosulfuron: 2-[(4,6-dimetoksipirimidin-2-ilkarbamoil)sulfamoil]-α-metansulfonamido-p-toluenska kiselina</w:t>
            </w:r>
          </w:p>
        </w:tc>
        <w:tc>
          <w:tcPr>
            <w:tcW w:w="1180" w:type="dxa"/>
            <w:gridSpan w:val="2"/>
          </w:tcPr>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rPr>
              <w:t>≥ 930 g/kg (</w:t>
            </w:r>
            <w:r w:rsidRPr="000B7941">
              <w:rPr>
                <w:rFonts w:ascii="Times New Roman" w:eastAsia="Times New Roman" w:hAnsi="Times New Roman" w:cs="Times New Roman"/>
                <w:color w:val="000000" w:themeColor="text1"/>
                <w:lang w:val="sr-Cyrl-BA"/>
              </w:rPr>
              <w:t>изражен као</w:t>
            </w:r>
            <w:r w:rsidRPr="000B7941">
              <w:rPr>
                <w:rFonts w:ascii="Times New Roman" w:eastAsia="Times New Roman" w:hAnsi="Times New Roman" w:cs="Times New Roman"/>
                <w:color w:val="000000" w:themeColor="text1"/>
              </w:rPr>
              <w:t xml:space="preserve"> mezosulfuron-metil)</w:t>
            </w:r>
          </w:p>
        </w:tc>
        <w:tc>
          <w:tcPr>
            <w:tcW w:w="1276" w:type="dxa"/>
          </w:tcPr>
          <w:p w:rsidR="00065154" w:rsidRPr="000B7941" w:rsidRDefault="00065154"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rPr>
              <w:t>01.07.2017.</w:t>
            </w:r>
          </w:p>
        </w:tc>
        <w:tc>
          <w:tcPr>
            <w:tcW w:w="1275" w:type="dxa"/>
          </w:tcPr>
          <w:p w:rsidR="00065154" w:rsidRPr="000B7941" w:rsidRDefault="002C6A8B" w:rsidP="0036422C">
            <w:pPr>
              <w:pStyle w:val="noparagraphstyle"/>
              <w:spacing w:before="0" w:beforeAutospacing="0"/>
              <w:jc w:val="both"/>
              <w:rPr>
                <w:color w:val="000000" w:themeColor="text1"/>
                <w:sz w:val="22"/>
                <w:szCs w:val="22"/>
                <w:lang w:val="bs-Latn-BA"/>
              </w:rPr>
            </w:pPr>
            <w:r w:rsidRPr="000B7941">
              <w:rPr>
                <w:color w:val="000000" w:themeColor="text1"/>
                <w:sz w:val="22"/>
                <w:szCs w:val="22"/>
                <w:lang w:val="bs-Latn-BA"/>
              </w:rPr>
              <w:t>30.06.2032</w:t>
            </w:r>
            <w:r w:rsidR="00E57E70">
              <w:rPr>
                <w:color w:val="000000" w:themeColor="text1"/>
                <w:sz w:val="22"/>
                <w:szCs w:val="22"/>
                <w:lang w:val="bs-Latn-BA"/>
              </w:rPr>
              <w:t>.</w:t>
            </w:r>
          </w:p>
        </w:tc>
        <w:tc>
          <w:tcPr>
            <w:tcW w:w="6164" w:type="dxa"/>
          </w:tcPr>
          <w:p w:rsidR="00065154" w:rsidRPr="000B7941" w:rsidRDefault="00065154" w:rsidP="00CA001E">
            <w:pPr>
              <w:spacing w:line="276" w:lineRule="auto"/>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на</w:t>
            </w:r>
            <w:r w:rsidRPr="000B7941">
              <w:rPr>
                <w:rFonts w:ascii="Times New Roman" w:eastAsia="Times New Roman" w:hAnsi="Times New Roman" w:cs="Times New Roman"/>
                <w:color w:val="000000" w:themeColor="text1"/>
                <w:lang w:val="bs-Latn-BA" w:eastAsia="bs-Latn-BA"/>
              </w:rPr>
              <w:t>:</w:t>
            </w:r>
          </w:p>
          <w:p w:rsidR="00065154" w:rsidRPr="000B7941" w:rsidRDefault="00065154" w:rsidP="00CA001E">
            <w:pPr>
              <w:spacing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 заштиту водених организама и нециљаног копненог биља;</w:t>
            </w:r>
          </w:p>
          <w:p w:rsidR="00065154" w:rsidRPr="000B7941" w:rsidRDefault="00065154" w:rsidP="00CA001E">
            <w:pPr>
              <w:spacing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 xml:space="preserve"> — заштиту подземних вода. </w:t>
            </w:r>
          </w:p>
          <w:p w:rsidR="00065154" w:rsidRPr="000B7941" w:rsidRDefault="00065154" w:rsidP="00CA001E">
            <w:pPr>
              <w:spacing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 xml:space="preserve">Услови употребе према потреби требају укључивати мјере за смањење ризика. </w:t>
            </w:r>
          </w:p>
          <w:p w:rsidR="00065154" w:rsidRPr="000B7941" w:rsidRDefault="00065154" w:rsidP="00CA001E">
            <w:pPr>
              <w:ind w:left="45"/>
            </w:pPr>
            <w:r w:rsidRPr="000B7941">
              <w:rPr>
                <w:rFonts w:ascii="Times New Roman" w:eastAsia="Times New Roman" w:hAnsi="Times New Roman" w:cs="Times New Roman"/>
                <w:color w:val="000000" w:themeColor="text1"/>
                <w:lang w:val="sr-Cyrl-RS"/>
              </w:rPr>
              <w:t>Подносилац  захтјева мора доставити потврдне информације о утицају поступака прочишћавања воде на врсту остатака присутних у води за пиће у року од двије године од објаве смјерница за оцјену утицаја поступака прочишћавања воде на врсту остатака присутних у површинским односно подземним водама.</w:t>
            </w:r>
          </w:p>
          <w:p w:rsidR="00065154" w:rsidRPr="000B7941" w:rsidRDefault="00065154" w:rsidP="0036422C">
            <w:pPr>
              <w:textAlignment w:val="baseline"/>
              <w:rPr>
                <w:rFonts w:ascii="Times New Roman" w:eastAsia="Times New Roman" w:hAnsi="Times New Roman" w:cs="Times New Roman"/>
                <w:color w:val="000000" w:themeColor="text1"/>
                <w:lang w:eastAsia="bs-Latn-BA"/>
              </w:rPr>
            </w:pPr>
          </w:p>
        </w:tc>
      </w:tr>
      <w:tr w:rsidR="00065154" w:rsidRPr="000B7941" w:rsidTr="00E57E70">
        <w:tc>
          <w:tcPr>
            <w:tcW w:w="675" w:type="dxa"/>
            <w:gridSpan w:val="2"/>
          </w:tcPr>
          <w:p w:rsidR="00065154" w:rsidRPr="000B7941" w:rsidRDefault="00065154" w:rsidP="0036422C">
            <w:pPr>
              <w:pStyle w:val="noparagraphstyle"/>
              <w:spacing w:before="0" w:beforeAutospacing="0"/>
              <w:jc w:val="both"/>
              <w:rPr>
                <w:color w:val="000000" w:themeColor="text1"/>
                <w:sz w:val="22"/>
                <w:szCs w:val="22"/>
                <w:lang w:val="bs-Latn-BA" w:eastAsia="bs-Latn-BA"/>
              </w:rPr>
            </w:pPr>
          </w:p>
          <w:p w:rsidR="00065154" w:rsidRPr="000B7941" w:rsidRDefault="00065154"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112</w:t>
            </w:r>
          </w:p>
          <w:p w:rsidR="00065154" w:rsidRPr="000B7941" w:rsidRDefault="00065154" w:rsidP="0036422C">
            <w:pPr>
              <w:pStyle w:val="noparagraphstyle"/>
              <w:spacing w:before="0" w:beforeAutospacing="0"/>
              <w:jc w:val="both"/>
              <w:rPr>
                <w:color w:val="000000" w:themeColor="text1"/>
                <w:sz w:val="22"/>
                <w:szCs w:val="22"/>
                <w:lang w:val="bs-Latn-BA" w:eastAsia="bs-Latn-BA"/>
              </w:rPr>
            </w:pPr>
          </w:p>
          <w:p w:rsidR="00065154" w:rsidRPr="000B7941" w:rsidRDefault="00065154" w:rsidP="0036422C">
            <w:pPr>
              <w:pStyle w:val="noparagraphstyle"/>
              <w:spacing w:before="0" w:beforeAutospacing="0"/>
              <w:jc w:val="both"/>
              <w:rPr>
                <w:sz w:val="22"/>
                <w:szCs w:val="22"/>
                <w:lang w:val="bs-Latn-BA"/>
              </w:rPr>
            </w:pPr>
          </w:p>
        </w:tc>
        <w:tc>
          <w:tcPr>
            <w:tcW w:w="1560" w:type="dxa"/>
          </w:tcPr>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xml:space="preserve">Mezotrion </w:t>
            </w:r>
          </w:p>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xml:space="preserve">CAS br. 104206-82-8 </w:t>
            </w:r>
          </w:p>
          <w:p w:rsidR="00065154" w:rsidRPr="000B7941" w:rsidRDefault="00065154" w:rsidP="0036422C">
            <w:pPr>
              <w:pStyle w:val="noparagraphstyle"/>
              <w:spacing w:before="0" w:beforeAutospacing="0"/>
              <w:jc w:val="both"/>
              <w:rPr>
                <w:sz w:val="22"/>
                <w:szCs w:val="22"/>
                <w:lang w:val="bs-Latn-BA"/>
              </w:rPr>
            </w:pPr>
            <w:r w:rsidRPr="000B7941">
              <w:rPr>
                <w:color w:val="000000" w:themeColor="text1"/>
                <w:sz w:val="22"/>
                <w:szCs w:val="22"/>
                <w:lang w:eastAsia="bs-Latn-BA"/>
              </w:rPr>
              <w:t>CIPAC br. 625</w:t>
            </w:r>
          </w:p>
        </w:tc>
        <w:tc>
          <w:tcPr>
            <w:tcW w:w="2080" w:type="dxa"/>
          </w:tcPr>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Mezotrion</w:t>
            </w:r>
          </w:p>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2-(4-mezil-2-nitrobenzoil)</w:t>
            </w:r>
          </w:p>
          <w:p w:rsidR="00065154" w:rsidRPr="000B7941" w:rsidRDefault="00065154" w:rsidP="0036422C">
            <w:pPr>
              <w:pStyle w:val="noparagraphstyle"/>
              <w:spacing w:before="0" w:beforeAutospacing="0"/>
              <w:jc w:val="both"/>
              <w:rPr>
                <w:sz w:val="22"/>
                <w:szCs w:val="22"/>
                <w:lang w:val="bs-Latn-BA"/>
              </w:rPr>
            </w:pPr>
            <w:r w:rsidRPr="000B7941">
              <w:rPr>
                <w:color w:val="000000" w:themeColor="text1"/>
                <w:sz w:val="22"/>
                <w:szCs w:val="22"/>
                <w:lang w:val="bs-Latn-BA" w:eastAsia="bs-Latn-BA"/>
              </w:rPr>
              <w:t>cikloheksan-1,3-dion</w:t>
            </w:r>
          </w:p>
        </w:tc>
        <w:tc>
          <w:tcPr>
            <w:tcW w:w="1180" w:type="dxa"/>
            <w:gridSpan w:val="2"/>
          </w:tcPr>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 920 g/kg</w:t>
            </w:r>
          </w:p>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 xml:space="preserve">R287431 </w:t>
            </w:r>
            <w:r w:rsidRPr="000B7941">
              <w:rPr>
                <w:rFonts w:ascii="Times New Roman" w:eastAsia="Times New Roman" w:hAnsi="Times New Roman" w:cs="Times New Roman"/>
                <w:color w:val="000000" w:themeColor="text1"/>
                <w:lang w:val="sr-Cyrl-BA" w:eastAsia="bs-Latn-BA"/>
              </w:rPr>
              <w:t>макс</w:t>
            </w:r>
            <w:r w:rsidRPr="000B7941">
              <w:rPr>
                <w:rFonts w:ascii="Times New Roman" w:eastAsia="Times New Roman" w:hAnsi="Times New Roman" w:cs="Times New Roman"/>
                <w:color w:val="000000" w:themeColor="text1"/>
                <w:lang w:val="bs-Latn-BA" w:eastAsia="bs-Latn-BA"/>
              </w:rPr>
              <w:t xml:space="preserve">. 2 mg/kg R287432 </w:t>
            </w:r>
            <w:r w:rsidRPr="000B7941">
              <w:rPr>
                <w:rFonts w:ascii="Times New Roman" w:eastAsia="Times New Roman" w:hAnsi="Times New Roman" w:cs="Times New Roman"/>
                <w:color w:val="000000" w:themeColor="text1"/>
                <w:lang w:val="sr-Cyrl-BA" w:eastAsia="bs-Latn-BA"/>
              </w:rPr>
              <w:t>макс</w:t>
            </w:r>
            <w:r w:rsidRPr="000B7941">
              <w:rPr>
                <w:rFonts w:ascii="Times New Roman" w:eastAsia="Times New Roman" w:hAnsi="Times New Roman" w:cs="Times New Roman"/>
                <w:color w:val="000000" w:themeColor="text1"/>
                <w:lang w:val="bs-Latn-BA" w:eastAsia="bs-Latn-BA"/>
              </w:rPr>
              <w:t>. 2 g/kg</w:t>
            </w:r>
          </w:p>
          <w:p w:rsidR="00065154" w:rsidRPr="000B7941" w:rsidRDefault="00065154" w:rsidP="0036422C">
            <w:pPr>
              <w:pStyle w:val="noparagraphstyle"/>
              <w:spacing w:before="0" w:beforeAutospacing="0"/>
              <w:jc w:val="both"/>
              <w:rPr>
                <w:sz w:val="22"/>
                <w:szCs w:val="22"/>
                <w:lang w:val="bs-Latn-BA"/>
              </w:rPr>
            </w:pPr>
            <w:r w:rsidRPr="000B7941">
              <w:rPr>
                <w:color w:val="000000" w:themeColor="text1"/>
                <w:sz w:val="22"/>
                <w:szCs w:val="22"/>
                <w:lang w:val="bs-Latn-BA" w:eastAsia="bs-Latn-BA"/>
              </w:rPr>
              <w:t xml:space="preserve">1,2-dikloroetan </w:t>
            </w:r>
            <w:r w:rsidRPr="000B7941">
              <w:rPr>
                <w:color w:val="000000" w:themeColor="text1"/>
                <w:sz w:val="22"/>
                <w:szCs w:val="22"/>
                <w:lang w:val="sr-Cyrl-BA" w:eastAsia="bs-Latn-BA"/>
              </w:rPr>
              <w:t>макс</w:t>
            </w:r>
            <w:r w:rsidRPr="000B7941">
              <w:rPr>
                <w:color w:val="000000" w:themeColor="text1"/>
                <w:sz w:val="22"/>
                <w:szCs w:val="22"/>
                <w:lang w:val="bs-Latn-BA" w:eastAsia="bs-Latn-BA"/>
              </w:rPr>
              <w:t>.1 g/kg</w:t>
            </w:r>
          </w:p>
        </w:tc>
        <w:tc>
          <w:tcPr>
            <w:tcW w:w="1276" w:type="dxa"/>
          </w:tcPr>
          <w:p w:rsidR="00065154" w:rsidRPr="000B7941" w:rsidRDefault="00065154" w:rsidP="0036422C">
            <w:pPr>
              <w:pStyle w:val="noparagraphstyle"/>
              <w:spacing w:before="0" w:beforeAutospacing="0"/>
              <w:jc w:val="both"/>
              <w:rPr>
                <w:sz w:val="22"/>
                <w:szCs w:val="22"/>
                <w:lang w:val="bs-Latn-BA"/>
              </w:rPr>
            </w:pPr>
            <w:r w:rsidRPr="000B7941">
              <w:rPr>
                <w:color w:val="000000" w:themeColor="text1"/>
                <w:sz w:val="22"/>
                <w:szCs w:val="22"/>
                <w:lang w:val="bs-Latn-BA" w:eastAsia="bs-Latn-BA"/>
              </w:rPr>
              <w:t>01.06.2017.</w:t>
            </w:r>
          </w:p>
        </w:tc>
        <w:tc>
          <w:tcPr>
            <w:tcW w:w="1275" w:type="dxa"/>
          </w:tcPr>
          <w:p w:rsidR="00065154" w:rsidRPr="008F33B6" w:rsidRDefault="002C6A8B"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31.05.2032</w:t>
            </w:r>
            <w:r w:rsidR="00E57E70">
              <w:rPr>
                <w:color w:val="000000" w:themeColor="text1"/>
                <w:sz w:val="22"/>
                <w:szCs w:val="22"/>
                <w:lang w:val="bs-Latn-BA" w:eastAsia="bs-Latn-BA"/>
              </w:rPr>
              <w:t>.</w:t>
            </w:r>
          </w:p>
        </w:tc>
        <w:tc>
          <w:tcPr>
            <w:tcW w:w="6164" w:type="dxa"/>
          </w:tcPr>
          <w:p w:rsidR="00065154" w:rsidRPr="000B7941" w:rsidRDefault="00065154" w:rsidP="0036422C">
            <w:pP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на</w:t>
            </w:r>
            <w:r w:rsidRPr="000B7941">
              <w:rPr>
                <w:rFonts w:ascii="Times New Roman" w:eastAsia="Times New Roman" w:hAnsi="Times New Roman" w:cs="Times New Roman"/>
                <w:color w:val="000000" w:themeColor="text1"/>
                <w:lang w:val="bs-Latn-BA" w:eastAsia="bs-Latn-BA"/>
              </w:rPr>
              <w:t>:</w:t>
            </w:r>
          </w:p>
          <w:p w:rsidR="00065154" w:rsidRPr="000B7941" w:rsidRDefault="00065154">
            <w:pPr>
              <w:spacing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корисника средства,</w:t>
            </w:r>
          </w:p>
          <w:p w:rsidR="00065154" w:rsidRPr="000B7941" w:rsidRDefault="00065154">
            <w:pPr>
              <w:spacing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 — заштиту подземних вода у осјетљивим подручјима,</w:t>
            </w:r>
          </w:p>
          <w:p w:rsidR="00065154" w:rsidRPr="000B7941" w:rsidRDefault="00065154">
            <w:pPr>
              <w:spacing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 — заштиту сисара, водених организама и биља које не припада циљаној групи. </w:t>
            </w:r>
          </w:p>
          <w:p w:rsidR="00065154" w:rsidRPr="000B7941" w:rsidRDefault="00065154">
            <w:pPr>
              <w:spacing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Услови употребе требају укључивати, према потреби, мјере за смањење ризика. </w:t>
            </w:r>
          </w:p>
          <w:p w:rsidR="00065154" w:rsidRPr="000B7941" w:rsidRDefault="00065154">
            <w:pPr>
              <w:spacing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Подносилац захтјева мора доставити потврдне информације о сљеде</w:t>
            </w:r>
            <w:r w:rsidRPr="000B7941">
              <w:rPr>
                <w:rFonts w:ascii="Times New Roman" w:eastAsia="Times New Roman" w:hAnsi="Times New Roman" w:cs="Times New Roman"/>
                <w:color w:val="000000" w:themeColor="text1"/>
                <w:lang w:val="sr-Cyrl-RS" w:eastAsia="bs-Latn-BA"/>
              </w:rPr>
              <w:softHyphen/>
              <w:t xml:space="preserve">ћем: </w:t>
            </w:r>
          </w:p>
          <w:p w:rsidR="00065154" w:rsidRPr="000B7941" w:rsidRDefault="00065154">
            <w:pPr>
              <w:ind w:left="2"/>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val="sr-Cyrl-RS" w:eastAsia="bs-Latn-BA"/>
              </w:rPr>
              <w:t xml:space="preserve">1. генотоксичном профилу метаболита </w:t>
            </w:r>
            <w:r w:rsidRPr="000B7941">
              <w:rPr>
                <w:rFonts w:ascii="Times New Roman" w:eastAsia="Times New Roman" w:hAnsi="Times New Roman" w:cs="Times New Roman"/>
                <w:color w:val="000000" w:themeColor="text1"/>
                <w:lang w:eastAsia="bs-Latn-BA"/>
              </w:rPr>
              <w:t xml:space="preserve">AMBA, </w:t>
            </w:r>
          </w:p>
          <w:p w:rsidR="00065154" w:rsidRPr="000B7941" w:rsidRDefault="00065154">
            <w:pPr>
              <w:ind w:left="2"/>
            </w:pPr>
            <w:r w:rsidRPr="000B7941">
              <w:rPr>
                <w:rFonts w:ascii="Times New Roman" w:eastAsia="Times New Roman" w:hAnsi="Times New Roman" w:cs="Times New Roman"/>
                <w:color w:val="000000" w:themeColor="text1"/>
                <w:lang w:val="sr-Cyrl-RS" w:eastAsia="bs-Latn-BA"/>
              </w:rPr>
              <w:t xml:space="preserve">2. потенцијалном ендокрино штетном дјеловању активне материје, посебно о тестовима нивоа 2 и 3, који се тренутно наводе у концептуалном оквиру </w:t>
            </w:r>
            <w:r w:rsidRPr="000B7941">
              <w:rPr>
                <w:rFonts w:ascii="Times New Roman" w:eastAsia="Times New Roman" w:hAnsi="Times New Roman" w:cs="Times New Roman"/>
                <w:color w:val="000000" w:themeColor="text1"/>
                <w:lang w:val="sr-Latn-RS" w:eastAsia="bs-Latn-BA"/>
              </w:rPr>
              <w:t>OECD-a (OECD</w:t>
            </w:r>
          </w:p>
          <w:p w:rsidR="00065154" w:rsidRPr="000B7941" w:rsidRDefault="00065154">
            <w:pPr>
              <w:ind w:left="2"/>
            </w:pPr>
            <w:r w:rsidRPr="000B7941">
              <w:rPr>
                <w:rFonts w:ascii="Times New Roman" w:eastAsia="Times New Roman" w:hAnsi="Times New Roman" w:cs="Times New Roman"/>
                <w:color w:val="000000" w:themeColor="text1"/>
                <w:lang w:val="sr-Cyrl-RS" w:eastAsia="bs-Latn-BA"/>
              </w:rPr>
              <w:t xml:space="preserve">2012.) и анализирају у Научном мишљењу </w:t>
            </w:r>
            <w:r w:rsidRPr="000B7941">
              <w:rPr>
                <w:rFonts w:ascii="Times New Roman" w:eastAsia="Times New Roman" w:hAnsi="Times New Roman" w:cs="Times New Roman"/>
                <w:color w:val="000000" w:themeColor="text1"/>
                <w:lang w:val="sr-Latn-RS" w:eastAsia="bs-Latn-BA"/>
              </w:rPr>
              <w:t>EFSA</w:t>
            </w:r>
            <w:r w:rsidRPr="000B7941">
              <w:rPr>
                <w:rFonts w:ascii="Times New Roman" w:eastAsia="Times New Roman" w:hAnsi="Times New Roman" w:cs="Times New Roman"/>
                <w:color w:val="000000" w:themeColor="text1"/>
                <w:lang w:val="sr-Cyrl-RS" w:eastAsia="bs-Latn-BA"/>
              </w:rPr>
              <w:t xml:space="preserve">-е о оцјени опасности ендокриних дисруптора, </w:t>
            </w:r>
          </w:p>
          <w:p w:rsidR="00065154" w:rsidRPr="000B7941" w:rsidRDefault="00065154">
            <w:pPr>
              <w:spacing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3. утицају поступка прочишћавања воде на врсту остатака присутних у површинским и подземним водама, када се површинска односно подземна вода користе за воду за пиће. </w:t>
            </w:r>
          </w:p>
          <w:p w:rsidR="00065154" w:rsidRPr="000B7941" w:rsidRDefault="00065154">
            <w:pPr>
              <w:spacing w:line="312" w:lineRule="atLeast"/>
              <w:textAlignment w:val="baseline"/>
              <w:rPr>
                <w:rFonts w:ascii="Times New Roman" w:eastAsia="Times New Roman" w:hAnsi="Times New Roman" w:cs="Times New Roman"/>
                <w:color w:val="000000" w:themeColor="text1"/>
                <w:lang w:val="sr-Cyrl-RS" w:eastAsia="bs-Latn-BA"/>
              </w:rPr>
            </w:pPr>
          </w:p>
          <w:p w:rsidR="00065154" w:rsidRPr="000B7941" w:rsidRDefault="00065154" w:rsidP="0036422C">
            <w:pPr>
              <w:pStyle w:val="noparagraphstyle"/>
              <w:spacing w:before="0" w:beforeAutospacing="0"/>
              <w:jc w:val="both"/>
              <w:rPr>
                <w:sz w:val="22"/>
                <w:szCs w:val="22"/>
                <w:lang w:val="bs-Latn-BA"/>
              </w:rPr>
            </w:pPr>
            <w:r w:rsidRPr="000B7941">
              <w:rPr>
                <w:color w:val="000000" w:themeColor="text1"/>
                <w:sz w:val="22"/>
                <w:szCs w:val="22"/>
                <w:lang w:val="sr-Cyrl-RS" w:eastAsia="bs-Latn-BA"/>
              </w:rPr>
              <w:t>Подносилац захтјева мора доставити релевантне информације из тачке 1. до 1. јула 2017., а релевантне информације из тачке 2. до 31. децембра 2017. Подносилац захтјева мора доставити потврдне информације из тачке 3. у року од двије године након што буду објављене смјернице за оцјену утицаја поступка прочишћавања воде на врсту остатака присутних у површинским односно подземним водама.</w:t>
            </w:r>
          </w:p>
        </w:tc>
      </w:tr>
      <w:tr w:rsidR="00065154" w:rsidRPr="000B7941" w:rsidTr="00E57E70">
        <w:tc>
          <w:tcPr>
            <w:tcW w:w="675" w:type="dxa"/>
            <w:gridSpan w:val="2"/>
          </w:tcPr>
          <w:p w:rsidR="00065154" w:rsidRPr="000B7941" w:rsidRDefault="00065154"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rPr>
              <w:t>113</w:t>
            </w:r>
          </w:p>
        </w:tc>
        <w:tc>
          <w:tcPr>
            <w:tcW w:w="1560" w:type="dxa"/>
          </w:tcPr>
          <w:p w:rsidR="00065154" w:rsidRPr="000B7941" w:rsidRDefault="00065154" w:rsidP="00CA001E">
            <w:pPr>
              <w:pStyle w:val="noparagraphstyle"/>
              <w:spacing w:before="0" w:beforeAutospacing="0" w:after="0" w:afterAutospacing="0"/>
              <w:rPr>
                <w:color w:val="000000" w:themeColor="text1"/>
                <w:sz w:val="22"/>
                <w:szCs w:val="22"/>
                <w:lang w:val="bs-Latn-BA"/>
              </w:rPr>
            </w:pPr>
            <w:r w:rsidRPr="000B7941">
              <w:rPr>
                <w:color w:val="000000" w:themeColor="text1"/>
                <w:sz w:val="22"/>
                <w:szCs w:val="22"/>
                <w:lang w:val="bs-Latn-BA"/>
              </w:rPr>
              <w:t>Cihalofop-butil</w:t>
            </w:r>
          </w:p>
          <w:p w:rsidR="00065154" w:rsidRPr="000B7941" w:rsidRDefault="00065154" w:rsidP="00CA001E">
            <w:pPr>
              <w:pStyle w:val="noparagraphstyle"/>
              <w:spacing w:before="0" w:beforeAutospacing="0" w:after="0" w:afterAutospacing="0"/>
              <w:rPr>
                <w:color w:val="000000" w:themeColor="text1"/>
                <w:sz w:val="22"/>
                <w:szCs w:val="22"/>
                <w:lang w:val="bs-Latn-BA"/>
              </w:rPr>
            </w:pPr>
            <w:r w:rsidRPr="000B7941">
              <w:rPr>
                <w:color w:val="000000" w:themeColor="text1"/>
                <w:sz w:val="22"/>
                <w:szCs w:val="22"/>
                <w:lang w:val="bs-Latn-BA"/>
              </w:rPr>
              <w:t>CAS br. 122008-85-9</w:t>
            </w:r>
          </w:p>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eastAsia="bs-Latn-BA"/>
              </w:rPr>
            </w:pPr>
            <w:r w:rsidRPr="000B7941">
              <w:rPr>
                <w:color w:val="000000" w:themeColor="text1"/>
                <w:lang w:val="bs-Latn-BA"/>
              </w:rPr>
              <w:t>CIPAC br. 596</w:t>
            </w:r>
          </w:p>
        </w:tc>
        <w:tc>
          <w:tcPr>
            <w:tcW w:w="2080" w:type="dxa"/>
          </w:tcPr>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val="bs-Latn-BA" w:eastAsia="bs-Latn-BA"/>
              </w:rPr>
            </w:pPr>
            <w:r w:rsidRPr="000B7941">
              <w:rPr>
                <w:color w:val="000000" w:themeColor="text1"/>
                <w:lang w:val="sr-Latn-BA"/>
              </w:rPr>
              <w:t>butil (R)-2-[4-(4-cijano- 2-fluorofenoksi) fenoksi]propionat</w:t>
            </w:r>
          </w:p>
        </w:tc>
        <w:tc>
          <w:tcPr>
            <w:tcW w:w="1180" w:type="dxa"/>
            <w:gridSpan w:val="2"/>
          </w:tcPr>
          <w:p w:rsidR="00065154" w:rsidRPr="000B7941" w:rsidRDefault="00065154" w:rsidP="0036422C">
            <w:pPr>
              <w:spacing w:line="312" w:lineRule="atLeast"/>
              <w:textAlignment w:val="baseline"/>
              <w:rPr>
                <w:rFonts w:ascii="Times New Roman" w:eastAsia="Times New Roman" w:hAnsi="Times New Roman" w:cs="Times New Roman"/>
                <w:color w:val="000000" w:themeColor="text1"/>
                <w:lang w:val="bs-Latn-BA" w:eastAsia="bs-Latn-BA"/>
              </w:rPr>
            </w:pPr>
            <w:r w:rsidRPr="000B7941">
              <w:rPr>
                <w:color w:val="000000" w:themeColor="text1"/>
                <w:lang w:val="sr-Latn-BA"/>
              </w:rPr>
              <w:t>950 g/kg</w:t>
            </w:r>
          </w:p>
        </w:tc>
        <w:tc>
          <w:tcPr>
            <w:tcW w:w="1276" w:type="dxa"/>
          </w:tcPr>
          <w:p w:rsidR="00065154" w:rsidRPr="000B7941" w:rsidRDefault="00065154"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rPr>
              <w:t>01.07.2017.</w:t>
            </w:r>
          </w:p>
        </w:tc>
        <w:tc>
          <w:tcPr>
            <w:tcW w:w="1275" w:type="dxa"/>
          </w:tcPr>
          <w:p w:rsidR="00065154" w:rsidRPr="000B7941" w:rsidRDefault="002C6A8B" w:rsidP="0036422C">
            <w:pPr>
              <w:pStyle w:val="noparagraphstyle"/>
              <w:spacing w:before="0" w:beforeAutospacing="0"/>
              <w:jc w:val="both"/>
              <w:rPr>
                <w:color w:val="000000" w:themeColor="text1"/>
                <w:sz w:val="22"/>
                <w:szCs w:val="22"/>
                <w:lang w:val="bs-Latn-BA"/>
              </w:rPr>
            </w:pPr>
            <w:r w:rsidRPr="000B7941">
              <w:rPr>
                <w:color w:val="000000" w:themeColor="text1"/>
                <w:sz w:val="22"/>
                <w:szCs w:val="22"/>
                <w:lang w:val="bs-Latn-BA"/>
              </w:rPr>
              <w:t>30.06.2032</w:t>
            </w:r>
            <w:r w:rsidR="00E57E70">
              <w:rPr>
                <w:color w:val="000000" w:themeColor="text1"/>
                <w:sz w:val="22"/>
                <w:szCs w:val="22"/>
                <w:lang w:val="bs-Latn-BA"/>
              </w:rPr>
              <w:t>.</w:t>
            </w:r>
          </w:p>
        </w:tc>
        <w:tc>
          <w:tcPr>
            <w:tcW w:w="6164" w:type="dxa"/>
          </w:tcPr>
          <w:p w:rsidR="00065154" w:rsidRPr="000B7941" w:rsidRDefault="00065154" w:rsidP="00CA001E">
            <w:pPr>
              <w:spacing w:line="276" w:lineRule="auto"/>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на</w:t>
            </w:r>
            <w:r w:rsidRPr="000B7941">
              <w:rPr>
                <w:rFonts w:ascii="Times New Roman" w:eastAsia="Times New Roman" w:hAnsi="Times New Roman" w:cs="Times New Roman"/>
                <w:color w:val="000000" w:themeColor="text1"/>
                <w:lang w:val="bs-Latn-BA" w:eastAsia="bs-Latn-BA"/>
              </w:rPr>
              <w:t>:</w:t>
            </w:r>
          </w:p>
          <w:p w:rsidR="00065154" w:rsidRPr="000B7941" w:rsidRDefault="00065154" w:rsidP="00CA001E">
            <w:pPr>
              <w:pStyle w:val="noparagraphstyle"/>
              <w:spacing w:before="0" w:beforeAutospacing="0" w:after="0" w:afterAutospacing="0" w:line="276" w:lineRule="auto"/>
              <w:rPr>
                <w:noProof/>
                <w:color w:val="000000" w:themeColor="text1"/>
                <w:sz w:val="22"/>
                <w:szCs w:val="22"/>
                <w:lang w:val="sr-Cyrl-RS"/>
              </w:rPr>
            </w:pPr>
            <w:r w:rsidRPr="000B7941">
              <w:rPr>
                <w:noProof/>
                <w:color w:val="000000" w:themeColor="text1"/>
                <w:sz w:val="22"/>
                <w:szCs w:val="22"/>
                <w:lang w:val="sr-Cyrl-RS"/>
              </w:rPr>
              <w:t>— заштиту корисника средства;</w:t>
            </w:r>
          </w:p>
          <w:p w:rsidR="00065154" w:rsidRPr="000B7941" w:rsidRDefault="00065154" w:rsidP="00CA001E">
            <w:pPr>
              <w:pStyle w:val="noparagraphstyle"/>
              <w:spacing w:before="0" w:beforeAutospacing="0" w:after="0" w:afterAutospacing="0" w:line="276" w:lineRule="auto"/>
              <w:rPr>
                <w:noProof/>
                <w:color w:val="000000" w:themeColor="text1"/>
                <w:sz w:val="22"/>
                <w:szCs w:val="22"/>
                <w:lang w:val="sr-Cyrl-RS"/>
              </w:rPr>
            </w:pPr>
            <w:r w:rsidRPr="000B7941">
              <w:rPr>
                <w:noProof/>
                <w:color w:val="000000" w:themeColor="text1"/>
                <w:sz w:val="22"/>
                <w:szCs w:val="22"/>
                <w:lang w:val="sr-Cyrl-RS"/>
              </w:rPr>
              <w:t>— техничке спецификације;</w:t>
            </w:r>
          </w:p>
          <w:p w:rsidR="00065154" w:rsidRPr="000B7941" w:rsidRDefault="00065154" w:rsidP="00CA001E">
            <w:pPr>
              <w:pStyle w:val="noparagraphstyle"/>
              <w:spacing w:before="0" w:beforeAutospacing="0" w:after="0" w:afterAutospacing="0" w:line="276" w:lineRule="auto"/>
              <w:rPr>
                <w:noProof/>
                <w:color w:val="000000" w:themeColor="text1"/>
                <w:sz w:val="22"/>
                <w:szCs w:val="22"/>
                <w:lang w:val="sr-Cyrl-RS"/>
              </w:rPr>
            </w:pPr>
            <w:r w:rsidRPr="000B7941">
              <w:rPr>
                <w:noProof/>
                <w:color w:val="000000" w:themeColor="text1"/>
                <w:sz w:val="22"/>
                <w:szCs w:val="22"/>
                <w:lang w:val="sr-Cyrl-RS"/>
              </w:rPr>
              <w:t>— заштиту копненог биља које не припада циљној групи.</w:t>
            </w:r>
          </w:p>
          <w:p w:rsidR="00065154" w:rsidRPr="000B7941" w:rsidRDefault="00065154" w:rsidP="0036422C">
            <w:pPr>
              <w:textAlignment w:val="baseline"/>
              <w:rPr>
                <w:rFonts w:ascii="Times New Roman" w:eastAsia="Times New Roman" w:hAnsi="Times New Roman" w:cs="Times New Roman"/>
                <w:color w:val="000000" w:themeColor="text1"/>
                <w:lang w:eastAsia="bs-Latn-BA"/>
              </w:rPr>
            </w:pPr>
            <w:r w:rsidRPr="000B7941">
              <w:rPr>
                <w:noProof/>
                <w:color w:val="000000" w:themeColor="text1"/>
                <w:lang w:val="sr-Cyrl-RS"/>
              </w:rPr>
              <w:t xml:space="preserve">Услови употребе према потреби обухваћају мјере за смањење </w:t>
            </w:r>
            <w:r w:rsidRPr="000B7941">
              <w:rPr>
                <w:color w:val="000000" w:themeColor="text1"/>
                <w:lang w:val="sr-Cyrl-RS"/>
              </w:rPr>
              <w:t>ризика</w:t>
            </w:r>
          </w:p>
        </w:tc>
      </w:tr>
      <w:tr w:rsidR="008A3FD3" w:rsidRPr="000B7941" w:rsidTr="00E57E70">
        <w:tc>
          <w:tcPr>
            <w:tcW w:w="675" w:type="dxa"/>
            <w:gridSpan w:val="2"/>
          </w:tcPr>
          <w:p w:rsidR="008A3FD3" w:rsidRPr="000B7941" w:rsidRDefault="008A3FD3"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114</w:t>
            </w:r>
          </w:p>
        </w:tc>
        <w:tc>
          <w:tcPr>
            <w:tcW w:w="1560" w:type="dxa"/>
          </w:tcPr>
          <w:p w:rsidR="008A3FD3" w:rsidRPr="000B7941" w:rsidRDefault="008A3FD3" w:rsidP="00503859">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Propoksikarbazon (</w:t>
            </w:r>
            <w:r w:rsidRPr="000B7941">
              <w:rPr>
                <w:rFonts w:ascii="Times New Roman" w:eastAsia="Times New Roman" w:hAnsi="Times New Roman" w:cs="Times New Roman"/>
                <w:color w:val="000000" w:themeColor="text1"/>
                <w:lang w:val="sr-Cyrl-BA" w:eastAsia="bs-Latn-BA"/>
              </w:rPr>
              <w:t>активна материја</w:t>
            </w:r>
            <w:r w:rsidRPr="000B7941">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val="sr-Cyrl-BA" w:eastAsia="bs-Latn-BA"/>
              </w:rPr>
              <w:t xml:space="preserve">Пропоксикарбазон натријум </w:t>
            </w:r>
            <w:r w:rsidRPr="000B7941">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val="sr-Cyrl-BA" w:eastAsia="bs-Latn-BA"/>
              </w:rPr>
              <w:t>варијанта</w:t>
            </w:r>
            <w:r w:rsidRPr="000B7941">
              <w:rPr>
                <w:rFonts w:ascii="Times New Roman" w:eastAsia="Times New Roman" w:hAnsi="Times New Roman" w:cs="Times New Roman"/>
                <w:color w:val="000000" w:themeColor="text1"/>
                <w:lang w:eastAsia="bs-Latn-BA"/>
              </w:rPr>
              <w:t xml:space="preserve">) </w:t>
            </w:r>
          </w:p>
          <w:p w:rsidR="008A3FD3" w:rsidRPr="000B7941" w:rsidRDefault="008A3FD3" w:rsidP="00503859">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CAS br. 145026-81-9 (</w:t>
            </w:r>
            <w:r w:rsidRPr="000B7941">
              <w:rPr>
                <w:rFonts w:ascii="Times New Roman" w:eastAsia="Times New Roman" w:hAnsi="Times New Roman" w:cs="Times New Roman"/>
                <w:color w:val="000000" w:themeColor="text1"/>
                <w:lang w:val="sr-Cyrl-BA" w:eastAsia="bs-Latn-BA"/>
              </w:rPr>
              <w:t>пропоксикарбазон</w:t>
            </w:r>
            <w:r w:rsidRPr="000B7941">
              <w:rPr>
                <w:rFonts w:ascii="Times New Roman" w:eastAsia="Times New Roman" w:hAnsi="Times New Roman" w:cs="Times New Roman"/>
                <w:color w:val="000000" w:themeColor="text1"/>
                <w:lang w:eastAsia="bs-Latn-BA"/>
              </w:rPr>
              <w:t xml:space="preserve">) </w:t>
            </w:r>
          </w:p>
          <w:p w:rsidR="008A3FD3" w:rsidRPr="000B7941" w:rsidRDefault="008A3FD3" w:rsidP="00503859">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CAS br. 181274-15-7 (</w:t>
            </w:r>
            <w:r w:rsidRPr="000B7941">
              <w:rPr>
                <w:rFonts w:ascii="Times New Roman" w:eastAsia="Times New Roman" w:hAnsi="Times New Roman" w:cs="Times New Roman"/>
                <w:color w:val="000000" w:themeColor="text1"/>
                <w:lang w:val="sr-Cyrl-BA" w:eastAsia="bs-Latn-BA"/>
              </w:rPr>
              <w:t>пропоксикарбазон натријум</w:t>
            </w:r>
            <w:r w:rsidRPr="000B7941">
              <w:rPr>
                <w:rFonts w:ascii="Times New Roman" w:eastAsia="Times New Roman" w:hAnsi="Times New Roman" w:cs="Times New Roman"/>
                <w:color w:val="000000" w:themeColor="text1"/>
                <w:lang w:eastAsia="bs-Latn-BA"/>
              </w:rPr>
              <w:t xml:space="preserve">) </w:t>
            </w:r>
          </w:p>
          <w:p w:rsidR="008A3FD3" w:rsidRPr="000B7941" w:rsidRDefault="008A3FD3"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eastAsia="bs-Latn-BA"/>
              </w:rPr>
              <w:t>CIPAC br. 655 (</w:t>
            </w:r>
            <w:r w:rsidRPr="000B7941">
              <w:rPr>
                <w:rFonts w:ascii="Times New Roman" w:eastAsia="Times New Roman" w:hAnsi="Times New Roman" w:cs="Times New Roman"/>
                <w:color w:val="000000" w:themeColor="text1"/>
                <w:lang w:val="sr-Cyrl-BA" w:eastAsia="bs-Latn-BA"/>
              </w:rPr>
              <w:t>пропоксикарбазон</w:t>
            </w:r>
            <w:r w:rsidRPr="000B7941">
              <w:rPr>
                <w:rFonts w:ascii="Times New Roman" w:eastAsia="Times New Roman" w:hAnsi="Times New Roman" w:cs="Times New Roman"/>
                <w:color w:val="000000" w:themeColor="text1"/>
                <w:lang w:eastAsia="bs-Latn-BA"/>
              </w:rPr>
              <w:t>) CIPAC br. 655.011 (</w:t>
            </w:r>
            <w:r w:rsidRPr="000B7941">
              <w:rPr>
                <w:rFonts w:ascii="Times New Roman" w:eastAsia="Times New Roman" w:hAnsi="Times New Roman" w:cs="Times New Roman"/>
                <w:color w:val="000000" w:themeColor="text1"/>
                <w:lang w:val="sr-Cyrl-BA" w:eastAsia="bs-Latn-BA"/>
              </w:rPr>
              <w:t>пропоксикарбазон натријум</w:t>
            </w:r>
            <w:r w:rsidRPr="000B7941">
              <w:rPr>
                <w:rFonts w:ascii="Times New Roman" w:eastAsia="Times New Roman" w:hAnsi="Times New Roman" w:cs="Times New Roman"/>
                <w:color w:val="000000" w:themeColor="text1"/>
                <w:lang w:eastAsia="bs-Latn-BA"/>
              </w:rPr>
              <w:t>)</w:t>
            </w:r>
          </w:p>
        </w:tc>
        <w:tc>
          <w:tcPr>
            <w:tcW w:w="2080" w:type="dxa"/>
          </w:tcPr>
          <w:p w:rsidR="008A3FD3" w:rsidRPr="000B7941" w:rsidRDefault="008A3FD3"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eastAsia="bs-Latn-BA"/>
              </w:rPr>
              <w:t>Propoksikarbazon: metil 2-[(4,5-dihidro-4-metil-5-okso-3-propoksi-1H- 1,2,4-triazol-1-karboksamido)sulfonil]benzoat Propoksikarbazon-natrij</w:t>
            </w:r>
            <w:r w:rsidRPr="000B7941">
              <w:rPr>
                <w:rFonts w:ascii="Times New Roman" w:eastAsia="Times New Roman" w:hAnsi="Times New Roman" w:cs="Times New Roman"/>
                <w:color w:val="000000" w:themeColor="text1"/>
                <w:lang w:val="bs-Latn-BA" w:eastAsia="bs-Latn-BA"/>
              </w:rPr>
              <w:t>um</w:t>
            </w:r>
            <w:r w:rsidRPr="000B7941">
              <w:rPr>
                <w:rFonts w:ascii="Times New Roman" w:eastAsia="Times New Roman" w:hAnsi="Times New Roman" w:cs="Times New Roman"/>
                <w:color w:val="000000" w:themeColor="text1"/>
                <w:lang w:eastAsia="bs-Latn-BA"/>
              </w:rPr>
              <w:t>: natrijum {[2-(metoksikarbonil)fenil]sulfonil}[(4,5-dihidro-4-metil-5-okso-3-propoksi-1H-1,2,4-triazol-1-il) karbonil]azanid</w:t>
            </w:r>
          </w:p>
        </w:tc>
        <w:tc>
          <w:tcPr>
            <w:tcW w:w="1180" w:type="dxa"/>
            <w:gridSpan w:val="2"/>
          </w:tcPr>
          <w:p w:rsidR="008A3FD3" w:rsidRPr="000B7941" w:rsidRDefault="008A3FD3" w:rsidP="00503859">
            <w:pPr>
              <w:ind w:hanging="6"/>
            </w:pPr>
            <w:r w:rsidRPr="000B7941">
              <w:rPr>
                <w:rFonts w:ascii="Times New Roman" w:eastAsia="Times New Roman" w:hAnsi="Times New Roman" w:cs="Times New Roman"/>
                <w:color w:val="000000" w:themeColor="text1"/>
                <w:lang w:eastAsia="bs-Latn-BA"/>
              </w:rPr>
              <w:t xml:space="preserve">≥ 950 g/kg </w:t>
            </w:r>
            <w:r w:rsidRPr="000B7941">
              <w:rPr>
                <w:rFonts w:ascii="Times New Roman" w:eastAsia="Times New Roman" w:hAnsi="Times New Roman" w:cs="Times New Roman"/>
                <w:color w:val="000000" w:themeColor="text1"/>
                <w:lang w:val="sr-Cyrl-RS" w:eastAsia="bs-Latn-BA"/>
              </w:rPr>
              <w:t>(изражен као пропоксикарбазон-натријум)</w:t>
            </w:r>
          </w:p>
          <w:p w:rsidR="008A3FD3" w:rsidRPr="000B7941" w:rsidRDefault="008A3FD3" w:rsidP="0036422C">
            <w:pPr>
              <w:spacing w:line="312" w:lineRule="atLeast"/>
              <w:textAlignment w:val="baseline"/>
              <w:rPr>
                <w:rFonts w:ascii="Times New Roman" w:eastAsia="Times New Roman" w:hAnsi="Times New Roman" w:cs="Times New Roman"/>
                <w:color w:val="000000" w:themeColor="text1"/>
                <w:lang w:val="bs-Latn-BA" w:eastAsia="bs-Latn-BA"/>
              </w:rPr>
            </w:pPr>
          </w:p>
        </w:tc>
        <w:tc>
          <w:tcPr>
            <w:tcW w:w="1276" w:type="dxa"/>
          </w:tcPr>
          <w:p w:rsidR="008A3FD3" w:rsidRPr="000B7941" w:rsidRDefault="008A3FD3"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01.09.2017.</w:t>
            </w:r>
          </w:p>
        </w:tc>
        <w:tc>
          <w:tcPr>
            <w:tcW w:w="1275" w:type="dxa"/>
          </w:tcPr>
          <w:p w:rsidR="008A3FD3" w:rsidRPr="000B7941" w:rsidRDefault="002C6A8B"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31.08.2032</w:t>
            </w:r>
            <w:r w:rsidR="00E57E70">
              <w:rPr>
                <w:color w:val="000000" w:themeColor="text1"/>
                <w:sz w:val="22"/>
                <w:szCs w:val="22"/>
                <w:lang w:val="bs-Latn-BA" w:eastAsia="bs-Latn-BA"/>
              </w:rPr>
              <w:t>.</w:t>
            </w:r>
          </w:p>
        </w:tc>
        <w:tc>
          <w:tcPr>
            <w:tcW w:w="6164" w:type="dxa"/>
          </w:tcPr>
          <w:p w:rsidR="008A3FD3" w:rsidRPr="000B7941" w:rsidRDefault="008A3FD3" w:rsidP="00503859">
            <w:pPr>
              <w:spacing w:before="60" w:after="60"/>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обратити пажњу на:</w:t>
            </w:r>
          </w:p>
          <w:p w:rsidR="008A3FD3" w:rsidRPr="000B7941" w:rsidRDefault="008A3FD3" w:rsidP="00503859">
            <w:pPr>
              <w:spacing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 заштиту водених организама, посебно водених биљака и копнених биљака које не припадају циљаној групи; </w:t>
            </w:r>
          </w:p>
          <w:p w:rsidR="008A3FD3" w:rsidRPr="000B7941" w:rsidRDefault="008A3FD3" w:rsidP="00503859">
            <w:pPr>
              <w:spacing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 заштиту подземних вода ако се активна материја примјењује у подручјима са осјетљивим земљиштем и/или неповољним климатским условима. </w:t>
            </w:r>
          </w:p>
          <w:p w:rsidR="008A3FD3" w:rsidRPr="000B7941" w:rsidRDefault="008A3FD3" w:rsidP="00503859">
            <w:r w:rsidRPr="000B7941">
              <w:rPr>
                <w:rFonts w:ascii="Times New Roman" w:eastAsia="Times New Roman" w:hAnsi="Times New Roman" w:cs="Times New Roman"/>
                <w:color w:val="000000" w:themeColor="text1"/>
                <w:lang w:val="sr-Cyrl-RS" w:eastAsia="bs-Latn-BA"/>
              </w:rPr>
              <w:t>Услови употребе према потреби обухватају мјере за смањење ризика. Подносилац захтјева мора доставити потврдне информације о утицају поступака прочишћавања воде на врсту остатака присутних у води за пиће у року од двије године након што се објаве смјернице за оцјену утицаја поступака прочишћавања воде на врсту остатака присутних у површинским односно подземним водама.</w:t>
            </w:r>
          </w:p>
          <w:p w:rsidR="008A3FD3" w:rsidRPr="000B7941" w:rsidRDefault="008A3FD3" w:rsidP="00503859">
            <w:pPr>
              <w:spacing w:before="60" w:after="60"/>
              <w:textAlignment w:val="baseline"/>
              <w:rPr>
                <w:rFonts w:ascii="Times New Roman" w:eastAsia="Times New Roman" w:hAnsi="Times New Roman" w:cs="Times New Roman"/>
                <w:color w:val="000000" w:themeColor="text1"/>
                <w:lang w:eastAsia="bs-Latn-BA"/>
              </w:rPr>
            </w:pPr>
          </w:p>
        </w:tc>
      </w:tr>
      <w:tr w:rsidR="008A3FD3" w:rsidRPr="000B7941" w:rsidTr="00E57E70">
        <w:tc>
          <w:tcPr>
            <w:tcW w:w="675" w:type="dxa"/>
            <w:gridSpan w:val="2"/>
          </w:tcPr>
          <w:p w:rsidR="008A3FD3" w:rsidRPr="000B7941" w:rsidRDefault="008A3FD3" w:rsidP="0036422C">
            <w:pPr>
              <w:pStyle w:val="noparagraphstyle"/>
              <w:spacing w:before="0" w:beforeAutospacing="0"/>
              <w:jc w:val="both"/>
              <w:rPr>
                <w:color w:val="000000" w:themeColor="text1"/>
                <w:sz w:val="22"/>
                <w:szCs w:val="22"/>
                <w:lang w:val="bs-Latn-BA"/>
              </w:rPr>
            </w:pPr>
            <w:r w:rsidRPr="000B7941">
              <w:rPr>
                <w:color w:val="000000" w:themeColor="text1"/>
                <w:sz w:val="22"/>
                <w:szCs w:val="22"/>
                <w:lang w:val="bs-Latn-BA" w:eastAsia="bs-Latn-BA"/>
              </w:rPr>
              <w:t>115</w:t>
            </w:r>
          </w:p>
        </w:tc>
        <w:tc>
          <w:tcPr>
            <w:tcW w:w="1560" w:type="dxa"/>
          </w:tcPr>
          <w:p w:rsidR="008A3FD3" w:rsidRPr="000B7941" w:rsidRDefault="008A3FD3"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Benzolova kiselina</w:t>
            </w:r>
          </w:p>
          <w:p w:rsidR="008A3FD3" w:rsidRPr="000B7941" w:rsidRDefault="008A3FD3"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br. 65-85-0</w:t>
            </w:r>
          </w:p>
          <w:p w:rsidR="008A3FD3" w:rsidRPr="000B7941" w:rsidRDefault="008A3FD3"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CIPAC br. 622</w:t>
            </w:r>
          </w:p>
          <w:p w:rsidR="008A3FD3" w:rsidRPr="000B7941" w:rsidRDefault="008A3FD3" w:rsidP="00CA001E">
            <w:pPr>
              <w:pStyle w:val="noparagraphstyle"/>
              <w:spacing w:before="0" w:beforeAutospacing="0" w:after="0" w:afterAutospacing="0"/>
              <w:rPr>
                <w:color w:val="000000" w:themeColor="text1"/>
                <w:sz w:val="22"/>
                <w:szCs w:val="22"/>
                <w:lang w:val="bs-Latn-BA"/>
              </w:rPr>
            </w:pPr>
          </w:p>
        </w:tc>
        <w:tc>
          <w:tcPr>
            <w:tcW w:w="2080" w:type="dxa"/>
          </w:tcPr>
          <w:p w:rsidR="008A3FD3" w:rsidRPr="000B7941" w:rsidRDefault="008A3FD3"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Benzolova kiselina</w:t>
            </w:r>
          </w:p>
          <w:p w:rsidR="008A3FD3" w:rsidRPr="000B7941" w:rsidRDefault="008A3FD3" w:rsidP="0036422C">
            <w:pPr>
              <w:spacing w:line="312" w:lineRule="atLeast"/>
              <w:textAlignment w:val="baseline"/>
              <w:rPr>
                <w:color w:val="000000" w:themeColor="text1"/>
                <w:lang w:val="sr-Latn-BA"/>
              </w:rPr>
            </w:pPr>
          </w:p>
        </w:tc>
        <w:tc>
          <w:tcPr>
            <w:tcW w:w="1180" w:type="dxa"/>
            <w:gridSpan w:val="2"/>
          </w:tcPr>
          <w:p w:rsidR="008A3FD3" w:rsidRPr="000B7941" w:rsidRDefault="008A3FD3" w:rsidP="0036422C">
            <w:pPr>
              <w:spacing w:line="312" w:lineRule="atLeast"/>
              <w:textAlignment w:val="baseline"/>
              <w:rPr>
                <w:color w:val="000000" w:themeColor="text1"/>
                <w:lang w:val="sr-Latn-BA"/>
              </w:rPr>
            </w:pPr>
            <w:r w:rsidRPr="000B7941">
              <w:rPr>
                <w:rFonts w:ascii="Times New Roman" w:eastAsia="Times New Roman" w:hAnsi="Times New Roman" w:cs="Times New Roman"/>
                <w:color w:val="000000" w:themeColor="text1"/>
                <w:lang w:val="bs-Latn-BA" w:eastAsia="bs-Latn-BA"/>
              </w:rPr>
              <w:t>≥ 990 g/kg</w:t>
            </w:r>
          </w:p>
        </w:tc>
        <w:tc>
          <w:tcPr>
            <w:tcW w:w="1276" w:type="dxa"/>
          </w:tcPr>
          <w:p w:rsidR="008A3FD3" w:rsidRPr="000B7941" w:rsidRDefault="008A3FD3" w:rsidP="0036422C">
            <w:pPr>
              <w:pStyle w:val="noparagraphstyle"/>
              <w:spacing w:before="0" w:beforeAutospacing="0"/>
              <w:jc w:val="both"/>
              <w:rPr>
                <w:color w:val="000000" w:themeColor="text1"/>
                <w:sz w:val="22"/>
                <w:szCs w:val="22"/>
                <w:lang w:val="bs-Latn-BA"/>
              </w:rPr>
            </w:pPr>
            <w:r w:rsidRPr="000B7941">
              <w:rPr>
                <w:color w:val="000000" w:themeColor="text1"/>
                <w:sz w:val="22"/>
                <w:szCs w:val="22"/>
                <w:lang w:val="bs-Latn-BA" w:eastAsia="bs-Latn-BA"/>
              </w:rPr>
              <w:t>01.09.2017.</w:t>
            </w:r>
          </w:p>
        </w:tc>
        <w:tc>
          <w:tcPr>
            <w:tcW w:w="1275" w:type="dxa"/>
          </w:tcPr>
          <w:p w:rsidR="008A3FD3" w:rsidRPr="000B7941" w:rsidRDefault="002C6A8B"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31.08.2032</w:t>
            </w:r>
            <w:r w:rsidR="00E57E70">
              <w:rPr>
                <w:color w:val="000000" w:themeColor="text1"/>
                <w:sz w:val="22"/>
                <w:szCs w:val="22"/>
                <w:lang w:val="bs-Latn-BA" w:eastAsia="bs-Latn-BA"/>
              </w:rPr>
              <w:t>.</w:t>
            </w:r>
          </w:p>
        </w:tc>
        <w:tc>
          <w:tcPr>
            <w:tcW w:w="6164" w:type="dxa"/>
          </w:tcPr>
          <w:p w:rsidR="008A3FD3" w:rsidRPr="000B7941" w:rsidRDefault="008A3FD3" w:rsidP="00503859">
            <w:pPr>
              <w:spacing w:before="60"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обратити пажњу на</w:t>
            </w:r>
            <w:r w:rsidRPr="000B7941">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val="sr-Cyrl-RS" w:eastAsia="bs-Latn-BA"/>
              </w:rPr>
              <w:t>заштиту корисника средства и обезбиједити  да услови употребе прописују примјену одговарајућих личних заштитних средстава.</w:t>
            </w:r>
          </w:p>
          <w:p w:rsidR="008A3FD3" w:rsidRPr="000B7941" w:rsidRDefault="008A3FD3" w:rsidP="00503859">
            <w:pPr>
              <w:spacing w:before="60"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Услови употребе требају укључивати, према потреби, мјере за смањење ризика.</w:t>
            </w:r>
          </w:p>
          <w:p w:rsidR="008A3FD3" w:rsidRPr="000B7941" w:rsidRDefault="008A3FD3" w:rsidP="00CA001E">
            <w:pPr>
              <w:textAlignment w:val="baseline"/>
              <w:rPr>
                <w:rFonts w:ascii="Times New Roman" w:eastAsia="Times New Roman" w:hAnsi="Times New Roman" w:cs="Times New Roman"/>
                <w:color w:val="000000" w:themeColor="text1"/>
                <w:lang w:eastAsia="bs-Latn-BA"/>
              </w:rPr>
            </w:pPr>
          </w:p>
        </w:tc>
      </w:tr>
      <w:tr w:rsidR="00503859" w:rsidRPr="000B7941" w:rsidTr="00E57E70">
        <w:tc>
          <w:tcPr>
            <w:tcW w:w="675" w:type="dxa"/>
            <w:gridSpan w:val="2"/>
          </w:tcPr>
          <w:p w:rsidR="00503859" w:rsidRPr="000B7941" w:rsidRDefault="00503859"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116</w:t>
            </w:r>
          </w:p>
        </w:tc>
        <w:tc>
          <w:tcPr>
            <w:tcW w:w="1560" w:type="dxa"/>
          </w:tcPr>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2,4-DB</w:t>
            </w:r>
          </w:p>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br. 94-82-6</w:t>
            </w:r>
          </w:p>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CIPAC br. 83</w:t>
            </w:r>
          </w:p>
        </w:tc>
        <w:tc>
          <w:tcPr>
            <w:tcW w:w="2080" w:type="dxa"/>
          </w:tcPr>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4-(2,4-diklorfenoksi)</w:t>
            </w:r>
          </w:p>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sr-Cyrl-BA" w:eastAsia="bs-Latn-BA"/>
              </w:rPr>
              <w:t>Маслачна киселина</w:t>
            </w:r>
            <w:r w:rsidRPr="000B7941">
              <w:rPr>
                <w:rFonts w:ascii="Times New Roman" w:eastAsia="Times New Roman" w:hAnsi="Times New Roman" w:cs="Times New Roman"/>
                <w:color w:val="000000" w:themeColor="text1"/>
                <w:lang w:val="bs-Latn-BA" w:eastAsia="bs-Latn-BA"/>
              </w:rPr>
              <w:t xml:space="preserve"> </w:t>
            </w:r>
          </w:p>
        </w:tc>
        <w:tc>
          <w:tcPr>
            <w:tcW w:w="1180" w:type="dxa"/>
            <w:gridSpan w:val="2"/>
          </w:tcPr>
          <w:p w:rsidR="00503859" w:rsidRPr="000B7941" w:rsidRDefault="00503859" w:rsidP="0036422C">
            <w:pPr>
              <w:spacing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eastAsia="bs-Latn-BA"/>
              </w:rPr>
              <w:t xml:space="preserve">≥ 940 g/kg </w:t>
            </w:r>
            <w:r w:rsidRPr="000B7941">
              <w:rPr>
                <w:rFonts w:ascii="Times New Roman" w:eastAsia="Times New Roman" w:hAnsi="Times New Roman" w:cs="Times New Roman"/>
                <w:color w:val="000000" w:themeColor="text1"/>
                <w:lang w:val="sr-Cyrl-BA" w:eastAsia="bs-Latn-BA"/>
              </w:rPr>
              <w:t>нечистоће: слободни феноли</w:t>
            </w:r>
            <w:r w:rsidRPr="000B7941">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val="sr-Cyrl-BA" w:eastAsia="bs-Latn-BA"/>
              </w:rPr>
              <w:t>изражени као</w:t>
            </w:r>
            <w:r w:rsidRPr="000B7941">
              <w:rPr>
                <w:rFonts w:ascii="Times New Roman" w:eastAsia="Times New Roman" w:hAnsi="Times New Roman" w:cs="Times New Roman"/>
                <w:color w:val="000000" w:themeColor="text1"/>
                <w:lang w:eastAsia="bs-Latn-BA"/>
              </w:rPr>
              <w:t xml:space="preserve"> 2,4-diklorfenol (2,4- DCP)): </w:t>
            </w:r>
            <w:r w:rsidRPr="000B7941">
              <w:rPr>
                <w:rFonts w:ascii="Times New Roman" w:eastAsia="Times New Roman" w:hAnsi="Times New Roman" w:cs="Times New Roman"/>
                <w:color w:val="000000" w:themeColor="text1"/>
                <w:lang w:val="sr-Cyrl-BA" w:eastAsia="bs-Latn-BA"/>
              </w:rPr>
              <w:t>највише</w:t>
            </w:r>
            <w:r w:rsidRPr="000B7941">
              <w:rPr>
                <w:rFonts w:ascii="Times New Roman" w:eastAsia="Times New Roman" w:hAnsi="Times New Roman" w:cs="Times New Roman"/>
                <w:color w:val="000000" w:themeColor="text1"/>
                <w:lang w:eastAsia="bs-Latn-BA"/>
              </w:rPr>
              <w:t>15 g/kg. Dibenzo-p-dioksini i poliklorirani dibenzofurani (</w:t>
            </w:r>
            <w:r w:rsidRPr="000B7941">
              <w:rPr>
                <w:rFonts w:ascii="Times New Roman" w:eastAsia="Times New Roman" w:hAnsi="Times New Roman" w:cs="Times New Roman"/>
                <w:color w:val="000000" w:themeColor="text1"/>
                <w:lang w:val="sr-Cyrl-BA" w:eastAsia="bs-Latn-BA"/>
              </w:rPr>
              <w:t>еквиваленти токсичности</w:t>
            </w:r>
            <w:r w:rsidRPr="000B7941">
              <w:rPr>
                <w:rFonts w:ascii="Times New Roman" w:eastAsia="Times New Roman" w:hAnsi="Times New Roman" w:cs="Times New Roman"/>
                <w:color w:val="000000" w:themeColor="text1"/>
                <w:lang w:eastAsia="bs-Latn-BA"/>
              </w:rPr>
              <w:t xml:space="preserve"> TCDD (TEQ)): </w:t>
            </w:r>
            <w:r w:rsidRPr="000B7941">
              <w:rPr>
                <w:rFonts w:ascii="Times New Roman" w:eastAsia="Times New Roman" w:hAnsi="Times New Roman" w:cs="Times New Roman"/>
                <w:color w:val="000000" w:themeColor="text1"/>
                <w:lang w:val="sr-Cyrl-BA" w:eastAsia="bs-Latn-BA"/>
              </w:rPr>
              <w:t>највише</w:t>
            </w:r>
            <w:r w:rsidRPr="000B7941">
              <w:rPr>
                <w:rFonts w:ascii="Times New Roman" w:eastAsia="Times New Roman" w:hAnsi="Times New Roman" w:cs="Times New Roman"/>
                <w:color w:val="000000" w:themeColor="text1"/>
                <w:lang w:eastAsia="bs-Latn-BA"/>
              </w:rPr>
              <w:t xml:space="preserve"> 0,01 mg/kg.</w:t>
            </w:r>
          </w:p>
        </w:tc>
        <w:tc>
          <w:tcPr>
            <w:tcW w:w="1276" w:type="dxa"/>
          </w:tcPr>
          <w:p w:rsidR="00503859" w:rsidRPr="000B7941" w:rsidRDefault="00503859"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01.11.2017.</w:t>
            </w:r>
          </w:p>
        </w:tc>
        <w:tc>
          <w:tcPr>
            <w:tcW w:w="1275" w:type="dxa"/>
          </w:tcPr>
          <w:p w:rsidR="00503859" w:rsidRPr="000B7941" w:rsidRDefault="002C6A8B"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31.10.2032</w:t>
            </w:r>
            <w:r w:rsidR="00E57E70">
              <w:rPr>
                <w:color w:val="000000" w:themeColor="text1"/>
                <w:sz w:val="22"/>
                <w:szCs w:val="22"/>
                <w:lang w:val="bs-Latn-BA" w:eastAsia="bs-Latn-BA"/>
              </w:rPr>
              <w:t>.</w:t>
            </w:r>
          </w:p>
        </w:tc>
        <w:tc>
          <w:tcPr>
            <w:tcW w:w="6164" w:type="dxa"/>
          </w:tcPr>
          <w:p w:rsidR="00503859" w:rsidRPr="000B7941" w:rsidRDefault="00503859" w:rsidP="00503859">
            <w:pPr>
              <w:spacing w:before="60" w:after="60"/>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обратити пажњу на:</w:t>
            </w:r>
          </w:p>
          <w:p w:rsidR="00503859" w:rsidRPr="000B7941" w:rsidRDefault="00503859" w:rsidP="00503859">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корисника средстава и радника,</w:t>
            </w:r>
          </w:p>
          <w:p w:rsidR="00503859" w:rsidRPr="000B7941" w:rsidRDefault="00503859" w:rsidP="00503859">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потрошача од производа животињског поријекла,</w:t>
            </w:r>
          </w:p>
          <w:p w:rsidR="00503859" w:rsidRPr="000B7941" w:rsidRDefault="00503859" w:rsidP="00503859">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дивљих сисара,</w:t>
            </w:r>
          </w:p>
          <w:p w:rsidR="00503859" w:rsidRPr="000B7941" w:rsidRDefault="00503859" w:rsidP="00503859">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организама у земљишту који не припадају циљаној групи,</w:t>
            </w:r>
          </w:p>
          <w:p w:rsidR="00503859" w:rsidRPr="000B7941" w:rsidRDefault="00503859" w:rsidP="00503859">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водених организама,</w:t>
            </w:r>
          </w:p>
          <w:p w:rsidR="00503859" w:rsidRPr="000B7941" w:rsidRDefault="00503859" w:rsidP="00503859">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копнених биљака које не припада циљној групи.</w:t>
            </w:r>
          </w:p>
          <w:p w:rsidR="00503859" w:rsidRPr="000B7941" w:rsidRDefault="00503859" w:rsidP="00503859">
            <w:pPr>
              <w:ind w:left="30"/>
            </w:pPr>
            <w:r w:rsidRPr="000B7941">
              <w:rPr>
                <w:rFonts w:ascii="Times New Roman" w:eastAsia="Times New Roman" w:hAnsi="Times New Roman" w:cs="Times New Roman"/>
                <w:color w:val="000000" w:themeColor="text1"/>
                <w:lang w:val="sr-Cyrl-RS" w:eastAsia="bs-Latn-BA"/>
              </w:rPr>
              <w:t>Услови употребе према потреби укључују мјере за смањење ризика.</w:t>
            </w:r>
          </w:p>
          <w:p w:rsidR="00503859" w:rsidRPr="000B7941" w:rsidRDefault="00503859" w:rsidP="00503859">
            <w:pPr>
              <w:spacing w:before="60" w:after="60"/>
              <w:textAlignment w:val="baseline"/>
              <w:rPr>
                <w:rFonts w:ascii="Times New Roman" w:eastAsia="Times New Roman" w:hAnsi="Times New Roman" w:cs="Times New Roman"/>
                <w:color w:val="000000" w:themeColor="text1"/>
                <w:lang w:eastAsia="bs-Latn-BA"/>
              </w:rPr>
            </w:pPr>
          </w:p>
        </w:tc>
      </w:tr>
      <w:tr w:rsidR="00503859" w:rsidRPr="000B7941" w:rsidTr="00E57E70">
        <w:tc>
          <w:tcPr>
            <w:tcW w:w="675" w:type="dxa"/>
            <w:gridSpan w:val="2"/>
          </w:tcPr>
          <w:p w:rsidR="00503859" w:rsidRPr="000B7941" w:rsidRDefault="00503859"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117</w:t>
            </w:r>
          </w:p>
        </w:tc>
        <w:tc>
          <w:tcPr>
            <w:tcW w:w="1560" w:type="dxa"/>
          </w:tcPr>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xml:space="preserve">Maleinski hidrazid </w:t>
            </w:r>
          </w:p>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eastAsia="bs-Latn-BA"/>
              </w:rPr>
              <w:t>CAS br. 123-33-1 CIPAC br. 310</w:t>
            </w:r>
          </w:p>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2080" w:type="dxa"/>
          </w:tcPr>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6-hidroksi-2H-piridazin-3-on</w:t>
            </w:r>
          </w:p>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180" w:type="dxa"/>
            <w:gridSpan w:val="2"/>
          </w:tcPr>
          <w:p w:rsidR="00503859" w:rsidRPr="000B7941" w:rsidRDefault="00503859" w:rsidP="00503859">
            <w:r w:rsidRPr="000B7941">
              <w:rPr>
                <w:rFonts w:ascii="Times New Roman" w:eastAsia="Times New Roman" w:hAnsi="Times New Roman" w:cs="Times New Roman"/>
                <w:color w:val="000000" w:themeColor="text1"/>
                <w:lang w:eastAsia="bs-Latn-BA"/>
              </w:rPr>
              <w:t xml:space="preserve">≥ 979 g/kg </w:t>
            </w:r>
            <w:r w:rsidRPr="000B7941">
              <w:rPr>
                <w:rFonts w:ascii="Times New Roman" w:eastAsia="Times New Roman" w:hAnsi="Times New Roman" w:cs="Times New Roman"/>
                <w:color w:val="000000" w:themeColor="text1"/>
                <w:lang w:val="sr-Cyrl-CS" w:eastAsia="bs-Latn-BA"/>
              </w:rPr>
              <w:t xml:space="preserve">До 1. новембра 2018. нечистоћа хидразина не прелази вриједност од </w:t>
            </w:r>
            <w:r w:rsidRPr="000B7941">
              <w:rPr>
                <w:rFonts w:ascii="Times New Roman" w:eastAsia="Times New Roman" w:hAnsi="Times New Roman" w:cs="Times New Roman"/>
                <w:color w:val="000000" w:themeColor="text1"/>
                <w:lang w:eastAsia="bs-Latn-BA"/>
              </w:rPr>
              <w:t xml:space="preserve">1 mg/kg </w:t>
            </w:r>
            <w:r w:rsidRPr="000B7941">
              <w:rPr>
                <w:rFonts w:ascii="Times New Roman" w:eastAsia="Times New Roman" w:hAnsi="Times New Roman" w:cs="Times New Roman"/>
                <w:color w:val="000000" w:themeColor="text1"/>
                <w:lang w:val="sr-Cyrl-CS" w:eastAsia="bs-Latn-BA"/>
              </w:rPr>
              <w:t>у техничком материјалу. Од 1. новембра 2018. нечистоћа хидразина не прелази вриједност</w:t>
            </w:r>
            <w:r w:rsidRPr="000B7941">
              <w:rPr>
                <w:rFonts w:ascii="Times New Roman" w:eastAsia="Times New Roman" w:hAnsi="Times New Roman" w:cs="Times New Roman"/>
                <w:color w:val="000000" w:themeColor="text1"/>
                <w:lang w:eastAsia="bs-Latn-BA"/>
              </w:rPr>
              <w:t xml:space="preserve"> od 0,028 mg/kg </w:t>
            </w:r>
            <w:r w:rsidRPr="000B7941">
              <w:rPr>
                <w:rFonts w:ascii="Times New Roman" w:eastAsia="Times New Roman" w:hAnsi="Times New Roman" w:cs="Times New Roman"/>
                <w:color w:val="000000" w:themeColor="text1"/>
                <w:lang w:val="sr-Cyrl-CS" w:eastAsia="bs-Latn-BA"/>
              </w:rPr>
              <w:t>у техничком материјалу.</w:t>
            </w:r>
          </w:p>
          <w:p w:rsidR="00503859" w:rsidRPr="000B7941" w:rsidRDefault="00503859" w:rsidP="0036422C">
            <w:pPr>
              <w:spacing w:line="312" w:lineRule="atLeast"/>
              <w:textAlignment w:val="baseline"/>
              <w:rPr>
                <w:rFonts w:ascii="Times New Roman" w:eastAsia="Times New Roman" w:hAnsi="Times New Roman" w:cs="Times New Roman"/>
                <w:color w:val="000000" w:themeColor="text1"/>
                <w:lang w:eastAsia="bs-Latn-BA"/>
              </w:rPr>
            </w:pPr>
          </w:p>
        </w:tc>
        <w:tc>
          <w:tcPr>
            <w:tcW w:w="1276" w:type="dxa"/>
          </w:tcPr>
          <w:p w:rsidR="00503859" w:rsidRPr="000B7941" w:rsidRDefault="00503859"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01.11.2017.</w:t>
            </w:r>
          </w:p>
        </w:tc>
        <w:tc>
          <w:tcPr>
            <w:tcW w:w="1275" w:type="dxa"/>
          </w:tcPr>
          <w:p w:rsidR="00503859" w:rsidRPr="000B7941" w:rsidRDefault="002C6A8B" w:rsidP="0036422C">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31.10.2032</w:t>
            </w:r>
            <w:r w:rsidR="00E57E70">
              <w:rPr>
                <w:color w:val="000000" w:themeColor="text1"/>
                <w:sz w:val="22"/>
                <w:szCs w:val="22"/>
                <w:lang w:val="bs-Latn-BA" w:eastAsia="bs-Latn-BA"/>
              </w:rPr>
              <w:t>.</w:t>
            </w:r>
          </w:p>
        </w:tc>
        <w:tc>
          <w:tcPr>
            <w:tcW w:w="6164" w:type="dxa"/>
          </w:tcPr>
          <w:p w:rsidR="00503859" w:rsidRPr="000B7941" w:rsidRDefault="00503859" w:rsidP="00503859">
            <w:pPr>
              <w:spacing w:before="60" w:after="60"/>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обратити пажњу на:</w:t>
            </w:r>
          </w:p>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sr-Cyrl-CS" w:eastAsia="bs-Latn-BA"/>
              </w:rPr>
            </w:pPr>
            <w:r w:rsidRPr="000B7941">
              <w:rPr>
                <w:rFonts w:ascii="Times New Roman" w:eastAsia="Times New Roman" w:hAnsi="Times New Roman" w:cs="Times New Roman"/>
                <w:color w:val="000000" w:themeColor="text1"/>
                <w:lang w:val="sr-Cyrl-CS" w:eastAsia="bs-Latn-BA"/>
              </w:rPr>
              <w:t xml:space="preserve">— заштиту потрошача; </w:t>
            </w:r>
          </w:p>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sr-Cyrl-CS" w:eastAsia="bs-Latn-BA"/>
              </w:rPr>
            </w:pPr>
            <w:r w:rsidRPr="000B7941">
              <w:rPr>
                <w:rFonts w:ascii="Times New Roman" w:eastAsia="Times New Roman" w:hAnsi="Times New Roman" w:cs="Times New Roman"/>
                <w:color w:val="000000" w:themeColor="text1"/>
                <w:lang w:val="sr-Cyrl-CS" w:eastAsia="bs-Latn-BA"/>
              </w:rPr>
              <w:t xml:space="preserve">— сигурност корисника средства и радника; </w:t>
            </w:r>
          </w:p>
          <w:p w:rsidR="00503859" w:rsidRPr="000B7941" w:rsidRDefault="00503859" w:rsidP="00503859">
            <w:pPr>
              <w:spacing w:after="60" w:line="312" w:lineRule="atLeast"/>
              <w:textAlignment w:val="baseline"/>
              <w:rPr>
                <w:rFonts w:ascii="Times New Roman" w:eastAsia="Times New Roman" w:hAnsi="Times New Roman" w:cs="Times New Roman"/>
                <w:color w:val="000000" w:themeColor="text1"/>
                <w:lang w:val="sr-Cyrl-CS" w:eastAsia="bs-Latn-BA"/>
              </w:rPr>
            </w:pPr>
            <w:r w:rsidRPr="000B7941">
              <w:rPr>
                <w:rFonts w:ascii="Times New Roman" w:eastAsia="Times New Roman" w:hAnsi="Times New Roman" w:cs="Times New Roman"/>
                <w:color w:val="000000" w:themeColor="text1"/>
                <w:lang w:val="sr-Cyrl-CS" w:eastAsia="bs-Latn-BA"/>
              </w:rPr>
              <w:t xml:space="preserve">— у услове за употребу мора бити укључена примјена одговарајуће личне заштитне опреме. </w:t>
            </w:r>
          </w:p>
          <w:p w:rsidR="00503859" w:rsidRPr="000B7941" w:rsidRDefault="00503859" w:rsidP="00503859">
            <w:pPr>
              <w:ind w:left="30"/>
            </w:pPr>
            <w:r w:rsidRPr="000B7941">
              <w:rPr>
                <w:rFonts w:ascii="Times New Roman" w:eastAsia="Times New Roman" w:hAnsi="Times New Roman" w:cs="Times New Roman"/>
                <w:color w:val="000000" w:themeColor="text1"/>
                <w:lang w:val="sr-Cyrl-CS" w:eastAsia="bs-Latn-BA"/>
              </w:rPr>
              <w:t>Државе требају обезбиједити према потреби да етикета третираних усјева садржи ознаку да је усјев третиран малеинским хидразидом те пропратна упутства о томе како избјећи изло</w:t>
            </w:r>
            <w:r w:rsidRPr="000B7941">
              <w:rPr>
                <w:rFonts w:ascii="Times New Roman" w:eastAsia="Times New Roman" w:hAnsi="Times New Roman" w:cs="Times New Roman"/>
                <w:color w:val="000000" w:themeColor="text1"/>
                <w:lang w:val="sr-Cyrl-CS" w:eastAsia="bs-Latn-BA"/>
              </w:rPr>
              <w:softHyphen/>
              <w:t>женост стоке. Услови употребе према потреби укључују мјере за смањење ризика</w:t>
            </w:r>
          </w:p>
          <w:p w:rsidR="00503859" w:rsidRPr="000B7941" w:rsidRDefault="00503859" w:rsidP="00503859">
            <w:pPr>
              <w:spacing w:before="60" w:after="60"/>
              <w:textAlignment w:val="baseline"/>
              <w:rPr>
                <w:rFonts w:ascii="Times New Roman" w:eastAsia="Times New Roman" w:hAnsi="Times New Roman" w:cs="Times New Roman"/>
                <w:color w:val="000000" w:themeColor="text1"/>
                <w:lang w:eastAsia="bs-Latn-BA"/>
              </w:rPr>
            </w:pPr>
          </w:p>
        </w:tc>
      </w:tr>
    </w:tbl>
    <w:tbl>
      <w:tblPr>
        <w:tblW w:w="14317" w:type="dxa"/>
        <w:tblInd w:w="-67"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709"/>
        <w:gridCol w:w="1560"/>
        <w:gridCol w:w="2126"/>
        <w:gridCol w:w="1134"/>
        <w:gridCol w:w="1276"/>
        <w:gridCol w:w="1275"/>
        <w:gridCol w:w="6237"/>
      </w:tblGrid>
      <w:tr w:rsidR="00401B77" w:rsidRPr="000B7941" w:rsidTr="00E57E70">
        <w:tc>
          <w:tcPr>
            <w:tcW w:w="709"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118</w:t>
            </w:r>
          </w:p>
        </w:tc>
        <w:tc>
          <w:tcPr>
            <w:tcW w:w="1560"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01B77" w:rsidRPr="000B7941" w:rsidRDefault="00BA201C"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Glifosat</w:t>
            </w:r>
          </w:p>
          <w:p w:rsidR="00401B77" w:rsidRPr="000B7941" w:rsidRDefault="00BA201C"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w:t>
            </w:r>
            <w:r w:rsidR="00401B77" w:rsidRPr="000B7941">
              <w:rPr>
                <w:rFonts w:ascii="inherit" w:eastAsia="Times New Roman" w:hAnsi="inherit" w:cs="Times New Roman"/>
                <w:color w:val="444444"/>
                <w:lang w:val="bs-Latn-BA" w:eastAsia="bs-Latn-BA"/>
              </w:rPr>
              <w:t>А</w:t>
            </w:r>
            <w:r w:rsidRPr="000B7941">
              <w:rPr>
                <w:rFonts w:ascii="inherit" w:eastAsia="Times New Roman" w:hAnsi="inherit" w:cs="Times New Roman"/>
                <w:color w:val="444444"/>
                <w:lang w:val="bs-Latn-BA" w:eastAsia="bs-Latn-BA"/>
              </w:rPr>
              <w:t>S</w:t>
            </w:r>
            <w:r w:rsidR="00401B77" w:rsidRPr="000B7941">
              <w:rPr>
                <w:rFonts w:ascii="inherit" w:eastAsia="Times New Roman" w:hAnsi="inherit" w:cs="Times New Roman"/>
                <w:color w:val="444444"/>
                <w:lang w:val="bs-Latn-BA" w:eastAsia="bs-Latn-BA"/>
              </w:rPr>
              <w:t xml:space="preserve"> бр. 1071-83-6</w:t>
            </w:r>
          </w:p>
          <w:p w:rsidR="00401B77" w:rsidRPr="000B7941" w:rsidRDefault="00BA201C"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w:t>
            </w:r>
            <w:r w:rsidR="00401B77" w:rsidRPr="000B7941">
              <w:rPr>
                <w:rFonts w:ascii="inherit" w:eastAsia="Times New Roman" w:hAnsi="inherit" w:cs="Times New Roman"/>
                <w:color w:val="444444"/>
                <w:lang w:val="bs-Latn-BA" w:eastAsia="bs-Latn-BA"/>
              </w:rPr>
              <w:t xml:space="preserve"> бр. 284</w:t>
            </w:r>
          </w:p>
        </w:tc>
        <w:tc>
          <w:tcPr>
            <w:tcW w:w="212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01B77" w:rsidRPr="000B7941" w:rsidRDefault="00BA201C"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N</w:t>
            </w:r>
            <w:r w:rsidR="00401B77" w:rsidRPr="000B7941">
              <w:rPr>
                <w:rFonts w:ascii="inherit" w:eastAsia="Times New Roman" w:hAnsi="inherit" w:cs="Times New Roman"/>
                <w:color w:val="444444"/>
                <w:lang w:val="bs-Latn-BA" w:eastAsia="bs-Latn-BA"/>
              </w:rPr>
              <w:t>-(</w:t>
            </w:r>
            <w:r w:rsidRPr="000B7941">
              <w:rPr>
                <w:rFonts w:ascii="inherit" w:eastAsia="Times New Roman" w:hAnsi="inherit" w:cs="Times New Roman"/>
                <w:color w:val="444444"/>
                <w:lang w:val="bs-Latn-BA" w:eastAsia="bs-Latn-BA"/>
              </w:rPr>
              <w:t>fosfonometil</w:t>
            </w:r>
            <w:r w:rsidR="00401B77" w:rsidRPr="000B7941">
              <w:rPr>
                <w:rFonts w:ascii="inherit" w:eastAsia="Times New Roman" w:hAnsi="inherit" w:cs="Times New Roman"/>
                <w:color w:val="444444"/>
                <w:lang w:val="bs-Latn-BA" w:eastAsia="bs-Latn-BA"/>
              </w:rPr>
              <w:t>)</w:t>
            </w:r>
            <w:r w:rsidRPr="000B7941">
              <w:rPr>
                <w:rFonts w:ascii="inherit" w:eastAsia="Times New Roman" w:hAnsi="inherit" w:cs="Times New Roman"/>
                <w:color w:val="444444"/>
                <w:lang w:val="bs-Latn-BA" w:eastAsia="bs-Latn-BA"/>
              </w:rPr>
              <w:t>glicin</w:t>
            </w:r>
          </w:p>
        </w:tc>
        <w:tc>
          <w:tcPr>
            <w:tcW w:w="1134"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950 г/кг</w:t>
            </w:r>
          </w:p>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Не</w:t>
            </w:r>
            <w:r w:rsidRPr="000B7941">
              <w:rPr>
                <w:rFonts w:ascii="inherit" w:eastAsia="Times New Roman" w:hAnsi="inherit" w:cs="Times New Roman" w:hint="eastAsia"/>
                <w:color w:val="444444"/>
                <w:lang w:val="bs-Latn-BA" w:eastAsia="bs-Latn-BA"/>
              </w:rPr>
              <w:t>ч</w:t>
            </w:r>
            <w:r w:rsidRPr="000B7941">
              <w:rPr>
                <w:rFonts w:ascii="inherit" w:eastAsia="Times New Roman" w:hAnsi="inherit" w:cs="Times New Roman"/>
                <w:color w:val="444444"/>
                <w:lang w:val="bs-Latn-BA" w:eastAsia="bs-Latn-BA"/>
              </w:rPr>
              <w:t>исто</w:t>
            </w:r>
            <w:r w:rsidRPr="000B7941">
              <w:rPr>
                <w:rFonts w:ascii="inherit" w:eastAsia="Times New Roman" w:hAnsi="inherit" w:cs="Times New Roman" w:hint="eastAsia"/>
                <w:color w:val="444444"/>
                <w:lang w:val="bs-Latn-BA" w:eastAsia="bs-Latn-BA"/>
              </w:rPr>
              <w:t>ћ</w:t>
            </w:r>
            <w:r w:rsidRPr="000B7941">
              <w:rPr>
                <w:rFonts w:ascii="inherit" w:eastAsia="Times New Roman" w:hAnsi="inherit" w:cs="Times New Roman"/>
                <w:color w:val="444444"/>
                <w:lang w:val="bs-Latn-BA" w:eastAsia="bs-Latn-BA"/>
              </w:rPr>
              <w:t>е:</w:t>
            </w:r>
          </w:p>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формалдехид, мање од 1 г/кг</w:t>
            </w:r>
          </w:p>
          <w:p w:rsidR="00401B77" w:rsidRPr="000B7941" w:rsidRDefault="00401B77" w:rsidP="00401B77">
            <w:pPr>
              <w:spacing w:after="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i/>
                <w:iCs/>
                <w:color w:val="444444"/>
                <w:bdr w:val="none" w:sz="0" w:space="0" w:color="auto" w:frame="1"/>
                <w:lang w:val="bs-Latn-BA" w:eastAsia="bs-Latn-BA"/>
              </w:rPr>
              <w:t>Н</w:t>
            </w:r>
            <w:r w:rsidRPr="000B7941">
              <w:rPr>
                <w:rFonts w:ascii="inherit" w:eastAsia="Times New Roman" w:hAnsi="inherit" w:cs="Times New Roman"/>
                <w:color w:val="444444"/>
                <w:lang w:val="bs-Latn-BA" w:eastAsia="bs-Latn-BA"/>
              </w:rPr>
              <w:t>-нитрозо-глифосат, мање од 1 мг/кг</w:t>
            </w:r>
          </w:p>
        </w:tc>
        <w:tc>
          <w:tcPr>
            <w:tcW w:w="127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01B77" w:rsidRPr="000B7941" w:rsidRDefault="00401B77" w:rsidP="00BA201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16. </w:t>
            </w:r>
            <w:r w:rsidR="00BA201C" w:rsidRPr="000B7941">
              <w:rPr>
                <w:rFonts w:ascii="inherit" w:eastAsia="Times New Roman" w:hAnsi="inherit" w:cs="Times New Roman"/>
                <w:color w:val="444444"/>
                <w:lang w:val="bs-Latn-BA" w:eastAsia="bs-Latn-BA"/>
              </w:rPr>
              <w:t>12.</w:t>
            </w:r>
            <w:r w:rsidRPr="000B7941">
              <w:rPr>
                <w:rFonts w:ascii="inherit" w:eastAsia="Times New Roman" w:hAnsi="inherit" w:cs="Times New Roman"/>
                <w:color w:val="444444"/>
                <w:lang w:val="bs-Latn-BA" w:eastAsia="bs-Latn-BA"/>
              </w:rPr>
              <w:t>2017.</w:t>
            </w:r>
          </w:p>
        </w:tc>
        <w:tc>
          <w:tcPr>
            <w:tcW w:w="1275"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01B77" w:rsidRPr="000B7941" w:rsidRDefault="00401B77" w:rsidP="00BA201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15. </w:t>
            </w:r>
            <w:r w:rsidR="00BA201C" w:rsidRPr="000B7941">
              <w:rPr>
                <w:rFonts w:ascii="inherit" w:eastAsia="Times New Roman" w:hAnsi="inherit" w:cs="Times New Roman"/>
                <w:color w:val="444444"/>
                <w:lang w:val="bs-Latn-BA" w:eastAsia="bs-Latn-BA"/>
              </w:rPr>
              <w:t>12.</w:t>
            </w:r>
            <w:r w:rsidRPr="000B7941">
              <w:rPr>
                <w:rFonts w:ascii="inherit" w:eastAsia="Times New Roman" w:hAnsi="inherit" w:cs="Times New Roman"/>
                <w:color w:val="444444"/>
                <w:lang w:val="bs-Latn-BA" w:eastAsia="bs-Latn-BA"/>
              </w:rPr>
              <w:t>2022.</w:t>
            </w:r>
          </w:p>
        </w:tc>
        <w:tc>
          <w:tcPr>
            <w:tcW w:w="6237"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Допу</w:t>
            </w:r>
            <w:r w:rsidRPr="000B7941">
              <w:rPr>
                <w:rFonts w:ascii="inherit" w:eastAsia="Times New Roman" w:hAnsi="inherit" w:cs="Times New Roman" w:hint="eastAsia"/>
                <w:color w:val="444444"/>
                <w:lang w:val="bs-Latn-BA" w:eastAsia="bs-Latn-BA"/>
              </w:rPr>
              <w:t>ш</w:t>
            </w:r>
            <w:r w:rsidRPr="000B7941">
              <w:rPr>
                <w:rFonts w:ascii="inherit" w:eastAsia="Times New Roman" w:hAnsi="inherit" w:cs="Times New Roman"/>
                <w:color w:val="444444"/>
                <w:lang w:val="bs-Latn-BA" w:eastAsia="bs-Latn-BA"/>
              </w:rPr>
              <w:t>тен за у</w:t>
            </w:r>
            <w:r w:rsidR="00BA201C" w:rsidRPr="000B7941">
              <w:rPr>
                <w:rFonts w:ascii="inherit" w:eastAsia="Times New Roman" w:hAnsi="inherit" w:cs="Times New Roman"/>
                <w:color w:val="444444"/>
                <w:lang w:val="bs-Latn-BA" w:eastAsia="bs-Latn-BA"/>
              </w:rPr>
              <w:t>п</w:t>
            </w:r>
            <w:r w:rsidR="00512FC8" w:rsidRPr="000B7941">
              <w:rPr>
                <w:rFonts w:ascii="inherit" w:eastAsia="Times New Roman" w:hAnsi="inherit" w:cs="Times New Roman"/>
                <w:color w:val="444444"/>
                <w:lang w:val="bs-Latn-BA" w:eastAsia="bs-Latn-BA"/>
              </w:rPr>
              <w:t>отребу</w:t>
            </w:r>
            <w:r w:rsidRPr="000B7941">
              <w:rPr>
                <w:rFonts w:ascii="inherit" w:eastAsia="Times New Roman" w:hAnsi="inherit" w:cs="Times New Roman"/>
                <w:color w:val="444444"/>
                <w:lang w:val="bs-Latn-BA" w:eastAsia="bs-Latn-BA"/>
              </w:rPr>
              <w:t xml:space="preserve"> само као хербицид.</w:t>
            </w:r>
          </w:p>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w:t>
            </w:r>
            <w:r w:rsidR="00BA201C" w:rsidRPr="000B7941">
              <w:rPr>
                <w:rFonts w:ascii="inherit" w:eastAsia="Times New Roman" w:hAnsi="inherit" w:cs="Times New Roman"/>
                <w:color w:val="444444"/>
                <w:lang w:val="bs-Latn-BA" w:eastAsia="bs-Latn-BA"/>
              </w:rPr>
              <w:t>ов</w:t>
            </w:r>
            <w:r w:rsidR="00512FC8" w:rsidRPr="000B7941">
              <w:rPr>
                <w:rFonts w:ascii="inherit" w:eastAsia="Times New Roman" w:hAnsi="inherit" w:cs="Times New Roman"/>
                <w:color w:val="444444"/>
                <w:lang w:val="bs-Latn-BA" w:eastAsia="bs-Latn-BA"/>
              </w:rPr>
              <w:t>ођење</w:t>
            </w:r>
            <w:r w:rsidRPr="000B7941">
              <w:rPr>
                <w:rFonts w:ascii="inherit" w:eastAsia="Times New Roman" w:hAnsi="inherit" w:cs="Times New Roman"/>
                <w:color w:val="444444"/>
                <w:lang w:val="bs-Latn-BA" w:eastAsia="bs-Latn-BA"/>
              </w:rPr>
              <w:t xml:space="preserve"> јединствених </w:t>
            </w:r>
            <w:r w:rsidR="00512FC8" w:rsidRPr="000B7941">
              <w:rPr>
                <w:rFonts w:ascii="inherit" w:eastAsia="Times New Roman" w:hAnsi="inherit" w:cs="Times New Roman"/>
                <w:color w:val="444444"/>
                <w:lang w:val="bs-Latn-BA" w:eastAsia="bs-Latn-BA"/>
              </w:rPr>
              <w:t>принципа</w:t>
            </w:r>
            <w:r w:rsidR="00BA201C" w:rsidRPr="000B7941">
              <w:rPr>
                <w:rFonts w:ascii="inherit" w:eastAsia="Times New Roman" w:hAnsi="inherit" w:cs="Times New Roman"/>
                <w:color w:val="444444"/>
                <w:lang w:val="bs-Latn-BA" w:eastAsia="bs-Latn-BA"/>
              </w:rPr>
              <w:t xml:space="preserve"> </w:t>
            </w:r>
            <w:r w:rsidRPr="000B7941">
              <w:rPr>
                <w:rFonts w:ascii="inherit" w:eastAsia="Times New Roman" w:hAnsi="inherit" w:cs="Times New Roman"/>
                <w:color w:val="444444"/>
                <w:lang w:val="bs-Latn-BA" w:eastAsia="bs-Latn-BA"/>
              </w:rPr>
              <w:t xml:space="preserve">из прописа о јединственим </w:t>
            </w:r>
            <w:r w:rsidR="00512FC8" w:rsidRPr="000B7941">
              <w:rPr>
                <w:rFonts w:ascii="inherit" w:eastAsia="Times New Roman" w:hAnsi="inherit" w:cs="Times New Roman"/>
                <w:color w:val="444444"/>
                <w:lang w:val="bs-Latn-BA" w:eastAsia="bs-Latn-BA"/>
              </w:rPr>
              <w:t>принципима</w:t>
            </w:r>
            <w:r w:rsidR="00BA201C" w:rsidRPr="000B7941">
              <w:rPr>
                <w:rFonts w:ascii="inherit" w:eastAsia="Times New Roman" w:hAnsi="inherit" w:cs="Times New Roman"/>
                <w:color w:val="444444"/>
                <w:lang w:val="bs-Latn-BA" w:eastAsia="bs-Latn-BA"/>
              </w:rPr>
              <w:t xml:space="preserve"> </w:t>
            </w:r>
            <w:r w:rsidRPr="000B7941">
              <w:rPr>
                <w:rFonts w:ascii="inherit" w:eastAsia="Times New Roman" w:hAnsi="inherit" w:cs="Times New Roman"/>
                <w:color w:val="444444"/>
                <w:lang w:val="bs-Latn-BA" w:eastAsia="bs-Latn-BA"/>
              </w:rPr>
              <w:t xml:space="preserve">за оцјењивање ФФС, морају се узети у обзир закључци поступка разматрања активне </w:t>
            </w:r>
            <w:r w:rsidR="00512FC8" w:rsidRPr="000B7941">
              <w:rPr>
                <w:rFonts w:ascii="inherit" w:eastAsia="Times New Roman" w:hAnsi="inherit" w:cs="Times New Roman"/>
                <w:color w:val="444444"/>
                <w:lang w:val="bs-Latn-BA" w:eastAsia="bs-Latn-BA"/>
              </w:rPr>
              <w:t>материје</w:t>
            </w:r>
            <w:r w:rsidRPr="000B7941">
              <w:rPr>
                <w:rFonts w:ascii="inherit" w:eastAsia="Times New Roman" w:hAnsi="inherit" w:cs="Times New Roman"/>
                <w:color w:val="444444"/>
                <w:lang w:val="bs-Latn-BA" w:eastAsia="bs-Latn-BA"/>
              </w:rPr>
              <w:t xml:space="preserve"> од стране релевантних тијела Е</w:t>
            </w:r>
            <w:r w:rsidR="00512FC8" w:rsidRPr="000B7941">
              <w:rPr>
                <w:rFonts w:ascii="inherit" w:eastAsia="Times New Roman" w:hAnsi="inherit" w:cs="Times New Roman"/>
                <w:color w:val="444444"/>
                <w:lang w:val="bs-Latn-BA" w:eastAsia="bs-Latn-BA"/>
              </w:rPr>
              <w:t>в</w:t>
            </w:r>
            <w:r w:rsidRPr="000B7941">
              <w:rPr>
                <w:rFonts w:ascii="inherit" w:eastAsia="Times New Roman" w:hAnsi="inherit" w:cs="Times New Roman"/>
                <w:color w:val="444444"/>
                <w:lang w:val="bs-Latn-BA" w:eastAsia="bs-Latn-BA"/>
              </w:rPr>
              <w:t>ропске уније.</w:t>
            </w:r>
          </w:p>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посебну п</w:t>
            </w:r>
            <w:r w:rsidR="00512FC8" w:rsidRPr="000B7941">
              <w:rPr>
                <w:rFonts w:ascii="inherit" w:eastAsia="Times New Roman" w:hAnsi="inherit" w:cs="Times New Roman"/>
                <w:color w:val="444444"/>
                <w:lang w:val="bs-Latn-BA" w:eastAsia="bs-Latn-BA"/>
              </w:rPr>
              <w:t>ажњу</w:t>
            </w:r>
            <w:r w:rsidRPr="000B7941">
              <w:t xml:space="preserve"> </w:t>
            </w:r>
            <w:r w:rsidRPr="000B7941">
              <w:rPr>
                <w:rFonts w:ascii="inherit" w:eastAsia="Times New Roman" w:hAnsi="inherit" w:cs="Times New Roman"/>
                <w:color w:val="444444"/>
                <w:lang w:val="bs-Latn-BA" w:eastAsia="bs-Latn-BA"/>
              </w:rPr>
              <w:t>обратити на сљеде</w:t>
            </w:r>
            <w:r w:rsidRPr="000B7941">
              <w:rPr>
                <w:rFonts w:ascii="inherit" w:eastAsia="Times New Roman" w:hAnsi="inherit" w:cs="Times New Roman" w:hint="eastAsia"/>
                <w:color w:val="444444"/>
                <w:lang w:val="bs-Latn-BA" w:eastAsia="bs-Latn-BA"/>
              </w:rPr>
              <w:t>ћ</w:t>
            </w:r>
            <w:r w:rsidRPr="000B7941">
              <w:rPr>
                <w:rFonts w:ascii="inherit" w:eastAsia="Times New Roman" w:hAnsi="inherit" w:cs="Times New Roman"/>
                <w:color w:val="444444"/>
                <w:lang w:val="bs-Latn-BA" w:eastAsia="bs-Latn-BA"/>
              </w:rPr>
              <w:t>е:</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10"/>
              <w:gridCol w:w="5306"/>
            </w:tblGrid>
            <w:tr w:rsidR="00401B77" w:rsidRPr="000B7941" w:rsidTr="00401B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401B77">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hint="eastAsia"/>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401B77">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за</w:t>
                  </w:r>
                  <w:r w:rsidRPr="000B7941">
                    <w:rPr>
                      <w:rFonts w:ascii="inherit" w:eastAsia="Times New Roman" w:hAnsi="inherit" w:cs="Times New Roman" w:hint="eastAsia"/>
                      <w:lang w:val="bs-Latn-BA" w:eastAsia="bs-Latn-BA"/>
                    </w:rPr>
                    <w:t>ш</w:t>
                  </w:r>
                  <w:r w:rsidRPr="000B7941">
                    <w:rPr>
                      <w:rFonts w:ascii="inherit" w:eastAsia="Times New Roman" w:hAnsi="inherit" w:cs="Times New Roman"/>
                      <w:lang w:val="bs-Latn-BA" w:eastAsia="bs-Latn-BA"/>
                    </w:rPr>
                    <w:t>титу подземних вода у осјетљивим подру</w:t>
                  </w:r>
                  <w:r w:rsidRPr="000B7941">
                    <w:rPr>
                      <w:rFonts w:ascii="inherit" w:eastAsia="Times New Roman" w:hAnsi="inherit" w:cs="Times New Roman" w:hint="eastAsia"/>
                      <w:lang w:val="bs-Latn-BA" w:eastAsia="bs-Latn-BA"/>
                    </w:rPr>
                    <w:t>ч</w:t>
                  </w:r>
                  <w:r w:rsidRPr="000B7941">
                    <w:rPr>
                      <w:rFonts w:ascii="inherit" w:eastAsia="Times New Roman" w:hAnsi="inherit" w:cs="Times New Roman"/>
                      <w:lang w:val="bs-Latn-BA" w:eastAsia="bs-Latn-BA"/>
                    </w:rPr>
                    <w:t>јима, пос</w:t>
                  </w:r>
                  <w:r w:rsidR="00BA201C" w:rsidRPr="000B7941">
                    <w:rPr>
                      <w:rFonts w:ascii="inherit" w:eastAsia="Times New Roman" w:hAnsi="inherit" w:cs="Times New Roman"/>
                      <w:lang w:val="bs-Latn-BA" w:eastAsia="bs-Latn-BA"/>
                    </w:rPr>
                    <w:t>еб</w:t>
                  </w:r>
                  <w:r w:rsidR="00512FC8" w:rsidRPr="000B7941">
                    <w:rPr>
                      <w:rFonts w:ascii="inherit" w:eastAsia="Times New Roman" w:hAnsi="inherit" w:cs="Times New Roman"/>
                      <w:lang w:val="bs-Latn-BA" w:eastAsia="bs-Latn-BA"/>
                    </w:rPr>
                    <w:t>но</w:t>
                  </w:r>
                  <w:r w:rsidRPr="000B7941">
                    <w:rPr>
                      <w:rFonts w:ascii="inherit" w:eastAsia="Times New Roman" w:hAnsi="inherit" w:cs="Times New Roman"/>
                      <w:lang w:val="bs-Latn-BA" w:eastAsia="bs-Latn-BA"/>
                    </w:rPr>
                    <w:t xml:space="preserve"> у слу</w:t>
                  </w:r>
                  <w:r w:rsidRPr="000B7941">
                    <w:rPr>
                      <w:rFonts w:ascii="inherit" w:eastAsia="Times New Roman" w:hAnsi="inherit" w:cs="Times New Roman" w:hint="eastAsia"/>
                      <w:lang w:val="bs-Latn-BA" w:eastAsia="bs-Latn-BA"/>
                    </w:rPr>
                    <w:t>ч</w:t>
                  </w:r>
                  <w:r w:rsidRPr="000B7941">
                    <w:rPr>
                      <w:rFonts w:ascii="inherit" w:eastAsia="Times New Roman" w:hAnsi="inherit" w:cs="Times New Roman"/>
                      <w:lang w:val="bs-Latn-BA" w:eastAsia="bs-Latn-BA"/>
                    </w:rPr>
                    <w:t>ају упо</w:t>
                  </w:r>
                  <w:r w:rsidR="00512FC8" w:rsidRPr="000B7941">
                    <w:rPr>
                      <w:rFonts w:ascii="inherit" w:eastAsia="Times New Roman" w:hAnsi="inherit" w:cs="Times New Roman"/>
                      <w:lang w:val="bs-Latn-BA" w:eastAsia="bs-Latn-BA"/>
                    </w:rPr>
                    <w:t>треб</w:t>
                  </w:r>
                  <w:r w:rsidRPr="000B7941">
                    <w:rPr>
                      <w:rFonts w:ascii="inherit" w:eastAsia="Times New Roman" w:hAnsi="inherit" w:cs="Times New Roman"/>
                      <w:lang w:val="bs-Latn-BA" w:eastAsia="bs-Latn-BA"/>
                    </w:rPr>
                    <w:t>е на непољопривредним повр</w:t>
                  </w:r>
                  <w:r w:rsidRPr="000B7941">
                    <w:rPr>
                      <w:rFonts w:ascii="inherit" w:eastAsia="Times New Roman" w:hAnsi="inherit" w:cs="Times New Roman" w:hint="eastAsia"/>
                      <w:lang w:val="bs-Latn-BA" w:eastAsia="bs-Latn-BA"/>
                    </w:rPr>
                    <w:t>ш</w:t>
                  </w:r>
                  <w:r w:rsidRPr="000B7941">
                    <w:rPr>
                      <w:rFonts w:ascii="inherit" w:eastAsia="Times New Roman" w:hAnsi="inherit" w:cs="Times New Roman"/>
                      <w:lang w:val="bs-Latn-BA" w:eastAsia="bs-Latn-BA"/>
                    </w:rPr>
                    <w:t>инама,</w:t>
                  </w:r>
                </w:p>
              </w:tc>
            </w:tr>
          </w:tbl>
          <w:p w:rsidR="00401B77" w:rsidRPr="000B7941" w:rsidRDefault="00401B77" w:rsidP="00401B77">
            <w:pPr>
              <w:spacing w:after="0" w:line="240" w:lineRule="auto"/>
              <w:rPr>
                <w:rFonts w:ascii="inherit" w:eastAsia="Times New Roman" w:hAnsi="inherit" w:cs="Times New Roman"/>
                <w:vanish/>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10"/>
              <w:gridCol w:w="5306"/>
            </w:tblGrid>
            <w:tr w:rsidR="00401B77" w:rsidRPr="000B7941" w:rsidTr="00401B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401B77">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401B77">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за</w:t>
                  </w:r>
                  <w:r w:rsidRPr="000B7941">
                    <w:rPr>
                      <w:rFonts w:ascii="inherit" w:eastAsia="Times New Roman" w:hAnsi="inherit" w:cs="Times New Roman" w:hint="eastAsia"/>
                      <w:lang w:val="bs-Latn-BA" w:eastAsia="bs-Latn-BA"/>
                    </w:rPr>
                    <w:t>ш</w:t>
                  </w:r>
                  <w:r w:rsidRPr="000B7941">
                    <w:rPr>
                      <w:rFonts w:ascii="inherit" w:eastAsia="Times New Roman" w:hAnsi="inherit" w:cs="Times New Roman"/>
                      <w:lang w:val="bs-Latn-BA" w:eastAsia="bs-Latn-BA"/>
                    </w:rPr>
                    <w:t>титу професионалних и непрофесионалних корисника,</w:t>
                  </w:r>
                </w:p>
              </w:tc>
            </w:tr>
          </w:tbl>
          <w:p w:rsidR="00401B77" w:rsidRPr="000B7941" w:rsidRDefault="00401B77" w:rsidP="00401B77">
            <w:pPr>
              <w:spacing w:after="0" w:line="240" w:lineRule="auto"/>
              <w:rPr>
                <w:rFonts w:ascii="inherit" w:eastAsia="Times New Roman" w:hAnsi="inherit" w:cs="Times New Roman"/>
                <w:vanish/>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10"/>
              <w:gridCol w:w="5306"/>
            </w:tblGrid>
            <w:tr w:rsidR="00401B77" w:rsidRPr="000B7941" w:rsidTr="00401B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401B77">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401B77">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 xml:space="preserve">ризик за копнене </w:t>
                  </w:r>
                  <w:r w:rsidR="00BA201C" w:rsidRPr="000B7941">
                    <w:rPr>
                      <w:rFonts w:ascii="inherit" w:eastAsia="Times New Roman" w:hAnsi="inherit" w:cs="Times New Roman"/>
                      <w:lang w:val="bs-Latn-BA" w:eastAsia="bs-Latn-BA"/>
                    </w:rPr>
                    <w:t>к</w:t>
                  </w:r>
                  <w:r w:rsidR="00512FC8" w:rsidRPr="000B7941">
                    <w:rPr>
                      <w:rFonts w:ascii="inherit" w:eastAsia="Times New Roman" w:hAnsi="inherit" w:cs="Times New Roman"/>
                      <w:lang w:val="bs-Latn-BA" w:eastAsia="bs-Latn-BA"/>
                    </w:rPr>
                    <w:t>ичмењаке</w:t>
                  </w:r>
                  <w:r w:rsidRPr="000B7941">
                    <w:rPr>
                      <w:rFonts w:ascii="inherit" w:eastAsia="Times New Roman" w:hAnsi="inherit" w:cs="Times New Roman"/>
                      <w:lang w:val="bs-Latn-BA" w:eastAsia="bs-Latn-BA"/>
                    </w:rPr>
                    <w:t xml:space="preserve"> и копнено биље које не припада циљној </w:t>
                  </w:r>
                  <w:r w:rsidR="00512FC8" w:rsidRPr="000B7941">
                    <w:rPr>
                      <w:rFonts w:ascii="inherit" w:eastAsia="Times New Roman" w:hAnsi="inherit" w:cs="Times New Roman"/>
                      <w:lang w:val="bs-Latn-BA" w:eastAsia="bs-Latn-BA"/>
                    </w:rPr>
                    <w:t>групи</w:t>
                  </w:r>
                  <w:r w:rsidRPr="000B7941">
                    <w:rPr>
                      <w:rFonts w:ascii="inherit" w:eastAsia="Times New Roman" w:hAnsi="inherit" w:cs="Times New Roman"/>
                      <w:lang w:val="bs-Latn-BA" w:eastAsia="bs-Latn-BA"/>
                    </w:rPr>
                    <w:t>,</w:t>
                  </w:r>
                </w:p>
              </w:tc>
            </w:tr>
          </w:tbl>
          <w:p w:rsidR="00401B77" w:rsidRPr="000B7941" w:rsidRDefault="00401B77" w:rsidP="00401B77">
            <w:pPr>
              <w:spacing w:after="0" w:line="240" w:lineRule="auto"/>
              <w:rPr>
                <w:rFonts w:ascii="inherit" w:eastAsia="Times New Roman" w:hAnsi="inherit" w:cs="Times New Roman"/>
                <w:vanish/>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10"/>
              <w:gridCol w:w="5306"/>
            </w:tblGrid>
            <w:tr w:rsidR="00401B77" w:rsidRPr="000B7941" w:rsidTr="00401B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401B77">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BA201C">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 xml:space="preserve">ризик за разноликост и бројност копнених </w:t>
                  </w:r>
                  <w:r w:rsidRPr="000B7941">
                    <w:rPr>
                      <w:rFonts w:ascii="inherit" w:eastAsia="Times New Roman" w:hAnsi="inherit" w:cs="Times New Roman" w:hint="eastAsia"/>
                      <w:lang w:val="bs-Latn-BA" w:eastAsia="bs-Latn-BA"/>
                    </w:rPr>
                    <w:t>ч</w:t>
                  </w:r>
                  <w:r w:rsidRPr="000B7941">
                    <w:rPr>
                      <w:rFonts w:ascii="inherit" w:eastAsia="Times New Roman" w:hAnsi="inherit" w:cs="Times New Roman"/>
                      <w:lang w:val="bs-Latn-BA" w:eastAsia="bs-Latn-BA"/>
                    </w:rPr>
                    <w:t>ланконо</w:t>
                  </w:r>
                  <w:r w:rsidRPr="000B7941">
                    <w:rPr>
                      <w:rFonts w:ascii="inherit" w:eastAsia="Times New Roman" w:hAnsi="inherit" w:cs="Times New Roman" w:hint="eastAsia"/>
                      <w:lang w:val="bs-Latn-BA" w:eastAsia="bs-Latn-BA"/>
                    </w:rPr>
                    <w:t>ж</w:t>
                  </w:r>
                  <w:r w:rsidRPr="000B7941">
                    <w:rPr>
                      <w:rFonts w:ascii="inherit" w:eastAsia="Times New Roman" w:hAnsi="inherit" w:cs="Times New Roman"/>
                      <w:lang w:val="bs-Latn-BA" w:eastAsia="bs-Latn-BA"/>
                    </w:rPr>
                    <w:t>аца и к</w:t>
                  </w:r>
                  <w:r w:rsidR="00512FC8" w:rsidRPr="000B7941">
                    <w:rPr>
                      <w:rFonts w:ascii="inherit" w:eastAsia="Times New Roman" w:hAnsi="inherit" w:cs="Times New Roman"/>
                      <w:lang w:val="bs-Latn-BA" w:eastAsia="bs-Latn-BA"/>
                    </w:rPr>
                    <w:t>ичмењака</w:t>
                  </w:r>
                  <w:r w:rsidRPr="000B7941">
                    <w:rPr>
                      <w:rFonts w:ascii="inherit" w:eastAsia="Times New Roman" w:hAnsi="inherit" w:cs="Times New Roman"/>
                      <w:lang w:val="bs-Latn-BA" w:eastAsia="bs-Latn-BA"/>
                    </w:rPr>
                    <w:t xml:space="preserve"> који не припадају циљаној скупини путем трофи</w:t>
                  </w:r>
                  <w:r w:rsidRPr="000B7941">
                    <w:rPr>
                      <w:rFonts w:ascii="inherit" w:eastAsia="Times New Roman" w:hAnsi="inherit" w:cs="Times New Roman" w:hint="eastAsia"/>
                      <w:lang w:val="bs-Latn-BA" w:eastAsia="bs-Latn-BA"/>
                    </w:rPr>
                    <w:t>ч</w:t>
                  </w:r>
                  <w:r w:rsidRPr="000B7941">
                    <w:rPr>
                      <w:rFonts w:ascii="inherit" w:eastAsia="Times New Roman" w:hAnsi="inherit" w:cs="Times New Roman"/>
                      <w:lang w:val="bs-Latn-BA" w:eastAsia="bs-Latn-BA"/>
                    </w:rPr>
                    <w:t>ких интеракција,</w:t>
                  </w:r>
                </w:p>
              </w:tc>
            </w:tr>
          </w:tbl>
          <w:p w:rsidR="00401B77" w:rsidRPr="000B7941" w:rsidRDefault="00401B77" w:rsidP="00401B77">
            <w:pPr>
              <w:spacing w:after="0" w:line="240" w:lineRule="auto"/>
              <w:rPr>
                <w:rFonts w:ascii="inherit" w:eastAsia="Times New Roman" w:hAnsi="inherit" w:cs="Times New Roman"/>
                <w:vanish/>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10"/>
              <w:gridCol w:w="5306"/>
            </w:tblGrid>
            <w:tr w:rsidR="00401B77" w:rsidRPr="000B7941" w:rsidTr="00401B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401B77">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01B77" w:rsidRPr="000B7941" w:rsidRDefault="00401B77" w:rsidP="00401B77">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ускла</w:t>
                  </w:r>
                  <w:r w:rsidRPr="000B7941">
                    <w:rPr>
                      <w:rFonts w:ascii="inherit" w:eastAsia="Times New Roman" w:hAnsi="inherit" w:cs="Times New Roman" w:hint="eastAsia"/>
                      <w:lang w:val="bs-Latn-BA" w:eastAsia="bs-Latn-BA"/>
                    </w:rPr>
                    <w:t>ђ</w:t>
                  </w:r>
                  <w:r w:rsidRPr="000B7941">
                    <w:rPr>
                      <w:rFonts w:ascii="inherit" w:eastAsia="Times New Roman" w:hAnsi="inherit" w:cs="Times New Roman"/>
                      <w:lang w:val="bs-Latn-BA" w:eastAsia="bs-Latn-BA"/>
                    </w:rPr>
                    <w:t>еност упо</w:t>
                  </w:r>
                  <w:r w:rsidR="00512FC8" w:rsidRPr="000B7941">
                    <w:rPr>
                      <w:rFonts w:ascii="inherit" w:eastAsia="Times New Roman" w:hAnsi="inherit" w:cs="Times New Roman"/>
                      <w:lang w:val="bs-Latn-BA" w:eastAsia="bs-Latn-BA"/>
                    </w:rPr>
                    <w:t>треба</w:t>
                  </w:r>
                  <w:r w:rsidRPr="000B7941">
                    <w:rPr>
                      <w:rFonts w:ascii="inherit" w:eastAsia="Times New Roman" w:hAnsi="inherit" w:cs="Times New Roman"/>
                      <w:lang w:val="bs-Latn-BA" w:eastAsia="bs-Latn-BA"/>
                    </w:rPr>
                    <w:t xml:space="preserve"> прије бербе с добрим пољопривредним праксама.</w:t>
                  </w:r>
                </w:p>
              </w:tc>
            </w:tr>
          </w:tbl>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w:t>
            </w:r>
            <w:r w:rsidR="00512FC8" w:rsidRPr="000B7941">
              <w:rPr>
                <w:rFonts w:ascii="inherit" w:eastAsia="Times New Roman" w:hAnsi="inherit" w:cs="Times New Roman"/>
                <w:color w:val="444444"/>
                <w:lang w:val="bs-Latn-BA" w:eastAsia="bs-Latn-BA"/>
              </w:rPr>
              <w:t>слови</w:t>
            </w:r>
            <w:r w:rsidRPr="000B7941">
              <w:rPr>
                <w:rFonts w:ascii="inherit" w:eastAsia="Times New Roman" w:hAnsi="inherit" w:cs="Times New Roman"/>
                <w:color w:val="444444"/>
                <w:lang w:val="bs-Latn-BA" w:eastAsia="bs-Latn-BA"/>
              </w:rPr>
              <w:t xml:space="preserve"> упо</w:t>
            </w:r>
            <w:r w:rsidR="00512FC8" w:rsidRPr="000B7941">
              <w:rPr>
                <w:rFonts w:ascii="inherit" w:eastAsia="Times New Roman" w:hAnsi="inherit" w:cs="Times New Roman"/>
                <w:color w:val="444444"/>
                <w:lang w:val="bs-Latn-BA" w:eastAsia="bs-Latn-BA"/>
              </w:rPr>
              <w:t>треб</w:t>
            </w:r>
            <w:r w:rsidRPr="000B7941">
              <w:rPr>
                <w:rFonts w:ascii="inherit" w:eastAsia="Times New Roman" w:hAnsi="inherit" w:cs="Times New Roman"/>
                <w:color w:val="444444"/>
                <w:lang w:val="bs-Latn-BA" w:eastAsia="bs-Latn-BA"/>
              </w:rPr>
              <w:t>е према потреби укључују мјере за смањење ризика.</w:t>
            </w:r>
          </w:p>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Др</w:t>
            </w:r>
            <w:r w:rsidRPr="000B7941">
              <w:rPr>
                <w:rFonts w:ascii="inherit" w:eastAsia="Times New Roman" w:hAnsi="inherit" w:cs="Times New Roman" w:hint="eastAsia"/>
                <w:color w:val="444444"/>
                <w:lang w:val="bs-Latn-BA" w:eastAsia="bs-Latn-BA"/>
              </w:rPr>
              <w:t>ж</w:t>
            </w:r>
            <w:r w:rsidRPr="000B7941">
              <w:rPr>
                <w:rFonts w:ascii="inherit" w:eastAsia="Times New Roman" w:hAnsi="inherit" w:cs="Times New Roman"/>
                <w:color w:val="444444"/>
                <w:lang w:val="bs-Latn-BA" w:eastAsia="bs-Latn-BA"/>
              </w:rPr>
              <w:t>аве осигуравају да се упораба средстава за за</w:t>
            </w:r>
            <w:r w:rsidRPr="000B7941">
              <w:rPr>
                <w:rFonts w:ascii="inherit" w:eastAsia="Times New Roman" w:hAnsi="inherit" w:cs="Times New Roman" w:hint="eastAsia"/>
                <w:color w:val="444444"/>
                <w:lang w:val="bs-Latn-BA" w:eastAsia="bs-Latn-BA"/>
              </w:rPr>
              <w:t>ш</w:t>
            </w:r>
            <w:r w:rsidRPr="000B7941">
              <w:rPr>
                <w:rFonts w:ascii="inherit" w:eastAsia="Times New Roman" w:hAnsi="inherit" w:cs="Times New Roman"/>
                <w:color w:val="444444"/>
                <w:lang w:val="bs-Latn-BA" w:eastAsia="bs-Latn-BA"/>
              </w:rPr>
              <w:t>титу биља која садр</w:t>
            </w:r>
            <w:r w:rsidRPr="000B7941">
              <w:rPr>
                <w:rFonts w:ascii="inherit" w:eastAsia="Times New Roman" w:hAnsi="inherit" w:cs="Times New Roman" w:hint="eastAsia"/>
                <w:color w:val="444444"/>
                <w:lang w:val="bs-Latn-BA" w:eastAsia="bs-Latn-BA"/>
              </w:rPr>
              <w:t>ж</w:t>
            </w:r>
            <w:r w:rsidRPr="000B7941">
              <w:rPr>
                <w:rFonts w:ascii="inherit" w:eastAsia="Times New Roman" w:hAnsi="inherit" w:cs="Times New Roman"/>
                <w:color w:val="444444"/>
                <w:lang w:val="bs-Latn-BA" w:eastAsia="bs-Latn-BA"/>
              </w:rPr>
              <w:t>авају глифосат у одре</w:t>
            </w:r>
            <w:r w:rsidRPr="000B7941">
              <w:rPr>
                <w:rFonts w:ascii="inherit" w:eastAsia="Times New Roman" w:hAnsi="inherit" w:cs="Times New Roman" w:hint="eastAsia"/>
                <w:color w:val="444444"/>
                <w:lang w:val="bs-Latn-BA" w:eastAsia="bs-Latn-BA"/>
              </w:rPr>
              <w:t>ђ</w:t>
            </w:r>
            <w:r w:rsidRPr="000B7941">
              <w:rPr>
                <w:rFonts w:ascii="inherit" w:eastAsia="Times New Roman" w:hAnsi="inherit" w:cs="Times New Roman"/>
                <w:color w:val="444444"/>
                <w:lang w:val="bs-Latn-BA" w:eastAsia="bs-Latn-BA"/>
              </w:rPr>
              <w:t>еним подру</w:t>
            </w:r>
            <w:r w:rsidRPr="000B7941">
              <w:rPr>
                <w:rFonts w:ascii="inherit" w:eastAsia="Times New Roman" w:hAnsi="inherit" w:cs="Times New Roman" w:hint="eastAsia"/>
                <w:color w:val="444444"/>
                <w:lang w:val="bs-Latn-BA" w:eastAsia="bs-Latn-BA"/>
              </w:rPr>
              <w:t>ч</w:t>
            </w:r>
            <w:r w:rsidRPr="000B7941">
              <w:rPr>
                <w:rFonts w:ascii="inherit" w:eastAsia="Times New Roman" w:hAnsi="inherit" w:cs="Times New Roman"/>
                <w:color w:val="444444"/>
                <w:lang w:val="bs-Latn-BA" w:eastAsia="bs-Latn-BA"/>
              </w:rPr>
              <w:t xml:space="preserve">јима из </w:t>
            </w:r>
            <w:r w:rsidRPr="000B7941">
              <w:rPr>
                <w:rFonts w:ascii="inherit" w:eastAsia="Times New Roman" w:hAnsi="inherit" w:cs="Times New Roman" w:hint="eastAsia"/>
                <w:color w:val="444444"/>
                <w:lang w:val="bs-Latn-BA" w:eastAsia="bs-Latn-BA"/>
              </w:rPr>
              <w:t>ч</w:t>
            </w:r>
            <w:r w:rsidRPr="000B7941">
              <w:rPr>
                <w:rFonts w:ascii="inherit" w:eastAsia="Times New Roman" w:hAnsi="inherit" w:cs="Times New Roman"/>
                <w:color w:val="444444"/>
                <w:lang w:val="bs-Latn-BA" w:eastAsia="bs-Latn-BA"/>
              </w:rPr>
              <w:t>ланка 12. подставка (а) Директиве 2009/128/ЕЗ сведе на најмању могу</w:t>
            </w:r>
            <w:r w:rsidRPr="000B7941">
              <w:rPr>
                <w:rFonts w:ascii="inherit" w:eastAsia="Times New Roman" w:hAnsi="inherit" w:cs="Times New Roman" w:hint="eastAsia"/>
                <w:color w:val="444444"/>
                <w:lang w:val="bs-Latn-BA" w:eastAsia="bs-Latn-BA"/>
              </w:rPr>
              <w:t>ћ</w:t>
            </w:r>
            <w:r w:rsidRPr="000B7941">
              <w:rPr>
                <w:rFonts w:ascii="inherit" w:eastAsia="Times New Roman" w:hAnsi="inherit" w:cs="Times New Roman"/>
                <w:color w:val="444444"/>
                <w:lang w:val="bs-Latn-BA" w:eastAsia="bs-Latn-BA"/>
              </w:rPr>
              <w:t>у мјеру.</w:t>
            </w:r>
          </w:p>
          <w:p w:rsidR="00401B77" w:rsidRPr="000B7941" w:rsidRDefault="00401B77" w:rsidP="00401B77">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Др</w:t>
            </w:r>
            <w:r w:rsidRPr="000B7941">
              <w:rPr>
                <w:rFonts w:ascii="inherit" w:eastAsia="Times New Roman" w:hAnsi="inherit" w:cs="Times New Roman" w:hint="eastAsia"/>
                <w:color w:val="444444"/>
                <w:lang w:val="bs-Latn-BA" w:eastAsia="bs-Latn-BA"/>
              </w:rPr>
              <w:t>ж</w:t>
            </w:r>
            <w:r w:rsidRPr="000B7941">
              <w:rPr>
                <w:rFonts w:ascii="inherit" w:eastAsia="Times New Roman" w:hAnsi="inherit" w:cs="Times New Roman"/>
                <w:color w:val="444444"/>
                <w:lang w:val="bs-Latn-BA" w:eastAsia="bs-Latn-BA"/>
              </w:rPr>
              <w:t xml:space="preserve">аве осигуравају </w:t>
            </w:r>
            <w:r w:rsidR="00512FC8" w:rsidRPr="000B7941">
              <w:rPr>
                <w:rFonts w:ascii="inherit" w:eastAsia="Times New Roman" w:hAnsi="inherit" w:cs="Times New Roman"/>
                <w:color w:val="444444"/>
                <w:lang w:val="bs-Latn-BA" w:eastAsia="bs-Latn-BA"/>
              </w:rPr>
              <w:t>равноправност</w:t>
            </w:r>
            <w:r w:rsidR="00BA201C" w:rsidRPr="000B7941">
              <w:rPr>
                <w:rFonts w:ascii="inherit" w:eastAsia="Times New Roman" w:hAnsi="inherit" w:cs="Times New Roman"/>
                <w:color w:val="444444"/>
                <w:lang w:val="bs-Latn-BA" w:eastAsia="bs-Latn-BA"/>
              </w:rPr>
              <w:t xml:space="preserve"> </w:t>
            </w:r>
            <w:r w:rsidRPr="000B7941">
              <w:rPr>
                <w:rFonts w:ascii="inherit" w:eastAsia="Times New Roman" w:hAnsi="inherit" w:cs="Times New Roman"/>
                <w:color w:val="444444"/>
                <w:lang w:val="bs-Latn-BA" w:eastAsia="bs-Latn-BA"/>
              </w:rPr>
              <w:t>спецификација техни</w:t>
            </w:r>
            <w:r w:rsidRPr="000B7941">
              <w:rPr>
                <w:rFonts w:ascii="inherit" w:eastAsia="Times New Roman" w:hAnsi="inherit" w:cs="Times New Roman" w:hint="eastAsia"/>
                <w:color w:val="444444"/>
                <w:lang w:val="bs-Latn-BA" w:eastAsia="bs-Latn-BA"/>
              </w:rPr>
              <w:t>ч</w:t>
            </w:r>
            <w:r w:rsidRPr="000B7941">
              <w:rPr>
                <w:rFonts w:ascii="inherit" w:eastAsia="Times New Roman" w:hAnsi="inherit" w:cs="Times New Roman"/>
                <w:color w:val="444444"/>
                <w:lang w:val="bs-Latn-BA" w:eastAsia="bs-Latn-BA"/>
              </w:rPr>
              <w:t>ког материјала произведеног за тр</w:t>
            </w:r>
            <w:r w:rsidRPr="000B7941">
              <w:rPr>
                <w:rFonts w:ascii="inherit" w:eastAsia="Times New Roman" w:hAnsi="inherit" w:cs="Times New Roman" w:hint="eastAsia"/>
                <w:color w:val="444444"/>
                <w:lang w:val="bs-Latn-BA" w:eastAsia="bs-Latn-BA"/>
              </w:rPr>
              <w:t>ж</w:t>
            </w:r>
            <w:r w:rsidRPr="000B7941">
              <w:rPr>
                <w:rFonts w:ascii="inherit" w:eastAsia="Times New Roman" w:hAnsi="inherit" w:cs="Times New Roman"/>
                <w:color w:val="444444"/>
                <w:lang w:val="bs-Latn-BA" w:eastAsia="bs-Latn-BA"/>
              </w:rPr>
              <w:t>и</w:t>
            </w:r>
            <w:r w:rsidRPr="000B7941">
              <w:rPr>
                <w:rFonts w:ascii="inherit" w:eastAsia="Times New Roman" w:hAnsi="inherit" w:cs="Times New Roman" w:hint="eastAsia"/>
                <w:color w:val="444444"/>
                <w:lang w:val="bs-Latn-BA" w:eastAsia="bs-Latn-BA"/>
              </w:rPr>
              <w:t>ш</w:t>
            </w:r>
            <w:r w:rsidRPr="000B7941">
              <w:rPr>
                <w:rFonts w:ascii="inherit" w:eastAsia="Times New Roman" w:hAnsi="inherit" w:cs="Times New Roman"/>
                <w:color w:val="444444"/>
                <w:lang w:val="bs-Latn-BA" w:eastAsia="bs-Latn-BA"/>
              </w:rPr>
              <w:t xml:space="preserve">те и </w:t>
            </w:r>
            <w:r w:rsidR="00512FC8" w:rsidRPr="000B7941">
              <w:rPr>
                <w:rFonts w:ascii="inherit" w:eastAsia="Times New Roman" w:hAnsi="inherit" w:cs="Times New Roman"/>
                <w:color w:val="444444"/>
                <w:lang w:val="bs-Latn-BA" w:eastAsia="bs-Latn-BA"/>
              </w:rPr>
              <w:t>огледног</w:t>
            </w:r>
            <w:r w:rsidRPr="000B7941">
              <w:rPr>
                <w:rFonts w:ascii="inherit" w:eastAsia="Times New Roman" w:hAnsi="inherit" w:cs="Times New Roman"/>
                <w:color w:val="444444"/>
                <w:lang w:val="bs-Latn-BA" w:eastAsia="bs-Latn-BA"/>
              </w:rPr>
              <w:t xml:space="preserve"> материјала употријебљеног у токсиколо</w:t>
            </w:r>
            <w:r w:rsidRPr="000B7941">
              <w:rPr>
                <w:rFonts w:ascii="inherit" w:eastAsia="Times New Roman" w:hAnsi="inherit" w:cs="Times New Roman" w:hint="eastAsia"/>
                <w:color w:val="444444"/>
                <w:lang w:val="bs-Latn-BA" w:eastAsia="bs-Latn-BA"/>
              </w:rPr>
              <w:t>ш</w:t>
            </w:r>
            <w:r w:rsidRPr="000B7941">
              <w:rPr>
                <w:rFonts w:ascii="inherit" w:eastAsia="Times New Roman" w:hAnsi="inherit" w:cs="Times New Roman"/>
                <w:color w:val="444444"/>
                <w:lang w:val="bs-Latn-BA" w:eastAsia="bs-Latn-BA"/>
              </w:rPr>
              <w:t>ким студијама.</w:t>
            </w:r>
          </w:p>
          <w:p w:rsidR="00401B77" w:rsidRPr="000B7941" w:rsidRDefault="00401B77" w:rsidP="00512FC8">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Др</w:t>
            </w:r>
            <w:r w:rsidRPr="000B7941">
              <w:rPr>
                <w:rFonts w:ascii="inherit" w:eastAsia="Times New Roman" w:hAnsi="inherit" w:cs="Times New Roman" w:hint="eastAsia"/>
                <w:color w:val="444444"/>
                <w:lang w:val="bs-Latn-BA" w:eastAsia="bs-Latn-BA"/>
              </w:rPr>
              <w:t>ж</w:t>
            </w:r>
            <w:r w:rsidRPr="000B7941">
              <w:rPr>
                <w:rFonts w:ascii="inherit" w:eastAsia="Times New Roman" w:hAnsi="inherit" w:cs="Times New Roman"/>
                <w:color w:val="444444"/>
                <w:lang w:val="bs-Latn-BA" w:eastAsia="bs-Latn-BA"/>
              </w:rPr>
              <w:t>аве осигуравају да средства за за</w:t>
            </w:r>
            <w:r w:rsidRPr="000B7941">
              <w:rPr>
                <w:rFonts w:ascii="inherit" w:eastAsia="Times New Roman" w:hAnsi="inherit" w:cs="Times New Roman" w:hint="eastAsia"/>
                <w:color w:val="444444"/>
                <w:lang w:val="bs-Latn-BA" w:eastAsia="bs-Latn-BA"/>
              </w:rPr>
              <w:t>ш</w:t>
            </w:r>
            <w:r w:rsidRPr="000B7941">
              <w:rPr>
                <w:rFonts w:ascii="inherit" w:eastAsia="Times New Roman" w:hAnsi="inherit" w:cs="Times New Roman"/>
                <w:color w:val="444444"/>
                <w:lang w:val="bs-Latn-BA" w:eastAsia="bs-Latn-BA"/>
              </w:rPr>
              <w:t>титу биља која садр</w:t>
            </w:r>
            <w:r w:rsidRPr="000B7941">
              <w:rPr>
                <w:rFonts w:ascii="inherit" w:eastAsia="Times New Roman" w:hAnsi="inherit" w:cs="Times New Roman" w:hint="eastAsia"/>
                <w:color w:val="444444"/>
                <w:lang w:val="bs-Latn-BA" w:eastAsia="bs-Latn-BA"/>
              </w:rPr>
              <w:t>ж</w:t>
            </w:r>
            <w:r w:rsidRPr="000B7941">
              <w:rPr>
                <w:rFonts w:ascii="inherit" w:eastAsia="Times New Roman" w:hAnsi="inherit" w:cs="Times New Roman"/>
                <w:color w:val="444444"/>
                <w:lang w:val="bs-Latn-BA" w:eastAsia="bs-Latn-BA"/>
              </w:rPr>
              <w:t>авају глифосат не садр</w:t>
            </w:r>
            <w:r w:rsidRPr="000B7941">
              <w:rPr>
                <w:rFonts w:ascii="inherit" w:eastAsia="Times New Roman" w:hAnsi="inherit" w:cs="Times New Roman" w:hint="eastAsia"/>
                <w:color w:val="444444"/>
                <w:lang w:val="bs-Latn-BA" w:eastAsia="bs-Latn-BA"/>
              </w:rPr>
              <w:t>ж</w:t>
            </w:r>
            <w:r w:rsidR="00512FC8" w:rsidRPr="000B7941">
              <w:rPr>
                <w:rFonts w:ascii="inherit" w:eastAsia="Times New Roman" w:hAnsi="inherit" w:cs="Times New Roman"/>
                <w:color w:val="444444"/>
                <w:lang w:val="bs-Latn-BA" w:eastAsia="bs-Latn-BA"/>
              </w:rPr>
              <w:t>e</w:t>
            </w:r>
            <w:r w:rsidRPr="000B7941">
              <w:rPr>
                <w:rFonts w:ascii="inherit" w:eastAsia="Times New Roman" w:hAnsi="inherit" w:cs="Times New Roman"/>
                <w:color w:val="444444"/>
                <w:lang w:val="bs-Latn-BA" w:eastAsia="bs-Latn-BA"/>
              </w:rPr>
              <w:t xml:space="preserve"> коформулант полиетоксилирани лојев амин (</w:t>
            </w:r>
            <w:r w:rsidR="00FF69C7" w:rsidRPr="000B7941">
              <w:rPr>
                <w:rFonts w:ascii="inherit" w:eastAsia="Times New Roman" w:hAnsi="inherit" w:cs="Times New Roman"/>
                <w:color w:val="444444"/>
                <w:lang w:val="bs-Latn-BA" w:eastAsia="bs-Latn-BA"/>
              </w:rPr>
              <w:t xml:space="preserve">CAS </w:t>
            </w:r>
            <w:r w:rsidRPr="000B7941">
              <w:rPr>
                <w:rFonts w:ascii="inherit" w:eastAsia="Times New Roman" w:hAnsi="inherit" w:cs="Times New Roman"/>
                <w:color w:val="444444"/>
                <w:lang w:val="bs-Latn-BA" w:eastAsia="bs-Latn-BA"/>
              </w:rPr>
              <w:t>бр. 61791-26-2).</w:t>
            </w:r>
          </w:p>
        </w:tc>
      </w:tr>
      <w:tr w:rsidR="00AF23B6" w:rsidRPr="000B7941" w:rsidTr="00E57E70">
        <w:tc>
          <w:tcPr>
            <w:tcW w:w="709"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119</w:t>
            </w:r>
          </w:p>
        </w:tc>
        <w:tc>
          <w:tcPr>
            <w:tcW w:w="1560"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Acetamiprid</w:t>
            </w:r>
          </w:p>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br. 135410-20-7</w:t>
            </w:r>
          </w:p>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br. 649</w:t>
            </w:r>
          </w:p>
        </w:tc>
        <w:tc>
          <w:tcPr>
            <w:tcW w:w="212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(E)-N1-[(6-klor-3-piridil)metil]-N2-cijano-N1-metilacetamidin</w:t>
            </w:r>
          </w:p>
        </w:tc>
        <w:tc>
          <w:tcPr>
            <w:tcW w:w="1134"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990 g/kg</w:t>
            </w:r>
          </w:p>
        </w:tc>
        <w:tc>
          <w:tcPr>
            <w:tcW w:w="127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01.03.2018.</w:t>
            </w:r>
          </w:p>
        </w:tc>
        <w:tc>
          <w:tcPr>
            <w:tcW w:w="1275"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28.02.2033</w:t>
            </w:r>
            <w:r w:rsidR="00E57E70">
              <w:rPr>
                <w:rFonts w:ascii="inherit" w:eastAsia="Times New Roman" w:hAnsi="inherit" w:cs="Times New Roman"/>
                <w:color w:val="444444"/>
                <w:lang w:val="bs-Latn-BA" w:eastAsia="bs-Latn-BA"/>
              </w:rPr>
              <w:t>.</w:t>
            </w:r>
          </w:p>
        </w:tc>
        <w:tc>
          <w:tcPr>
            <w:tcW w:w="6237"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проведбу јединствених начела из прописа о јединственим начелима морају се узети у обзир закључци извјештаја о продужењу за ацетамиприд, а посебно његови додаци И. и ИИ.</w:t>
            </w:r>
          </w:p>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државе чланице морају обратити посебну пажњу на сљедеће:</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5"/>
              <w:gridCol w:w="5451"/>
            </w:tblGrid>
            <w:tr w:rsidR="00AF23B6" w:rsidRPr="000B7941" w:rsidTr="00AF23B6">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F23B6" w:rsidRPr="000B7941" w:rsidRDefault="00AF23B6" w:rsidP="00AF23B6">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w:t>
                  </w:r>
                </w:p>
              </w:tc>
              <w:tc>
                <w:tcPr>
                  <w:tcW w:w="28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F23B6" w:rsidRPr="000B7941" w:rsidRDefault="00AF23B6" w:rsidP="00AF23B6">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ризик за водене организме, пчеле и остале чланконошце који не припадају циљаној скупини,</w:t>
                  </w:r>
                </w:p>
              </w:tc>
            </w:tr>
          </w:tbl>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02"/>
              <w:gridCol w:w="5314"/>
            </w:tblGrid>
            <w:tr w:rsidR="00AF23B6" w:rsidRPr="000B7941" w:rsidTr="00AF23B6">
              <w:tc>
                <w:tcPr>
                  <w:tcW w:w="41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F23B6" w:rsidRPr="000B7941" w:rsidRDefault="00AF23B6" w:rsidP="00AF23B6">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w:t>
                  </w:r>
                </w:p>
              </w:tc>
              <w:tc>
                <w:tcPr>
                  <w:tcW w:w="275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F23B6" w:rsidRPr="000B7941" w:rsidRDefault="00AF23B6" w:rsidP="00AF23B6">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ризик за птице и сисаре,</w:t>
                  </w:r>
                </w:p>
              </w:tc>
            </w:tr>
          </w:tbl>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958"/>
              <w:gridCol w:w="5158"/>
            </w:tblGrid>
            <w:tr w:rsidR="00AF23B6" w:rsidRPr="000B7941" w:rsidTr="00AF23B6">
              <w:tc>
                <w:tcPr>
                  <w:tcW w:w="4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F23B6" w:rsidRPr="000B7941" w:rsidRDefault="00AF23B6" w:rsidP="00AF23B6">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w:t>
                  </w:r>
                </w:p>
              </w:tc>
              <w:tc>
                <w:tcPr>
                  <w:tcW w:w="26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F23B6" w:rsidRPr="000B7941" w:rsidRDefault="00AF23B6" w:rsidP="00AF23B6">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ризик за потрошаче,</w:t>
                  </w:r>
                </w:p>
              </w:tc>
            </w:tr>
          </w:tbl>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8"/>
              <w:gridCol w:w="5418"/>
            </w:tblGrid>
            <w:tr w:rsidR="00AF23B6" w:rsidRPr="000B7941" w:rsidTr="00AF23B6">
              <w:tc>
                <w:tcPr>
                  <w:tcW w:w="36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F23B6" w:rsidRPr="000B7941" w:rsidRDefault="00AF23B6" w:rsidP="00AF23B6">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w:t>
                  </w:r>
                </w:p>
              </w:tc>
              <w:tc>
                <w:tcPr>
                  <w:tcW w:w="281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F23B6" w:rsidRPr="000B7941" w:rsidRDefault="00AF23B6" w:rsidP="00AF23B6">
                  <w:pPr>
                    <w:spacing w:before="120" w:after="0" w:line="312" w:lineRule="atLeast"/>
                    <w:jc w:val="both"/>
                    <w:textAlignment w:val="baseline"/>
                    <w:rPr>
                      <w:rFonts w:ascii="inherit" w:eastAsia="Times New Roman" w:hAnsi="inherit" w:cs="Times New Roman"/>
                      <w:lang w:val="bs-Latn-BA" w:eastAsia="bs-Latn-BA"/>
                    </w:rPr>
                  </w:pPr>
                  <w:r w:rsidRPr="000B7941">
                    <w:rPr>
                      <w:rFonts w:ascii="inherit" w:eastAsia="Times New Roman" w:hAnsi="inherit" w:cs="Times New Roman"/>
                      <w:lang w:val="bs-Latn-BA" w:eastAsia="bs-Latn-BA"/>
                    </w:rPr>
                    <w:t>ризик за кориснике средства.</w:t>
                  </w:r>
                </w:p>
              </w:tc>
            </w:tr>
          </w:tbl>
          <w:p w:rsidR="00AF23B6" w:rsidRPr="000B7941" w:rsidRDefault="00AF23B6" w:rsidP="00AF23B6">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tc>
      </w:tr>
      <w:tr w:rsidR="003C4DFE" w:rsidRPr="000B7941" w:rsidTr="00E57E70">
        <w:tc>
          <w:tcPr>
            <w:tcW w:w="709"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120</w:t>
            </w:r>
          </w:p>
        </w:tc>
        <w:tc>
          <w:tcPr>
            <w:tcW w:w="1560"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41DC5" w:rsidRDefault="00241DC5" w:rsidP="003C4DFE">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Bentazon</w:t>
            </w:r>
          </w:p>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бр. 25057-89-0</w:t>
            </w:r>
          </w:p>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бр. 366</w:t>
            </w:r>
          </w:p>
        </w:tc>
        <w:tc>
          <w:tcPr>
            <w:tcW w:w="212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3-изопропил-1Х-2,1,3-бензотиадиазин-4(3Х)-он 2,2- диоксид</w:t>
            </w:r>
          </w:p>
        </w:tc>
        <w:tc>
          <w:tcPr>
            <w:tcW w:w="1134"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960 г/кг</w:t>
            </w:r>
          </w:p>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1,2-диклороетан &lt; 3 мг/кг</w:t>
            </w:r>
          </w:p>
        </w:tc>
        <w:tc>
          <w:tcPr>
            <w:tcW w:w="127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01.06. 2018.</w:t>
            </w:r>
          </w:p>
        </w:tc>
        <w:tc>
          <w:tcPr>
            <w:tcW w:w="1275"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31. 05.2025.</w:t>
            </w:r>
          </w:p>
        </w:tc>
        <w:tc>
          <w:tcPr>
            <w:tcW w:w="6237"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проведбу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мора се обратити посебна пажња на сљедеће:</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09"/>
              <w:gridCol w:w="5407"/>
            </w:tblGrid>
            <w:tr w:rsidR="003C4DFE" w:rsidRPr="000B7941" w:rsidTr="003C4DFE">
              <w:tc>
                <w:tcPr>
                  <w:tcW w:w="56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w:t>
                  </w:r>
                </w:p>
              </w:tc>
              <w:tc>
                <w:tcPr>
                  <w:tcW w:w="431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техничке спецификације,</w:t>
                  </w:r>
                </w:p>
              </w:tc>
            </w:tr>
          </w:tbl>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10"/>
              <w:gridCol w:w="5306"/>
            </w:tblGrid>
            <w:tr w:rsidR="003C4DFE" w:rsidRPr="000B7941" w:rsidTr="003C4DFE">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заштиту корисника средстава и радника,</w:t>
                  </w:r>
                </w:p>
              </w:tc>
            </w:tr>
          </w:tbl>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33"/>
              <w:gridCol w:w="5383"/>
            </w:tblGrid>
            <w:tr w:rsidR="003C4DFE" w:rsidRPr="000B7941" w:rsidTr="003C4DFE">
              <w:tc>
                <w:tcPr>
                  <w:tcW w:w="5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w:t>
                  </w:r>
                </w:p>
              </w:tc>
              <w:tc>
                <w:tcPr>
                  <w:tcW w:w="429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ризик за птице и сисаре,</w:t>
                  </w:r>
                </w:p>
              </w:tc>
            </w:tr>
          </w:tbl>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10"/>
              <w:gridCol w:w="5306"/>
            </w:tblGrid>
            <w:tr w:rsidR="003C4DFE" w:rsidRPr="000B7941" w:rsidTr="003C4DFE">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заштиту подземних вода – посебно, али не само  у заштићеним подручјима питке воде и морају пажљиво размотрити временско раздобље примјене, тло и/или климатске услове.</w:t>
                  </w:r>
                </w:p>
              </w:tc>
            </w:tr>
          </w:tbl>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p>
        </w:tc>
      </w:tr>
      <w:tr w:rsidR="00E73F6B" w:rsidRPr="000B7941" w:rsidTr="00E57E70">
        <w:trPr>
          <w:trHeight w:val="1665"/>
        </w:trPr>
        <w:tc>
          <w:tcPr>
            <w:tcW w:w="709"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121</w:t>
            </w:r>
          </w:p>
        </w:tc>
        <w:tc>
          <w:tcPr>
            <w:tcW w:w="1560"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241DC5" w:rsidP="007C2803">
            <w:pPr>
              <w:pStyle w:val="NoSpacing"/>
              <w:rPr>
                <w:rFonts w:ascii="Times New Roman" w:hAnsi="Times New Roman" w:cs="Times New Roman"/>
              </w:rPr>
            </w:pPr>
            <w:r>
              <w:rPr>
                <w:rFonts w:ascii="Times New Roman" w:hAnsi="Times New Roman" w:cs="Times New Roman"/>
              </w:rPr>
              <w:t>Siltiofam</w:t>
            </w:r>
          </w:p>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CAS бр. 175217-20-6</w:t>
            </w:r>
          </w:p>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CIPAC бр. 635</w:t>
            </w:r>
          </w:p>
        </w:tc>
        <w:tc>
          <w:tcPr>
            <w:tcW w:w="212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Н-алил-4,5-диметил-2-(триметилсилил) тиофен-3-карбоксамид</w:t>
            </w:r>
          </w:p>
        </w:tc>
        <w:tc>
          <w:tcPr>
            <w:tcW w:w="1134"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 980 г/кг</w:t>
            </w:r>
          </w:p>
        </w:tc>
        <w:tc>
          <w:tcPr>
            <w:tcW w:w="127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01. 07. 2018.</w:t>
            </w:r>
          </w:p>
        </w:tc>
        <w:tc>
          <w:tcPr>
            <w:tcW w:w="1275"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30. 06. 2033.</w:t>
            </w:r>
          </w:p>
        </w:tc>
        <w:tc>
          <w:tcPr>
            <w:tcW w:w="6237"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lang w:val="sr-Cyrl-BA"/>
              </w:rPr>
            </w:pPr>
            <w:r w:rsidRPr="000B7941">
              <w:rPr>
                <w:rFonts w:ascii="Times New Roman" w:hAnsi="Times New Roman" w:cs="Times New Roman"/>
              </w:rPr>
              <w:t>За проведбу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У својој укупној оцјени потребно је обратити посебну пажњу на сљедеће:</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063"/>
              <w:gridCol w:w="5053"/>
            </w:tblGrid>
            <w:tr w:rsidR="00E73F6B" w:rsidRPr="000B7941" w:rsidTr="007C2803">
              <w:tc>
                <w:tcPr>
                  <w:tcW w:w="69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w:t>
                  </w:r>
                </w:p>
              </w:tc>
              <w:tc>
                <w:tcPr>
                  <w:tcW w:w="327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заштиту корисника средства,</w:t>
                  </w:r>
                </w:p>
              </w:tc>
            </w:tr>
          </w:tbl>
          <w:p w:rsidR="00E73F6B" w:rsidRPr="000B7941" w:rsidRDefault="00E73F6B" w:rsidP="007C2803">
            <w:pPr>
              <w:pStyle w:val="NoSpacing"/>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063"/>
              <w:gridCol w:w="5053"/>
            </w:tblGrid>
            <w:tr w:rsidR="00E73F6B" w:rsidRPr="000B7941" w:rsidTr="007C2803">
              <w:tc>
                <w:tcPr>
                  <w:tcW w:w="69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w:t>
                  </w:r>
                </w:p>
              </w:tc>
              <w:tc>
                <w:tcPr>
                  <w:tcW w:w="327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заштиту подземних вода у осјетљивим подручјима,</w:t>
                  </w:r>
                </w:p>
              </w:tc>
            </w:tr>
          </w:tbl>
          <w:p w:rsidR="00E73F6B" w:rsidRPr="000B7941" w:rsidRDefault="00E73F6B" w:rsidP="007C2803">
            <w:pPr>
              <w:pStyle w:val="NoSpacing"/>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063"/>
              <w:gridCol w:w="5053"/>
            </w:tblGrid>
            <w:tr w:rsidR="00E73F6B" w:rsidRPr="000B7941" w:rsidTr="007C2803">
              <w:tc>
                <w:tcPr>
                  <w:tcW w:w="69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w:t>
                  </w:r>
                </w:p>
              </w:tc>
              <w:tc>
                <w:tcPr>
                  <w:tcW w:w="327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заштиту птица, сисара и кишних глиста.</w:t>
                  </w:r>
                </w:p>
              </w:tc>
            </w:tr>
          </w:tbl>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Услови употребе према потреби укључују мјере за смањење ризика.</w:t>
            </w:r>
          </w:p>
          <w:p w:rsidR="00E73F6B" w:rsidRPr="000B7941" w:rsidRDefault="00E73F6B" w:rsidP="007C2803">
            <w:pPr>
              <w:pStyle w:val="NoSpacing"/>
              <w:rPr>
                <w:rFonts w:ascii="Times New Roman" w:hAnsi="Times New Roman" w:cs="Times New Roman"/>
                <w:lang w:val="sr-Cyrl-BA"/>
              </w:rPr>
            </w:pPr>
          </w:p>
        </w:tc>
      </w:tr>
      <w:tr w:rsidR="003C4DFE" w:rsidRPr="000B7941" w:rsidTr="00E57E70">
        <w:tc>
          <w:tcPr>
            <w:tcW w:w="709"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122</w:t>
            </w:r>
          </w:p>
        </w:tc>
        <w:tc>
          <w:tcPr>
            <w:tcW w:w="1560"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41DC5" w:rsidRDefault="00241DC5" w:rsidP="003C4DFE">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Forklorfenuron</w:t>
            </w:r>
          </w:p>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бр. 68157-60-8</w:t>
            </w:r>
          </w:p>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бр. 633</w:t>
            </w:r>
          </w:p>
        </w:tc>
        <w:tc>
          <w:tcPr>
            <w:tcW w:w="212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1-(2-клор-4-пиридил)-3-фенилуреа</w:t>
            </w:r>
          </w:p>
        </w:tc>
        <w:tc>
          <w:tcPr>
            <w:tcW w:w="1134"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978 г/кг</w:t>
            </w:r>
          </w:p>
        </w:tc>
        <w:tc>
          <w:tcPr>
            <w:tcW w:w="127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01.06.2018.</w:t>
            </w:r>
          </w:p>
        </w:tc>
        <w:tc>
          <w:tcPr>
            <w:tcW w:w="1275"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31.05.2033.</w:t>
            </w:r>
          </w:p>
        </w:tc>
        <w:tc>
          <w:tcPr>
            <w:tcW w:w="6237"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проведбу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потребн је обратити посебну пажњу на сљедеће:</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91"/>
              <w:gridCol w:w="5725"/>
            </w:tblGrid>
            <w:tr w:rsidR="003C4DFE" w:rsidRPr="000B7941" w:rsidTr="003C4DFE">
              <w:tc>
                <w:tcPr>
                  <w:tcW w:w="32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w:t>
                  </w:r>
                </w:p>
              </w:tc>
              <w:tc>
                <w:tcPr>
                  <w:tcW w:w="476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4DFE" w:rsidRPr="000B7941" w:rsidRDefault="003C4DFE" w:rsidP="003C4DFE">
                  <w:pPr>
                    <w:pStyle w:val="NoSpacing"/>
                    <w:rPr>
                      <w:rFonts w:ascii="Times New Roman" w:hAnsi="Times New Roman" w:cs="Times New Roman"/>
                    </w:rPr>
                  </w:pPr>
                  <w:r w:rsidRPr="000B7941">
                    <w:rPr>
                      <w:rFonts w:ascii="Times New Roman" w:hAnsi="Times New Roman" w:cs="Times New Roman"/>
                    </w:rPr>
                    <w:t>ризик за потрошаче с обзиром на потенцијални ризик од метаболита у воћним културама с јестивом кором.</w:t>
                  </w:r>
                </w:p>
              </w:tc>
            </w:tr>
          </w:tbl>
          <w:p w:rsidR="003C4DFE" w:rsidRPr="000B7941" w:rsidRDefault="003C4DFE" w:rsidP="003C4DF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tc>
      </w:tr>
      <w:tr w:rsidR="00E73F6B" w:rsidRPr="000B7941" w:rsidTr="00E57E70">
        <w:tc>
          <w:tcPr>
            <w:tcW w:w="709"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123.</w:t>
            </w:r>
          </w:p>
        </w:tc>
        <w:tc>
          <w:tcPr>
            <w:tcW w:w="1560"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41DC5" w:rsidRDefault="00241DC5" w:rsidP="00E73F6B">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Zoksamid</w:t>
            </w:r>
          </w:p>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бр. 156052-68-5</w:t>
            </w:r>
          </w:p>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бр. 640</w:t>
            </w:r>
          </w:p>
        </w:tc>
        <w:tc>
          <w:tcPr>
            <w:tcW w:w="212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(РС)-3,5-диклоро-Н-(3-клоро-1-етил-1-метил-2-оксопропил)-п-толуамид</w:t>
            </w:r>
          </w:p>
        </w:tc>
        <w:tc>
          <w:tcPr>
            <w:tcW w:w="1134"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953 г/кг</w:t>
            </w:r>
          </w:p>
        </w:tc>
        <w:tc>
          <w:tcPr>
            <w:tcW w:w="127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w:t>
            </w:r>
            <w:r w:rsidR="00BE4019" w:rsidRPr="000B7941">
              <w:rPr>
                <w:rFonts w:ascii="inherit" w:eastAsia="Times New Roman" w:hAnsi="inherit" w:cs="Times New Roman"/>
                <w:color w:val="444444"/>
                <w:lang w:val="bs-Latn-BA" w:eastAsia="bs-Latn-BA"/>
              </w:rPr>
              <w:t>0</w:t>
            </w:r>
            <w:r w:rsidRPr="000B7941">
              <w:rPr>
                <w:rFonts w:ascii="inherit" w:eastAsia="Times New Roman" w:hAnsi="inherit" w:cs="Times New Roman"/>
                <w:color w:val="444444"/>
                <w:lang w:val="bs-Latn-BA" w:eastAsia="bs-Latn-BA"/>
              </w:rPr>
              <w:t>7. 2018.</w:t>
            </w:r>
          </w:p>
        </w:tc>
        <w:tc>
          <w:tcPr>
            <w:tcW w:w="1275"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30.</w:t>
            </w:r>
            <w:r w:rsidR="00BE4019" w:rsidRPr="000B7941">
              <w:rPr>
                <w:rFonts w:ascii="inherit" w:eastAsia="Times New Roman" w:hAnsi="inherit" w:cs="Times New Roman"/>
                <w:color w:val="444444"/>
                <w:lang w:val="bs-Latn-BA" w:eastAsia="bs-Latn-BA"/>
              </w:rPr>
              <w:t>0</w:t>
            </w:r>
            <w:r w:rsidRPr="000B7941">
              <w:rPr>
                <w:rFonts w:ascii="inherit" w:eastAsia="Times New Roman" w:hAnsi="inherit" w:cs="Times New Roman"/>
                <w:color w:val="444444"/>
                <w:lang w:val="bs-Latn-BA" w:eastAsia="bs-Latn-BA"/>
              </w:rPr>
              <w:t>6.2033.</w:t>
            </w:r>
          </w:p>
        </w:tc>
        <w:tc>
          <w:tcPr>
            <w:tcW w:w="6237"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проведбу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потребно је обратити посебну пажњу на сљедеће:</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51"/>
              <w:gridCol w:w="5565"/>
            </w:tblGrid>
            <w:tr w:rsidR="00E73F6B" w:rsidRPr="000B7941" w:rsidTr="007C2803">
              <w:tc>
                <w:tcPr>
                  <w:tcW w:w="32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w:t>
                  </w:r>
                </w:p>
              </w:tc>
              <w:tc>
                <w:tcPr>
                  <w:tcW w:w="32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заштиту подземних вода од метаболита RH-141455,</w:t>
                  </w:r>
                </w:p>
              </w:tc>
            </w:tr>
          </w:tbl>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51"/>
              <w:gridCol w:w="5565"/>
            </w:tblGrid>
            <w:tr w:rsidR="00E73F6B" w:rsidRPr="000B7941" w:rsidTr="007C2803">
              <w:tc>
                <w:tcPr>
                  <w:tcW w:w="32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w:t>
                  </w:r>
                </w:p>
              </w:tc>
              <w:tc>
                <w:tcPr>
                  <w:tcW w:w="32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3F6B" w:rsidRPr="000B7941" w:rsidRDefault="00E73F6B" w:rsidP="007C2803">
                  <w:pPr>
                    <w:pStyle w:val="NoSpacing"/>
                    <w:rPr>
                      <w:rFonts w:ascii="Times New Roman" w:hAnsi="Times New Roman" w:cs="Times New Roman"/>
                    </w:rPr>
                  </w:pPr>
                  <w:r w:rsidRPr="000B7941">
                    <w:rPr>
                      <w:rFonts w:ascii="Times New Roman" w:hAnsi="Times New Roman" w:cs="Times New Roman"/>
                    </w:rPr>
                    <w:t>заштиту пчела, водених организама и кишних глиста.</w:t>
                  </w:r>
                </w:p>
              </w:tc>
            </w:tr>
          </w:tbl>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p w:rsidR="00E73F6B" w:rsidRPr="000B7941" w:rsidRDefault="00E73F6B" w:rsidP="00E73F6B">
            <w:pPr>
              <w:spacing w:before="60" w:after="60" w:line="312" w:lineRule="atLeast"/>
              <w:textAlignment w:val="baseline"/>
              <w:rPr>
                <w:rFonts w:ascii="inherit" w:eastAsia="Times New Roman" w:hAnsi="inherit" w:cs="Times New Roman"/>
                <w:color w:val="444444"/>
                <w:lang w:val="bs-Latn-BA" w:eastAsia="bs-Latn-BA"/>
              </w:rPr>
            </w:pPr>
          </w:p>
        </w:tc>
      </w:tr>
      <w:tr w:rsidR="00184EF9" w:rsidRPr="000B7941" w:rsidTr="00E57E70">
        <w:tc>
          <w:tcPr>
            <w:tcW w:w="709"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124</w:t>
            </w:r>
          </w:p>
        </w:tc>
        <w:tc>
          <w:tcPr>
            <w:tcW w:w="1560"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41DC5" w:rsidRDefault="00241DC5" w:rsidP="00F64665">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Trifloksistrobin</w:t>
            </w:r>
          </w:p>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br. 141517-21-7</w:t>
            </w:r>
          </w:p>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br. 617</w:t>
            </w:r>
          </w:p>
        </w:tc>
        <w:tc>
          <w:tcPr>
            <w:tcW w:w="212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184EF9" w:rsidP="00184EF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метил (Е)-метоксиимино-{(Е)-α-[1-(α,α,α-трифлуоро-м-толил)етилиденаминооксил]-о-толил}ацетат</w:t>
            </w:r>
          </w:p>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p>
        </w:tc>
        <w:tc>
          <w:tcPr>
            <w:tcW w:w="1134"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975 g/kg</w:t>
            </w:r>
          </w:p>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AE 1344136 (najviše 4 g/kg)</w:t>
            </w:r>
          </w:p>
        </w:tc>
        <w:tc>
          <w:tcPr>
            <w:tcW w:w="127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E57E70" w:rsidP="00BE401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0</w:t>
            </w:r>
            <w:r w:rsidR="00184EF9" w:rsidRPr="000B7941">
              <w:rPr>
                <w:rFonts w:ascii="inherit" w:eastAsia="Times New Roman" w:hAnsi="inherit" w:cs="Times New Roman"/>
                <w:color w:val="444444"/>
                <w:lang w:val="bs-Latn-BA" w:eastAsia="bs-Latn-BA"/>
              </w:rPr>
              <w:t>1.</w:t>
            </w:r>
            <w:r w:rsidR="00BE4019" w:rsidRPr="000B7941">
              <w:rPr>
                <w:rFonts w:ascii="inherit" w:eastAsia="Times New Roman" w:hAnsi="inherit" w:cs="Times New Roman"/>
                <w:color w:val="444444"/>
                <w:lang w:val="bs-Latn-BA" w:eastAsia="bs-Latn-BA"/>
              </w:rPr>
              <w:t>08.</w:t>
            </w:r>
            <w:r w:rsidR="00184EF9" w:rsidRPr="000B7941">
              <w:rPr>
                <w:rFonts w:ascii="inherit" w:eastAsia="Times New Roman" w:hAnsi="inherit" w:cs="Times New Roman"/>
                <w:color w:val="444444"/>
                <w:lang w:val="bs-Latn-BA" w:eastAsia="bs-Latn-BA"/>
              </w:rPr>
              <w:t xml:space="preserve"> 2018.</w:t>
            </w:r>
          </w:p>
        </w:tc>
        <w:tc>
          <w:tcPr>
            <w:tcW w:w="1275"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BE4019"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31.07.</w:t>
            </w:r>
            <w:r w:rsidR="00184EF9" w:rsidRPr="000B7941">
              <w:rPr>
                <w:rFonts w:ascii="inherit" w:eastAsia="Times New Roman" w:hAnsi="inherit" w:cs="Times New Roman"/>
                <w:color w:val="444444"/>
                <w:lang w:val="bs-Latn-BA" w:eastAsia="bs-Latn-BA"/>
              </w:rPr>
              <w:t>2033.</w:t>
            </w:r>
          </w:p>
        </w:tc>
        <w:tc>
          <w:tcPr>
            <w:tcW w:w="6237"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проведбу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184EF9" w:rsidRPr="000B7941" w:rsidRDefault="00184EF9" w:rsidP="00184EF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потребно је обратити посебну  пажњу  на сљедеће:</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97"/>
              <w:gridCol w:w="5519"/>
            </w:tblGrid>
            <w:tr w:rsidR="00184EF9" w:rsidRPr="000B7941" w:rsidTr="00F64665">
              <w:trPr>
                <w:trHeight w:val="1594"/>
              </w:trPr>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pPr>
                    <w:spacing w:before="120" w:after="0" w:line="312" w:lineRule="atLeast"/>
                    <w:jc w:val="both"/>
                    <w:textAlignment w:val="baseline"/>
                    <w:rPr>
                      <w:rFonts w:ascii="inherit" w:eastAsia="Times New Roman" w:hAnsi="inherit" w:cs="Times New Roman"/>
                      <w:lang w:val="sr-Latn-BA" w:eastAsia="sr-Latn-BA"/>
                    </w:rPr>
                  </w:pPr>
                  <w:r w:rsidRPr="000B7941">
                    <w:rPr>
                      <w:rFonts w:ascii="inherit" w:eastAsia="Times New Roman" w:hAnsi="inherit" w:cs="Times New Roman"/>
                      <w:lang w:val="sr-Latn-BA" w:eastAsia="sr-Latn-BA"/>
                    </w:rPr>
                    <w:t>—</w:t>
                  </w:r>
                </w:p>
              </w:tc>
              <w:tc>
                <w:tcPr>
                  <w:tcW w:w="318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pPr>
                    <w:rPr>
                      <w:lang w:val="sr-Cyrl-RS"/>
                    </w:rPr>
                  </w:pPr>
                  <w:r w:rsidRPr="000B7941">
                    <w:rPr>
                      <w:rFonts w:ascii="inherit" w:eastAsia="Times New Roman" w:hAnsi="inherit" w:cs="Times New Roman"/>
                      <w:noProof/>
                      <w:lang w:val="sr-Cyrl-RS" w:eastAsia="sr-Latn-BA"/>
                    </w:rPr>
                    <w:t>заштиту подземних вода ако се активна материја примјењује у подручјима с осјетљивим земљиштем  и/или неповољним климатским условима;</w:t>
                  </w:r>
                </w:p>
              </w:tc>
            </w:tr>
          </w:tbl>
          <w:p w:rsidR="00184EF9" w:rsidRPr="000B7941" w:rsidRDefault="00184EF9" w:rsidP="00184EF9">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97"/>
              <w:gridCol w:w="5519"/>
            </w:tblGrid>
            <w:tr w:rsidR="00184EF9" w:rsidRPr="000B7941" w:rsidTr="00F64665">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pPr>
                    <w:spacing w:before="120" w:after="0" w:line="312" w:lineRule="atLeast"/>
                    <w:jc w:val="both"/>
                    <w:textAlignment w:val="baseline"/>
                    <w:rPr>
                      <w:rFonts w:ascii="inherit" w:eastAsia="Times New Roman" w:hAnsi="inherit" w:cs="Times New Roman"/>
                      <w:lang w:val="sr-Latn-BA" w:eastAsia="sr-Latn-BA"/>
                    </w:rPr>
                  </w:pPr>
                  <w:r w:rsidRPr="000B7941">
                    <w:rPr>
                      <w:rFonts w:ascii="inherit" w:eastAsia="Times New Roman" w:hAnsi="inherit" w:cs="Times New Roman"/>
                      <w:lang w:val="sr-Latn-BA" w:eastAsia="sr-Latn-BA"/>
                    </w:rPr>
                    <w:t>—</w:t>
                  </w:r>
                </w:p>
              </w:tc>
              <w:tc>
                <w:tcPr>
                  <w:tcW w:w="318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r w:rsidRPr="000B7941">
                    <w:rPr>
                      <w:rFonts w:ascii="inherit" w:eastAsia="Times New Roman" w:hAnsi="inherit" w:cs="Times New Roman"/>
                      <w:noProof/>
                      <w:lang w:val="sr-Cyrl-RS" w:eastAsia="sr-Latn-BA"/>
                    </w:rPr>
                    <w:t>заштиту водених организама, пчела те птица и сисаваца који се хране рибама.</w:t>
                  </w:r>
                </w:p>
                <w:p w:rsidR="00184EF9" w:rsidRPr="000B7941" w:rsidRDefault="00184EF9" w:rsidP="00F64665">
                  <w:pPr>
                    <w:spacing w:before="120" w:after="0" w:line="312" w:lineRule="atLeast"/>
                    <w:jc w:val="both"/>
                    <w:textAlignment w:val="baseline"/>
                    <w:rPr>
                      <w:rFonts w:ascii="inherit" w:eastAsia="Times New Roman" w:hAnsi="inherit" w:cs="Times New Roman"/>
                      <w:lang w:val="sr-Latn-BA" w:eastAsia="sr-Latn-BA"/>
                    </w:rPr>
                  </w:pPr>
                </w:p>
              </w:tc>
            </w:tr>
          </w:tbl>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p>
        </w:tc>
      </w:tr>
      <w:tr w:rsidR="00184EF9" w:rsidRPr="000B7941" w:rsidTr="00E57E70">
        <w:tc>
          <w:tcPr>
            <w:tcW w:w="709"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125</w:t>
            </w:r>
          </w:p>
        </w:tc>
        <w:tc>
          <w:tcPr>
            <w:tcW w:w="1560"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241DC5" w:rsidRDefault="00241DC5" w:rsidP="00F64665">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Karfentrazon-etil</w:t>
            </w:r>
          </w:p>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br. 128639-02-1</w:t>
            </w:r>
          </w:p>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br. 587.202</w:t>
            </w:r>
          </w:p>
        </w:tc>
        <w:tc>
          <w:tcPr>
            <w:tcW w:w="212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184EF9" w:rsidP="00184EF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Етил (РС)-2-клоро-3-[2-клоро-4-флуоро-5-[4-(дифлуорометил)-4,5-дихидро-3-метил-5-оксо-1Х- 1,2,4-триазол-1-ил]фенил]пропионат</w:t>
            </w:r>
          </w:p>
          <w:p w:rsidR="00184EF9" w:rsidRPr="000B7941" w:rsidRDefault="00184EF9" w:rsidP="00184EF9">
            <w:pPr>
              <w:spacing w:before="60" w:after="60" w:line="312" w:lineRule="atLeast"/>
              <w:textAlignment w:val="baseline"/>
              <w:rPr>
                <w:rFonts w:ascii="inherit" w:eastAsia="Times New Roman" w:hAnsi="inherit" w:cs="Times New Roman"/>
                <w:color w:val="444444"/>
                <w:lang w:val="bs-Latn-BA" w:eastAsia="bs-Latn-BA"/>
              </w:rPr>
            </w:pPr>
          </w:p>
        </w:tc>
        <w:tc>
          <w:tcPr>
            <w:tcW w:w="1134"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910 g/kg</w:t>
            </w:r>
          </w:p>
        </w:tc>
        <w:tc>
          <w:tcPr>
            <w:tcW w:w="1276"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E57E70" w:rsidP="00BE401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0</w:t>
            </w:r>
            <w:r w:rsidR="00184EF9" w:rsidRPr="000B7941">
              <w:rPr>
                <w:rFonts w:ascii="inherit" w:eastAsia="Times New Roman" w:hAnsi="inherit" w:cs="Times New Roman"/>
                <w:color w:val="444444"/>
                <w:lang w:val="bs-Latn-BA" w:eastAsia="bs-Latn-BA"/>
              </w:rPr>
              <w:t>1.</w:t>
            </w:r>
            <w:r w:rsidR="00BE4019" w:rsidRPr="000B7941">
              <w:rPr>
                <w:rFonts w:ascii="inherit" w:eastAsia="Times New Roman" w:hAnsi="inherit" w:cs="Times New Roman"/>
                <w:color w:val="444444"/>
                <w:lang w:val="bs-Latn-BA" w:eastAsia="bs-Latn-BA"/>
              </w:rPr>
              <w:t>08.</w:t>
            </w:r>
            <w:r w:rsidR="00184EF9" w:rsidRPr="000B7941">
              <w:rPr>
                <w:rFonts w:ascii="inherit" w:eastAsia="Times New Roman" w:hAnsi="inherit" w:cs="Times New Roman"/>
                <w:color w:val="444444"/>
                <w:lang w:val="bs-Latn-BA" w:eastAsia="bs-Latn-BA"/>
              </w:rPr>
              <w:t xml:space="preserve"> 2018.</w:t>
            </w:r>
          </w:p>
        </w:tc>
        <w:tc>
          <w:tcPr>
            <w:tcW w:w="1275"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BE4019"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31.07.</w:t>
            </w:r>
            <w:r w:rsidR="00184EF9" w:rsidRPr="000B7941">
              <w:rPr>
                <w:rFonts w:ascii="inherit" w:eastAsia="Times New Roman" w:hAnsi="inherit" w:cs="Times New Roman"/>
                <w:color w:val="444444"/>
                <w:lang w:val="bs-Latn-BA" w:eastAsia="bs-Latn-BA"/>
              </w:rPr>
              <w:t xml:space="preserve"> 2033.</w:t>
            </w:r>
          </w:p>
        </w:tc>
        <w:tc>
          <w:tcPr>
            <w:tcW w:w="6237" w:type="dxa"/>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провођење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својој укупној оцјени потребо је обратити посебну пажњу на сљедеће:</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2"/>
              <w:gridCol w:w="5624"/>
            </w:tblGrid>
            <w:tr w:rsidR="00184EF9" w:rsidRPr="000B7941" w:rsidTr="00F64665">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pPr>
                    <w:spacing w:before="120" w:after="0" w:line="312" w:lineRule="atLeast"/>
                    <w:jc w:val="both"/>
                    <w:textAlignment w:val="baseline"/>
                    <w:rPr>
                      <w:rFonts w:ascii="inherit" w:eastAsia="Times New Roman" w:hAnsi="inherit" w:cs="Times New Roman"/>
                      <w:lang w:val="sr-Latn-BA" w:eastAsia="sr-Latn-BA"/>
                    </w:rPr>
                  </w:pPr>
                  <w:r w:rsidRPr="000B7941">
                    <w:rPr>
                      <w:rFonts w:ascii="inherit" w:eastAsia="Times New Roman" w:hAnsi="inherit" w:cs="Times New Roman"/>
                      <w:lang w:val="sr-Latn-BA" w:eastAsia="sr-Latn-BA"/>
                    </w:rPr>
                    <w:t>—</w:t>
                  </w:r>
                </w:p>
              </w:tc>
              <w:tc>
                <w:tcPr>
                  <w:tcW w:w="39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r w:rsidRPr="000B7941">
                    <w:rPr>
                      <w:rFonts w:ascii="inherit" w:eastAsia="Times New Roman" w:hAnsi="inherit" w:cs="Times New Roman"/>
                      <w:noProof/>
                      <w:lang w:val="sr-Cyrl-RS" w:eastAsia="sr-Latn-BA"/>
                    </w:rPr>
                    <w:t>заштиту подземних вода ако се активна материја примјењује у подручјима с осјетљивим земљиштеми/или неповољним климатским увјетима;</w:t>
                  </w:r>
                </w:p>
                <w:p w:rsidR="00184EF9" w:rsidRPr="000B7941" w:rsidRDefault="00184EF9" w:rsidP="00F64665">
                  <w:pPr>
                    <w:spacing w:before="120" w:after="0" w:line="312" w:lineRule="atLeast"/>
                    <w:jc w:val="both"/>
                    <w:textAlignment w:val="baseline"/>
                    <w:rPr>
                      <w:rFonts w:ascii="inherit" w:eastAsia="Times New Roman" w:hAnsi="inherit" w:cs="Times New Roman"/>
                      <w:lang w:val="sr-Latn-BA" w:eastAsia="sr-Latn-BA"/>
                    </w:rPr>
                  </w:pPr>
                </w:p>
              </w:tc>
            </w:tr>
          </w:tbl>
          <w:p w:rsidR="00184EF9" w:rsidRPr="000B7941" w:rsidRDefault="00184EF9" w:rsidP="00184EF9">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2"/>
              <w:gridCol w:w="5624"/>
            </w:tblGrid>
            <w:tr w:rsidR="00184EF9" w:rsidRPr="000B7941" w:rsidTr="00F64665">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pPr>
                    <w:spacing w:before="120" w:after="0" w:line="312" w:lineRule="atLeast"/>
                    <w:jc w:val="both"/>
                    <w:textAlignment w:val="baseline"/>
                    <w:rPr>
                      <w:rFonts w:ascii="inherit" w:eastAsia="Times New Roman" w:hAnsi="inherit" w:cs="Times New Roman"/>
                      <w:lang w:val="sr-Latn-BA" w:eastAsia="sr-Latn-BA"/>
                    </w:rPr>
                  </w:pPr>
                  <w:r w:rsidRPr="000B7941">
                    <w:rPr>
                      <w:rFonts w:ascii="inherit" w:eastAsia="Times New Roman" w:hAnsi="inherit" w:cs="Times New Roman"/>
                      <w:lang w:val="sr-Latn-BA" w:eastAsia="sr-Latn-BA"/>
                    </w:rPr>
                    <w:t>—</w:t>
                  </w:r>
                </w:p>
              </w:tc>
              <w:tc>
                <w:tcPr>
                  <w:tcW w:w="39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r w:rsidRPr="000B7941">
                    <w:rPr>
                      <w:rFonts w:ascii="inherit" w:eastAsia="Times New Roman" w:hAnsi="inherit" w:cs="Times New Roman"/>
                      <w:noProof/>
                      <w:lang w:val="sr-Cyrl-RS" w:eastAsia="sr-Latn-BA"/>
                    </w:rPr>
                    <w:t>заштиту организама у земљишту који не припадају циљаној скупини</w:t>
                  </w:r>
                </w:p>
                <w:p w:rsidR="00184EF9" w:rsidRPr="000B7941" w:rsidRDefault="00184EF9" w:rsidP="00F64665">
                  <w:pPr>
                    <w:spacing w:before="120" w:after="0" w:line="312" w:lineRule="atLeast"/>
                    <w:jc w:val="both"/>
                    <w:textAlignment w:val="baseline"/>
                    <w:rPr>
                      <w:rFonts w:ascii="inherit" w:eastAsia="Times New Roman" w:hAnsi="inherit" w:cs="Times New Roman"/>
                      <w:lang w:val="sr-Latn-BA" w:eastAsia="sr-Latn-BA"/>
                    </w:rPr>
                  </w:pPr>
                </w:p>
              </w:tc>
            </w:tr>
          </w:tbl>
          <w:p w:rsidR="00184EF9" w:rsidRPr="000B7941" w:rsidRDefault="00184EF9" w:rsidP="00184EF9">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07"/>
              <w:gridCol w:w="5509"/>
            </w:tblGrid>
            <w:tr w:rsidR="00184EF9" w:rsidRPr="000B7941" w:rsidTr="00F64665">
              <w:tc>
                <w:tcPr>
                  <w:tcW w:w="42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pPr>
                    <w:spacing w:before="120" w:after="0" w:line="312" w:lineRule="atLeast"/>
                    <w:jc w:val="both"/>
                    <w:textAlignment w:val="baseline"/>
                    <w:rPr>
                      <w:rFonts w:ascii="inherit" w:eastAsia="Times New Roman" w:hAnsi="inherit" w:cs="Times New Roman"/>
                      <w:lang w:val="sr-Latn-BA" w:eastAsia="sr-Latn-BA"/>
                    </w:rPr>
                  </w:pPr>
                  <w:r w:rsidRPr="000B7941">
                    <w:rPr>
                      <w:rFonts w:ascii="inherit" w:eastAsia="Times New Roman" w:hAnsi="inherit" w:cs="Times New Roman"/>
                      <w:lang w:val="sr-Latn-BA" w:eastAsia="sr-Latn-BA"/>
                    </w:rPr>
                    <w:t>—</w:t>
                  </w:r>
                </w:p>
              </w:tc>
              <w:tc>
                <w:tcPr>
                  <w:tcW w:w="38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pPr>
                    <w:rPr>
                      <w:lang w:val="sr-Cyrl-BA"/>
                    </w:rPr>
                  </w:pPr>
                  <w:r w:rsidRPr="000B7941">
                    <w:rPr>
                      <w:rFonts w:ascii="inherit" w:eastAsia="Times New Roman" w:hAnsi="inherit" w:cs="Times New Roman"/>
                      <w:noProof/>
                      <w:lang w:val="sr-Cyrl-RS" w:eastAsia="sr-Latn-BA"/>
                    </w:rPr>
                    <w:t>заштиту водених организама;</w:t>
                  </w:r>
                </w:p>
              </w:tc>
            </w:tr>
          </w:tbl>
          <w:p w:rsidR="00184EF9" w:rsidRPr="000B7941" w:rsidRDefault="00184EF9" w:rsidP="00184EF9">
            <w:pPr>
              <w:spacing w:before="60" w:after="60" w:line="312" w:lineRule="atLeast"/>
              <w:textAlignment w:val="baseline"/>
              <w:rPr>
                <w:rFonts w:ascii="inherit" w:eastAsia="Times New Roman" w:hAnsi="inherit" w:cs="Times New Roman"/>
                <w:color w:val="44444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2"/>
              <w:gridCol w:w="5624"/>
            </w:tblGrid>
            <w:tr w:rsidR="00184EF9" w:rsidRPr="000B7941" w:rsidTr="00F64665">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pPr>
                    <w:spacing w:before="120" w:after="0" w:line="312" w:lineRule="atLeast"/>
                    <w:jc w:val="both"/>
                    <w:textAlignment w:val="baseline"/>
                    <w:rPr>
                      <w:rFonts w:ascii="inherit" w:eastAsia="Times New Roman" w:hAnsi="inherit" w:cs="Times New Roman"/>
                      <w:lang w:val="sr-Latn-BA" w:eastAsia="sr-Latn-BA"/>
                    </w:rPr>
                  </w:pPr>
                  <w:r w:rsidRPr="000B7941">
                    <w:rPr>
                      <w:rFonts w:ascii="inherit" w:eastAsia="Times New Roman" w:hAnsi="inherit" w:cs="Times New Roman"/>
                      <w:lang w:val="sr-Latn-BA" w:eastAsia="sr-Latn-BA"/>
                    </w:rPr>
                    <w:t>—</w:t>
                  </w:r>
                </w:p>
              </w:tc>
              <w:tc>
                <w:tcPr>
                  <w:tcW w:w="39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4EF9" w:rsidRPr="000B7941" w:rsidRDefault="00184EF9" w:rsidP="00F64665">
                  <w:pPr>
                    <w:rPr>
                      <w:lang w:val="sr-Cyrl-BA"/>
                    </w:rPr>
                  </w:pPr>
                  <w:r w:rsidRPr="000B7941">
                    <w:rPr>
                      <w:rFonts w:ascii="inherit" w:eastAsia="Times New Roman" w:hAnsi="inherit" w:cs="Times New Roman"/>
                      <w:noProof/>
                      <w:lang w:val="sr-Cyrl-RS" w:eastAsia="sr-Latn-BA"/>
                    </w:rPr>
                    <w:t>заштиту копненог вишег биља које не припада циљној скупини.</w:t>
                  </w:r>
                </w:p>
              </w:tc>
            </w:tr>
          </w:tbl>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p w:rsidR="00184EF9" w:rsidRPr="000B7941" w:rsidRDefault="00184EF9" w:rsidP="00F64665">
            <w:pPr>
              <w:spacing w:before="60" w:after="60" w:line="312" w:lineRule="atLeast"/>
              <w:textAlignment w:val="baseline"/>
              <w:rPr>
                <w:rFonts w:ascii="inherit" w:eastAsia="Times New Roman" w:hAnsi="inherit" w:cs="Times New Roman"/>
                <w:color w:val="444444"/>
                <w:lang w:val="bs-Latn-BA" w:eastAsia="bs-Latn-BA"/>
              </w:rPr>
            </w:pPr>
          </w:p>
        </w:tc>
      </w:tr>
      <w:tr w:rsidR="00855894"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126</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E14FE1" w:rsidRDefault="00E14FE1" w:rsidP="00BC7A35">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Fenpikoksamid</w:t>
            </w:r>
          </w:p>
          <w:p w:rsidR="00855894" w:rsidRPr="000B7941" w:rsidRDefault="00E14FE1" w:rsidP="00BC7A35">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CAS</w:t>
            </w:r>
            <w:ins w:id="6" w:author="Nikola Malovic" w:date="2020-02-05T15:18:00Z">
              <w:r>
                <w:rPr>
                  <w:rFonts w:ascii="inherit" w:eastAsia="Times New Roman" w:hAnsi="inherit" w:cs="Times New Roman"/>
                  <w:color w:val="444444"/>
                  <w:lang w:val="bs-Latn-BA" w:eastAsia="bs-Latn-BA"/>
                </w:rPr>
                <w:t xml:space="preserve"> </w:t>
              </w:r>
            </w:ins>
            <w:r w:rsidR="00855894" w:rsidRPr="000B7941">
              <w:rPr>
                <w:rFonts w:ascii="inherit" w:eastAsia="Times New Roman" w:hAnsi="inherit" w:cs="Times New Roman"/>
                <w:color w:val="444444"/>
                <w:lang w:val="bs-Latn-BA" w:eastAsia="bs-Latn-BA"/>
              </w:rPr>
              <w:t>бр.: 517875-34-2</w:t>
            </w:r>
          </w:p>
          <w:p w:rsidR="00855894" w:rsidRPr="000B7941" w:rsidRDefault="00E14FE1" w:rsidP="00BC7A35">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CIPAC</w:t>
            </w:r>
            <w:ins w:id="7" w:author="Nikola Malovic" w:date="2020-02-05T15:18:00Z">
              <w:r>
                <w:rPr>
                  <w:rFonts w:ascii="inherit" w:eastAsia="Times New Roman" w:hAnsi="inherit" w:cs="Times New Roman"/>
                  <w:color w:val="444444"/>
                  <w:lang w:val="bs-Latn-BA" w:eastAsia="bs-Latn-BA"/>
                </w:rPr>
                <w:t xml:space="preserve"> </w:t>
              </w:r>
            </w:ins>
            <w:r w:rsidR="00855894" w:rsidRPr="000B7941">
              <w:rPr>
                <w:rFonts w:ascii="inherit" w:eastAsia="Times New Roman" w:hAnsi="inherit" w:cs="Times New Roman"/>
                <w:color w:val="444444"/>
                <w:lang w:val="bs-Latn-BA" w:eastAsia="bs-Latn-BA"/>
              </w:rPr>
              <w:t>бр.: 991</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(3С,6С,7Р,8Р)-8-бензил-3-{3-[(изобутирилокси)метокси]-4-метоксипиридин-2-карбоксамидо}-6-метил-4,9-диоксо-1,5-диоксонан-7-ил изобутират</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750 г/кг</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11. 10. 2018.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11.10. 2028.</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За проводјење јединствених принипа из прописа о јединственим принципима за оцијењивање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 </w:t>
            </w:r>
          </w:p>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потребно је обратити посебну пажњу  на сљедеће:</w:t>
            </w:r>
          </w:p>
          <w:tbl>
            <w:tblPr>
              <w:tblW w:w="5000" w:type="pct"/>
              <w:tblLayout w:type="fixed"/>
              <w:tblCellMar>
                <w:left w:w="0" w:type="dxa"/>
                <w:right w:w="0" w:type="dxa"/>
              </w:tblCellMar>
              <w:tblLook w:val="04A0" w:firstRow="1" w:lastRow="0" w:firstColumn="1" w:lastColumn="0" w:noHBand="0" w:noVBand="1"/>
            </w:tblPr>
            <w:tblGrid>
              <w:gridCol w:w="406"/>
              <w:gridCol w:w="5726"/>
            </w:tblGrid>
            <w:tr w:rsidR="00855894" w:rsidRPr="000B7941" w:rsidTr="00BC7A35">
              <w:tc>
                <w:tcPr>
                  <w:tcW w:w="240" w:type="dxa"/>
                  <w:shd w:val="clear" w:color="auto" w:fill="auto"/>
                  <w:hideMark/>
                </w:tcPr>
                <w:p w:rsidR="00855894" w:rsidRPr="000B7941" w:rsidRDefault="00855894" w:rsidP="00BC7A35">
                  <w:pPr>
                    <w:spacing w:line="240" w:lineRule="auto"/>
                    <w:rPr>
                      <w:rFonts w:ascii="Times New Roman" w:hAnsi="Times New Roman" w:cs="Times New Roman"/>
                    </w:rPr>
                  </w:pPr>
                  <w:r w:rsidRPr="000B7941">
                    <w:rPr>
                      <w:rFonts w:ascii="Times New Roman" w:hAnsi="Times New Roman" w:cs="Times New Roman"/>
                    </w:rPr>
                    <w:t>—</w:t>
                  </w:r>
                </w:p>
              </w:tc>
              <w:tc>
                <w:tcPr>
                  <w:tcW w:w="3381" w:type="dxa"/>
                  <w:shd w:val="clear" w:color="auto" w:fill="auto"/>
                  <w:hideMark/>
                </w:tcPr>
                <w:p w:rsidR="00855894" w:rsidRPr="000B7941" w:rsidRDefault="00855894" w:rsidP="00BC7A35">
                  <w:pPr>
                    <w:spacing w:line="240" w:lineRule="auto"/>
                    <w:rPr>
                      <w:rFonts w:ascii="Times New Roman" w:hAnsi="Times New Roman" w:cs="Times New Roman"/>
                    </w:rPr>
                  </w:pPr>
                  <w:r w:rsidRPr="000B7941">
                    <w:rPr>
                      <w:rFonts w:ascii="Times New Roman" w:hAnsi="Times New Roman" w:cs="Times New Roman"/>
                    </w:rPr>
                    <w:t>утицај прераде на процјену ризика за потрошаче,</w:t>
                  </w:r>
                </w:p>
              </w:tc>
            </w:tr>
          </w:tbl>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518"/>
              <w:gridCol w:w="5614"/>
            </w:tblGrid>
            <w:tr w:rsidR="00855894" w:rsidRPr="000B7941" w:rsidTr="00BC7A35">
              <w:tc>
                <w:tcPr>
                  <w:tcW w:w="306" w:type="dxa"/>
                  <w:shd w:val="clear" w:color="auto" w:fill="auto"/>
                  <w:hideMark/>
                </w:tcPr>
                <w:p w:rsidR="00855894" w:rsidRPr="000B7941" w:rsidRDefault="00855894" w:rsidP="00BC7A35">
                  <w:pPr>
                    <w:spacing w:line="240" w:lineRule="auto"/>
                    <w:rPr>
                      <w:rFonts w:ascii="Times New Roman" w:hAnsi="Times New Roman" w:cs="Times New Roman"/>
                    </w:rPr>
                  </w:pPr>
                  <w:r w:rsidRPr="000B7941">
                    <w:rPr>
                      <w:rFonts w:ascii="Times New Roman" w:hAnsi="Times New Roman" w:cs="Times New Roman"/>
                    </w:rPr>
                    <w:t>—</w:t>
                  </w:r>
                </w:p>
              </w:tc>
              <w:tc>
                <w:tcPr>
                  <w:tcW w:w="3315" w:type="dxa"/>
                  <w:shd w:val="clear" w:color="auto" w:fill="auto"/>
                  <w:hideMark/>
                </w:tcPr>
                <w:p w:rsidR="00855894" w:rsidRPr="000B7941" w:rsidRDefault="00855894" w:rsidP="00BC7A35">
                  <w:pPr>
                    <w:spacing w:line="240" w:lineRule="auto"/>
                    <w:rPr>
                      <w:rFonts w:ascii="Times New Roman" w:hAnsi="Times New Roman" w:cs="Times New Roman"/>
                    </w:rPr>
                  </w:pPr>
                  <w:r w:rsidRPr="000B7941">
                    <w:rPr>
                      <w:rFonts w:ascii="Times New Roman" w:hAnsi="Times New Roman" w:cs="Times New Roman"/>
                    </w:rPr>
                    <w:t>ризик за водене организме.</w:t>
                  </w:r>
                </w:p>
              </w:tc>
            </w:tr>
          </w:tbl>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p w:rsidR="00855894" w:rsidRPr="000B7941" w:rsidRDefault="00855894" w:rsidP="00BC7A35">
            <w:pPr>
              <w:spacing w:before="60" w:after="60" w:line="312" w:lineRule="atLeast"/>
              <w:textAlignment w:val="baseline"/>
              <w:rPr>
                <w:rFonts w:ascii="inherit" w:eastAsia="Times New Roman" w:hAnsi="inherit" w:cs="Times New Roman"/>
                <w:color w:val="444444"/>
                <w:lang w:val="bs-Latn-BA" w:eastAsia="bs-Latn-BA"/>
              </w:rPr>
            </w:pPr>
          </w:p>
        </w:tc>
      </w:tr>
      <w:tr w:rsidR="00D90E4A"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127</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E14FE1" w:rsidRDefault="00E14FE1" w:rsidP="00D90E4A">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Petoksamid</w:t>
            </w:r>
          </w:p>
          <w:p w:rsidR="00D90E4A" w:rsidRPr="000B7941" w:rsidRDefault="00E14FE1" w:rsidP="00D90E4A">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CAS</w:t>
            </w:r>
            <w:ins w:id="8" w:author="Nikola Malovic" w:date="2020-02-05T15:19:00Z">
              <w:r>
                <w:rPr>
                  <w:rFonts w:ascii="inherit" w:eastAsia="Times New Roman" w:hAnsi="inherit" w:cs="Times New Roman"/>
                  <w:color w:val="444444"/>
                  <w:lang w:val="bs-Latn-BA" w:eastAsia="bs-Latn-BA"/>
                </w:rPr>
                <w:t xml:space="preserve"> </w:t>
              </w:r>
            </w:ins>
            <w:r w:rsidR="00D90E4A" w:rsidRPr="000B7941">
              <w:rPr>
                <w:rFonts w:ascii="inherit" w:eastAsia="Times New Roman" w:hAnsi="inherit" w:cs="Times New Roman"/>
                <w:color w:val="444444"/>
                <w:lang w:val="bs-Latn-BA" w:eastAsia="bs-Latn-BA"/>
              </w:rPr>
              <w:t>бр. 106700-29-2</w:t>
            </w:r>
          </w:p>
          <w:p w:rsidR="00D90E4A" w:rsidRPr="000B7941" w:rsidRDefault="00E14FE1" w:rsidP="00D90E4A">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CIPAC</w:t>
            </w:r>
            <w:ins w:id="9" w:author="Nikola Malovic" w:date="2020-02-05T15:19:00Z">
              <w:r>
                <w:rPr>
                  <w:rFonts w:ascii="inherit" w:eastAsia="Times New Roman" w:hAnsi="inherit" w:cs="Times New Roman"/>
                  <w:color w:val="444444"/>
                  <w:lang w:val="bs-Latn-BA" w:eastAsia="bs-Latn-BA"/>
                </w:rPr>
                <w:t xml:space="preserve"> </w:t>
              </w:r>
            </w:ins>
            <w:r w:rsidR="00D90E4A" w:rsidRPr="000B7941">
              <w:rPr>
                <w:rFonts w:ascii="inherit" w:eastAsia="Times New Roman" w:hAnsi="inherit" w:cs="Times New Roman"/>
                <w:color w:val="444444"/>
                <w:lang w:val="bs-Latn-BA" w:eastAsia="bs-Latn-BA"/>
              </w:rPr>
              <w:t>бр. 665</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2-клоро-Н-(2-етоксиетил)-Н-(2-метил-1-фенилпроп-1-енил)ацетамид</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940 г/кг</w:t>
            </w:r>
          </w:p>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Нечистоће:</w:t>
            </w:r>
          </w:p>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Толуен: највише 3 г/кг.</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D90E4A" w:rsidRPr="000B7941" w:rsidRDefault="00E57E70" w:rsidP="00D90E4A">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0</w:t>
            </w:r>
            <w:r w:rsidR="00D90E4A" w:rsidRPr="000B7941">
              <w:rPr>
                <w:rFonts w:ascii="inherit" w:eastAsia="Times New Roman" w:hAnsi="inherit" w:cs="Times New Roman"/>
                <w:color w:val="444444"/>
                <w:lang w:val="bs-Latn-BA" w:eastAsia="bs-Latn-BA"/>
              </w:rPr>
              <w:t>1.12. 2018.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D90E4A" w:rsidRPr="000B7941" w:rsidRDefault="00D90E4A" w:rsidP="00E57E70">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30.11.2033.</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ДИО А</w:t>
            </w:r>
          </w:p>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Активна материја на истој се површини смије употребљавати једанпут сваке двије године, уз највећу допуштену дозу од 1 200  г активне материје по хектару.</w:t>
            </w:r>
          </w:p>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ДИО Б.</w:t>
            </w:r>
          </w:p>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проводјење  јединствених принципа из прописа о јединственим принципима  за оцијењивање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цјелокупној оцјени потребно је обратити посебну пажњу на сљедеће:</w:t>
            </w:r>
          </w:p>
          <w:tbl>
            <w:tblPr>
              <w:tblW w:w="5000" w:type="pct"/>
              <w:tblLayout w:type="fixed"/>
              <w:tblCellMar>
                <w:left w:w="0" w:type="dxa"/>
                <w:right w:w="0" w:type="dxa"/>
              </w:tblCellMar>
              <w:tblLook w:val="04A0" w:firstRow="1" w:lastRow="0" w:firstColumn="1" w:lastColumn="0" w:noHBand="0" w:noVBand="1"/>
            </w:tblPr>
            <w:tblGrid>
              <w:gridCol w:w="319"/>
              <w:gridCol w:w="5813"/>
            </w:tblGrid>
            <w:tr w:rsidR="00D90E4A" w:rsidRPr="000B7941" w:rsidTr="00D90E4A">
              <w:tc>
                <w:tcPr>
                  <w:tcW w:w="240" w:type="dxa"/>
                  <w:shd w:val="clear" w:color="auto" w:fill="auto"/>
                  <w:hideMark/>
                </w:tcPr>
                <w:p w:rsidR="00D90E4A" w:rsidRPr="000B7941" w:rsidRDefault="00D90E4A" w:rsidP="00D90E4A">
                  <w:pPr>
                    <w:spacing w:line="240" w:lineRule="auto"/>
                    <w:rPr>
                      <w:rFonts w:ascii="Times New Roman" w:hAnsi="Times New Roman" w:cs="Times New Roman"/>
                    </w:rPr>
                  </w:pPr>
                  <w:r w:rsidRPr="000B7941">
                    <w:rPr>
                      <w:rFonts w:ascii="Times New Roman" w:hAnsi="Times New Roman" w:cs="Times New Roman"/>
                    </w:rPr>
                    <w:t>—</w:t>
                  </w:r>
                </w:p>
              </w:tc>
              <w:tc>
                <w:tcPr>
                  <w:tcW w:w="4371" w:type="dxa"/>
                  <w:shd w:val="clear" w:color="auto" w:fill="auto"/>
                  <w:hideMark/>
                </w:tcPr>
                <w:p w:rsidR="00D90E4A" w:rsidRPr="000B7941" w:rsidRDefault="00D90E4A" w:rsidP="00D90E4A">
                  <w:pPr>
                    <w:spacing w:line="240" w:lineRule="auto"/>
                    <w:rPr>
                      <w:rFonts w:ascii="Times New Roman" w:hAnsi="Times New Roman" w:cs="Times New Roman"/>
                    </w:rPr>
                  </w:pPr>
                  <w:r w:rsidRPr="000B7941">
                    <w:rPr>
                      <w:rFonts w:ascii="Times New Roman" w:hAnsi="Times New Roman" w:cs="Times New Roman"/>
                    </w:rPr>
                    <w:t>ризик од метаболита у подземним водама ако се петоксамид примјењује у подручјима с осјетљивим тлом и/или неповољним климатским условима;</w:t>
                  </w:r>
                </w:p>
              </w:tc>
            </w:tr>
          </w:tbl>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383"/>
              <w:gridCol w:w="5749"/>
            </w:tblGrid>
            <w:tr w:rsidR="00D90E4A" w:rsidRPr="000B7941" w:rsidTr="00D90E4A">
              <w:tc>
                <w:tcPr>
                  <w:tcW w:w="288" w:type="dxa"/>
                  <w:shd w:val="clear" w:color="auto" w:fill="auto"/>
                  <w:hideMark/>
                </w:tcPr>
                <w:p w:rsidR="00D90E4A" w:rsidRPr="000B7941" w:rsidRDefault="00D90E4A" w:rsidP="00D90E4A">
                  <w:pPr>
                    <w:spacing w:line="240" w:lineRule="auto"/>
                    <w:rPr>
                      <w:rFonts w:ascii="Times New Roman" w:hAnsi="Times New Roman" w:cs="Times New Roman"/>
                    </w:rPr>
                  </w:pPr>
                  <w:r w:rsidRPr="000B7941">
                    <w:rPr>
                      <w:rFonts w:ascii="Times New Roman" w:hAnsi="Times New Roman" w:cs="Times New Roman"/>
                    </w:rPr>
                    <w:t>—</w:t>
                  </w:r>
                </w:p>
              </w:tc>
              <w:tc>
                <w:tcPr>
                  <w:tcW w:w="4323" w:type="dxa"/>
                  <w:shd w:val="clear" w:color="auto" w:fill="auto"/>
                  <w:hideMark/>
                </w:tcPr>
                <w:p w:rsidR="00D90E4A" w:rsidRPr="000B7941" w:rsidRDefault="00D90E4A" w:rsidP="00D90E4A">
                  <w:pPr>
                    <w:spacing w:line="240" w:lineRule="auto"/>
                    <w:rPr>
                      <w:rFonts w:ascii="Times New Roman" w:hAnsi="Times New Roman" w:cs="Times New Roman"/>
                    </w:rPr>
                  </w:pPr>
                  <w:r w:rsidRPr="000B7941">
                    <w:rPr>
                      <w:rFonts w:ascii="Times New Roman" w:hAnsi="Times New Roman" w:cs="Times New Roman"/>
                    </w:rPr>
                    <w:t>ризик за водене организме и гмизавце;</w:t>
                  </w:r>
                </w:p>
              </w:tc>
            </w:tr>
          </w:tbl>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319"/>
              <w:gridCol w:w="5813"/>
            </w:tblGrid>
            <w:tr w:rsidR="00D90E4A" w:rsidRPr="000B7941" w:rsidTr="00D90E4A">
              <w:tc>
                <w:tcPr>
                  <w:tcW w:w="240" w:type="dxa"/>
                  <w:shd w:val="clear" w:color="auto" w:fill="auto"/>
                  <w:hideMark/>
                </w:tcPr>
                <w:p w:rsidR="00D90E4A" w:rsidRPr="000B7941" w:rsidRDefault="00D90E4A" w:rsidP="00D90E4A">
                  <w:pPr>
                    <w:spacing w:line="240" w:lineRule="auto"/>
                    <w:rPr>
                      <w:rFonts w:ascii="Times New Roman" w:hAnsi="Times New Roman" w:cs="Times New Roman"/>
                    </w:rPr>
                  </w:pPr>
                  <w:r w:rsidRPr="000B7941">
                    <w:rPr>
                      <w:rFonts w:ascii="Times New Roman" w:hAnsi="Times New Roman" w:cs="Times New Roman"/>
                    </w:rPr>
                    <w:t>—</w:t>
                  </w:r>
                </w:p>
              </w:tc>
              <w:tc>
                <w:tcPr>
                  <w:tcW w:w="4371" w:type="dxa"/>
                  <w:shd w:val="clear" w:color="auto" w:fill="auto"/>
                  <w:hideMark/>
                </w:tcPr>
                <w:p w:rsidR="00D90E4A" w:rsidRPr="000B7941" w:rsidRDefault="00D90E4A" w:rsidP="00D90E4A">
                  <w:pPr>
                    <w:spacing w:line="240" w:lineRule="auto"/>
                    <w:rPr>
                      <w:rFonts w:ascii="Times New Roman" w:hAnsi="Times New Roman" w:cs="Times New Roman"/>
                    </w:rPr>
                  </w:pPr>
                  <w:r w:rsidRPr="000B7941">
                    <w:rPr>
                      <w:rFonts w:ascii="Times New Roman" w:hAnsi="Times New Roman" w:cs="Times New Roman"/>
                    </w:rPr>
                    <w:t>ризик за потрошаче од остатака у културама у плодореду или у случају пропадања усјева.</w:t>
                  </w:r>
                </w:p>
              </w:tc>
            </w:tr>
          </w:tbl>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Условии употребе према потреби укључују мјере за смањење ризика.</w:t>
            </w:r>
          </w:p>
          <w:p w:rsidR="00D90E4A" w:rsidRPr="000B7941" w:rsidRDefault="00D90E4A" w:rsidP="00D90E4A">
            <w:pPr>
              <w:spacing w:before="60" w:after="60" w:line="312" w:lineRule="atLeast"/>
              <w:textAlignment w:val="baseline"/>
              <w:rPr>
                <w:rFonts w:ascii="inherit" w:eastAsia="Times New Roman" w:hAnsi="inherit" w:cs="Times New Roman"/>
                <w:color w:val="444444"/>
                <w:lang w:val="bs-Latn-BA" w:eastAsia="bs-Latn-BA"/>
              </w:rPr>
            </w:pPr>
          </w:p>
        </w:tc>
      </w:tr>
      <w:tr w:rsidR="005A68C9"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128</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E14FE1" w:rsidRDefault="00E14FE1" w:rsidP="005A68C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Tribenuron</w:t>
            </w:r>
          </w:p>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(активна материја)</w:t>
            </w:r>
          </w:p>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ЦАС бр. 106040-48-6</w:t>
            </w:r>
          </w:p>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ЦИПАЦ бр. 546</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2-[[(4-метокси-6-метил-1,3,5-триазин-2-ил)-метилкарбамоил]сулфамоил]бензојева киселина</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960 г/кг (изражен као трибенурон-метил)</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A68C9" w:rsidRPr="000B7941" w:rsidRDefault="00E57E70" w:rsidP="005A68C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01.02.</w:t>
            </w:r>
            <w:r w:rsidR="005A68C9" w:rsidRPr="000B7941">
              <w:rPr>
                <w:rFonts w:ascii="inherit" w:eastAsia="Times New Roman" w:hAnsi="inherit" w:cs="Times New Roman"/>
                <w:color w:val="444444"/>
                <w:lang w:val="bs-Latn-BA" w:eastAsia="bs-Latn-BA"/>
              </w:rPr>
              <w:t>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A68C9" w:rsidRPr="000B7941" w:rsidRDefault="00E57E70" w:rsidP="005A68C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30.01.</w:t>
            </w:r>
            <w:r w:rsidR="005A68C9" w:rsidRPr="000B7941">
              <w:rPr>
                <w:rFonts w:ascii="inherit" w:eastAsia="Times New Roman" w:hAnsi="inherit" w:cs="Times New Roman"/>
                <w:color w:val="444444"/>
                <w:lang w:val="bs-Latn-BA" w:eastAsia="bs-Latn-BA"/>
              </w:rPr>
              <w:t>2034.</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За проводјење јединствених принципа из </w:t>
            </w:r>
          </w:p>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прописа о јединственим принципима за оцијењивање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потребно је обратити посебну позорност на сљедеће:</w:t>
            </w:r>
          </w:p>
          <w:tbl>
            <w:tblPr>
              <w:tblW w:w="5000" w:type="pct"/>
              <w:tblLayout w:type="fixed"/>
              <w:tblCellMar>
                <w:left w:w="0" w:type="dxa"/>
                <w:right w:w="0" w:type="dxa"/>
              </w:tblCellMar>
              <w:tblLook w:val="04A0" w:firstRow="1" w:lastRow="0" w:firstColumn="1" w:lastColumn="0" w:noHBand="0" w:noVBand="1"/>
            </w:tblPr>
            <w:tblGrid>
              <w:gridCol w:w="1010"/>
              <w:gridCol w:w="5122"/>
            </w:tblGrid>
            <w:tr w:rsidR="005A68C9" w:rsidRPr="000B7941" w:rsidTr="005A68C9">
              <w:tc>
                <w:tcPr>
                  <w:tcW w:w="212" w:type="dxa"/>
                  <w:shd w:val="clear" w:color="auto" w:fill="auto"/>
                  <w:hideMark/>
                </w:tcPr>
                <w:p w:rsidR="005A68C9" w:rsidRPr="000B7941" w:rsidRDefault="005A68C9" w:rsidP="005A68C9">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p>
              </w:tc>
              <w:tc>
                <w:tcPr>
                  <w:tcW w:w="1075" w:type="dxa"/>
                  <w:shd w:val="clear" w:color="auto" w:fill="auto"/>
                  <w:hideMark/>
                </w:tcPr>
                <w:p w:rsidR="005A68C9" w:rsidRPr="000B7941" w:rsidRDefault="005A68C9" w:rsidP="005A68C9">
                  <w:pPr>
                    <w:spacing w:before="120" w:after="0" w:line="312" w:lineRule="atLeast"/>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заштиту потрошача, посебно у вези с остацима на производима животињског поријекла;</w:t>
                  </w:r>
                </w:p>
              </w:tc>
            </w:tr>
          </w:tbl>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1124"/>
              <w:gridCol w:w="5008"/>
            </w:tblGrid>
            <w:tr w:rsidR="005A68C9" w:rsidRPr="000B7941" w:rsidTr="005A68C9">
              <w:tc>
                <w:tcPr>
                  <w:tcW w:w="236" w:type="dxa"/>
                  <w:shd w:val="clear" w:color="auto" w:fill="auto"/>
                  <w:hideMark/>
                </w:tcPr>
                <w:p w:rsidR="005A68C9" w:rsidRPr="000B7941" w:rsidRDefault="005A68C9" w:rsidP="005A68C9">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p>
              </w:tc>
              <w:tc>
                <w:tcPr>
                  <w:tcW w:w="1051" w:type="dxa"/>
                  <w:shd w:val="clear" w:color="auto" w:fill="auto"/>
                  <w:hideMark/>
                </w:tcPr>
                <w:p w:rsidR="005A68C9" w:rsidRPr="000B7941" w:rsidRDefault="005A68C9" w:rsidP="005A68C9">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заштиту подземних вода;</w:t>
                  </w:r>
                </w:p>
              </w:tc>
            </w:tr>
          </w:tbl>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1082"/>
              <w:gridCol w:w="5050"/>
            </w:tblGrid>
            <w:tr w:rsidR="005A68C9" w:rsidRPr="000B7941" w:rsidTr="005A68C9">
              <w:tc>
                <w:tcPr>
                  <w:tcW w:w="227" w:type="dxa"/>
                  <w:shd w:val="clear" w:color="auto" w:fill="auto"/>
                  <w:hideMark/>
                </w:tcPr>
                <w:p w:rsidR="005A68C9" w:rsidRPr="000B7941" w:rsidRDefault="005A68C9" w:rsidP="005A68C9">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p>
              </w:tc>
              <w:tc>
                <w:tcPr>
                  <w:tcW w:w="1060" w:type="dxa"/>
                  <w:shd w:val="clear" w:color="auto" w:fill="auto"/>
                  <w:hideMark/>
                </w:tcPr>
                <w:p w:rsidR="005A68C9" w:rsidRPr="000B7941" w:rsidRDefault="005A68C9" w:rsidP="005A68C9">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заштиту водених организама и нециљаног копненог биља.</w:t>
                  </w:r>
                </w:p>
              </w:tc>
            </w:tr>
          </w:tbl>
          <w:p w:rsidR="005A68C9" w:rsidRPr="000B7941" w:rsidRDefault="005A68C9" w:rsidP="005A68C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Увјети употребе према потреби укључују мјере за смањење ризика.</w:t>
            </w:r>
          </w:p>
        </w:tc>
      </w:tr>
      <w:tr w:rsidR="00353852"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129</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Metschnikowia fructicola soj NRRL Y-27328</w:t>
            </w:r>
          </w:p>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Nije primjenjivo</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Najmanja koncentracija:</w:t>
            </w:r>
          </w:p>
          <w:p w:rsidR="00353852" w:rsidRPr="000B7941" w:rsidRDefault="00E57E70" w:rsidP="00353852">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1×</w:t>
            </w:r>
            <w:r w:rsidR="00353852" w:rsidRPr="000B7941">
              <w:rPr>
                <w:rFonts w:ascii="inherit" w:eastAsia="Times New Roman" w:hAnsi="inherit" w:cs="Times New Roman"/>
                <w:color w:val="444444"/>
                <w:lang w:val="bs-Latn-BA" w:eastAsia="bs-Latn-BA"/>
              </w:rPr>
              <w:t>10</w:t>
            </w:r>
            <w:r w:rsidR="00353852" w:rsidRPr="000B7941">
              <w:rPr>
                <w:rFonts w:ascii="inherit" w:eastAsia="Times New Roman" w:hAnsi="inherit" w:cs="Times New Roman"/>
                <w:color w:val="444444"/>
                <w:vertAlign w:val="superscript"/>
                <w:lang w:val="bs-Latn-BA" w:eastAsia="bs-Latn-BA"/>
              </w:rPr>
              <w:t>10</w:t>
            </w:r>
            <w:r w:rsidR="00353852" w:rsidRPr="000B7941">
              <w:rPr>
                <w:rFonts w:ascii="inherit" w:eastAsia="Times New Roman" w:hAnsi="inherit" w:cs="Times New Roman"/>
                <w:color w:val="444444"/>
                <w:lang w:val="bs-Latn-BA" w:eastAsia="bs-Latn-BA"/>
              </w:rPr>
              <w:t> CFU/g</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53852" w:rsidRPr="000B7941" w:rsidRDefault="00BE4019"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27.</w:t>
            </w:r>
            <w:r w:rsidR="00353852" w:rsidRPr="000B7941">
              <w:rPr>
                <w:rFonts w:ascii="inherit" w:eastAsia="Times New Roman" w:hAnsi="inherit" w:cs="Times New Roman"/>
                <w:color w:val="444444"/>
                <w:lang w:val="bs-Latn-BA" w:eastAsia="bs-Latn-BA"/>
              </w:rPr>
              <w:t>12.2018.</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2</w:t>
            </w:r>
            <w:r w:rsidR="00BE4019" w:rsidRPr="000B7941">
              <w:rPr>
                <w:rFonts w:ascii="inherit" w:eastAsia="Times New Roman" w:hAnsi="inherit" w:cs="Times New Roman"/>
                <w:color w:val="444444"/>
                <w:lang w:val="bs-Latn-BA" w:eastAsia="bs-Latn-BA"/>
              </w:rPr>
              <w:t>7.</w:t>
            </w:r>
            <w:r w:rsidRPr="000B7941">
              <w:rPr>
                <w:rFonts w:ascii="inherit" w:eastAsia="Times New Roman" w:hAnsi="inherit" w:cs="Times New Roman"/>
                <w:color w:val="444444"/>
                <w:lang w:val="bs-Latn-BA" w:eastAsia="bs-Latn-BA"/>
              </w:rPr>
              <w:t>12.2028.</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За проведбу јединствених начела из </w:t>
            </w:r>
          </w:p>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прописа о јединственим начелима  за оцијењивање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државе чланице морају обратити посебну позорност на сљедеће:</w:t>
            </w:r>
          </w:p>
          <w:tbl>
            <w:tblPr>
              <w:tblW w:w="5000" w:type="pct"/>
              <w:tblLayout w:type="fixed"/>
              <w:tblCellMar>
                <w:left w:w="0" w:type="dxa"/>
                <w:right w:w="0" w:type="dxa"/>
              </w:tblCellMar>
              <w:tblLook w:val="04A0" w:firstRow="1" w:lastRow="0" w:firstColumn="1" w:lastColumn="0" w:noHBand="0" w:noVBand="1"/>
            </w:tblPr>
            <w:tblGrid>
              <w:gridCol w:w="743"/>
              <w:gridCol w:w="5389"/>
            </w:tblGrid>
            <w:tr w:rsidR="00353852" w:rsidRPr="000B7941" w:rsidTr="00804179">
              <w:tc>
                <w:tcPr>
                  <w:tcW w:w="240" w:type="dxa"/>
                  <w:shd w:val="clear" w:color="auto" w:fill="auto"/>
                  <w:hideMark/>
                </w:tcPr>
                <w:p w:rsidR="00353852" w:rsidRPr="000B7941" w:rsidRDefault="00353852" w:rsidP="00804179">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p>
              </w:tc>
              <w:tc>
                <w:tcPr>
                  <w:tcW w:w="1742" w:type="dxa"/>
                  <w:shd w:val="clear" w:color="auto" w:fill="auto"/>
                  <w:hideMark/>
                </w:tcPr>
                <w:p w:rsidR="00353852" w:rsidRPr="000B7941" w:rsidRDefault="00353852" w:rsidP="00804179">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заштиту корисника средства и радника, узимајући у обзир да </w:t>
                  </w:r>
                  <w:r w:rsidRPr="000B7941">
                    <w:rPr>
                      <w:rFonts w:ascii="Times New Roman" w:eastAsia="Times New Roman" w:hAnsi="Times New Roman" w:cs="Times New Roman"/>
                      <w:i/>
                      <w:iCs/>
                      <w:lang w:val="bs-Latn-BA" w:eastAsia="bs-Latn-BA"/>
                    </w:rPr>
                    <w:t>Метсцхникоwиа фруцтицола</w:t>
                  </w:r>
                  <w:r w:rsidRPr="000B7941">
                    <w:rPr>
                      <w:rFonts w:ascii="Times New Roman" w:eastAsia="Times New Roman" w:hAnsi="Times New Roman" w:cs="Times New Roman"/>
                      <w:lang w:val="bs-Latn-BA" w:eastAsia="bs-Latn-BA"/>
                    </w:rPr>
                    <w:t> сој НРРЛ Y-27328 може узроковати преосјетљивост.</w:t>
                  </w:r>
                </w:p>
              </w:tc>
            </w:tr>
          </w:tbl>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Произвођач је дужан осигурати строго одржавање еколошких увјета и анализу контроле квалитете тијеком производног поступка.</w:t>
            </w:r>
          </w:p>
          <w:p w:rsidR="00353852" w:rsidRPr="000B7941" w:rsidRDefault="0035385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Увјети упорабе према потреби укључују мјере за смањење ризика</w:t>
            </w:r>
          </w:p>
        </w:tc>
      </w:tr>
      <w:tr w:rsidR="00D46DD2"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D46DD2" w:rsidRPr="000B7941" w:rsidRDefault="00D46DD2"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130.</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D46DD2" w:rsidRPr="000B7941" w:rsidRDefault="00D46DD2" w:rsidP="00D46DD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Beauveria bassiana soj ИМИ389521</w:t>
            </w:r>
          </w:p>
          <w:p w:rsidR="00D46DD2" w:rsidRPr="000B7941" w:rsidRDefault="00D46DD2" w:rsidP="00D46DD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Референтни број у Збирци генетских ресурса ЦАБИ: ИМИ389521</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D46DD2" w:rsidRPr="000B7941" w:rsidRDefault="00DB7053"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Није примјењиво</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D46DD2" w:rsidRPr="000B7941" w:rsidRDefault="00DB7053"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Највећи ниво беауверицина: 0,09 мг/кг</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D46DD2" w:rsidRPr="000B7941" w:rsidRDefault="00DB7053"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19.</w:t>
            </w:r>
            <w:r w:rsidR="00BE4019" w:rsidRPr="000B7941">
              <w:rPr>
                <w:rFonts w:ascii="inherit" w:eastAsia="Times New Roman" w:hAnsi="inherit" w:cs="Times New Roman"/>
                <w:color w:val="444444"/>
                <w:lang w:val="bs-Latn-BA" w:eastAsia="bs-Latn-BA"/>
              </w:rPr>
              <w:t>02.</w:t>
            </w:r>
            <w:r w:rsidRPr="000B7941">
              <w:rPr>
                <w:rFonts w:ascii="inherit" w:eastAsia="Times New Roman" w:hAnsi="inherit" w:cs="Times New Roman"/>
                <w:color w:val="444444"/>
                <w:lang w:val="bs-Latn-BA" w:eastAsia="bs-Latn-BA"/>
              </w:rPr>
              <w:t xml:space="preserve"> 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D46DD2" w:rsidRPr="000B7941" w:rsidRDefault="00BE4019"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19.02.</w:t>
            </w:r>
            <w:r w:rsidR="00DB7053" w:rsidRPr="000B7941">
              <w:rPr>
                <w:rFonts w:ascii="inherit" w:eastAsia="Times New Roman" w:hAnsi="inherit" w:cs="Times New Roman"/>
                <w:color w:val="444444"/>
                <w:lang w:val="bs-Latn-BA" w:eastAsia="bs-Latn-BA"/>
              </w:rPr>
              <w:t>2029.</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DB7053" w:rsidRPr="000B7941" w:rsidRDefault="00DB7053"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DB7053" w:rsidRPr="000B7941" w:rsidRDefault="00DB7053"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мора се обратити посебна пажња на сљедеће:</w:t>
            </w:r>
          </w:p>
          <w:p w:rsidR="00DB7053" w:rsidRPr="000B7941" w:rsidRDefault="00DB7053"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w:t>
            </w:r>
            <w:r w:rsidRPr="000B7941">
              <w:rPr>
                <w:rFonts w:ascii="inherit" w:eastAsia="Times New Roman" w:hAnsi="inherit" w:cs="Times New Roman"/>
                <w:color w:val="444444"/>
                <w:lang w:val="bs-Latn-BA" w:eastAsia="bs-Latn-BA"/>
              </w:rPr>
              <w:tab/>
              <w:t>стабилност код складиштења препарата (или више њих) који садржи материју B. bassiana sој IMI389521, укључујући удио метаболита беауверицина након складиштења,</w:t>
            </w:r>
          </w:p>
          <w:p w:rsidR="00DB7053" w:rsidRPr="000B7941" w:rsidRDefault="00DB7053"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w:t>
            </w:r>
            <w:r w:rsidRPr="000B7941">
              <w:rPr>
                <w:rFonts w:ascii="inherit" w:eastAsia="Times New Roman" w:hAnsi="inherit" w:cs="Times New Roman"/>
                <w:color w:val="444444"/>
                <w:lang w:val="bs-Latn-BA" w:eastAsia="bs-Latn-BA"/>
              </w:rPr>
              <w:tab/>
              <w:t xml:space="preserve"> садржај метаболита беауверицина произведеног у одређеним условима примјене,</w:t>
            </w:r>
          </w:p>
          <w:p w:rsidR="00DB7053" w:rsidRPr="000B7941" w:rsidRDefault="00DB7053"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w:t>
            </w:r>
            <w:r w:rsidRPr="000B7941">
              <w:rPr>
                <w:rFonts w:ascii="inherit" w:eastAsia="Times New Roman" w:hAnsi="inherit" w:cs="Times New Roman"/>
                <w:color w:val="444444"/>
                <w:lang w:val="bs-Latn-BA" w:eastAsia="bs-Latn-BA"/>
              </w:rPr>
              <w:tab/>
              <w:t xml:space="preserve"> ризик који представља беауверицин у зараженим инсектима присутнима у складиштеном зрњу. Потребно је подузети мјере како би се осигурало да такви препарати не уђу у ланац хране и хране за животиње, узимајући у обзир уобичајен ниво присутности беауверицина на зрнима житарица,</w:t>
            </w:r>
          </w:p>
          <w:p w:rsidR="00DB7053" w:rsidRPr="000B7941" w:rsidRDefault="00DB7053"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w:t>
            </w:r>
            <w:r w:rsidRPr="000B7941">
              <w:rPr>
                <w:rFonts w:ascii="inherit" w:eastAsia="Times New Roman" w:hAnsi="inherit" w:cs="Times New Roman"/>
                <w:color w:val="444444"/>
                <w:lang w:val="bs-Latn-BA" w:eastAsia="bs-Latn-BA"/>
              </w:rPr>
              <w:tab/>
              <w:t xml:space="preserve"> заштиту корисника средства и корисника, узимајући у обзир то да се сматра да твар B. bassiana сој IMI389521, као и сваки други микроорганизам, може узроковати преосјетљивост.</w:t>
            </w:r>
          </w:p>
          <w:p w:rsidR="00DB7053" w:rsidRPr="000B7941" w:rsidRDefault="00DB7053"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Произвођач је дужан осигурати строго одржавање еколошких услова и анализу контроле квалитете тoком производног поступка.</w:t>
            </w:r>
          </w:p>
          <w:p w:rsidR="00D46DD2" w:rsidRPr="000B7941" w:rsidRDefault="00DB7053"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w:t>
            </w:r>
          </w:p>
        </w:tc>
      </w:tr>
      <w:tr w:rsidR="002D4D9C"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2D4D9C" w:rsidRPr="000B7941" w:rsidRDefault="002D4D9C"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131.</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Beauveria bassiana soj </w:t>
            </w:r>
          </w:p>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PPRI 5339</w:t>
            </w:r>
          </w:p>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Референтни број у Збирци култура службе за истраживања у подручју пољопривреде (NRRL) међународног депозиторија: NRRL 50757</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2D4D9C" w:rsidRPr="000B7941" w:rsidRDefault="002D4D9C"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Није примјењиво</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2D4D9C" w:rsidRPr="000B7941" w:rsidRDefault="002D4D9C" w:rsidP="00DB7053">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Највећи ниво беауверицина: 0,5 мг/кг</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2D4D9C" w:rsidRPr="000B7941" w:rsidRDefault="002D4D9C"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20.</w:t>
            </w:r>
            <w:r w:rsidR="00BE4019" w:rsidRPr="000B7941">
              <w:rPr>
                <w:rFonts w:ascii="inherit" w:eastAsia="Times New Roman" w:hAnsi="inherit" w:cs="Times New Roman"/>
                <w:color w:val="444444"/>
                <w:lang w:val="bs-Latn-BA" w:eastAsia="bs-Latn-BA"/>
              </w:rPr>
              <w:t>02.</w:t>
            </w:r>
            <w:r w:rsidRPr="000B7941">
              <w:rPr>
                <w:rFonts w:ascii="inherit" w:eastAsia="Times New Roman" w:hAnsi="inherit" w:cs="Times New Roman"/>
                <w:color w:val="444444"/>
                <w:lang w:val="bs-Latn-BA" w:eastAsia="bs-Latn-BA"/>
              </w:rPr>
              <w:t xml:space="preserve"> 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2D4D9C" w:rsidRPr="000B7941" w:rsidRDefault="002D4D9C"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20.</w:t>
            </w:r>
            <w:r w:rsidR="00BE4019" w:rsidRPr="000B7941">
              <w:rPr>
                <w:rFonts w:ascii="inherit" w:eastAsia="Times New Roman" w:hAnsi="inherit" w:cs="Times New Roman"/>
                <w:color w:val="444444"/>
                <w:lang w:val="bs-Latn-BA" w:eastAsia="bs-Latn-BA"/>
              </w:rPr>
              <w:t>02.</w:t>
            </w:r>
            <w:r w:rsidRPr="000B7941">
              <w:rPr>
                <w:rFonts w:ascii="inherit" w:eastAsia="Times New Roman" w:hAnsi="inherit" w:cs="Times New Roman"/>
                <w:color w:val="444444"/>
                <w:lang w:val="bs-Latn-BA" w:eastAsia="bs-Latn-BA"/>
              </w:rPr>
              <w:t xml:space="preserve"> 2029.</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мора се обратити посебну пажња на сљедеће:</w:t>
            </w:r>
          </w:p>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w:t>
            </w:r>
            <w:r w:rsidRPr="000B7941">
              <w:rPr>
                <w:rFonts w:ascii="inherit" w:eastAsia="Times New Roman" w:hAnsi="inherit" w:cs="Times New Roman"/>
                <w:color w:val="444444"/>
                <w:lang w:val="bs-Latn-BA" w:eastAsia="bs-Latn-BA"/>
              </w:rPr>
              <w:tab/>
              <w:t xml:space="preserve"> удио метаболита беауверицина на темељу студије о року вaženja након чувања препарата (или више њих) који садржи материју B. bassiana сој PPRI 5339,</w:t>
            </w:r>
          </w:p>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w:t>
            </w:r>
            <w:r w:rsidRPr="000B7941">
              <w:rPr>
                <w:rFonts w:ascii="inherit" w:eastAsia="Times New Roman" w:hAnsi="inherit" w:cs="Times New Roman"/>
                <w:color w:val="444444"/>
                <w:lang w:val="bs-Latn-BA" w:eastAsia="bs-Latn-BA"/>
              </w:rPr>
              <w:tab/>
              <w:t xml:space="preserve"> утиецај на опрашиваче уведене у стакленике након изложености препарату (или више њих) који се разликује од препарата наведеног за подршку овом захтјеву,</w:t>
            </w:r>
          </w:p>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w:t>
            </w:r>
            <w:r w:rsidRPr="000B7941">
              <w:rPr>
                <w:rFonts w:ascii="inherit" w:eastAsia="Times New Roman" w:hAnsi="inherit" w:cs="Times New Roman"/>
                <w:color w:val="444444"/>
                <w:lang w:val="bs-Latn-BA" w:eastAsia="bs-Latn-BA"/>
              </w:rPr>
              <w:tab/>
              <w:t xml:space="preserve"> заштиту корисника средства и радника, узимајући у обзир то да се сматра да твар B. bassianasoj PPRI 5339, као и сваки други микроорганизам, може узроковати преосјетљивост.</w:t>
            </w:r>
          </w:p>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Произвођач је дужан осигурати строго одржавање еколошких услова и анализу контроле квалитете током производног поступка.</w:t>
            </w:r>
          </w:p>
          <w:p w:rsidR="002D4D9C" w:rsidRPr="000B7941" w:rsidRDefault="002D4D9C" w:rsidP="002D4D9C">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tc>
      </w:tr>
      <w:tr w:rsidR="00E3714B"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3714B" w:rsidRPr="000B7941" w:rsidRDefault="00E3714B"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132.</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14FE1" w:rsidDel="00E14FE1" w:rsidRDefault="00E14FE1" w:rsidP="00E3714B">
            <w:pPr>
              <w:spacing w:before="60" w:after="60" w:line="312" w:lineRule="atLeast"/>
              <w:textAlignment w:val="baseline"/>
              <w:rPr>
                <w:del w:id="10" w:author="Nikola Malovic" w:date="2020-02-05T15:20:00Z"/>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Mefentriflukonazol</w:t>
            </w:r>
          </w:p>
          <w:p w:rsidR="00E3714B" w:rsidRPr="000B7941" w:rsidDel="00E14FE1" w:rsidRDefault="00E3714B" w:rsidP="00E3714B">
            <w:pPr>
              <w:spacing w:before="60" w:after="60" w:line="312" w:lineRule="atLeast"/>
              <w:textAlignment w:val="baseline"/>
              <w:rPr>
                <w:del w:id="11" w:author="Nikola Malovic" w:date="2020-02-05T15:20:00Z"/>
                <w:rFonts w:ascii="inherit" w:eastAsia="Times New Roman" w:hAnsi="inherit" w:cs="Times New Roman"/>
                <w:color w:val="444444"/>
                <w:lang w:val="bs-Latn-BA" w:eastAsia="bs-Latn-BA"/>
              </w:rPr>
            </w:pP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бр.: 1417782-03-6</w:t>
            </w: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бр.: није додијељен.</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3714B" w:rsidRPr="000B7941" w:rsidRDefault="00E3714B" w:rsidP="00353852">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(2РС)-2-[4-(4-клорофенокси)-2-(трифлуорометил)фенил]-1-(1Х-1,2,4-триазол-1-ил)пропан-2-ол</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970 г/кг</w:t>
            </w: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Нечистоћа Н, Н-диметилформамид не смије прелазити 0,5 г/кг у техничком материјалу.</w:t>
            </w: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Нечистоћа толуен не смије прелазити 1 г/кг у техничком материјалу.</w:t>
            </w: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Нечистоћа 1,2,4-(1Х)-триазол не смије прелазити 1 г/кг у техничком материјалу.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3714B" w:rsidRPr="000B7941" w:rsidRDefault="00E3714B"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20. </w:t>
            </w:r>
            <w:r w:rsidR="00BE4019" w:rsidRPr="000B7941">
              <w:rPr>
                <w:rFonts w:ascii="inherit" w:eastAsia="Times New Roman" w:hAnsi="inherit" w:cs="Times New Roman"/>
                <w:color w:val="444444"/>
                <w:lang w:val="bs-Latn-BA" w:eastAsia="bs-Latn-BA"/>
              </w:rPr>
              <w:t>03.</w:t>
            </w:r>
            <w:r w:rsidRPr="000B7941">
              <w:rPr>
                <w:rFonts w:ascii="inherit" w:eastAsia="Times New Roman" w:hAnsi="inherit" w:cs="Times New Roman"/>
                <w:color w:val="444444"/>
                <w:lang w:val="bs-Latn-BA" w:eastAsia="bs-Latn-BA"/>
              </w:rPr>
              <w:t>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3714B" w:rsidRPr="000B7941" w:rsidRDefault="00E3714B"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20. </w:t>
            </w:r>
            <w:r w:rsidR="00BE4019" w:rsidRPr="000B7941">
              <w:rPr>
                <w:rFonts w:ascii="inherit" w:eastAsia="Times New Roman" w:hAnsi="inherit" w:cs="Times New Roman"/>
                <w:color w:val="444444"/>
                <w:lang w:val="bs-Latn-BA" w:eastAsia="bs-Latn-BA"/>
              </w:rPr>
              <w:t>03.</w:t>
            </w:r>
            <w:r w:rsidRPr="000B7941">
              <w:rPr>
                <w:rFonts w:ascii="inherit" w:eastAsia="Times New Roman" w:hAnsi="inherit" w:cs="Times New Roman"/>
                <w:color w:val="444444"/>
                <w:lang w:val="bs-Latn-BA" w:eastAsia="bs-Latn-BA"/>
              </w:rPr>
              <w:t xml:space="preserve"> 2029.</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проведбу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мора се обратити посебна пажња на сљедеће:</w:t>
            </w: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—заштиту корисника средства те осигурати да услови употребе прописују примјену одговарајућих личних заштитних средстава,</w:t>
            </w: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—заштиту водених организама.</w:t>
            </w: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p>
          <w:p w:rsidR="00E3714B" w:rsidRPr="000B7941" w:rsidRDefault="00E3714B" w:rsidP="00E3714B">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tc>
      </w:tr>
      <w:tr w:rsidR="00F63A51"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133.</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14FE1" w:rsidDel="00E14FE1" w:rsidRDefault="00E14FE1" w:rsidP="00F63A51">
            <w:pPr>
              <w:spacing w:before="60" w:after="60" w:line="312" w:lineRule="atLeast"/>
              <w:textAlignment w:val="baseline"/>
              <w:rPr>
                <w:del w:id="12" w:author="Nikola Malovic" w:date="2020-02-05T15:20:00Z"/>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Flutianil</w:t>
            </w:r>
          </w:p>
          <w:p w:rsidR="00F63A51" w:rsidRPr="000B7941" w:rsidDel="00E14FE1" w:rsidRDefault="00F63A51" w:rsidP="00F63A51">
            <w:pPr>
              <w:spacing w:before="60" w:after="60" w:line="312" w:lineRule="atLeast"/>
              <w:textAlignment w:val="baseline"/>
              <w:rPr>
                <w:del w:id="13" w:author="Nikola Malovic" w:date="2020-02-05T15:20:00Z"/>
                <w:rFonts w:ascii="inherit" w:eastAsia="Times New Roman" w:hAnsi="inherit" w:cs="Times New Roman"/>
                <w:color w:val="444444"/>
                <w:lang w:val="bs-Latn-BA" w:eastAsia="bs-Latn-BA"/>
              </w:rPr>
            </w:pPr>
          </w:p>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бр. [958647-10-4]</w:t>
            </w:r>
          </w:p>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бр. 835</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(З)-[3-(2-метоксифенил)-1,3-тиазолидин-2-илиден](α,α,α,4-тетрафлуор-м-толилтио)ацетонитрил</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985 г/кг</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F63A51" w:rsidRPr="000B7941" w:rsidRDefault="00BE4019"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14.04.</w:t>
            </w:r>
            <w:r w:rsidR="00F63A51" w:rsidRPr="000B7941">
              <w:rPr>
                <w:rFonts w:ascii="inherit" w:eastAsia="Times New Roman" w:hAnsi="inherit" w:cs="Times New Roman"/>
                <w:color w:val="444444"/>
                <w:lang w:val="bs-Latn-BA" w:eastAsia="bs-Latn-BA"/>
              </w:rPr>
              <w:t>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F63A51" w:rsidRPr="000B7941" w:rsidRDefault="00F63A51"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14. </w:t>
            </w:r>
            <w:r w:rsidR="00BE4019" w:rsidRPr="000B7941">
              <w:rPr>
                <w:rFonts w:ascii="inherit" w:eastAsia="Times New Roman" w:hAnsi="inherit" w:cs="Times New Roman"/>
                <w:color w:val="444444"/>
                <w:lang w:val="bs-Latn-BA" w:eastAsia="bs-Latn-BA"/>
              </w:rPr>
              <w:t>04.</w:t>
            </w:r>
            <w:r w:rsidRPr="000B7941">
              <w:rPr>
                <w:rFonts w:ascii="inherit" w:eastAsia="Times New Roman" w:hAnsi="inherit" w:cs="Times New Roman"/>
                <w:color w:val="444444"/>
                <w:lang w:val="bs-Latn-BA" w:eastAsia="bs-Latn-BA"/>
              </w:rPr>
              <w:t>2029.</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проводјење јединствених принципа из прописа о јединственим принципима за оцијењивање ФФС узимају се у обзир и закључци поступка разматрања активне материје од стране релевантних тијела Европске уније.</w:t>
            </w:r>
          </w:p>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мора се обратити посебна пажња на сљедеће:</w:t>
            </w:r>
          </w:p>
          <w:tbl>
            <w:tblPr>
              <w:tblW w:w="5000" w:type="pct"/>
              <w:tblLayout w:type="fixed"/>
              <w:tblCellMar>
                <w:left w:w="0" w:type="dxa"/>
                <w:right w:w="0" w:type="dxa"/>
              </w:tblCellMar>
              <w:tblLook w:val="04A0" w:firstRow="1" w:lastRow="0" w:firstColumn="1" w:lastColumn="0" w:noHBand="0" w:noVBand="1"/>
            </w:tblPr>
            <w:tblGrid>
              <w:gridCol w:w="472"/>
              <w:gridCol w:w="5660"/>
            </w:tblGrid>
            <w:tr w:rsidR="00F63A51" w:rsidRPr="000B7941" w:rsidTr="00F63A51">
              <w:tc>
                <w:tcPr>
                  <w:tcW w:w="240" w:type="dxa"/>
                  <w:hideMark/>
                </w:tcPr>
                <w:p w:rsidR="00F63A51" w:rsidRPr="000B7941" w:rsidRDefault="00F63A51" w:rsidP="00F63A51">
                  <w:pPr>
                    <w:rPr>
                      <w:rFonts w:ascii="Times New Roman" w:hAnsi="Times New Roman" w:cs="Times New Roman"/>
                    </w:rPr>
                  </w:pPr>
                  <w:r w:rsidRPr="000B7941">
                    <w:rPr>
                      <w:rFonts w:ascii="Times New Roman" w:hAnsi="Times New Roman" w:cs="Times New Roman"/>
                    </w:rPr>
                    <w:t>—</w:t>
                  </w:r>
                </w:p>
              </w:tc>
              <w:tc>
                <w:tcPr>
                  <w:tcW w:w="2879" w:type="dxa"/>
                  <w:hideMark/>
                </w:tcPr>
                <w:p w:rsidR="00F63A51" w:rsidRPr="000B7941" w:rsidRDefault="00F63A51" w:rsidP="00F63A51">
                  <w:pPr>
                    <w:rPr>
                      <w:rFonts w:ascii="Times New Roman" w:hAnsi="Times New Roman" w:cs="Times New Roman"/>
                    </w:rPr>
                  </w:pPr>
                  <w:r w:rsidRPr="000B7941">
                    <w:rPr>
                      <w:rFonts w:ascii="Times New Roman" w:hAnsi="Times New Roman" w:cs="Times New Roman"/>
                    </w:rPr>
                    <w:t xml:space="preserve"> заштиту корисника средства и радника,</w:t>
                  </w:r>
                </w:p>
              </w:tc>
            </w:tr>
          </w:tbl>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478"/>
              <w:gridCol w:w="5654"/>
            </w:tblGrid>
            <w:tr w:rsidR="00F63A51" w:rsidRPr="000B7941" w:rsidTr="00F63A51">
              <w:tc>
                <w:tcPr>
                  <w:tcW w:w="243" w:type="dxa"/>
                  <w:hideMark/>
                </w:tcPr>
                <w:p w:rsidR="00F63A51" w:rsidRPr="000B7941" w:rsidRDefault="00F63A51" w:rsidP="00F63A51">
                  <w:pPr>
                    <w:rPr>
                      <w:rFonts w:ascii="Times New Roman" w:hAnsi="Times New Roman" w:cs="Times New Roman"/>
                    </w:rPr>
                  </w:pPr>
                  <w:r w:rsidRPr="000B7941">
                    <w:rPr>
                      <w:rFonts w:ascii="Times New Roman" w:hAnsi="Times New Roman" w:cs="Times New Roman"/>
                    </w:rPr>
                    <w:t>—</w:t>
                  </w:r>
                </w:p>
              </w:tc>
              <w:tc>
                <w:tcPr>
                  <w:tcW w:w="2876" w:type="dxa"/>
                  <w:hideMark/>
                </w:tcPr>
                <w:p w:rsidR="00F63A51" w:rsidRPr="000B7941" w:rsidRDefault="00F63A51" w:rsidP="00F63A51">
                  <w:pPr>
                    <w:rPr>
                      <w:rFonts w:ascii="Times New Roman" w:hAnsi="Times New Roman" w:cs="Times New Roman"/>
                    </w:rPr>
                  </w:pPr>
                  <w:r w:rsidRPr="000B7941">
                    <w:rPr>
                      <w:rFonts w:ascii="Times New Roman" w:hAnsi="Times New Roman" w:cs="Times New Roman"/>
                    </w:rPr>
                    <w:t xml:space="preserve"> ризик за водене организме,</w:t>
                  </w:r>
                </w:p>
              </w:tc>
            </w:tr>
          </w:tbl>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472"/>
              <w:gridCol w:w="5660"/>
            </w:tblGrid>
            <w:tr w:rsidR="00F63A51" w:rsidRPr="000B7941" w:rsidTr="00F63A51">
              <w:tc>
                <w:tcPr>
                  <w:tcW w:w="240" w:type="dxa"/>
                  <w:hideMark/>
                </w:tcPr>
                <w:p w:rsidR="00F63A51" w:rsidRPr="000B7941" w:rsidRDefault="00F63A51" w:rsidP="00F63A51">
                  <w:pPr>
                    <w:rPr>
                      <w:rFonts w:ascii="Times New Roman" w:hAnsi="Times New Roman" w:cs="Times New Roman"/>
                    </w:rPr>
                  </w:pPr>
                  <w:r w:rsidRPr="000B7941">
                    <w:rPr>
                      <w:rFonts w:ascii="Times New Roman" w:hAnsi="Times New Roman" w:cs="Times New Roman"/>
                    </w:rPr>
                    <w:t>—</w:t>
                  </w:r>
                </w:p>
              </w:tc>
              <w:tc>
                <w:tcPr>
                  <w:tcW w:w="2879" w:type="dxa"/>
                  <w:hideMark/>
                </w:tcPr>
                <w:p w:rsidR="00F63A51" w:rsidRPr="000B7941" w:rsidRDefault="00F63A51" w:rsidP="00F63A51">
                  <w:pPr>
                    <w:rPr>
                      <w:rFonts w:ascii="Times New Roman" w:hAnsi="Times New Roman" w:cs="Times New Roman"/>
                    </w:rPr>
                  </w:pPr>
                  <w:r w:rsidRPr="000B7941">
                    <w:rPr>
                      <w:rFonts w:ascii="Times New Roman" w:hAnsi="Times New Roman" w:cs="Times New Roman"/>
                    </w:rPr>
                    <w:t xml:space="preserve"> ризик за подземне воде ако се материја примјењује на осјетљивом   тлу или у неповољним климатским условима.</w:t>
                  </w:r>
                </w:p>
              </w:tc>
            </w:tr>
          </w:tbl>
          <w:p w:rsidR="00F63A51" w:rsidRPr="000B7941" w:rsidRDefault="00F63A51"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tc>
      </w:tr>
      <w:tr w:rsidR="00054B6F"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54B6F"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134</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14FE1" w:rsidRDefault="00E14FE1" w:rsidP="00054B6F">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Izoksaflutol</w:t>
            </w:r>
          </w:p>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бр. 141112-29-0</w:t>
            </w:r>
          </w:p>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бр. 575</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54B6F"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(5-циклопропил-1,2-оксазол-4-ил)(α,α,α-трифлуоро-2-мезил-п-толил) метанон</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54B6F"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972 г/кг</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E57E70" w:rsidP="00BE401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0</w:t>
            </w:r>
            <w:r w:rsidR="00054B6F" w:rsidRPr="000B7941">
              <w:rPr>
                <w:rFonts w:ascii="inherit" w:eastAsia="Times New Roman" w:hAnsi="inherit" w:cs="Times New Roman"/>
                <w:color w:val="444444"/>
                <w:lang w:val="bs-Latn-BA" w:eastAsia="bs-Latn-BA"/>
              </w:rPr>
              <w:t>1.</w:t>
            </w:r>
            <w:r w:rsidR="00BE4019" w:rsidRPr="000B7941">
              <w:rPr>
                <w:rFonts w:ascii="inherit" w:eastAsia="Times New Roman" w:hAnsi="inherit" w:cs="Times New Roman"/>
                <w:color w:val="444444"/>
                <w:lang w:val="bs-Latn-BA" w:eastAsia="bs-Latn-BA"/>
              </w:rPr>
              <w:t>08.</w:t>
            </w:r>
            <w:r w:rsidR="00054B6F" w:rsidRPr="000B7941">
              <w:rPr>
                <w:rFonts w:ascii="inherit" w:eastAsia="Times New Roman" w:hAnsi="inherit" w:cs="Times New Roman"/>
                <w:color w:val="444444"/>
                <w:lang w:val="bs-Latn-BA" w:eastAsia="bs-Latn-BA"/>
              </w:rPr>
              <w:t xml:space="preserve"> 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9459B" w:rsidP="00BE401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31.07</w:t>
            </w:r>
            <w:r w:rsidR="00BE4019" w:rsidRPr="000B7941">
              <w:rPr>
                <w:rFonts w:ascii="inherit" w:eastAsia="Times New Roman" w:hAnsi="inherit" w:cs="Times New Roman"/>
                <w:color w:val="444444"/>
                <w:lang w:val="bs-Latn-BA" w:eastAsia="bs-Latn-BA"/>
              </w:rPr>
              <w:t>.</w:t>
            </w:r>
            <w:r w:rsidR="00054B6F" w:rsidRPr="000B7941">
              <w:rPr>
                <w:rFonts w:ascii="inherit" w:eastAsia="Times New Roman" w:hAnsi="inherit" w:cs="Times New Roman"/>
                <w:color w:val="444444"/>
                <w:lang w:val="bs-Latn-BA" w:eastAsia="bs-Latn-BA"/>
              </w:rPr>
              <w:t>2034.</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провођење  јединствених принципа из прописа о јединственим принципима за оцијењивање ФФС узимају се у обзир и закључци поступка разматрања активне материје од стране релевантних тијела Европске уније.</w:t>
            </w:r>
          </w:p>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 тој укупној оцјени потребно је обратити посебну пажњу на сљедеће:</w:t>
            </w:r>
          </w:p>
          <w:tbl>
            <w:tblPr>
              <w:tblW w:w="5000" w:type="pct"/>
              <w:tblLayout w:type="fixed"/>
              <w:tblCellMar>
                <w:left w:w="0" w:type="dxa"/>
                <w:right w:w="0" w:type="dxa"/>
              </w:tblCellMar>
              <w:tblLook w:val="04A0" w:firstRow="1" w:lastRow="0" w:firstColumn="1" w:lastColumn="0" w:noHBand="0" w:noVBand="1"/>
            </w:tblPr>
            <w:tblGrid>
              <w:gridCol w:w="327"/>
              <w:gridCol w:w="5805"/>
            </w:tblGrid>
            <w:tr w:rsidR="00054B6F" w:rsidRPr="000B7941" w:rsidTr="00D513D5">
              <w:tc>
                <w:tcPr>
                  <w:tcW w:w="240" w:type="dxa"/>
                  <w:hideMark/>
                </w:tcPr>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w:t>
                  </w:r>
                </w:p>
              </w:tc>
              <w:tc>
                <w:tcPr>
                  <w:tcW w:w="4254" w:type="dxa"/>
                  <w:hideMark/>
                </w:tcPr>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  заштиту подземних вода ако се активна материја  примјењује у подручјима с осјетљивим тлом и/или неповољним климатским условима;</w:t>
                  </w:r>
                </w:p>
              </w:tc>
            </w:tr>
          </w:tbl>
          <w:p w:rsidR="00054B6F" w:rsidRPr="000B7941" w:rsidRDefault="00054B6F" w:rsidP="00054B6F">
            <w:pPr>
              <w:spacing w:before="60" w:after="60" w:line="312" w:lineRule="atLeast"/>
              <w:textAlignment w:val="baseline"/>
              <w:rPr>
                <w:rFonts w:ascii="inherit" w:eastAsia="Times New Roman" w:hAnsi="inherit" w:cs="Times New Roman"/>
                <w:vanish/>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327"/>
              <w:gridCol w:w="5805"/>
            </w:tblGrid>
            <w:tr w:rsidR="00054B6F" w:rsidRPr="000B7941" w:rsidTr="00D513D5">
              <w:tc>
                <w:tcPr>
                  <w:tcW w:w="240" w:type="dxa"/>
                  <w:hideMark/>
                </w:tcPr>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w:t>
                  </w:r>
                </w:p>
              </w:tc>
              <w:tc>
                <w:tcPr>
                  <w:tcW w:w="4254" w:type="dxa"/>
                  <w:hideMark/>
                </w:tcPr>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xml:space="preserve">  заштиту водених организама, дивљих сисара и нециљног копненог биља.</w:t>
                  </w:r>
                </w:p>
              </w:tc>
            </w:tr>
          </w:tbl>
          <w:p w:rsidR="00054B6F" w:rsidRPr="000B7941" w:rsidRDefault="00054B6F" w:rsidP="00F63A5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Услови употребе према потреби укључују мјере за смањење ризика.</w:t>
            </w:r>
          </w:p>
        </w:tc>
      </w:tr>
      <w:tr w:rsidR="00CD6721"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D6721" w:rsidRPr="000B7941" w:rsidRDefault="00CD6721" w:rsidP="00CD672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135</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14FE1" w:rsidRDefault="00E14FE1" w:rsidP="00CD6721">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Karvon</w:t>
            </w:r>
          </w:p>
          <w:p w:rsidR="00CD6721" w:rsidRPr="000B7941" w:rsidRDefault="00CD6721" w:rsidP="00CD672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2</w:t>
            </w:r>
            <w:r w:rsidR="0067642E">
              <w:rPr>
                <w:rFonts w:ascii="inherit" w:eastAsia="Times New Roman" w:hAnsi="inherit" w:cs="Times New Roman"/>
                <w:color w:val="444444"/>
                <w:lang w:val="bs-Latn-BA" w:eastAsia="bs-Latn-BA"/>
              </w:rPr>
              <w:t>2</w:t>
            </w:r>
            <w:r w:rsidRPr="000B7941">
              <w:rPr>
                <w:rFonts w:ascii="inherit" w:eastAsia="Times New Roman" w:hAnsi="inherit" w:cs="Times New Roman"/>
                <w:color w:val="444444"/>
                <w:lang w:val="bs-Latn-BA" w:eastAsia="bs-Latn-BA"/>
              </w:rPr>
              <w:t>44-16-8 (д-карвон = С-карвон = (+)-карвон)</w:t>
            </w:r>
          </w:p>
          <w:p w:rsidR="00CD6721" w:rsidRPr="000B7941" w:rsidRDefault="00CD6721" w:rsidP="00CD672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карвон: 602</w:t>
            </w:r>
          </w:p>
          <w:p w:rsidR="00CD6721" w:rsidRPr="000B7941" w:rsidRDefault="00CD6721" w:rsidP="00CD672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д-карвон: није додијељено</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D6721" w:rsidRPr="000B7941" w:rsidRDefault="00CD6721" w:rsidP="00CD672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(С)-5-изопропенил-2-метилциклохекс-2-ен-1-он</w:t>
            </w:r>
          </w:p>
          <w:p w:rsidR="00CD6721" w:rsidRPr="000B7941" w:rsidRDefault="00CD6721" w:rsidP="00CD672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Или (С)-п-мента-6,8-диен-2-он</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D6721" w:rsidRPr="000B7941" w:rsidRDefault="00CD6721" w:rsidP="00CD6721">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923 г/кг д-карвон</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D6721" w:rsidRPr="000B7941" w:rsidRDefault="00E57E70" w:rsidP="00BE401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0</w:t>
            </w:r>
            <w:r w:rsidR="00BE4019" w:rsidRPr="000B7941">
              <w:rPr>
                <w:rFonts w:ascii="inherit" w:eastAsia="Times New Roman" w:hAnsi="inherit" w:cs="Times New Roman"/>
                <w:color w:val="444444"/>
                <w:lang w:val="bs-Latn-BA" w:eastAsia="bs-Latn-BA"/>
              </w:rPr>
              <w:t>1.08.</w:t>
            </w:r>
            <w:r w:rsidR="00CD6721" w:rsidRPr="000B7941">
              <w:rPr>
                <w:rFonts w:ascii="inherit" w:eastAsia="Times New Roman" w:hAnsi="inherit" w:cs="Times New Roman"/>
                <w:color w:val="444444"/>
                <w:lang w:val="bs-Latn-BA" w:eastAsia="bs-Latn-BA"/>
              </w:rPr>
              <w:t>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D6721" w:rsidRPr="000B7941" w:rsidRDefault="00BE4019"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31.07.</w:t>
            </w:r>
            <w:r w:rsidR="00CD6721" w:rsidRPr="000B7941">
              <w:rPr>
                <w:rFonts w:ascii="inherit" w:eastAsia="Times New Roman" w:hAnsi="inherit" w:cs="Times New Roman"/>
                <w:color w:val="444444"/>
                <w:lang w:val="bs-Latn-BA" w:eastAsia="bs-Latn-BA"/>
              </w:rPr>
              <w:t xml:space="preserve"> 2034.</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CD6721" w:rsidRPr="000B7941" w:rsidRDefault="00CD6721" w:rsidP="00CD6721">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За провођење јединствених принципа из прописа о јединственим принципима за оцијењивање ФФС узимају се у обзир и закључци поступка разматрања активне материје од стране релевантних тијела Европске уније.</w:t>
            </w:r>
          </w:p>
          <w:p w:rsidR="00CD6721" w:rsidRPr="000B7941" w:rsidRDefault="00CD6721" w:rsidP="00CD6721">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У тој укупној оцјени потребно је обратити посебну пажњу на сљедеће:</w:t>
            </w:r>
          </w:p>
          <w:tbl>
            <w:tblPr>
              <w:tblW w:w="5000" w:type="pct"/>
              <w:tblLayout w:type="fixed"/>
              <w:tblCellMar>
                <w:left w:w="0" w:type="dxa"/>
                <w:right w:w="0" w:type="dxa"/>
              </w:tblCellMar>
              <w:tblLook w:val="04A0" w:firstRow="1" w:lastRow="0" w:firstColumn="1" w:lastColumn="0" w:noHBand="0" w:noVBand="1"/>
            </w:tblPr>
            <w:tblGrid>
              <w:gridCol w:w="374"/>
              <w:gridCol w:w="5758"/>
            </w:tblGrid>
            <w:tr w:rsidR="00CD6721" w:rsidRPr="000B7941" w:rsidTr="008644AC">
              <w:tc>
                <w:tcPr>
                  <w:tcW w:w="240" w:type="dxa"/>
                  <w:hideMark/>
                </w:tcPr>
                <w:p w:rsidR="00CD6721" w:rsidRPr="000B7941" w:rsidRDefault="00CD6721" w:rsidP="008644AC">
                  <w:pPr>
                    <w:rPr>
                      <w:rFonts w:ascii="Times New Roman" w:hAnsi="Times New Roman" w:cs="Times New Roman"/>
                    </w:rPr>
                  </w:pPr>
                  <w:r w:rsidRPr="000B7941">
                    <w:rPr>
                      <w:rFonts w:ascii="Times New Roman" w:hAnsi="Times New Roman" w:cs="Times New Roman"/>
                    </w:rPr>
                    <w:t>—</w:t>
                  </w:r>
                </w:p>
              </w:tc>
              <w:tc>
                <w:tcPr>
                  <w:tcW w:w="3691" w:type="dxa"/>
                  <w:hideMark/>
                </w:tcPr>
                <w:p w:rsidR="00CD6721" w:rsidRPr="000B7941" w:rsidRDefault="00CD6721" w:rsidP="008644AC">
                  <w:pPr>
                    <w:rPr>
                      <w:rFonts w:ascii="Times New Roman" w:hAnsi="Times New Roman" w:cs="Times New Roman"/>
                    </w:rPr>
                  </w:pPr>
                  <w:r w:rsidRPr="000B7941">
                    <w:rPr>
                      <w:rFonts w:ascii="Times New Roman" w:hAnsi="Times New Roman" w:cs="Times New Roman"/>
                    </w:rPr>
                    <w:t xml:space="preserve">  заштиту корисника средства те осигурати да услови уоптребе прописују примјену одговарајућих личних заштитних средстава.</w:t>
                  </w:r>
                </w:p>
              </w:tc>
            </w:tr>
          </w:tbl>
          <w:p w:rsidR="00CD6721" w:rsidRDefault="00CD6721" w:rsidP="00CD6721">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Услови употебе према потреби укључују мјере за смањење ризика. Посебно би требало размотрити колико је времена потребно од примјене средстава за заштиту биља која садрже карвон до уласка у складиште.</w:t>
            </w:r>
          </w:p>
          <w:p w:rsidR="0067642E" w:rsidRPr="00D956F0" w:rsidRDefault="0067642E" w:rsidP="00CD6721">
            <w:pPr>
              <w:spacing w:before="60" w:after="60" w:line="312" w:lineRule="atLeast"/>
              <w:textAlignment w:val="baseline"/>
              <w:rPr>
                <w:rFonts w:ascii="Times New Roman" w:eastAsia="Times New Roman" w:hAnsi="Times New Roman" w:cs="Times New Roman"/>
                <w:color w:val="444444"/>
                <w:lang w:val="bs-Latn-BA" w:eastAsia="bs-Latn-BA"/>
              </w:rPr>
            </w:pPr>
            <w:r w:rsidRPr="0067642E">
              <w:rPr>
                <w:rFonts w:ascii="Times New Roman" w:eastAsia="Times New Roman" w:hAnsi="Times New Roman" w:cs="Times New Roman"/>
                <w:color w:val="444444"/>
                <w:lang w:val="sr-Cyrl-CS" w:eastAsia="bs-Latn-BA"/>
              </w:rPr>
              <w:t>Подносилац захтјева дужан је доставити информације у року од двије године од датума објаве смјерница за оцјену утицаја процеса прочишћавања воде на врсту остатака присутних у површинским и подземним водама</w:t>
            </w:r>
            <w:r w:rsidR="00D956F0">
              <w:rPr>
                <w:rFonts w:ascii="Times New Roman" w:eastAsia="Times New Roman" w:hAnsi="Times New Roman" w:cs="Times New Roman"/>
                <w:color w:val="444444"/>
                <w:lang w:val="bs-Latn-BA" w:eastAsia="bs-Latn-BA"/>
              </w:rPr>
              <w:t>.</w:t>
            </w:r>
          </w:p>
        </w:tc>
      </w:tr>
      <w:tr w:rsidR="00054B6F"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136</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1-метилциклопропен</w:t>
            </w:r>
          </w:p>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бр. 3100-04-7</w:t>
            </w:r>
          </w:p>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бр. 767</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1-метилциклопропен</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980 г/кг (технички концентрат)</w:t>
            </w:r>
          </w:p>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Сљедеће нечистоће изазивају забринутост у токсиколошком смислу и не смију прелазити сљедеће нивое у техничком материјалу (технички концентрат):</w:t>
            </w:r>
          </w:p>
          <w:tbl>
            <w:tblPr>
              <w:tblW w:w="5000" w:type="pct"/>
              <w:tblLayout w:type="fixed"/>
              <w:tblCellMar>
                <w:left w:w="0" w:type="dxa"/>
                <w:right w:w="0" w:type="dxa"/>
              </w:tblCellMar>
              <w:tblLook w:val="04A0" w:firstRow="1" w:lastRow="0" w:firstColumn="1" w:lastColumn="0" w:noHBand="0" w:noVBand="1"/>
            </w:tblPr>
            <w:tblGrid>
              <w:gridCol w:w="335"/>
              <w:gridCol w:w="694"/>
            </w:tblGrid>
            <w:tr w:rsidR="00054B6F" w:rsidRPr="000B7941" w:rsidTr="00D513D5">
              <w:tc>
                <w:tcPr>
                  <w:tcW w:w="869" w:type="dxa"/>
                  <w:shd w:val="clear" w:color="auto" w:fill="auto"/>
                  <w:hideMark/>
                </w:tcPr>
                <w:p w:rsidR="00054B6F" w:rsidRPr="000B7941" w:rsidRDefault="00054B6F" w:rsidP="00D513D5">
                  <w:pPr>
                    <w:rPr>
                      <w:rFonts w:ascii="Times New Roman" w:hAnsi="Times New Roman" w:cs="Times New Roman"/>
                    </w:rPr>
                  </w:pPr>
                  <w:r w:rsidRPr="000B7941">
                    <w:rPr>
                      <w:rFonts w:ascii="Times New Roman" w:hAnsi="Times New Roman" w:cs="Times New Roman"/>
                    </w:rPr>
                    <w:t>—</w:t>
                  </w:r>
                </w:p>
              </w:tc>
              <w:tc>
                <w:tcPr>
                  <w:tcW w:w="1840" w:type="dxa"/>
                  <w:shd w:val="clear" w:color="auto" w:fill="auto"/>
                  <w:hideMark/>
                </w:tcPr>
                <w:p w:rsidR="00054B6F" w:rsidRPr="000B7941" w:rsidRDefault="00054B6F" w:rsidP="00D513D5">
                  <w:pPr>
                    <w:rPr>
                      <w:rFonts w:ascii="Times New Roman" w:hAnsi="Times New Roman" w:cs="Times New Roman"/>
                    </w:rPr>
                  </w:pPr>
                  <w:r w:rsidRPr="000B7941">
                    <w:rPr>
                      <w:rFonts w:ascii="Times New Roman" w:hAnsi="Times New Roman" w:cs="Times New Roman"/>
                    </w:rPr>
                    <w:t>1-клоро-2-метилпропен: највише 0,2 г/кг,</w:t>
                  </w:r>
                </w:p>
              </w:tc>
            </w:tr>
          </w:tbl>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335"/>
              <w:gridCol w:w="694"/>
            </w:tblGrid>
            <w:tr w:rsidR="00054B6F" w:rsidRPr="000B7941" w:rsidTr="00D513D5">
              <w:tc>
                <w:tcPr>
                  <w:tcW w:w="427" w:type="dxa"/>
                  <w:shd w:val="clear" w:color="auto" w:fill="auto"/>
                  <w:hideMark/>
                </w:tcPr>
                <w:p w:rsidR="00054B6F" w:rsidRPr="000B7941" w:rsidRDefault="00054B6F" w:rsidP="00D513D5">
                  <w:pPr>
                    <w:rPr>
                      <w:rFonts w:ascii="Times New Roman" w:hAnsi="Times New Roman" w:cs="Times New Roman"/>
                    </w:rPr>
                  </w:pPr>
                  <w:r w:rsidRPr="000B7941">
                    <w:rPr>
                      <w:rFonts w:ascii="Times New Roman" w:hAnsi="Times New Roman" w:cs="Times New Roman"/>
                    </w:rPr>
                    <w:t>—</w:t>
                  </w:r>
                </w:p>
              </w:tc>
              <w:tc>
                <w:tcPr>
                  <w:tcW w:w="892" w:type="dxa"/>
                  <w:shd w:val="clear" w:color="auto" w:fill="auto"/>
                  <w:hideMark/>
                </w:tcPr>
                <w:p w:rsidR="00054B6F" w:rsidRPr="000B7941" w:rsidRDefault="00054B6F" w:rsidP="00D513D5">
                  <w:pPr>
                    <w:rPr>
                      <w:rFonts w:ascii="Times New Roman" w:hAnsi="Times New Roman" w:cs="Times New Roman"/>
                    </w:rPr>
                  </w:pPr>
                  <w:r w:rsidRPr="000B7941">
                    <w:rPr>
                      <w:rFonts w:ascii="Times New Roman" w:hAnsi="Times New Roman" w:cs="Times New Roman"/>
                    </w:rPr>
                    <w:t>3-клоро-2 метилпропен: највише 0,2 г/кг.</w:t>
                  </w:r>
                </w:p>
              </w:tc>
            </w:tr>
          </w:tbl>
          <w:p w:rsidR="00054B6F" w:rsidRPr="000B7941" w:rsidRDefault="00054B6F" w:rsidP="00054B6F">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За 1-метилциклопропен добивен ин ситу токсиколошки су релевантне нечистоће хептан и метилциклохексан. Те нечистоће не би требале износити више од 10 %.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E57E70" w:rsidP="00BE401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0</w:t>
            </w:r>
            <w:r w:rsidR="00BE4019" w:rsidRPr="000B7941">
              <w:rPr>
                <w:rFonts w:ascii="inherit" w:eastAsia="Times New Roman" w:hAnsi="inherit" w:cs="Times New Roman"/>
                <w:color w:val="444444"/>
                <w:lang w:val="bs-Latn-BA" w:eastAsia="bs-Latn-BA"/>
              </w:rPr>
              <w:t>1.08.</w:t>
            </w:r>
            <w:r w:rsidR="00054B6F" w:rsidRPr="000B7941">
              <w:rPr>
                <w:rFonts w:ascii="inherit" w:eastAsia="Times New Roman" w:hAnsi="inherit" w:cs="Times New Roman"/>
                <w:color w:val="444444"/>
                <w:lang w:val="bs-Latn-BA" w:eastAsia="bs-Latn-BA"/>
              </w:rPr>
              <w:t>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BE4019"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31. 07.</w:t>
            </w:r>
            <w:r w:rsidR="00054B6F" w:rsidRPr="000B7941">
              <w:rPr>
                <w:rFonts w:ascii="inherit" w:eastAsia="Times New Roman" w:hAnsi="inherit" w:cs="Times New Roman"/>
                <w:color w:val="444444"/>
                <w:lang w:val="bs-Latn-BA" w:eastAsia="bs-Latn-BA"/>
              </w:rPr>
              <w:t>2034.</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054B6F" w:rsidRPr="000B7941" w:rsidRDefault="00054B6F" w:rsidP="00054B6F">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Допуштен за употребу искључиво као средство за регулисање раста биљака за складиштење након бербе у складиштима која се могу херметички затворити.</w:t>
            </w:r>
          </w:p>
          <w:p w:rsidR="00054B6F" w:rsidRPr="000B7941" w:rsidRDefault="00054B6F" w:rsidP="00054B6F">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За провођење јединствених принципа из прописа о јединственим принципима за оцијењивање ФФС узимају се у обзир и закључци поступка разматрања активне материје од стране релевантних тијела Европске уније.</w:t>
            </w:r>
          </w:p>
          <w:p w:rsidR="00054B6F" w:rsidRPr="000B7941" w:rsidRDefault="00054B6F" w:rsidP="00054B6F">
            <w:pPr>
              <w:spacing w:before="60" w:after="60" w:line="312" w:lineRule="atLeast"/>
              <w:textAlignment w:val="baseline"/>
              <w:rPr>
                <w:rFonts w:ascii="Times New Roman" w:eastAsia="Times New Roman" w:hAnsi="Times New Roman" w:cs="Times New Roman"/>
                <w:color w:val="444444"/>
                <w:lang w:val="bs-Latn-BA" w:eastAsia="bs-Latn-BA"/>
              </w:rPr>
            </w:pPr>
          </w:p>
        </w:tc>
      </w:tr>
      <w:tr w:rsidR="006F1C8E"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137</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14FE1" w:rsidRDefault="00E14FE1" w:rsidP="006F1C8E">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Dimetenamid-P</w:t>
            </w:r>
          </w:p>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бр. 163515-14-8</w:t>
            </w:r>
          </w:p>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бр. 638</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(С)-2-клор-Н-(2,4-диметил-3-тиенил)-Н-(2-метокси1-метилетил)ацетамид</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930 г/кг</w:t>
            </w:r>
          </w:p>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Сљедећа нечистоћа изазива забринутост у токсиколошком смислу и не смије прелазити сљедећи ниво у техничком материјалу:</w:t>
            </w:r>
          </w:p>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1,1,1,2-тетраклоретан (ТЦЕ): ≤ 1,0 г/кг</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E57E70" w:rsidP="00BE4019">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0</w:t>
            </w:r>
            <w:r w:rsidR="00BE4019" w:rsidRPr="000B7941">
              <w:rPr>
                <w:rFonts w:ascii="inherit" w:eastAsia="Times New Roman" w:hAnsi="inherit" w:cs="Times New Roman"/>
                <w:color w:val="444444"/>
                <w:lang w:val="bs-Latn-BA" w:eastAsia="bs-Latn-BA"/>
              </w:rPr>
              <w:t>1.09.</w:t>
            </w:r>
            <w:r w:rsidR="006F1C8E" w:rsidRPr="000B7941">
              <w:rPr>
                <w:rFonts w:ascii="inherit" w:eastAsia="Times New Roman" w:hAnsi="inherit" w:cs="Times New Roman"/>
                <w:color w:val="444444"/>
                <w:lang w:val="bs-Latn-BA" w:eastAsia="bs-Latn-BA"/>
              </w:rPr>
              <w:t xml:space="preserve"> 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BE4019"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31.08.</w:t>
            </w:r>
            <w:r w:rsidR="006F1C8E" w:rsidRPr="000B7941">
              <w:rPr>
                <w:rFonts w:ascii="inherit" w:eastAsia="Times New Roman" w:hAnsi="inherit" w:cs="Times New Roman"/>
                <w:color w:val="444444"/>
                <w:lang w:val="bs-Latn-BA" w:eastAsia="bs-Latn-BA"/>
              </w:rPr>
              <w:t>2034.</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За провођење јединствених принципа из прописа о јединственим принципима за оцијењивање ФФС узимају се у обзир и закључци поступка разматрања активне материје  од стране релевантних тијела Европске уније.</w:t>
            </w:r>
          </w:p>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У тој укупној оцјени мора се обратити посебна пажња на сљедеће:</w:t>
            </w:r>
          </w:p>
          <w:tbl>
            <w:tblPr>
              <w:tblW w:w="5000" w:type="pct"/>
              <w:tblLayout w:type="fixed"/>
              <w:tblCellMar>
                <w:left w:w="0" w:type="dxa"/>
                <w:right w:w="0" w:type="dxa"/>
              </w:tblCellMar>
              <w:tblLook w:val="04A0" w:firstRow="1" w:lastRow="0" w:firstColumn="1" w:lastColumn="0" w:noHBand="0" w:noVBand="1"/>
            </w:tblPr>
            <w:tblGrid>
              <w:gridCol w:w="1921"/>
              <w:gridCol w:w="4211"/>
            </w:tblGrid>
            <w:tr w:rsidR="006F1C8E" w:rsidRPr="000B7941" w:rsidTr="00D513D5">
              <w:tc>
                <w:tcPr>
                  <w:tcW w:w="875" w:type="dxa"/>
                  <w:shd w:val="clear" w:color="auto" w:fill="auto"/>
                  <w:hideMark/>
                </w:tcPr>
                <w:p w:rsidR="006F1C8E" w:rsidRPr="000B7941" w:rsidRDefault="006F1C8E" w:rsidP="00D513D5">
                  <w:pPr>
                    <w:spacing w:line="240" w:lineRule="auto"/>
                    <w:rPr>
                      <w:rFonts w:ascii="Times New Roman" w:hAnsi="Times New Roman" w:cs="Times New Roman"/>
                    </w:rPr>
                  </w:pPr>
                  <w:r w:rsidRPr="000B7941">
                    <w:rPr>
                      <w:rFonts w:ascii="Times New Roman" w:hAnsi="Times New Roman" w:cs="Times New Roman"/>
                    </w:rPr>
                    <w:t>—</w:t>
                  </w:r>
                </w:p>
              </w:tc>
              <w:tc>
                <w:tcPr>
                  <w:tcW w:w="1918" w:type="dxa"/>
                  <w:shd w:val="clear" w:color="auto" w:fill="auto"/>
                  <w:hideMark/>
                </w:tcPr>
                <w:p w:rsidR="006F1C8E" w:rsidRPr="000B7941" w:rsidRDefault="006F1C8E" w:rsidP="00D513D5">
                  <w:pPr>
                    <w:spacing w:line="240" w:lineRule="auto"/>
                    <w:rPr>
                      <w:rFonts w:ascii="Times New Roman" w:hAnsi="Times New Roman" w:cs="Times New Roman"/>
                    </w:rPr>
                  </w:pPr>
                  <w:r w:rsidRPr="000B7941">
                    <w:rPr>
                      <w:rFonts w:ascii="Times New Roman" w:hAnsi="Times New Roman" w:cs="Times New Roman"/>
                    </w:rPr>
                    <w:t>заштиту корисника тако да услови употребе по потреби укључују примјену одговарајуће личне  заштитне опреме,</w:t>
                  </w:r>
                </w:p>
              </w:tc>
            </w:tr>
          </w:tbl>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1827"/>
              <w:gridCol w:w="4305"/>
            </w:tblGrid>
            <w:tr w:rsidR="006F1C8E" w:rsidRPr="000B7941" w:rsidTr="00D513D5">
              <w:tc>
                <w:tcPr>
                  <w:tcW w:w="832" w:type="dxa"/>
                  <w:shd w:val="clear" w:color="auto" w:fill="auto"/>
                  <w:hideMark/>
                </w:tcPr>
                <w:p w:rsidR="006F1C8E" w:rsidRPr="000B7941" w:rsidRDefault="006F1C8E" w:rsidP="00D513D5">
                  <w:pPr>
                    <w:spacing w:line="240" w:lineRule="auto"/>
                    <w:rPr>
                      <w:rFonts w:ascii="Times New Roman" w:hAnsi="Times New Roman" w:cs="Times New Roman"/>
                    </w:rPr>
                  </w:pPr>
                  <w:r w:rsidRPr="000B7941">
                    <w:rPr>
                      <w:rFonts w:ascii="Times New Roman" w:hAnsi="Times New Roman" w:cs="Times New Roman"/>
                    </w:rPr>
                    <w:t>—</w:t>
                  </w:r>
                </w:p>
              </w:tc>
              <w:tc>
                <w:tcPr>
                  <w:tcW w:w="1961" w:type="dxa"/>
                  <w:shd w:val="clear" w:color="auto" w:fill="auto"/>
                  <w:hideMark/>
                </w:tcPr>
                <w:p w:rsidR="006F1C8E" w:rsidRPr="000B7941" w:rsidRDefault="006F1C8E" w:rsidP="00D513D5">
                  <w:pPr>
                    <w:spacing w:line="240" w:lineRule="auto"/>
                    <w:rPr>
                      <w:rFonts w:ascii="Times New Roman" w:hAnsi="Times New Roman" w:cs="Times New Roman"/>
                    </w:rPr>
                  </w:pPr>
                  <w:r w:rsidRPr="000B7941">
                    <w:rPr>
                      <w:rFonts w:ascii="Times New Roman" w:hAnsi="Times New Roman" w:cs="Times New Roman"/>
                    </w:rPr>
                    <w:t>заштиту подземних вода, посебно у погледу метаболита диметенамида-П,</w:t>
                  </w:r>
                </w:p>
              </w:tc>
            </w:tr>
          </w:tbl>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1941"/>
              <w:gridCol w:w="4191"/>
            </w:tblGrid>
            <w:tr w:rsidR="006F1C8E" w:rsidRPr="000B7941" w:rsidTr="00D513D5">
              <w:tc>
                <w:tcPr>
                  <w:tcW w:w="884" w:type="dxa"/>
                  <w:shd w:val="clear" w:color="auto" w:fill="auto"/>
                  <w:hideMark/>
                </w:tcPr>
                <w:p w:rsidR="006F1C8E" w:rsidRPr="000B7941" w:rsidRDefault="006F1C8E" w:rsidP="00E57E70">
                  <w:pPr>
                    <w:spacing w:line="240" w:lineRule="auto"/>
                    <w:ind w:right="1121"/>
                    <w:rPr>
                      <w:rFonts w:ascii="Times New Roman" w:hAnsi="Times New Roman" w:cs="Times New Roman"/>
                    </w:rPr>
                  </w:pPr>
                  <w:r w:rsidRPr="000B7941">
                    <w:rPr>
                      <w:rFonts w:ascii="Times New Roman" w:hAnsi="Times New Roman" w:cs="Times New Roman"/>
                    </w:rPr>
                    <w:t>—</w:t>
                  </w:r>
                </w:p>
              </w:tc>
              <w:tc>
                <w:tcPr>
                  <w:tcW w:w="1909" w:type="dxa"/>
                  <w:shd w:val="clear" w:color="auto" w:fill="auto"/>
                  <w:hideMark/>
                </w:tcPr>
                <w:p w:rsidR="006F1C8E" w:rsidRPr="000B7941" w:rsidRDefault="006F1C8E" w:rsidP="00D513D5">
                  <w:pPr>
                    <w:spacing w:line="240" w:lineRule="auto"/>
                    <w:rPr>
                      <w:rFonts w:ascii="Times New Roman" w:hAnsi="Times New Roman" w:cs="Times New Roman"/>
                    </w:rPr>
                  </w:pPr>
                  <w:r w:rsidRPr="000B7941">
                    <w:rPr>
                      <w:rFonts w:ascii="Times New Roman" w:hAnsi="Times New Roman" w:cs="Times New Roman"/>
                    </w:rPr>
                    <w:t>заштиту водених организама и малих сисара биљоједа.</w:t>
                  </w:r>
                </w:p>
              </w:tc>
            </w:tr>
          </w:tbl>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Услови употребе према потреби укључују мјере за смањење ризика.</w:t>
            </w:r>
          </w:p>
        </w:tc>
      </w:tr>
      <w:tr w:rsidR="006F1C8E" w:rsidRPr="000B7941"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138</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14FE1" w:rsidRDefault="00E14FE1" w:rsidP="006F1C8E">
            <w:pPr>
              <w:spacing w:before="60" w:after="60" w:line="312" w:lineRule="atLeast"/>
              <w:textAlignment w:val="baseline"/>
              <w:rPr>
                <w:rFonts w:ascii="inherit" w:eastAsia="Times New Roman" w:hAnsi="inherit" w:cs="Times New Roman"/>
                <w:color w:val="444444"/>
                <w:lang w:val="bs-Latn-BA" w:eastAsia="bs-Latn-BA"/>
              </w:rPr>
            </w:pPr>
            <w:r>
              <w:rPr>
                <w:rFonts w:ascii="inherit" w:eastAsia="Times New Roman" w:hAnsi="inherit" w:cs="Times New Roman"/>
                <w:color w:val="444444"/>
                <w:lang w:val="bs-Latn-BA" w:eastAsia="bs-Latn-BA"/>
              </w:rPr>
              <w:t>Tolklofos-metil</w:t>
            </w:r>
          </w:p>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CAS бр. 57018-04-9</w:t>
            </w:r>
          </w:p>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CIPAC бр. 479</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О-2,6-диклоро-п-толилО, О-диметил фосфоротиоат</w:t>
            </w:r>
          </w:p>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О-2,6-диклоро-4-метилфенил О, О-диметил фосфоротиоат</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 960 г/кг</w:t>
            </w:r>
          </w:p>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Сљедећа нечистоћа изазива забринутост у токсиколошком смислу и не смије прелазити сљедећи ниво у техничком материјалу:</w:t>
            </w:r>
          </w:p>
          <w:p w:rsidR="006F1C8E" w:rsidRPr="000B7941" w:rsidRDefault="006F1C8E" w:rsidP="006F1C8E">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Метанол: највише 1 г/кг</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1.</w:t>
            </w:r>
            <w:r w:rsidR="00BE4019" w:rsidRPr="000B7941">
              <w:rPr>
                <w:rFonts w:ascii="inherit" w:eastAsia="Times New Roman" w:hAnsi="inherit" w:cs="Times New Roman"/>
                <w:color w:val="444444"/>
                <w:lang w:val="bs-Latn-BA" w:eastAsia="bs-Latn-BA"/>
              </w:rPr>
              <w:t>09.</w:t>
            </w:r>
            <w:r w:rsidRPr="000B7941">
              <w:rPr>
                <w:rFonts w:ascii="inherit" w:eastAsia="Times New Roman" w:hAnsi="inherit" w:cs="Times New Roman"/>
                <w:color w:val="444444"/>
                <w:lang w:val="bs-Latn-BA" w:eastAsia="bs-Latn-BA"/>
              </w:rPr>
              <w:t xml:space="preserve"> 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BE4019">
            <w:pPr>
              <w:spacing w:before="60" w:after="60" w:line="312" w:lineRule="atLeast"/>
              <w:textAlignment w:val="baseline"/>
              <w:rPr>
                <w:rFonts w:ascii="inherit" w:eastAsia="Times New Roman" w:hAnsi="inherit" w:cs="Times New Roman"/>
                <w:color w:val="444444"/>
                <w:lang w:val="bs-Latn-BA" w:eastAsia="bs-Latn-BA"/>
              </w:rPr>
            </w:pPr>
            <w:r w:rsidRPr="000B7941">
              <w:rPr>
                <w:rFonts w:ascii="inherit" w:eastAsia="Times New Roman" w:hAnsi="inherit" w:cs="Times New Roman"/>
                <w:color w:val="444444"/>
                <w:lang w:val="bs-Latn-BA" w:eastAsia="bs-Latn-BA"/>
              </w:rPr>
              <w:t>31.</w:t>
            </w:r>
            <w:r w:rsidR="00BE4019" w:rsidRPr="000B7941">
              <w:rPr>
                <w:rFonts w:ascii="inherit" w:eastAsia="Times New Roman" w:hAnsi="inherit" w:cs="Times New Roman"/>
                <w:color w:val="444444"/>
                <w:lang w:val="bs-Latn-BA" w:eastAsia="bs-Latn-BA"/>
              </w:rPr>
              <w:t>08.</w:t>
            </w:r>
            <w:r w:rsidRPr="000B7941">
              <w:rPr>
                <w:rFonts w:ascii="inherit" w:eastAsia="Times New Roman" w:hAnsi="inherit" w:cs="Times New Roman"/>
                <w:color w:val="444444"/>
                <w:lang w:val="bs-Latn-BA" w:eastAsia="bs-Latn-BA"/>
              </w:rPr>
              <w:t xml:space="preserve"> 2034.</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Само за употребу на украсном биљу и на кромпиру.</w:t>
            </w:r>
          </w:p>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За провођење јединствених принципа из прописа о јединственим принципима за оцијењивање ФФС узимају се у обзир и закључци поступка разматрања активне материје од стране релевантних тијела Европске уније.</w:t>
            </w:r>
          </w:p>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У тој укупној оцјени мораја се обратити посебна пажња на сљедеће:</w:t>
            </w:r>
          </w:p>
          <w:tbl>
            <w:tblPr>
              <w:tblW w:w="5000" w:type="pct"/>
              <w:tblLayout w:type="fixed"/>
              <w:tblCellMar>
                <w:left w:w="0" w:type="dxa"/>
                <w:right w:w="0" w:type="dxa"/>
              </w:tblCellMar>
              <w:tblLook w:val="04A0" w:firstRow="1" w:lastRow="0" w:firstColumn="1" w:lastColumn="0" w:noHBand="0" w:noVBand="1"/>
            </w:tblPr>
            <w:tblGrid>
              <w:gridCol w:w="386"/>
              <w:gridCol w:w="5746"/>
            </w:tblGrid>
            <w:tr w:rsidR="006F1C8E" w:rsidRPr="000B7941" w:rsidTr="00D513D5">
              <w:tc>
                <w:tcPr>
                  <w:tcW w:w="240" w:type="dxa"/>
                  <w:shd w:val="clear" w:color="auto" w:fill="auto"/>
                  <w:hideMark/>
                </w:tcPr>
                <w:p w:rsidR="006F1C8E" w:rsidRPr="000B7941" w:rsidRDefault="006F1C8E" w:rsidP="00D513D5">
                  <w:pPr>
                    <w:rPr>
                      <w:rFonts w:ascii="Times New Roman" w:hAnsi="Times New Roman" w:cs="Times New Roman"/>
                    </w:rPr>
                  </w:pPr>
                  <w:r w:rsidRPr="000B7941">
                    <w:rPr>
                      <w:rFonts w:ascii="Times New Roman" w:hAnsi="Times New Roman" w:cs="Times New Roman"/>
                    </w:rPr>
                    <w:t>—</w:t>
                  </w:r>
                </w:p>
              </w:tc>
              <w:tc>
                <w:tcPr>
                  <w:tcW w:w="3568" w:type="dxa"/>
                  <w:shd w:val="clear" w:color="auto" w:fill="auto"/>
                  <w:hideMark/>
                </w:tcPr>
                <w:p w:rsidR="006F1C8E" w:rsidRPr="000B7941" w:rsidRDefault="006F1C8E" w:rsidP="00D513D5">
                  <w:pPr>
                    <w:rPr>
                      <w:rFonts w:ascii="Times New Roman" w:hAnsi="Times New Roman" w:cs="Times New Roman"/>
                    </w:rPr>
                  </w:pPr>
                  <w:r w:rsidRPr="000B7941">
                    <w:rPr>
                      <w:rFonts w:ascii="Times New Roman" w:hAnsi="Times New Roman" w:cs="Times New Roman"/>
                    </w:rPr>
                    <w:t xml:space="preserve"> Ризик за водене организме и сисаре,</w:t>
                  </w:r>
                </w:p>
              </w:tc>
            </w:tr>
          </w:tbl>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386"/>
              <w:gridCol w:w="5746"/>
            </w:tblGrid>
            <w:tr w:rsidR="006F1C8E" w:rsidRPr="000B7941" w:rsidTr="00D513D5">
              <w:tc>
                <w:tcPr>
                  <w:tcW w:w="240" w:type="dxa"/>
                  <w:shd w:val="clear" w:color="auto" w:fill="auto"/>
                  <w:hideMark/>
                </w:tcPr>
                <w:p w:rsidR="006F1C8E" w:rsidRPr="000B7941" w:rsidRDefault="006F1C8E" w:rsidP="00D513D5">
                  <w:pPr>
                    <w:rPr>
                      <w:rFonts w:ascii="Times New Roman" w:hAnsi="Times New Roman" w:cs="Times New Roman"/>
                    </w:rPr>
                  </w:pPr>
                  <w:r w:rsidRPr="000B7941">
                    <w:rPr>
                      <w:rFonts w:ascii="Times New Roman" w:hAnsi="Times New Roman" w:cs="Times New Roman"/>
                    </w:rPr>
                    <w:t>—</w:t>
                  </w:r>
                </w:p>
              </w:tc>
              <w:tc>
                <w:tcPr>
                  <w:tcW w:w="3568" w:type="dxa"/>
                  <w:shd w:val="clear" w:color="auto" w:fill="auto"/>
                  <w:hideMark/>
                </w:tcPr>
                <w:p w:rsidR="006F1C8E" w:rsidRPr="000B7941" w:rsidRDefault="006F1C8E" w:rsidP="00D513D5">
                  <w:pPr>
                    <w:rPr>
                      <w:rFonts w:ascii="Times New Roman" w:hAnsi="Times New Roman" w:cs="Times New Roman"/>
                    </w:rPr>
                  </w:pPr>
                  <w:r w:rsidRPr="000B7941">
                    <w:rPr>
                      <w:rFonts w:ascii="Times New Roman" w:hAnsi="Times New Roman" w:cs="Times New Roman"/>
                    </w:rPr>
                    <w:t xml:space="preserve"> Ризик за потрошаче, посебно с обзиром на потенцијални ризик од метаболита DM-TM-CH</w:t>
                  </w:r>
                  <w:r w:rsidRPr="000B7941">
                    <w:rPr>
                      <w:rFonts w:ascii="Times New Roman" w:hAnsi="Times New Roman" w:cs="Times New Roman"/>
                      <w:vertAlign w:val="subscript"/>
                    </w:rPr>
                    <w:t>2</w:t>
                  </w:r>
                  <w:r w:rsidRPr="000B7941">
                    <w:rPr>
                      <w:rFonts w:ascii="Times New Roman" w:hAnsi="Times New Roman" w:cs="Times New Roman"/>
                    </w:rPr>
                    <w:t>ОH у кромпиру,</w:t>
                  </w:r>
                </w:p>
              </w:tc>
            </w:tr>
          </w:tbl>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386"/>
              <w:gridCol w:w="5746"/>
            </w:tblGrid>
            <w:tr w:rsidR="006F1C8E" w:rsidRPr="000B7941" w:rsidTr="00D513D5">
              <w:tc>
                <w:tcPr>
                  <w:tcW w:w="240" w:type="dxa"/>
                  <w:shd w:val="clear" w:color="auto" w:fill="auto"/>
                  <w:hideMark/>
                </w:tcPr>
                <w:p w:rsidR="006F1C8E" w:rsidRPr="000B7941" w:rsidRDefault="006F1C8E" w:rsidP="00D513D5">
                  <w:pPr>
                    <w:rPr>
                      <w:rFonts w:ascii="Times New Roman" w:hAnsi="Times New Roman" w:cs="Times New Roman"/>
                    </w:rPr>
                  </w:pPr>
                  <w:r w:rsidRPr="000B7941">
                    <w:rPr>
                      <w:rFonts w:ascii="Times New Roman" w:hAnsi="Times New Roman" w:cs="Times New Roman"/>
                    </w:rPr>
                    <w:t>—</w:t>
                  </w:r>
                </w:p>
              </w:tc>
              <w:tc>
                <w:tcPr>
                  <w:tcW w:w="3568" w:type="dxa"/>
                  <w:shd w:val="clear" w:color="auto" w:fill="auto"/>
                  <w:hideMark/>
                </w:tcPr>
                <w:p w:rsidR="006F1C8E" w:rsidRPr="000B7941" w:rsidRDefault="006F1C8E" w:rsidP="00D513D5">
                  <w:pPr>
                    <w:rPr>
                      <w:rFonts w:ascii="Times New Roman" w:hAnsi="Times New Roman" w:cs="Times New Roman"/>
                    </w:rPr>
                  </w:pPr>
                  <w:r w:rsidRPr="000B7941">
                    <w:rPr>
                      <w:rFonts w:ascii="Times New Roman" w:hAnsi="Times New Roman" w:cs="Times New Roman"/>
                    </w:rPr>
                    <w:t xml:space="preserve"> Ризик за кориснике и друге присутне особе.</w:t>
                  </w:r>
                </w:p>
              </w:tc>
            </w:tr>
          </w:tbl>
          <w:p w:rsidR="006F1C8E" w:rsidRPr="000B7941" w:rsidRDefault="006F1C8E" w:rsidP="006F1C8E">
            <w:pPr>
              <w:spacing w:before="60" w:after="60" w:line="312" w:lineRule="atLeast"/>
              <w:textAlignment w:val="baseline"/>
              <w:rPr>
                <w:rFonts w:ascii="Times New Roman" w:eastAsia="Times New Roman" w:hAnsi="Times New Roman" w:cs="Times New Roman"/>
                <w:color w:val="444444"/>
                <w:lang w:val="bs-Latn-BA" w:eastAsia="bs-Latn-BA"/>
              </w:rPr>
            </w:pPr>
            <w:r w:rsidRPr="000B7941">
              <w:rPr>
                <w:rFonts w:ascii="Times New Roman" w:eastAsia="Times New Roman" w:hAnsi="Times New Roman" w:cs="Times New Roman"/>
                <w:color w:val="444444"/>
                <w:lang w:val="bs-Latn-BA" w:eastAsia="bs-Latn-BA"/>
              </w:rPr>
              <w:t>Услови употребе према потреби укључују мјере за смањење ризика.</w:t>
            </w:r>
          </w:p>
        </w:tc>
      </w:tr>
      <w:tr w:rsidR="00D75820" w:rsidRPr="00D75820"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D75820" w:rsidRDefault="006F1C8E" w:rsidP="006F1C8E">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139</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14FE1" w:rsidRPr="00D75820" w:rsidRDefault="00E14FE1" w:rsidP="006F1C8E">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Florpirauksifen-benzil</w:t>
            </w:r>
          </w:p>
          <w:p w:rsidR="006F1C8E" w:rsidRPr="00D75820" w:rsidRDefault="006F1C8E" w:rsidP="006F1C8E">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CAS бр.: 1390661-72-9</w:t>
            </w:r>
          </w:p>
          <w:p w:rsidR="006F1C8E" w:rsidRPr="00D75820" w:rsidRDefault="006F1C8E" w:rsidP="006F1C8E">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CIPAC бр.: 990.227</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D75820" w:rsidRDefault="006F1C8E" w:rsidP="006F1C8E">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бензил 4-амино-3-клоро-6-(4-клоро-2-флуоро-3-метоксифенил)-5-флуоропиридин-2-карбоксилат</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D75820" w:rsidRDefault="006F1C8E" w:rsidP="006F1C8E">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 920 г/кг</w:t>
            </w:r>
          </w:p>
          <w:p w:rsidR="006F1C8E" w:rsidRPr="00D75820" w:rsidRDefault="006F1C8E" w:rsidP="006F1C8E">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Нечистоћа толуен не смије прелазити 3 г/кг у техничком материјалу.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D75820" w:rsidRDefault="00BE4019" w:rsidP="00BE4019">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24.07.</w:t>
            </w:r>
            <w:r w:rsidR="006F1C8E" w:rsidRPr="00D75820">
              <w:rPr>
                <w:rFonts w:ascii="Times New Roman" w:eastAsia="Times New Roman" w:hAnsi="Times New Roman" w:cs="Times New Roman"/>
                <w:lang w:val="bs-Latn-BA" w:eastAsia="bs-Latn-BA"/>
              </w:rPr>
              <w:t>2019.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D75820" w:rsidRDefault="006F1C8E" w:rsidP="00BE4019">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 xml:space="preserve">24. </w:t>
            </w:r>
            <w:r w:rsidR="00BE4019" w:rsidRPr="00D75820">
              <w:rPr>
                <w:rFonts w:ascii="Times New Roman" w:eastAsia="Times New Roman" w:hAnsi="Times New Roman" w:cs="Times New Roman"/>
                <w:lang w:val="bs-Latn-BA" w:eastAsia="bs-Latn-BA"/>
              </w:rPr>
              <w:t>07.</w:t>
            </w:r>
            <w:r w:rsidRPr="00D75820">
              <w:rPr>
                <w:rFonts w:ascii="Times New Roman" w:eastAsia="Times New Roman" w:hAnsi="Times New Roman" w:cs="Times New Roman"/>
                <w:lang w:val="bs-Latn-BA" w:eastAsia="bs-Latn-BA"/>
              </w:rPr>
              <w:t>2029.</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F1C8E" w:rsidRPr="00D75820" w:rsidRDefault="006F1C8E" w:rsidP="006F1C8E">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За провођење јединствених принципа из прописа о јединственим принципима за оцијењивање ФФС узимају се у обзир и закључци поступка разматрања активне материје од стране релевантних тијела Европске уније.</w:t>
            </w:r>
          </w:p>
          <w:p w:rsidR="006F1C8E" w:rsidRPr="00D75820" w:rsidRDefault="006F1C8E" w:rsidP="006F1C8E">
            <w:pPr>
              <w:spacing w:before="60" w:after="60" w:line="312" w:lineRule="atLeast"/>
              <w:textAlignment w:val="baseline"/>
              <w:rPr>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У тој укупној оцјени мора се обратити посебна пажња на сљедеће:</w:t>
            </w:r>
          </w:p>
          <w:tbl>
            <w:tblPr>
              <w:tblW w:w="5000" w:type="pct"/>
              <w:tblLayout w:type="fixed"/>
              <w:tblCellMar>
                <w:left w:w="0" w:type="dxa"/>
                <w:right w:w="0" w:type="dxa"/>
              </w:tblCellMar>
              <w:tblLook w:val="04A0" w:firstRow="1" w:lastRow="0" w:firstColumn="1" w:lastColumn="0" w:noHBand="0" w:noVBand="1"/>
            </w:tblPr>
            <w:tblGrid>
              <w:gridCol w:w="593"/>
              <w:gridCol w:w="5539"/>
            </w:tblGrid>
            <w:tr w:rsidR="00D75820" w:rsidRPr="00D75820" w:rsidTr="00D513D5">
              <w:tc>
                <w:tcPr>
                  <w:tcW w:w="240" w:type="dxa"/>
                  <w:shd w:val="clear" w:color="auto" w:fill="auto"/>
                  <w:hideMark/>
                </w:tcPr>
                <w:p w:rsidR="006F1C8E" w:rsidRPr="00D75820" w:rsidRDefault="006F1C8E" w:rsidP="00D513D5">
                  <w:pPr>
                    <w:spacing w:line="240" w:lineRule="auto"/>
                    <w:rPr>
                      <w:rFonts w:ascii="Times New Roman" w:hAnsi="Times New Roman" w:cs="Times New Roman"/>
                    </w:rPr>
                  </w:pPr>
                  <w:r w:rsidRPr="00D75820">
                    <w:rPr>
                      <w:rFonts w:ascii="Times New Roman" w:hAnsi="Times New Roman" w:cs="Times New Roman"/>
                    </w:rPr>
                    <w:t>—</w:t>
                  </w:r>
                </w:p>
              </w:tc>
              <w:tc>
                <w:tcPr>
                  <w:tcW w:w="2243" w:type="dxa"/>
                  <w:shd w:val="clear" w:color="auto" w:fill="auto"/>
                  <w:hideMark/>
                </w:tcPr>
                <w:p w:rsidR="006F1C8E" w:rsidRPr="00D75820" w:rsidRDefault="006F1C8E" w:rsidP="00D513D5">
                  <w:pPr>
                    <w:spacing w:line="240" w:lineRule="auto"/>
                    <w:rPr>
                      <w:rFonts w:ascii="Times New Roman" w:hAnsi="Times New Roman" w:cs="Times New Roman"/>
                    </w:rPr>
                  </w:pPr>
                  <w:r w:rsidRPr="00D75820">
                    <w:rPr>
                      <w:rFonts w:ascii="Times New Roman" w:hAnsi="Times New Roman" w:cs="Times New Roman"/>
                    </w:rPr>
                    <w:t xml:space="preserve"> Заштита воденог    биља и копненог биља које не припада циљној групи.</w:t>
                  </w:r>
                </w:p>
              </w:tc>
            </w:tr>
          </w:tbl>
          <w:p w:rsidR="006F1C8E" w:rsidRDefault="006F1C8E" w:rsidP="006F1C8E">
            <w:pPr>
              <w:spacing w:before="60" w:after="60" w:line="312" w:lineRule="atLeast"/>
              <w:textAlignment w:val="baseline"/>
              <w:rPr>
                <w:ins w:id="14" w:author="Nikola Malovic" w:date="2020-07-09T10:38:00Z"/>
                <w:rFonts w:ascii="Times New Roman" w:eastAsia="Times New Roman" w:hAnsi="Times New Roman" w:cs="Times New Roman"/>
                <w:lang w:val="bs-Latn-BA" w:eastAsia="bs-Latn-BA"/>
              </w:rPr>
            </w:pPr>
            <w:r w:rsidRPr="00D75820">
              <w:rPr>
                <w:rFonts w:ascii="Times New Roman" w:eastAsia="Times New Roman" w:hAnsi="Times New Roman" w:cs="Times New Roman"/>
                <w:lang w:val="bs-Latn-BA" w:eastAsia="bs-Latn-BA"/>
              </w:rPr>
              <w:t>Услови употребе према потреби укључују мјере за смањење ризика, нпр. заштитне зоне и/или употреба дизни које смањују заношење приликом прскања.</w:t>
            </w:r>
          </w:p>
          <w:p w:rsidR="0067642E" w:rsidRPr="00D75820" w:rsidRDefault="0067642E" w:rsidP="006F1C8E">
            <w:pPr>
              <w:spacing w:before="60" w:after="60" w:line="312" w:lineRule="atLeast"/>
              <w:textAlignment w:val="baseline"/>
              <w:rPr>
                <w:rFonts w:ascii="Times New Roman" w:eastAsia="Times New Roman" w:hAnsi="Times New Roman" w:cs="Times New Roman"/>
                <w:lang w:val="bs-Latn-BA" w:eastAsia="bs-Latn-BA"/>
              </w:rPr>
            </w:pPr>
          </w:p>
        </w:tc>
      </w:tr>
      <w:tr w:rsidR="0067642E" w:rsidRPr="0079666D"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B57431" w:rsidRDefault="0067642E" w:rsidP="0067642E">
            <w:pPr>
              <w:textAlignment w:val="baseline"/>
              <w:rPr>
                <w:rFonts w:ascii="Times New Roman" w:eastAsia="Times New Roman" w:hAnsi="Times New Roman" w:cs="Times New Roman"/>
                <w:lang w:val="bs-Latn-BA" w:eastAsia="bs-Latn-BA"/>
              </w:rPr>
            </w:pPr>
            <w:r w:rsidRPr="0004021C">
              <w:t>140</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pStyle w:val="tbl-txt"/>
              <w:spacing w:before="60" w:beforeAutospacing="0" w:after="60" w:afterAutospacing="0" w:line="312" w:lineRule="atLeast"/>
              <w:jc w:val="both"/>
              <w:rPr>
                <w:sz w:val="22"/>
                <w:szCs w:val="22"/>
                <w:lang w:val="sr-Cyrl-BA"/>
              </w:rPr>
            </w:pPr>
            <w:r w:rsidRPr="0004021C">
              <w:rPr>
                <w:sz w:val="22"/>
                <w:szCs w:val="22"/>
              </w:rPr>
              <w:t>Metalakisl-M</w:t>
            </w:r>
          </w:p>
          <w:p w:rsidR="0067642E" w:rsidRPr="00B57431" w:rsidRDefault="0067642E" w:rsidP="0067642E">
            <w:pPr>
              <w:textAlignment w:val="baseline"/>
              <w:rPr>
                <w:rFonts w:ascii="Times New Roman" w:eastAsia="Times New Roman" w:hAnsi="Times New Roman" w:cs="Times New Roman"/>
                <w:lang w:val="bs-Latn-BA" w:eastAsia="bs-Latn-BA"/>
              </w:rPr>
            </w:pPr>
            <w:r w:rsidRPr="0004021C">
              <w:rPr>
                <w:lang w:val="sr-Latn-BA"/>
              </w:rPr>
              <w:t>CAS br. 70630- 17-0 (R) CIPAC br. 580</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pStyle w:val="tbl-txt"/>
              <w:spacing w:before="60" w:beforeAutospacing="0" w:after="60" w:afterAutospacing="0" w:line="312" w:lineRule="atLeast"/>
              <w:jc w:val="both"/>
              <w:rPr>
                <w:sz w:val="22"/>
                <w:szCs w:val="22"/>
                <w:lang w:val="sr-Cyrl-BA"/>
              </w:rPr>
            </w:pPr>
            <w:r w:rsidRPr="0004021C">
              <w:rPr>
                <w:sz w:val="22"/>
                <w:szCs w:val="22"/>
              </w:rPr>
              <w:t>methyl N-(methoxyacetyl)-N-(2,6-xylyl)-D-alaninate</w:t>
            </w:r>
          </w:p>
          <w:p w:rsidR="0067642E" w:rsidRPr="0004021C" w:rsidRDefault="0067642E" w:rsidP="0067642E">
            <w:pPr>
              <w:pStyle w:val="tbl-txt"/>
              <w:spacing w:before="60" w:beforeAutospacing="0" w:after="60" w:afterAutospacing="0" w:line="312" w:lineRule="atLeast"/>
              <w:jc w:val="both"/>
              <w:rPr>
                <w:sz w:val="22"/>
                <w:szCs w:val="22"/>
                <w:lang w:val="sr-Cyrl-BA"/>
              </w:rPr>
            </w:pPr>
          </w:p>
          <w:p w:rsidR="0067642E" w:rsidRPr="00B57431" w:rsidRDefault="0067642E" w:rsidP="0067642E">
            <w:pPr>
              <w:textAlignment w:val="baseline"/>
              <w:rPr>
                <w:rFonts w:ascii="Times New Roman" w:eastAsia="Times New Roman" w:hAnsi="Times New Roman" w:cs="Times New Roman"/>
                <w:lang w:val="bs-Latn-BA" w:eastAsia="bs-Latn-BA"/>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pStyle w:val="tbl-txt"/>
              <w:spacing w:before="60" w:beforeAutospacing="0" w:after="60" w:afterAutospacing="0" w:line="312" w:lineRule="atLeast"/>
              <w:rPr>
                <w:sz w:val="22"/>
                <w:szCs w:val="22"/>
                <w:lang w:val="sr-Cyrl-BA"/>
              </w:rPr>
            </w:pPr>
            <w:r w:rsidRPr="0004021C">
              <w:rPr>
                <w:sz w:val="22"/>
                <w:szCs w:val="22"/>
              </w:rPr>
              <w:t>≥ 920 g/kg</w:t>
            </w:r>
          </w:p>
          <w:p w:rsidR="0067642E" w:rsidRPr="0004021C" w:rsidRDefault="0067642E" w:rsidP="0067642E">
            <w:pPr>
              <w:pStyle w:val="tbl-txt"/>
              <w:spacing w:before="60" w:beforeAutospacing="0" w:after="60" w:afterAutospacing="0" w:line="312" w:lineRule="atLeast"/>
              <w:rPr>
                <w:sz w:val="22"/>
                <w:szCs w:val="22"/>
                <w:lang w:val="sr-Cyrl-BA"/>
              </w:rPr>
            </w:pPr>
            <w:r w:rsidRPr="0004021C">
              <w:rPr>
                <w:sz w:val="22"/>
                <w:szCs w:val="22"/>
                <w:lang w:val="sr-Cyrl-BA"/>
              </w:rPr>
              <w:t>Сљедеће нечистоће изазивају забринутост у токсиколошком смислу и у техничком материјалу не смију прелазити нивое наведене у наставку:</w:t>
            </w:r>
          </w:p>
          <w:p w:rsidR="0067642E" w:rsidRPr="00B57431" w:rsidRDefault="0067642E" w:rsidP="0067642E">
            <w:pPr>
              <w:textAlignment w:val="baseline"/>
              <w:rPr>
                <w:rFonts w:ascii="Times New Roman" w:eastAsia="Times New Roman" w:hAnsi="Times New Roman" w:cs="Times New Roman"/>
                <w:lang w:val="bs-Latn-BA" w:eastAsia="bs-Latn-BA"/>
              </w:rPr>
            </w:pPr>
            <w:r w:rsidRPr="0004021C">
              <w:rPr>
                <w:lang w:val="sr-Latn-BA"/>
              </w:rPr>
              <w:t xml:space="preserve"> 2,6-dimetilfenilamin: </w:t>
            </w:r>
            <w:r w:rsidRPr="0004021C">
              <w:rPr>
                <w:lang w:val="sr-Cyrl-BA"/>
              </w:rPr>
              <w:t>највећа дозвољена</w:t>
            </w:r>
            <w:r w:rsidRPr="0004021C">
              <w:rPr>
                <w:lang w:val="sr-Latn-BA"/>
              </w:rPr>
              <w:t xml:space="preserve"> količina 0,5 g/kg 4-metoksi-5-metil-5H-[1,2]oksatiol 2,2-dioksid: </w:t>
            </w:r>
            <w:r w:rsidRPr="0004021C">
              <w:rPr>
                <w:lang w:val="sr-Cyrl-BA"/>
              </w:rPr>
              <w:t xml:space="preserve">највећа дозвољена количина: </w:t>
            </w:r>
            <w:r w:rsidRPr="0004021C">
              <w:rPr>
                <w:lang w:val="sr-Latn-BA"/>
              </w:rPr>
              <w:t xml:space="preserve">1 g/kg 2-[(2,6-dimetil-fenil)-(2-metoksiacetil)-amino]-propionska kiselina 1-metoksikarbonil-etil ester: </w:t>
            </w:r>
            <w:r w:rsidRPr="0004021C">
              <w:rPr>
                <w:lang w:val="sr-Cyrl-BA"/>
              </w:rPr>
              <w:t>највећа дозвољена количина</w:t>
            </w:r>
            <w:r w:rsidRPr="0004021C">
              <w:rPr>
                <w:lang w:val="sr-Latn-BA"/>
              </w:rPr>
              <w:t xml:space="preserve"> 0,18 g/kg</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B57431" w:rsidRDefault="0067642E" w:rsidP="0067642E">
            <w:pPr>
              <w:spacing w:before="60" w:after="60" w:line="312" w:lineRule="atLeast"/>
              <w:textAlignment w:val="baseline"/>
              <w:rPr>
                <w:rFonts w:ascii="Times New Roman" w:eastAsia="Times New Roman" w:hAnsi="Times New Roman" w:cs="Times New Roman"/>
                <w:lang w:val="bs-Latn-BA" w:eastAsia="bs-Latn-BA"/>
              </w:rPr>
            </w:pPr>
            <w:r w:rsidRPr="0004021C">
              <w:rPr>
                <w:lang w:val="sr-Cyrl-BA"/>
              </w:rPr>
              <w:t>01.06.</w:t>
            </w:r>
            <w:r w:rsidRPr="0004021C">
              <w:t xml:space="preserve"> 2020</w:t>
            </w:r>
            <w:r w:rsidRPr="0004021C">
              <w:rPr>
                <w:lang w:val="sr-Cyrl-BA"/>
              </w:rPr>
              <w:t>.</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B57431" w:rsidRDefault="0067642E" w:rsidP="0067642E">
            <w:pPr>
              <w:spacing w:before="60" w:after="60" w:line="312" w:lineRule="atLeast"/>
              <w:textAlignment w:val="baseline"/>
              <w:rPr>
                <w:rFonts w:ascii="Times New Roman" w:eastAsia="Times New Roman" w:hAnsi="Times New Roman" w:cs="Times New Roman"/>
                <w:lang w:val="bs-Latn-BA" w:eastAsia="bs-Latn-BA"/>
              </w:rPr>
            </w:pPr>
            <w:r w:rsidRPr="0004021C">
              <w:t>31</w:t>
            </w:r>
            <w:r w:rsidRPr="0004021C">
              <w:rPr>
                <w:lang w:val="sr-Cyrl-BA"/>
              </w:rPr>
              <w:t>.05.</w:t>
            </w:r>
            <w:r w:rsidRPr="0004021C">
              <w:t>2035</w:t>
            </w:r>
            <w:r w:rsidRPr="0004021C">
              <w:rPr>
                <w:lang w:val="sr-Cyrl-BA"/>
              </w:rPr>
              <w:t>.</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pStyle w:val="tbl-txt"/>
              <w:spacing w:before="60" w:beforeAutospacing="0" w:after="60" w:afterAutospacing="0"/>
              <w:jc w:val="both"/>
              <w:rPr>
                <w:sz w:val="22"/>
                <w:szCs w:val="22"/>
              </w:rPr>
            </w:pPr>
            <w:r w:rsidRPr="0004021C">
              <w:rPr>
                <w:sz w:val="22"/>
                <w:szCs w:val="22"/>
                <w:lang w:val="sr-Cyrl-BA"/>
              </w:rPr>
              <w:t>Ако се употребљава за третирање сјемена</w:t>
            </w:r>
            <w:r w:rsidRPr="0004021C">
              <w:rPr>
                <w:sz w:val="22"/>
                <w:szCs w:val="22"/>
                <w:lang w:val="sr-Latn-BA"/>
              </w:rPr>
              <w:t>,</w:t>
            </w:r>
            <w:r w:rsidRPr="0004021C">
              <w:rPr>
                <w:sz w:val="22"/>
                <w:szCs w:val="22"/>
                <w:lang w:val="sr-Cyrl-BA"/>
              </w:rPr>
              <w:t xml:space="preserve"> од: </w:t>
            </w:r>
            <w:r w:rsidRPr="0004021C">
              <w:rPr>
                <w:sz w:val="22"/>
                <w:szCs w:val="22"/>
              </w:rPr>
              <w:t>0</w:t>
            </w:r>
            <w:r w:rsidRPr="0004021C">
              <w:rPr>
                <w:sz w:val="22"/>
                <w:szCs w:val="22"/>
                <w:lang w:val="sr-Cyrl-BA"/>
              </w:rPr>
              <w:t>1.06.202</w:t>
            </w:r>
            <w:r w:rsidRPr="0004021C">
              <w:rPr>
                <w:sz w:val="22"/>
                <w:szCs w:val="22"/>
              </w:rPr>
              <w:t>1</w:t>
            </w:r>
            <w:r w:rsidRPr="0004021C">
              <w:rPr>
                <w:sz w:val="22"/>
                <w:szCs w:val="22"/>
                <w:lang w:val="sr-Cyrl-BA"/>
              </w:rPr>
              <w:t>. године, одобрено је третирање само сјемена</w:t>
            </w:r>
            <w:r w:rsidRPr="0004021C">
              <w:rPr>
                <w:sz w:val="22"/>
                <w:szCs w:val="22"/>
                <w:lang w:val="sr-Latn-BA"/>
              </w:rPr>
              <w:t xml:space="preserve"> </w:t>
            </w:r>
            <w:r w:rsidRPr="0004021C">
              <w:rPr>
                <w:sz w:val="22"/>
                <w:szCs w:val="22"/>
                <w:lang w:val="sr-Cyrl-BA"/>
              </w:rPr>
              <w:t>које је намијењено сијању у стакленицима.</w:t>
            </w:r>
          </w:p>
          <w:p w:rsidR="0067642E" w:rsidRPr="0004021C" w:rsidRDefault="0067642E" w:rsidP="0067642E">
            <w:pPr>
              <w:spacing w:before="60" w:after="60"/>
              <w:textAlignment w:val="baseline"/>
              <w:rPr>
                <w:rFonts w:ascii="Times New Roman" w:eastAsia="Times New Roman" w:hAnsi="Times New Roman" w:cs="Times New Roman"/>
                <w:color w:val="000000" w:themeColor="text1"/>
                <w:lang w:val="sr-Cyrl-BA" w:eastAsia="bs-Latn-BA"/>
              </w:rPr>
            </w:pPr>
            <w:r w:rsidRPr="0004021C">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4021C">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4021C" w:rsidDel="00B37A57">
              <w:rPr>
                <w:rFonts w:ascii="Times New Roman" w:eastAsia="Times New Roman" w:hAnsi="Times New Roman" w:cs="Times New Roman"/>
                <w:color w:val="000000" w:themeColor="text1"/>
                <w:lang w:eastAsia="bs-Latn-BA"/>
              </w:rPr>
              <w:t xml:space="preserve"> </w:t>
            </w:r>
            <w:r w:rsidRPr="0004021C">
              <w:rPr>
                <w:rFonts w:ascii="Times New Roman" w:eastAsia="Times New Roman" w:hAnsi="Times New Roman" w:cs="Times New Roman"/>
                <w:color w:val="000000" w:themeColor="text1"/>
                <w:lang w:eastAsia="bs-Latn-BA"/>
              </w:rPr>
              <w:t xml:space="preserve">У овој цјелокупној оцјени потребно је </w:t>
            </w:r>
            <w:r w:rsidRPr="0004021C">
              <w:rPr>
                <w:rFonts w:ascii="Times New Roman" w:eastAsia="Times New Roman" w:hAnsi="Times New Roman" w:cs="Times New Roman"/>
                <w:color w:val="000000" w:themeColor="text1"/>
                <w:lang w:val="sr-Cyrl-BA" w:eastAsia="bs-Latn-BA"/>
              </w:rPr>
              <w:t>обратити пажњу на:</w:t>
            </w:r>
          </w:p>
          <w:p w:rsidR="0067642E" w:rsidRPr="0004021C" w:rsidRDefault="0067642E" w:rsidP="0067642E">
            <w:pPr>
              <w:pStyle w:val="ListParagraph"/>
              <w:numPr>
                <w:ilvl w:val="0"/>
                <w:numId w:val="33"/>
              </w:numPr>
              <w:spacing w:before="60" w:after="60" w:line="240" w:lineRule="auto"/>
              <w:jc w:val="both"/>
              <w:textAlignment w:val="baseline"/>
              <w:rPr>
                <w:rFonts w:ascii="Times New Roman" w:eastAsia="Times New Roman" w:hAnsi="Times New Roman"/>
                <w:color w:val="000000" w:themeColor="text1"/>
                <w:lang w:val="sr-Cyrl-BA" w:eastAsia="bs-Latn-BA"/>
              </w:rPr>
            </w:pPr>
            <w:r w:rsidRPr="0004021C">
              <w:rPr>
                <w:rFonts w:ascii="Times New Roman" w:eastAsia="Times New Roman" w:hAnsi="Times New Roman"/>
                <w:color w:val="000000" w:themeColor="text1"/>
                <w:lang w:val="sr-Cyrl-BA" w:eastAsia="bs-Latn-BA"/>
              </w:rPr>
              <w:t>Спецификацију комерцијално произведеног техничког материјала;</w:t>
            </w:r>
          </w:p>
          <w:p w:rsidR="0067642E" w:rsidRPr="0004021C" w:rsidRDefault="0067642E" w:rsidP="0067642E">
            <w:pPr>
              <w:pStyle w:val="ListParagraph"/>
              <w:numPr>
                <w:ilvl w:val="0"/>
                <w:numId w:val="33"/>
              </w:numPr>
              <w:spacing w:before="60" w:after="60" w:line="240" w:lineRule="auto"/>
              <w:jc w:val="both"/>
              <w:textAlignment w:val="baseline"/>
              <w:rPr>
                <w:rFonts w:ascii="Times New Roman" w:eastAsia="Times New Roman" w:hAnsi="Times New Roman"/>
                <w:color w:val="000000" w:themeColor="text1"/>
                <w:lang w:val="sr-Cyrl-BA" w:eastAsia="bs-Latn-BA"/>
              </w:rPr>
            </w:pPr>
            <w:r w:rsidRPr="0004021C">
              <w:rPr>
                <w:rFonts w:ascii="Times New Roman" w:eastAsia="Times New Roman" w:hAnsi="Times New Roman"/>
                <w:color w:val="000000" w:themeColor="text1"/>
                <w:lang w:val="sr-Cyrl-BA" w:eastAsia="bs-Latn-BA"/>
              </w:rPr>
              <w:t>Заштиту корисника средстваи радника, те обезбједити да услови употребе прописују примјену одговарајућих личних заштитних средстава, према потреби;</w:t>
            </w:r>
          </w:p>
          <w:p w:rsidR="0067642E" w:rsidRPr="0004021C" w:rsidRDefault="0067642E" w:rsidP="0067642E">
            <w:pPr>
              <w:pStyle w:val="ListParagraph"/>
              <w:numPr>
                <w:ilvl w:val="0"/>
                <w:numId w:val="33"/>
              </w:numPr>
              <w:spacing w:before="60" w:after="60" w:line="240" w:lineRule="auto"/>
              <w:jc w:val="both"/>
              <w:textAlignment w:val="baseline"/>
              <w:rPr>
                <w:rFonts w:ascii="Times New Roman" w:eastAsia="Times New Roman" w:hAnsi="Times New Roman"/>
                <w:color w:val="000000" w:themeColor="text1"/>
                <w:lang w:val="sr-Cyrl-BA" w:eastAsia="bs-Latn-BA"/>
              </w:rPr>
            </w:pPr>
            <w:r w:rsidRPr="0004021C">
              <w:rPr>
                <w:rFonts w:ascii="Times New Roman" w:eastAsia="Times New Roman" w:hAnsi="Times New Roman"/>
                <w:color w:val="000000" w:themeColor="text1"/>
                <w:lang w:val="sr-Cyrl-BA" w:eastAsia="bs-Latn-BA"/>
              </w:rPr>
              <w:t>Заштиту подземних вода ако се активна материја примјењује у подручјима са осјетљивим земљиштем и/или неповољним климатским условима;</w:t>
            </w:r>
          </w:p>
          <w:p w:rsidR="0067642E" w:rsidRPr="0004021C" w:rsidRDefault="0067642E" w:rsidP="0067642E">
            <w:pPr>
              <w:pStyle w:val="ListParagraph"/>
              <w:numPr>
                <w:ilvl w:val="0"/>
                <w:numId w:val="33"/>
              </w:numPr>
              <w:spacing w:before="60" w:after="60" w:line="240" w:lineRule="auto"/>
              <w:jc w:val="both"/>
              <w:textAlignment w:val="baseline"/>
              <w:rPr>
                <w:rFonts w:ascii="Times New Roman" w:eastAsia="Times New Roman" w:hAnsi="Times New Roman"/>
                <w:color w:val="000000" w:themeColor="text1"/>
                <w:lang w:val="sr-Cyrl-BA" w:eastAsia="bs-Latn-BA"/>
              </w:rPr>
            </w:pPr>
            <w:r w:rsidRPr="0004021C">
              <w:rPr>
                <w:rFonts w:ascii="Times New Roman" w:eastAsia="Times New Roman" w:hAnsi="Times New Roman"/>
                <w:color w:val="000000" w:themeColor="text1"/>
                <w:lang w:val="sr-Cyrl-BA" w:eastAsia="bs-Latn-BA"/>
              </w:rPr>
              <w:t>Заштиту зглавкара који не припадају циљаној групи, птица и сисара.</w:t>
            </w:r>
          </w:p>
          <w:p w:rsidR="0067642E" w:rsidRPr="0004021C" w:rsidRDefault="0067642E" w:rsidP="0067642E">
            <w:pPr>
              <w:spacing w:before="60" w:after="60"/>
              <w:ind w:left="360"/>
              <w:textAlignment w:val="baseline"/>
              <w:rPr>
                <w:rFonts w:ascii="Times New Roman" w:eastAsia="Times New Roman" w:hAnsi="Times New Roman" w:cs="Times New Roman"/>
                <w:color w:val="000000" w:themeColor="text1"/>
                <w:lang w:val="sr-Cyrl-BA" w:eastAsia="bs-Latn-BA"/>
              </w:rPr>
            </w:pPr>
          </w:p>
          <w:p w:rsidR="0067642E" w:rsidRPr="0004021C" w:rsidRDefault="0067642E" w:rsidP="0067642E">
            <w:pPr>
              <w:spacing w:before="60" w:after="60"/>
              <w:ind w:left="360"/>
              <w:textAlignment w:val="baseline"/>
              <w:rPr>
                <w:rFonts w:ascii="Times New Roman" w:eastAsia="Times New Roman" w:hAnsi="Times New Roman" w:cs="Times New Roman"/>
                <w:color w:val="000000" w:themeColor="text1"/>
                <w:lang w:val="sr-Cyrl-BA" w:eastAsia="bs-Latn-BA"/>
              </w:rPr>
            </w:pPr>
            <w:r w:rsidRPr="0004021C">
              <w:rPr>
                <w:rFonts w:ascii="Times New Roman" w:eastAsia="Times New Roman" w:hAnsi="Times New Roman" w:cs="Times New Roman"/>
                <w:color w:val="000000" w:themeColor="text1"/>
                <w:lang w:val="sr-Cyrl-BA" w:eastAsia="bs-Latn-BA"/>
              </w:rPr>
              <w:t>Услови употребе према потреби укључују мјере за смањење ризика.</w:t>
            </w:r>
          </w:p>
          <w:p w:rsidR="0067642E" w:rsidRPr="0004021C" w:rsidRDefault="0067642E" w:rsidP="0067642E">
            <w:pPr>
              <w:spacing w:before="60" w:after="60"/>
              <w:ind w:left="360"/>
              <w:textAlignment w:val="baseline"/>
              <w:rPr>
                <w:rFonts w:ascii="Times New Roman" w:eastAsia="Times New Roman" w:hAnsi="Times New Roman" w:cs="Times New Roman"/>
                <w:color w:val="000000" w:themeColor="text1"/>
                <w:lang w:val="sr-Cyrl-BA" w:eastAsia="bs-Latn-BA"/>
              </w:rPr>
            </w:pPr>
            <w:r w:rsidRPr="0004021C">
              <w:rPr>
                <w:rFonts w:ascii="Times New Roman" w:eastAsia="Times New Roman" w:hAnsi="Times New Roman" w:cs="Times New Roman"/>
                <w:color w:val="000000" w:themeColor="text1"/>
                <w:lang w:val="sr-Cyrl-BA" w:eastAsia="bs-Latn-BA"/>
              </w:rPr>
              <w:t>Подносилац захтјева мора доставити ажурирану процјену достављених информација и, ако је потребно, додатне информације којима се потврђује одсуство ендокрино дисруптивног дјеловања у складу са одредбама утврђених научним критеријима за одређивање особине ендокрине дисрупције, дефинисаних прописом о стављању на тржиште средстава за заштиту биља, до 26. маја 2022.</w:t>
            </w:r>
          </w:p>
          <w:p w:rsidR="0067642E" w:rsidRPr="00B57431" w:rsidRDefault="0067642E" w:rsidP="0067642E">
            <w:pPr>
              <w:spacing w:before="60" w:after="60" w:line="312" w:lineRule="atLeast"/>
              <w:textAlignment w:val="baseline"/>
              <w:rPr>
                <w:rFonts w:ascii="Times New Roman" w:eastAsia="Times New Roman" w:hAnsi="Times New Roman" w:cs="Times New Roman"/>
                <w:lang w:val="bs-Latn-BA" w:eastAsia="bs-Latn-BA"/>
              </w:rPr>
            </w:pPr>
          </w:p>
        </w:tc>
      </w:tr>
      <w:tr w:rsidR="0067642E" w:rsidRPr="0079666D"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textAlignment w:val="baseline"/>
            </w:pPr>
            <w:r w:rsidRPr="0004021C">
              <w:t>141</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pStyle w:val="tbl-txt"/>
              <w:spacing w:before="60" w:beforeAutospacing="0" w:after="60" w:afterAutospacing="0" w:line="312" w:lineRule="atLeast"/>
              <w:jc w:val="both"/>
              <w:rPr>
                <w:sz w:val="22"/>
                <w:szCs w:val="22"/>
              </w:rPr>
            </w:pPr>
            <w:r w:rsidRPr="0004021C">
              <w:rPr>
                <w:sz w:val="22"/>
                <w:szCs w:val="22"/>
              </w:rPr>
              <w:t>Foramsulfuron</w:t>
            </w:r>
          </w:p>
          <w:p w:rsidR="0067642E" w:rsidRPr="0004021C" w:rsidRDefault="0067642E" w:rsidP="0067642E">
            <w:pPr>
              <w:pStyle w:val="tbl-txt"/>
              <w:spacing w:before="60" w:beforeAutospacing="0" w:after="60" w:afterAutospacing="0" w:line="312" w:lineRule="atLeast"/>
              <w:jc w:val="both"/>
              <w:rPr>
                <w:sz w:val="22"/>
                <w:szCs w:val="22"/>
              </w:rPr>
            </w:pPr>
            <w:r w:rsidRPr="0004021C">
              <w:rPr>
                <w:sz w:val="22"/>
                <w:szCs w:val="22"/>
              </w:rPr>
              <w:t>CAS No 173159-57-4</w:t>
            </w:r>
          </w:p>
          <w:p w:rsidR="0067642E" w:rsidRPr="0004021C" w:rsidRDefault="0067642E" w:rsidP="0067642E">
            <w:pPr>
              <w:pStyle w:val="tbl-txt"/>
              <w:spacing w:before="60" w:beforeAutospacing="0" w:after="60" w:afterAutospacing="0" w:line="312" w:lineRule="atLeast"/>
              <w:jc w:val="both"/>
              <w:rPr>
                <w:sz w:val="22"/>
                <w:szCs w:val="22"/>
              </w:rPr>
            </w:pPr>
            <w:r w:rsidRPr="0004021C">
              <w:rPr>
                <w:sz w:val="22"/>
                <w:szCs w:val="22"/>
              </w:rPr>
              <w:t>CIPAC No 659</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pStyle w:val="tbl-txt"/>
              <w:spacing w:before="60" w:beforeAutospacing="0" w:after="60" w:afterAutospacing="0" w:line="312" w:lineRule="atLeast"/>
              <w:jc w:val="both"/>
              <w:rPr>
                <w:sz w:val="22"/>
                <w:szCs w:val="22"/>
              </w:rPr>
            </w:pPr>
            <w:r w:rsidRPr="0004021C">
              <w:rPr>
                <w:sz w:val="22"/>
                <w:szCs w:val="22"/>
              </w:rPr>
              <w:t>1-(4,6-dimethoxypyrimidin-2-yl)-3-[2-(dimethylcarbamoyl)-5-formamidophenylsulfonyl]urea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pStyle w:val="tbl-txt"/>
              <w:spacing w:before="60" w:beforeAutospacing="0" w:after="60" w:afterAutospacing="0" w:line="312" w:lineRule="atLeast"/>
              <w:rPr>
                <w:sz w:val="22"/>
                <w:szCs w:val="22"/>
              </w:rPr>
            </w:pPr>
            <w:r w:rsidRPr="0004021C">
              <w:rPr>
                <w:sz w:val="22"/>
                <w:szCs w:val="22"/>
              </w:rPr>
              <w:t>≥973 g/kg</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spacing w:before="60" w:after="60" w:line="312" w:lineRule="atLeast"/>
              <w:textAlignment w:val="baseline"/>
              <w:rPr>
                <w:lang w:val="sr-Cyrl-BA"/>
              </w:rPr>
            </w:pPr>
            <w:r w:rsidRPr="0004021C">
              <w:rPr>
                <w:lang w:val="sr-Cyrl-BA"/>
              </w:rPr>
              <w:t>01.06.2020.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spacing w:before="60" w:after="60" w:line="312" w:lineRule="atLeast"/>
              <w:textAlignment w:val="baseline"/>
            </w:pPr>
            <w:r w:rsidRPr="0004021C">
              <w:t>31.05.2035.</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67642E" w:rsidRPr="0004021C" w:rsidRDefault="0067642E" w:rsidP="0067642E">
            <w:pPr>
              <w:pStyle w:val="tbl-txt"/>
              <w:jc w:val="both"/>
              <w:rPr>
                <w:sz w:val="22"/>
                <w:szCs w:val="22"/>
                <w:lang w:val="sr-Cyrl-BA"/>
              </w:rPr>
            </w:pPr>
            <w:r w:rsidRPr="0004021C">
              <w:rPr>
                <w:sz w:val="22"/>
                <w:szCs w:val="22"/>
                <w:lang w:val="sr-Cyrl-BA"/>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4021C" w:rsidDel="00B37A57">
              <w:rPr>
                <w:sz w:val="22"/>
                <w:szCs w:val="22"/>
                <w:lang w:val="sr-Cyrl-BA"/>
              </w:rPr>
              <w:t xml:space="preserve"> </w:t>
            </w:r>
            <w:r w:rsidRPr="0004021C">
              <w:rPr>
                <w:sz w:val="22"/>
                <w:szCs w:val="22"/>
                <w:lang w:val="sr-Cyrl-BA"/>
              </w:rPr>
              <w:t xml:space="preserve">У овој цјелокупној оцјени потребно је обратити пажњу на: </w:t>
            </w:r>
          </w:p>
          <w:p w:rsidR="0067642E" w:rsidRPr="0004021C" w:rsidRDefault="0067642E" w:rsidP="0067642E">
            <w:pPr>
              <w:pStyle w:val="ListParagraph"/>
              <w:numPr>
                <w:ilvl w:val="0"/>
                <w:numId w:val="33"/>
              </w:numPr>
              <w:spacing w:before="60" w:after="60" w:line="240" w:lineRule="auto"/>
              <w:jc w:val="both"/>
              <w:textAlignment w:val="baseline"/>
              <w:rPr>
                <w:rFonts w:ascii="Times New Roman" w:eastAsia="Times New Roman" w:hAnsi="Times New Roman"/>
                <w:lang w:val="sr-Cyrl-BA" w:eastAsia="bs-Latn-BA"/>
              </w:rPr>
            </w:pPr>
            <w:r w:rsidRPr="0004021C">
              <w:rPr>
                <w:rFonts w:ascii="Times New Roman" w:eastAsia="Times New Roman" w:hAnsi="Times New Roman"/>
                <w:lang w:val="sr-Cyrl-BA" w:eastAsia="bs-Latn-BA"/>
              </w:rPr>
              <w:t xml:space="preserve">Ризик за потрошаче и кориснике средства </w:t>
            </w:r>
          </w:p>
          <w:p w:rsidR="0067642E" w:rsidRPr="0004021C" w:rsidRDefault="0067642E" w:rsidP="0067642E">
            <w:pPr>
              <w:pStyle w:val="ListParagraph"/>
              <w:numPr>
                <w:ilvl w:val="0"/>
                <w:numId w:val="33"/>
              </w:numPr>
              <w:spacing w:before="60" w:after="60" w:line="240" w:lineRule="auto"/>
              <w:jc w:val="both"/>
              <w:textAlignment w:val="baseline"/>
              <w:rPr>
                <w:rFonts w:ascii="Times New Roman" w:eastAsia="Times New Roman" w:hAnsi="Times New Roman"/>
                <w:lang w:val="sr-Cyrl-BA" w:eastAsia="bs-Latn-BA"/>
              </w:rPr>
            </w:pPr>
            <w:r w:rsidRPr="0004021C">
              <w:rPr>
                <w:rFonts w:ascii="Times New Roman" w:eastAsia="Times New Roman" w:hAnsi="Times New Roman"/>
                <w:lang w:val="sr-Cyrl-BA" w:eastAsia="bs-Latn-BA"/>
              </w:rPr>
              <w:t>Ризик за водене организме и биљке које не припадају циљаној групи.</w:t>
            </w:r>
          </w:p>
          <w:p w:rsidR="0067642E" w:rsidRPr="0004021C" w:rsidRDefault="0067642E" w:rsidP="0067642E">
            <w:pPr>
              <w:pStyle w:val="tbl-txt"/>
              <w:jc w:val="both"/>
              <w:rPr>
                <w:sz w:val="22"/>
                <w:szCs w:val="22"/>
                <w:lang w:val="sr-Cyrl-BA"/>
              </w:rPr>
            </w:pPr>
            <w:r w:rsidRPr="0004021C">
              <w:rPr>
                <w:sz w:val="22"/>
                <w:szCs w:val="22"/>
                <w:lang w:val="sr-Cyrl-BA"/>
              </w:rPr>
              <w:t>Услови употребе требају укључивати, према потреби, мјере за смањење ризика.</w:t>
            </w:r>
          </w:p>
          <w:p w:rsidR="0067642E" w:rsidRPr="0004021C" w:rsidRDefault="0067642E" w:rsidP="0067642E">
            <w:pPr>
              <w:pStyle w:val="tbl-txt"/>
              <w:jc w:val="both"/>
              <w:rPr>
                <w:sz w:val="22"/>
                <w:szCs w:val="22"/>
                <w:lang w:val="sr-Cyrl-BA"/>
              </w:rPr>
            </w:pPr>
          </w:p>
          <w:p w:rsidR="0067642E" w:rsidRPr="0004021C" w:rsidRDefault="0067642E" w:rsidP="0067642E">
            <w:pPr>
              <w:pStyle w:val="tbl-txt"/>
              <w:jc w:val="both"/>
              <w:rPr>
                <w:sz w:val="22"/>
                <w:szCs w:val="22"/>
                <w:lang w:val="sr-Cyrl-BA"/>
              </w:rPr>
            </w:pPr>
            <w:r w:rsidRPr="0004021C">
              <w:rPr>
                <w:sz w:val="22"/>
                <w:szCs w:val="22"/>
                <w:lang w:val="sr-Cyrl-BA"/>
              </w:rPr>
              <w:t>Подносилац захтјева мора доставити потврдне информације о утицају процеса прочишћавања воде на врсту остатака присутних у површинским и подземним водама, када се површинска или подземна вода захвата за воду за пиће, у року од двије године од доношња смјерница за оцјену утицаја процеса прочишћавања воде на врсту остатака присутних у површинским и подземним водама.</w:t>
            </w:r>
          </w:p>
          <w:p w:rsidR="0067642E" w:rsidRPr="0004021C" w:rsidRDefault="0067642E" w:rsidP="0067642E">
            <w:pPr>
              <w:pStyle w:val="tbl-txt"/>
              <w:jc w:val="both"/>
              <w:rPr>
                <w:sz w:val="22"/>
                <w:szCs w:val="22"/>
                <w:lang w:val="sr-Cyrl-BA"/>
              </w:rPr>
            </w:pPr>
          </w:p>
        </w:tc>
      </w:tr>
      <w:tr w:rsidR="00EC0300" w:rsidRPr="001549D5"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C0300" w:rsidRPr="0004021C" w:rsidRDefault="00EC0300" w:rsidP="00EC0300">
            <w:pPr>
              <w:textAlignment w:val="baseline"/>
            </w:pPr>
            <w:r w:rsidRPr="0004021C">
              <w:t>142.</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C0300" w:rsidRPr="0004021C" w:rsidRDefault="00EC0300" w:rsidP="0004021C">
            <w:pPr>
              <w:pStyle w:val="tbl-txt"/>
              <w:spacing w:before="60" w:after="60" w:line="312" w:lineRule="atLeast"/>
              <w:rPr>
                <w:sz w:val="22"/>
                <w:szCs w:val="22"/>
              </w:rPr>
            </w:pPr>
            <w:r w:rsidRPr="0004021C">
              <w:rPr>
                <w:sz w:val="22"/>
                <w:szCs w:val="22"/>
              </w:rPr>
              <w:t>Piriproksifen.</w:t>
            </w:r>
          </w:p>
          <w:p w:rsidR="00EC0300" w:rsidRPr="0004021C" w:rsidRDefault="00EC0300" w:rsidP="0004021C">
            <w:pPr>
              <w:pStyle w:val="tbl-txt"/>
              <w:spacing w:before="60" w:after="60" w:line="312" w:lineRule="atLeast"/>
              <w:rPr>
                <w:sz w:val="22"/>
                <w:szCs w:val="22"/>
              </w:rPr>
            </w:pPr>
            <w:r w:rsidRPr="0004021C">
              <w:rPr>
                <w:sz w:val="22"/>
                <w:szCs w:val="22"/>
              </w:rPr>
              <w:t>2-((1-(4-fenoksifenoksi)propan-2-il)oksi)piridin.</w:t>
            </w:r>
          </w:p>
          <w:p w:rsidR="00EC0300" w:rsidRPr="0004021C" w:rsidRDefault="00EC0300" w:rsidP="0004021C">
            <w:pPr>
              <w:pStyle w:val="tbl-txt"/>
              <w:spacing w:before="60" w:after="60" w:line="312" w:lineRule="atLeast"/>
              <w:rPr>
                <w:sz w:val="22"/>
                <w:szCs w:val="22"/>
              </w:rPr>
            </w:pPr>
            <w:r w:rsidRPr="0004021C">
              <w:rPr>
                <w:sz w:val="22"/>
                <w:szCs w:val="22"/>
              </w:rPr>
              <w:t>CIPAC br.: 715.CAS br.: 95737-68-1.EZ br. (EINECS ili ELINCS): 429-800-1</w:t>
            </w:r>
          </w:p>
          <w:p w:rsidR="00EC0300" w:rsidRPr="0004021C" w:rsidRDefault="00EC0300" w:rsidP="0004021C">
            <w:pPr>
              <w:pStyle w:val="tbl-txt"/>
              <w:spacing w:before="60" w:after="60" w:line="312" w:lineRule="atLeast"/>
              <w:rPr>
                <w:sz w:val="22"/>
                <w:szCs w:val="22"/>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C0300" w:rsidRPr="0004021C" w:rsidRDefault="00EC0300" w:rsidP="0004021C">
            <w:pPr>
              <w:pStyle w:val="tbl-txt"/>
              <w:spacing w:before="60" w:after="60" w:line="312" w:lineRule="atLeast"/>
              <w:rPr>
                <w:sz w:val="22"/>
                <w:szCs w:val="22"/>
              </w:rPr>
            </w:pPr>
            <w:r w:rsidRPr="0004021C">
              <w:rPr>
                <w:sz w:val="22"/>
                <w:szCs w:val="22"/>
              </w:rPr>
              <w:t>4-fenoksifenil (RS)-2(2-piridiloksi) propil eter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C0300" w:rsidRPr="0004021C" w:rsidRDefault="00EC0300" w:rsidP="00EC0300">
            <w:pPr>
              <w:pStyle w:val="tbl-txt"/>
              <w:spacing w:before="60" w:after="60" w:line="312" w:lineRule="atLeast"/>
              <w:rPr>
                <w:sz w:val="22"/>
                <w:szCs w:val="22"/>
              </w:rPr>
            </w:pPr>
            <w:r w:rsidRPr="0004021C">
              <w:rPr>
                <w:sz w:val="22"/>
                <w:szCs w:val="22"/>
              </w:rPr>
              <w:t>≥ 970 g/kg Највећи ниво нечистоће: толуен</w:t>
            </w:r>
          </w:p>
          <w:p w:rsidR="00EC0300" w:rsidRPr="0004021C" w:rsidRDefault="00EC0300" w:rsidP="00EC0300">
            <w:pPr>
              <w:pStyle w:val="tbl-txt"/>
              <w:spacing w:before="60" w:after="60" w:line="312" w:lineRule="atLeast"/>
              <w:rPr>
                <w:sz w:val="22"/>
                <w:szCs w:val="22"/>
              </w:rPr>
            </w:pPr>
            <w:r w:rsidRPr="0004021C">
              <w:rPr>
                <w:sz w:val="22"/>
                <w:szCs w:val="22"/>
              </w:rPr>
              <w:t>5 g/kg</w:t>
            </w:r>
          </w:p>
          <w:p w:rsidR="00EC0300" w:rsidRPr="0004021C" w:rsidRDefault="00EC0300" w:rsidP="00EC0300">
            <w:pPr>
              <w:pStyle w:val="tbl-txt"/>
              <w:spacing w:before="60" w:after="60" w:line="312" w:lineRule="atLeast"/>
              <w:rPr>
                <w:sz w:val="22"/>
                <w:szCs w:val="22"/>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C0300" w:rsidRPr="0004021C" w:rsidRDefault="00EC0300" w:rsidP="00EC0300">
            <w:pPr>
              <w:spacing w:before="60" w:after="60" w:line="312" w:lineRule="atLeast"/>
              <w:textAlignment w:val="baseline"/>
              <w:rPr>
                <w:lang w:val="sr-Cyrl-BA"/>
              </w:rPr>
            </w:pPr>
            <w:r w:rsidRPr="0004021C">
              <w:rPr>
                <w:lang w:val="sr-Cyrl-BA"/>
              </w:rPr>
              <w:t>01. 08.2020.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C0300" w:rsidRPr="0004021C" w:rsidRDefault="00EC0300" w:rsidP="00EC0300">
            <w:pPr>
              <w:spacing w:before="60" w:after="60" w:line="312" w:lineRule="atLeast"/>
              <w:textAlignment w:val="baseline"/>
            </w:pPr>
            <w:r w:rsidRPr="0004021C">
              <w:t>31. 07.2035.</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EC0300" w:rsidRPr="0004021C" w:rsidRDefault="00EC0300" w:rsidP="00EC0300">
            <w:pPr>
              <w:pStyle w:val="tbl-txt"/>
              <w:rPr>
                <w:sz w:val="22"/>
                <w:szCs w:val="22"/>
                <w:lang w:val="sr-Cyrl-BA"/>
              </w:rPr>
            </w:pPr>
            <w:r w:rsidRPr="0004021C">
              <w:rPr>
                <w:sz w:val="22"/>
                <w:szCs w:val="22"/>
                <w:lang w:val="sr-Cyrl-BA"/>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EC0300" w:rsidRPr="0004021C" w:rsidRDefault="00EC0300" w:rsidP="00EC0300">
            <w:pPr>
              <w:pStyle w:val="tbl-txt"/>
              <w:rPr>
                <w:sz w:val="22"/>
                <w:szCs w:val="22"/>
                <w:lang w:val="sr-Cyrl-BA"/>
              </w:rPr>
            </w:pPr>
            <w:r w:rsidRPr="0004021C">
              <w:rPr>
                <w:sz w:val="22"/>
                <w:szCs w:val="22"/>
                <w:lang w:val="sr-Cyrl-BA"/>
              </w:rPr>
              <w:t xml:space="preserve"> У тој укупној оцјени потребно је обратити посебну пажњу на сљедеће:</w:t>
            </w:r>
          </w:p>
          <w:p w:rsidR="00EC0300" w:rsidRPr="0004021C" w:rsidRDefault="00EC0300" w:rsidP="006B1251">
            <w:pPr>
              <w:pStyle w:val="ListParagraph"/>
              <w:numPr>
                <w:ilvl w:val="0"/>
                <w:numId w:val="34"/>
              </w:numPr>
              <w:spacing w:after="0" w:line="240" w:lineRule="auto"/>
              <w:jc w:val="both"/>
              <w:rPr>
                <w:rFonts w:ascii="Times New Roman" w:eastAsia="Times New Roman" w:hAnsi="Times New Roman"/>
                <w:lang w:val="sr-Cyrl-BA" w:eastAsia="bs-Latn-BA"/>
              </w:rPr>
            </w:pPr>
            <w:r w:rsidRPr="0004021C">
              <w:rPr>
                <w:rFonts w:ascii="Times New Roman" w:eastAsia="Times New Roman" w:hAnsi="Times New Roman"/>
                <w:lang w:val="sr-Cyrl-BA" w:eastAsia="bs-Latn-BA"/>
              </w:rPr>
              <w:t>изложеност корисника остацима пирипроксифена путем хране,</w:t>
            </w:r>
          </w:p>
          <w:p w:rsidR="00EC0300" w:rsidRPr="0004021C" w:rsidRDefault="00EC0300" w:rsidP="006B1251">
            <w:pPr>
              <w:pStyle w:val="ListParagraph"/>
              <w:numPr>
                <w:ilvl w:val="0"/>
                <w:numId w:val="34"/>
              </w:numPr>
              <w:spacing w:after="0" w:line="240" w:lineRule="auto"/>
              <w:jc w:val="both"/>
              <w:rPr>
                <w:rFonts w:ascii="Times New Roman" w:eastAsia="Times New Roman" w:hAnsi="Times New Roman"/>
                <w:lang w:val="sr-Cyrl-BA" w:eastAsia="bs-Latn-BA"/>
              </w:rPr>
            </w:pPr>
            <w:r w:rsidRPr="0004021C">
              <w:rPr>
                <w:rFonts w:ascii="Times New Roman" w:eastAsia="Times New Roman" w:hAnsi="Times New Roman"/>
                <w:lang w:val="sr-Cyrl-BA" w:eastAsia="bs-Latn-BA"/>
              </w:rPr>
              <w:t>заштиту организама који живе у седименту и водених организама,</w:t>
            </w:r>
          </w:p>
          <w:p w:rsidR="00EC0300" w:rsidRPr="0004021C" w:rsidRDefault="00EC0300" w:rsidP="006B1251">
            <w:pPr>
              <w:pStyle w:val="ListParagraph"/>
              <w:numPr>
                <w:ilvl w:val="0"/>
                <w:numId w:val="34"/>
              </w:numPr>
              <w:spacing w:after="0" w:line="240" w:lineRule="auto"/>
              <w:jc w:val="both"/>
              <w:rPr>
                <w:rFonts w:ascii="Times New Roman" w:eastAsia="Times New Roman" w:hAnsi="Times New Roman"/>
                <w:lang w:val="sr-Cyrl-BA" w:eastAsia="bs-Latn-BA"/>
              </w:rPr>
            </w:pPr>
            <w:r w:rsidRPr="0004021C">
              <w:rPr>
                <w:rFonts w:ascii="Times New Roman" w:eastAsia="Times New Roman" w:hAnsi="Times New Roman"/>
                <w:lang w:val="sr-Cyrl-BA" w:eastAsia="bs-Latn-BA"/>
              </w:rPr>
              <w:t>заштиту пчела.</w:t>
            </w:r>
          </w:p>
          <w:p w:rsidR="00EC0300" w:rsidRPr="0004021C" w:rsidRDefault="00EC0300" w:rsidP="00EC0300">
            <w:pPr>
              <w:pStyle w:val="tbl-txt"/>
              <w:rPr>
                <w:sz w:val="22"/>
                <w:szCs w:val="22"/>
                <w:lang w:val="sr-Cyrl-BA"/>
              </w:rPr>
            </w:pPr>
            <w:r w:rsidRPr="0004021C">
              <w:rPr>
                <w:sz w:val="22"/>
                <w:szCs w:val="22"/>
                <w:lang w:val="sr-Cyrl-BA"/>
              </w:rPr>
              <w:t>Ради заштите организама који живе у седименту и водених организама, потребно је у посебне услове за употребу на отвореном средстава за заштиту биља која садржавају пирипроксифен уврстити одговарајуће мјере за смањивање ризика, нпр. заштитне зоне без прскања и/или смањење заношења током прскања, како би се постигао мали ризик за организме који живе у седименту и водене организме.</w:t>
            </w:r>
          </w:p>
          <w:p w:rsidR="00EC0300" w:rsidRPr="0004021C" w:rsidRDefault="00EC0300" w:rsidP="00EC0300">
            <w:pPr>
              <w:pStyle w:val="tbl-txt"/>
              <w:rPr>
                <w:sz w:val="22"/>
                <w:szCs w:val="22"/>
                <w:lang w:val="sr-Cyrl-BA"/>
              </w:rPr>
            </w:pPr>
            <w:r w:rsidRPr="0004021C">
              <w:rPr>
                <w:sz w:val="22"/>
                <w:szCs w:val="22"/>
                <w:lang w:val="sr-Cyrl-BA"/>
              </w:rPr>
              <w:t>Ради заштите пчела, у посебне услове за употребу  на отвореном средстава за заштиту биља која садрже пирипроксифен уврштавају се ограничења примјене на период изван периода цвјетања засада атрактивних за пчеле те одговарајуће мјере за смањивање ризика, нпр. заштитне зоне без прскања и/или смањење заношења током прскања, како би се постигао мали ризик за пчеле и ларве пчела.</w:t>
            </w:r>
          </w:p>
          <w:p w:rsidR="00EC0300" w:rsidRPr="0004021C" w:rsidRDefault="00EC0300" w:rsidP="00EC0300">
            <w:pPr>
              <w:pStyle w:val="tbl-txt"/>
              <w:rPr>
                <w:sz w:val="22"/>
                <w:szCs w:val="22"/>
                <w:lang w:val="sr-Cyrl-BA"/>
              </w:rPr>
            </w:pPr>
            <w:r w:rsidRPr="0004021C">
              <w:rPr>
                <w:sz w:val="22"/>
                <w:szCs w:val="22"/>
                <w:lang w:val="sr-Cyrl-BA"/>
              </w:rPr>
              <w:t>Подносилац захтјева мора доставити потврдне информације о утицају поступака прочишћавања воде  на врсту остатака присутних у површинским и подземним водама, када се површинска вода користи за воду за пиће.</w:t>
            </w:r>
          </w:p>
          <w:p w:rsidR="00EC0300" w:rsidRPr="0004021C" w:rsidRDefault="00EC0300" w:rsidP="00EC0300">
            <w:pPr>
              <w:pStyle w:val="tbl-txt"/>
              <w:rPr>
                <w:sz w:val="22"/>
                <w:szCs w:val="22"/>
                <w:lang w:val="sr-Cyrl-BA"/>
              </w:rPr>
            </w:pPr>
            <w:r w:rsidRPr="0004021C">
              <w:rPr>
                <w:sz w:val="22"/>
                <w:szCs w:val="22"/>
                <w:lang w:val="sr-Cyrl-BA"/>
              </w:rPr>
              <w:t>Подносилац захтјева мора доставити тражене потврдне информације у року од двије године од датума објаве Комисијиних смјерница за оцјену утицаја поступака прочишћавања воде на врсту остатака присутних у површинским и подземним водама</w:t>
            </w:r>
          </w:p>
        </w:tc>
      </w:tr>
      <w:tr w:rsidR="008B01EB" w:rsidRPr="008B01EB" w:rsidTr="00E57E70">
        <w:tc>
          <w:tcPr>
            <w:tcW w:w="709"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8B01EB" w:rsidRPr="0004021C" w:rsidRDefault="00D37BFD" w:rsidP="008B01EB">
            <w:pPr>
              <w:textAlignment w:val="baseline"/>
            </w:pPr>
            <w:r w:rsidRPr="0004021C">
              <w:t>1</w:t>
            </w:r>
            <w:r w:rsidR="008B01EB" w:rsidRPr="0004021C">
              <w:t>43</w:t>
            </w:r>
            <w:r w:rsidRPr="0004021C">
              <w:t>.</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8B01EB" w:rsidRPr="0004021C" w:rsidRDefault="008B01EB" w:rsidP="008B01EB">
            <w:pPr>
              <w:pStyle w:val="tbl-txt"/>
              <w:rPr>
                <w:sz w:val="22"/>
                <w:szCs w:val="22"/>
              </w:rPr>
            </w:pPr>
            <w:r w:rsidRPr="0004021C">
              <w:rPr>
                <w:sz w:val="22"/>
                <w:szCs w:val="22"/>
              </w:rPr>
              <w:t>Kieselgur (dijatomejska zemlja)</w:t>
            </w:r>
          </w:p>
          <w:p w:rsidR="008B01EB" w:rsidRPr="0004021C" w:rsidRDefault="008B01EB" w:rsidP="008B01EB">
            <w:pPr>
              <w:pStyle w:val="tbl-txt"/>
              <w:rPr>
                <w:sz w:val="22"/>
                <w:szCs w:val="22"/>
              </w:rPr>
            </w:pPr>
            <w:r w:rsidRPr="0004021C">
              <w:rPr>
                <w:sz w:val="22"/>
                <w:szCs w:val="22"/>
              </w:rPr>
              <w:t>CAS br. 61790-53-2</w:t>
            </w:r>
          </w:p>
          <w:p w:rsidR="008B01EB" w:rsidRPr="0004021C" w:rsidRDefault="008B01EB" w:rsidP="008B01EB">
            <w:pPr>
              <w:pStyle w:val="tbl-txt"/>
              <w:rPr>
                <w:sz w:val="22"/>
                <w:szCs w:val="22"/>
              </w:rPr>
            </w:pPr>
            <w:r w:rsidRPr="0004021C">
              <w:rPr>
                <w:sz w:val="22"/>
                <w:szCs w:val="22"/>
              </w:rPr>
              <w:t>CIPAC br. 647</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8B01EB" w:rsidRPr="0004021C" w:rsidRDefault="008B01EB" w:rsidP="008B01EB">
            <w:pPr>
              <w:pStyle w:val="tbl-txt"/>
              <w:rPr>
                <w:sz w:val="22"/>
                <w:szCs w:val="22"/>
              </w:rPr>
            </w:pPr>
            <w:r w:rsidRPr="0004021C">
              <w:rPr>
                <w:sz w:val="22"/>
                <w:szCs w:val="22"/>
              </w:rPr>
              <w:t>Не постоји хемијски назив према IUPAC-у за киеселгур</w:t>
            </w:r>
          </w:p>
          <w:p w:rsidR="008B01EB" w:rsidRPr="0004021C" w:rsidRDefault="008B01EB" w:rsidP="008B01EB">
            <w:pPr>
              <w:pStyle w:val="tbl-txt"/>
              <w:rPr>
                <w:sz w:val="22"/>
                <w:szCs w:val="22"/>
              </w:rPr>
            </w:pPr>
            <w:r w:rsidRPr="0004021C">
              <w:rPr>
                <w:sz w:val="22"/>
                <w:szCs w:val="22"/>
              </w:rPr>
              <w:t>Остали синоними:</w:t>
            </w:r>
          </w:p>
          <w:p w:rsidR="008B01EB" w:rsidRPr="0004021C" w:rsidRDefault="008B01EB" w:rsidP="008B01EB">
            <w:pPr>
              <w:pStyle w:val="tbl-txt"/>
              <w:rPr>
                <w:sz w:val="22"/>
                <w:szCs w:val="22"/>
              </w:rPr>
            </w:pPr>
            <w:r w:rsidRPr="0004021C">
              <w:rPr>
                <w:sz w:val="22"/>
                <w:szCs w:val="22"/>
              </w:rPr>
              <w:t>дијатомејска земља</w:t>
            </w:r>
          </w:p>
          <w:p w:rsidR="008B01EB" w:rsidRPr="0004021C" w:rsidRDefault="008B01EB" w:rsidP="008B01EB">
            <w:pPr>
              <w:pStyle w:val="tbl-txt"/>
              <w:rPr>
                <w:sz w:val="22"/>
                <w:szCs w:val="22"/>
              </w:rPr>
            </w:pPr>
            <w:r w:rsidRPr="0004021C">
              <w:rPr>
                <w:sz w:val="22"/>
                <w:szCs w:val="22"/>
              </w:rPr>
              <w:t>диатомит</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55EBE" w:rsidRPr="0004021C" w:rsidRDefault="00455EBE" w:rsidP="00455EBE">
            <w:pPr>
              <w:pStyle w:val="tbl-txt"/>
              <w:rPr>
                <w:sz w:val="22"/>
                <w:szCs w:val="22"/>
              </w:rPr>
            </w:pPr>
            <w:r w:rsidRPr="0004021C">
              <w:rPr>
                <w:sz w:val="22"/>
                <w:szCs w:val="22"/>
              </w:rPr>
              <w:t>1 000 g</w:t>
            </w:r>
            <w:r w:rsidR="00347134" w:rsidRPr="0004021C">
              <w:rPr>
                <w:sz w:val="22"/>
                <w:szCs w:val="22"/>
              </w:rPr>
              <w:t>/kg</w:t>
            </w:r>
          </w:p>
          <w:p w:rsidR="00455EBE" w:rsidRPr="0004021C" w:rsidRDefault="00455EBE" w:rsidP="00455EBE">
            <w:pPr>
              <w:pStyle w:val="tbl-txt"/>
              <w:rPr>
                <w:sz w:val="22"/>
                <w:szCs w:val="22"/>
              </w:rPr>
            </w:pPr>
            <w:r w:rsidRPr="0004021C">
              <w:rPr>
                <w:sz w:val="22"/>
                <w:szCs w:val="22"/>
              </w:rPr>
              <w:t>Најмања количина аморф</w:t>
            </w:r>
            <w:r w:rsidR="00347134" w:rsidRPr="0004021C">
              <w:rPr>
                <w:sz w:val="22"/>
                <w:szCs w:val="22"/>
              </w:rPr>
              <w:t>ног силицијева диоксида од 800 g/kg</w:t>
            </w:r>
          </w:p>
          <w:p w:rsidR="00455EBE" w:rsidRPr="0004021C" w:rsidRDefault="00437306" w:rsidP="00455EBE">
            <w:pPr>
              <w:pStyle w:val="tbl-txt"/>
              <w:rPr>
                <w:sz w:val="22"/>
                <w:szCs w:val="22"/>
                <w:lang w:val="sr-Cyrl-BA"/>
              </w:rPr>
            </w:pPr>
            <w:r w:rsidRPr="0004021C">
              <w:rPr>
                <w:sz w:val="22"/>
                <w:szCs w:val="22"/>
                <w:lang w:val="sr-Cyrl-BA"/>
              </w:rPr>
              <w:t>Следеће нечистоће су од токсиколошке важности и не смију прелазити ниво назначен у техничком материјалу</w:t>
            </w:r>
            <w:r w:rsidR="006A0922" w:rsidRPr="0004021C">
              <w:rPr>
                <w:sz w:val="22"/>
                <w:szCs w:val="22"/>
                <w:lang w:val="sr-Cyrl-BA"/>
              </w:rPr>
              <w:t>:</w:t>
            </w:r>
          </w:p>
          <w:p w:rsidR="008B01EB" w:rsidRPr="0004021C" w:rsidRDefault="00455EBE" w:rsidP="00455EBE">
            <w:pPr>
              <w:pStyle w:val="tbl-txt"/>
              <w:rPr>
                <w:sz w:val="22"/>
                <w:szCs w:val="22"/>
              </w:rPr>
            </w:pPr>
            <w:r w:rsidRPr="0004021C">
              <w:rPr>
                <w:sz w:val="22"/>
                <w:szCs w:val="22"/>
              </w:rPr>
              <w:t>кристални силицијев диоксид величине чес</w:t>
            </w:r>
            <w:r w:rsidR="00347134" w:rsidRPr="0004021C">
              <w:rPr>
                <w:sz w:val="22"/>
                <w:szCs w:val="22"/>
              </w:rPr>
              <w:t>тица мање од 10 μм – највише 1 g/kg</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8B01EB" w:rsidRPr="0004021C" w:rsidRDefault="00347134" w:rsidP="008B01EB">
            <w:pPr>
              <w:spacing w:before="60" w:after="60" w:line="312" w:lineRule="atLeast"/>
              <w:textAlignment w:val="baseline"/>
              <w:rPr>
                <w:lang w:val="sr-Cyrl-BA"/>
              </w:rPr>
            </w:pPr>
            <w:r w:rsidRPr="0004021C">
              <w:rPr>
                <w:lang w:val="sr-Latn-BA"/>
              </w:rPr>
              <w:t>0</w:t>
            </w:r>
            <w:r w:rsidRPr="0004021C">
              <w:rPr>
                <w:lang w:val="sr-Cyrl-BA"/>
              </w:rPr>
              <w:t>1. 02.</w:t>
            </w:r>
            <w:r w:rsidR="008B01EB" w:rsidRPr="0004021C">
              <w:rPr>
                <w:lang w:val="sr-Cyrl-BA"/>
              </w:rPr>
              <w:t xml:space="preserve"> 2021.</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8B01EB" w:rsidRPr="0004021C" w:rsidRDefault="00347134" w:rsidP="008B01EB">
            <w:pPr>
              <w:spacing w:before="60" w:after="60" w:line="312" w:lineRule="atLeast"/>
              <w:textAlignment w:val="baseline"/>
            </w:pPr>
            <w:r w:rsidRPr="0004021C">
              <w:t>31. 01.</w:t>
            </w:r>
            <w:r w:rsidR="008B01EB" w:rsidRPr="0004021C">
              <w:t xml:space="preserve"> 2036.</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47134" w:rsidRPr="0004021C" w:rsidRDefault="00347134" w:rsidP="00347134">
            <w:pPr>
              <w:pStyle w:val="tbl-txt"/>
              <w:rPr>
                <w:sz w:val="22"/>
                <w:szCs w:val="22"/>
                <w:lang w:val="sr-Cyrl-BA"/>
              </w:rPr>
            </w:pPr>
            <w:r w:rsidRPr="0004021C">
              <w:rPr>
                <w:sz w:val="22"/>
                <w:szCs w:val="22"/>
                <w:lang w:val="sr-Cyrl-BA"/>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26400B" w:rsidRPr="0004021C" w:rsidRDefault="00FE38CB" w:rsidP="0026400B">
            <w:pPr>
              <w:pStyle w:val="tbl-txt"/>
              <w:rPr>
                <w:sz w:val="22"/>
                <w:szCs w:val="22"/>
                <w:lang w:val="sr-Cyrl-BA"/>
              </w:rPr>
            </w:pPr>
            <w:r w:rsidRPr="0004021C">
              <w:rPr>
                <w:sz w:val="22"/>
                <w:szCs w:val="22"/>
                <w:lang w:val="sr-Cyrl-BA"/>
              </w:rPr>
              <w:t>Посебна пажња мора се посветити заштити корисника производа и мора се осигурати да услови употребе прописују примјену одговарајуће личне заштитне опреме, посебно заштите дисања, и, према потреби, других мјера за ублажаванје ризика.</w:t>
            </w:r>
          </w:p>
          <w:p w:rsidR="0026400B" w:rsidRPr="0004021C" w:rsidRDefault="00771C9A" w:rsidP="0026400B">
            <w:pPr>
              <w:pStyle w:val="tbl-txt"/>
              <w:rPr>
                <w:sz w:val="22"/>
                <w:szCs w:val="22"/>
                <w:lang w:val="sr-Cyrl-BA"/>
              </w:rPr>
            </w:pPr>
            <w:r w:rsidRPr="0004021C">
              <w:rPr>
                <w:sz w:val="22"/>
                <w:szCs w:val="22"/>
                <w:lang w:val="sr-Cyrl-BA"/>
              </w:rPr>
              <w:t>Употреба</w:t>
            </w:r>
            <w:r w:rsidR="0026400B" w:rsidRPr="0004021C">
              <w:rPr>
                <w:sz w:val="22"/>
                <w:szCs w:val="22"/>
                <w:lang w:val="sr-Cyrl-BA"/>
              </w:rPr>
              <w:t xml:space="preserve"> је допуштена само у затвореним просторима. Потребно је оцијенити да ли је за свако предлозено проширење за употребу осим, у затвореним складишним простори</w:t>
            </w:r>
            <w:ins w:id="15" w:author="Nikola Malovic" w:date="2020-12-25T09:35:00Z">
              <w:r w:rsidR="00DD6337">
                <w:rPr>
                  <w:sz w:val="22"/>
                  <w:szCs w:val="22"/>
                  <w:lang w:val="sr-Cyrl-BA"/>
                </w:rPr>
                <w:t>м</w:t>
              </w:r>
            </w:ins>
            <w:r w:rsidR="0026400B" w:rsidRPr="0004021C">
              <w:rPr>
                <w:sz w:val="22"/>
                <w:szCs w:val="22"/>
                <w:lang w:val="sr-Cyrl-BA"/>
              </w:rPr>
              <w:t>а, у складу са условима из наведених прописа.</w:t>
            </w:r>
          </w:p>
          <w:p w:rsidR="008B01EB" w:rsidRPr="0004021C" w:rsidRDefault="00771C9A" w:rsidP="0026400B">
            <w:pPr>
              <w:pStyle w:val="tbl-txt"/>
              <w:rPr>
                <w:sz w:val="22"/>
                <w:szCs w:val="22"/>
                <w:lang w:val="sr-Cyrl-BA"/>
              </w:rPr>
            </w:pPr>
            <w:r w:rsidRPr="0004021C">
              <w:rPr>
                <w:sz w:val="22"/>
                <w:szCs w:val="22"/>
                <w:lang w:val="sr-Cyrl-BA"/>
              </w:rPr>
              <w:t>Услови употребе</w:t>
            </w:r>
            <w:r w:rsidR="0026400B" w:rsidRPr="0004021C">
              <w:rPr>
                <w:sz w:val="22"/>
                <w:szCs w:val="22"/>
                <w:lang w:val="sr-Cyrl-BA"/>
              </w:rPr>
              <w:t xml:space="preserve"> према потреби укључују мјере за смањење ризика</w:t>
            </w:r>
            <w:r w:rsidRPr="0004021C">
              <w:rPr>
                <w:sz w:val="22"/>
                <w:szCs w:val="22"/>
                <w:lang w:val="sr-Cyrl-BA"/>
              </w:rPr>
              <w:t>.</w:t>
            </w:r>
          </w:p>
        </w:tc>
      </w:tr>
    </w:tbl>
    <w:p w:rsidR="006C621B" w:rsidRPr="000B7941" w:rsidRDefault="006C621B" w:rsidP="00D22D1E">
      <w:pPr>
        <w:pStyle w:val="noparagraphstyle"/>
        <w:spacing w:before="0" w:beforeAutospacing="0"/>
        <w:jc w:val="both"/>
        <w:rPr>
          <w:sz w:val="22"/>
          <w:szCs w:val="22"/>
          <w:lang w:val="bs-Latn-BA"/>
        </w:rPr>
      </w:pPr>
    </w:p>
    <w:p w:rsidR="00D22D1E" w:rsidRPr="000B7941" w:rsidRDefault="00D22D1E" w:rsidP="00D22D1E">
      <w:pPr>
        <w:spacing w:after="0" w:line="240" w:lineRule="auto"/>
        <w:jc w:val="both"/>
        <w:rPr>
          <w:rFonts w:ascii="Times New Roman" w:hAnsi="Times New Roman" w:cs="Times New Roman"/>
          <w:lang w:val="sr-Cyrl-RS"/>
        </w:rPr>
      </w:pPr>
      <w:r w:rsidRPr="000B7941">
        <w:rPr>
          <w:rFonts w:ascii="Times New Roman" w:hAnsi="Times New Roman" w:cs="Times New Roman"/>
          <w:b/>
          <w:lang w:val="sr-Cyrl-BA"/>
        </w:rPr>
        <w:t>Ц.</w:t>
      </w:r>
      <w:r w:rsidRPr="000B7941">
        <w:rPr>
          <w:rFonts w:ascii="Times New Roman" w:hAnsi="Times New Roman" w:cs="Times New Roman"/>
          <w:lang w:val="sr-Cyrl-BA"/>
        </w:rPr>
        <w:t xml:space="preserve"> </w:t>
      </w:r>
      <w:r w:rsidR="002475E8" w:rsidRPr="000B7941">
        <w:rPr>
          <w:rFonts w:ascii="Times New Roman" w:hAnsi="Times New Roman" w:cs="Times New Roman"/>
          <w:lang w:val="sr-Cyrl-RS"/>
        </w:rPr>
        <w:t>Спис</w:t>
      </w:r>
      <w:r w:rsidRPr="000B7941">
        <w:rPr>
          <w:rFonts w:ascii="Times New Roman" w:hAnsi="Times New Roman" w:cs="Times New Roman"/>
          <w:lang w:val="sr-Cyrl-RS"/>
        </w:rPr>
        <w:t>a</w:t>
      </w:r>
      <w:r w:rsidR="002475E8" w:rsidRPr="000B7941">
        <w:rPr>
          <w:rFonts w:ascii="Times New Roman" w:hAnsi="Times New Roman" w:cs="Times New Roman"/>
          <w:lang w:val="sr-Cyrl-RS"/>
        </w:rPr>
        <w:t>к</w:t>
      </w:r>
      <w:r w:rsidRPr="000B7941">
        <w:rPr>
          <w:rFonts w:ascii="Times New Roman" w:hAnsi="Times New Roman" w:cs="Times New Roman"/>
          <w:lang w:val="sr-Cyrl-RS"/>
        </w:rPr>
        <w:t xml:space="preserve"> o</w:t>
      </w:r>
      <w:r w:rsidR="002475E8" w:rsidRPr="000B7941">
        <w:rPr>
          <w:rFonts w:ascii="Times New Roman" w:hAnsi="Times New Roman" w:cs="Times New Roman"/>
          <w:lang w:val="sr-Cyrl-RS"/>
        </w:rPr>
        <w:t>сн</w:t>
      </w:r>
      <w:r w:rsidRPr="000B7941">
        <w:rPr>
          <w:rFonts w:ascii="Times New Roman" w:hAnsi="Times New Roman" w:cs="Times New Roman"/>
          <w:lang w:val="sr-Cyrl-RS"/>
        </w:rPr>
        <w:t>o</w:t>
      </w:r>
      <w:r w:rsidR="002475E8" w:rsidRPr="000B7941">
        <w:rPr>
          <w:rFonts w:ascii="Times New Roman" w:hAnsi="Times New Roman" w:cs="Times New Roman"/>
          <w:lang w:val="sr-Cyrl-RS"/>
        </w:rPr>
        <w:t>вних</w:t>
      </w:r>
      <w:r w:rsidRPr="000B7941">
        <w:rPr>
          <w:rFonts w:ascii="Times New Roman" w:hAnsi="Times New Roman" w:cs="Times New Roman"/>
          <w:lang w:val="sr-Cyrl-RS"/>
        </w:rPr>
        <w:t xml:space="preserve"> </w:t>
      </w:r>
      <w:r w:rsidR="002475E8" w:rsidRPr="000B7941">
        <w:rPr>
          <w:rFonts w:ascii="Times New Roman" w:hAnsi="Times New Roman" w:cs="Times New Roman"/>
          <w:lang w:val="sr-Cyrl-RS"/>
        </w:rPr>
        <w:t>м</w:t>
      </w:r>
      <w:r w:rsidRPr="000B7941">
        <w:rPr>
          <w:rFonts w:ascii="Times New Roman" w:hAnsi="Times New Roman" w:cs="Times New Roman"/>
          <w:lang w:val="sr-Cyrl-RS"/>
        </w:rPr>
        <w:t>a</w:t>
      </w:r>
      <w:r w:rsidR="002475E8" w:rsidRPr="000B7941">
        <w:rPr>
          <w:rFonts w:ascii="Times New Roman" w:hAnsi="Times New Roman" w:cs="Times New Roman"/>
          <w:lang w:val="sr-Cyrl-RS"/>
        </w:rPr>
        <w:t>т</w:t>
      </w:r>
      <w:r w:rsidRPr="000B7941">
        <w:rPr>
          <w:rFonts w:ascii="Times New Roman" w:hAnsi="Times New Roman" w:cs="Times New Roman"/>
          <w:lang w:val="sr-Cyrl-RS"/>
        </w:rPr>
        <w:t>e</w:t>
      </w:r>
      <w:r w:rsidR="002475E8" w:rsidRPr="000B7941">
        <w:rPr>
          <w:rFonts w:ascii="Times New Roman" w:hAnsi="Times New Roman" w:cs="Times New Roman"/>
          <w:lang w:val="sr-Cyrl-RS"/>
        </w:rPr>
        <w:t>ри</w:t>
      </w:r>
      <w:r w:rsidRPr="000B7941">
        <w:rPr>
          <w:rFonts w:ascii="Times New Roman" w:hAnsi="Times New Roman" w:cs="Times New Roman"/>
          <w:lang w:val="sr-Cyrl-RS"/>
        </w:rPr>
        <w:t xml:space="preserve">ja </w:t>
      </w:r>
      <w:r w:rsidR="002475E8" w:rsidRPr="000B7941">
        <w:rPr>
          <w:rFonts w:ascii="Times New Roman" w:hAnsi="Times New Roman" w:cs="Times New Roman"/>
          <w:lang w:val="sr-Cyrl-RS"/>
        </w:rPr>
        <w:t>д</w:t>
      </w:r>
      <w:r w:rsidRPr="000B7941">
        <w:rPr>
          <w:rFonts w:ascii="Times New Roman" w:hAnsi="Times New Roman" w:cs="Times New Roman"/>
          <w:lang w:val="sr-Cyrl-RS"/>
        </w:rPr>
        <w:t>o</w:t>
      </w:r>
      <w:r w:rsidR="002475E8" w:rsidRPr="000B7941">
        <w:rPr>
          <w:rFonts w:ascii="Times New Roman" w:hAnsi="Times New Roman" w:cs="Times New Roman"/>
          <w:lang w:val="sr-Cyrl-RS"/>
        </w:rPr>
        <w:t>зв</w:t>
      </w:r>
      <w:r w:rsidRPr="000B7941">
        <w:rPr>
          <w:rFonts w:ascii="Times New Roman" w:hAnsi="Times New Roman" w:cs="Times New Roman"/>
          <w:lang w:val="sr-Cyrl-RS"/>
        </w:rPr>
        <w:t>o</w:t>
      </w:r>
      <w:r w:rsidR="002475E8" w:rsidRPr="000B7941">
        <w:rPr>
          <w:rFonts w:ascii="Times New Roman" w:hAnsi="Times New Roman" w:cs="Times New Roman"/>
          <w:lang w:val="sr-Cyrl-RS"/>
        </w:rPr>
        <w:t>љ</w:t>
      </w:r>
      <w:r w:rsidRPr="000B7941">
        <w:rPr>
          <w:rFonts w:ascii="Times New Roman" w:hAnsi="Times New Roman" w:cs="Times New Roman"/>
          <w:lang w:val="sr-Cyrl-RS"/>
        </w:rPr>
        <w:t>e</w:t>
      </w:r>
      <w:r w:rsidR="002475E8" w:rsidRPr="000B7941">
        <w:rPr>
          <w:rFonts w:ascii="Times New Roman" w:hAnsi="Times New Roman" w:cs="Times New Roman"/>
          <w:lang w:val="sr-Cyrl-RS"/>
        </w:rPr>
        <w:t>них</w:t>
      </w:r>
      <w:r w:rsidRPr="000B7941">
        <w:rPr>
          <w:rFonts w:ascii="Times New Roman" w:hAnsi="Times New Roman" w:cs="Times New Roman"/>
          <w:lang w:val="sr-Cyrl-RS"/>
        </w:rPr>
        <w:t xml:space="preserve"> </w:t>
      </w:r>
      <w:r w:rsidR="002475E8" w:rsidRPr="000B7941">
        <w:rPr>
          <w:rFonts w:ascii="Times New Roman" w:hAnsi="Times New Roman" w:cs="Times New Roman"/>
          <w:lang w:val="sr-Cyrl-RS"/>
        </w:rPr>
        <w:t>з</w:t>
      </w:r>
      <w:r w:rsidRPr="000B7941">
        <w:rPr>
          <w:rFonts w:ascii="Times New Roman" w:hAnsi="Times New Roman" w:cs="Times New Roman"/>
          <w:lang w:val="sr-Cyrl-RS"/>
        </w:rPr>
        <w:t xml:space="preserve">a </w:t>
      </w:r>
      <w:r w:rsidR="002475E8" w:rsidRPr="000B7941">
        <w:rPr>
          <w:rFonts w:ascii="Times New Roman" w:hAnsi="Times New Roman" w:cs="Times New Roman"/>
          <w:lang w:val="sr-Cyrl-RS"/>
        </w:rPr>
        <w:t>уп</w:t>
      </w:r>
      <w:r w:rsidRPr="000B7941">
        <w:rPr>
          <w:rFonts w:ascii="Times New Roman" w:hAnsi="Times New Roman" w:cs="Times New Roman"/>
          <w:lang w:val="sr-Cyrl-RS"/>
        </w:rPr>
        <w:t>o</w:t>
      </w:r>
      <w:r w:rsidR="002475E8" w:rsidRPr="000B7941">
        <w:rPr>
          <w:rFonts w:ascii="Times New Roman" w:hAnsi="Times New Roman" w:cs="Times New Roman"/>
          <w:lang w:val="sr-Cyrl-RS"/>
        </w:rPr>
        <w:t>тр</w:t>
      </w:r>
      <w:r w:rsidRPr="000B7941">
        <w:rPr>
          <w:rFonts w:ascii="Times New Roman" w:hAnsi="Times New Roman" w:cs="Times New Roman"/>
          <w:lang w:val="sr-Cyrl-RS"/>
        </w:rPr>
        <w:t>e</w:t>
      </w:r>
      <w:r w:rsidR="002475E8" w:rsidRPr="000B7941">
        <w:rPr>
          <w:rFonts w:ascii="Times New Roman" w:hAnsi="Times New Roman" w:cs="Times New Roman"/>
          <w:lang w:val="sr-Cyrl-RS"/>
        </w:rPr>
        <w:t>бу</w:t>
      </w:r>
      <w:r w:rsidRPr="000B7941">
        <w:rPr>
          <w:rFonts w:ascii="Times New Roman" w:hAnsi="Times New Roman" w:cs="Times New Roman"/>
          <w:lang w:val="sr-Cyrl-RS"/>
        </w:rPr>
        <w:t xml:space="preserve">  </w:t>
      </w:r>
      <w:r w:rsidR="002475E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2475E8" w:rsidRPr="000B7941">
        <w:rPr>
          <w:rFonts w:ascii="Times New Roman" w:hAnsi="Times New Roman" w:cs="Times New Roman"/>
          <w:lang w:val="sr-Cyrl-RS"/>
        </w:rPr>
        <w:t>фит</w:t>
      </w:r>
      <w:r w:rsidRPr="000B7941">
        <w:rPr>
          <w:rFonts w:ascii="Times New Roman" w:hAnsi="Times New Roman" w:cs="Times New Roman"/>
          <w:lang w:val="sr-Cyrl-RS"/>
        </w:rPr>
        <w:t>o</w:t>
      </w:r>
      <w:r w:rsidR="002475E8" w:rsidRPr="000B7941">
        <w:rPr>
          <w:rFonts w:ascii="Times New Roman" w:hAnsi="Times New Roman" w:cs="Times New Roman"/>
          <w:lang w:val="sr-Cyrl-RS"/>
        </w:rPr>
        <w:t>ф</w:t>
      </w:r>
      <w:r w:rsidRPr="000B7941">
        <w:rPr>
          <w:rFonts w:ascii="Times New Roman" w:hAnsi="Times New Roman" w:cs="Times New Roman"/>
          <w:lang w:val="sr-Cyrl-RS"/>
        </w:rPr>
        <w:t>a</w:t>
      </w:r>
      <w:r w:rsidR="002475E8" w:rsidRPr="000B7941">
        <w:rPr>
          <w:rFonts w:ascii="Times New Roman" w:hAnsi="Times New Roman" w:cs="Times New Roman"/>
          <w:lang w:val="sr-Cyrl-RS"/>
        </w:rPr>
        <w:t>рм</w:t>
      </w:r>
      <w:r w:rsidRPr="000B7941">
        <w:rPr>
          <w:rFonts w:ascii="Times New Roman" w:hAnsi="Times New Roman" w:cs="Times New Roman"/>
          <w:lang w:val="sr-Cyrl-RS"/>
        </w:rPr>
        <w:t>a</w:t>
      </w:r>
      <w:r w:rsidR="002475E8" w:rsidRPr="000B7941">
        <w:rPr>
          <w:rFonts w:ascii="Times New Roman" w:hAnsi="Times New Roman" w:cs="Times New Roman"/>
          <w:lang w:val="sr-Cyrl-RS"/>
        </w:rPr>
        <w:t>ц</w:t>
      </w:r>
      <w:r w:rsidRPr="000B7941">
        <w:rPr>
          <w:rFonts w:ascii="Times New Roman" w:hAnsi="Times New Roman" w:cs="Times New Roman"/>
          <w:lang w:val="sr-Cyrl-RS"/>
        </w:rPr>
        <w:t>e</w:t>
      </w:r>
      <w:r w:rsidR="002475E8" w:rsidRPr="000B7941">
        <w:rPr>
          <w:rFonts w:ascii="Times New Roman" w:hAnsi="Times New Roman" w:cs="Times New Roman"/>
          <w:lang w:val="sr-Cyrl-RS"/>
        </w:rPr>
        <w:t>утским</w:t>
      </w:r>
      <w:r w:rsidRPr="000B7941">
        <w:rPr>
          <w:rFonts w:ascii="Times New Roman" w:hAnsi="Times New Roman" w:cs="Times New Roman"/>
          <w:lang w:val="sr-Cyrl-RS"/>
        </w:rPr>
        <w:t xml:space="preserve"> </w:t>
      </w:r>
      <w:r w:rsidR="002475E8" w:rsidRPr="000B7941">
        <w:rPr>
          <w:rFonts w:ascii="Times New Roman" w:hAnsi="Times New Roman" w:cs="Times New Roman"/>
          <w:lang w:val="sr-Cyrl-RS"/>
        </w:rPr>
        <w:t>ср</w:t>
      </w:r>
      <w:r w:rsidRPr="000B7941">
        <w:rPr>
          <w:rFonts w:ascii="Times New Roman" w:hAnsi="Times New Roman" w:cs="Times New Roman"/>
          <w:lang w:val="sr-Cyrl-RS"/>
        </w:rPr>
        <w:t>e</w:t>
      </w:r>
      <w:r w:rsidR="002475E8" w:rsidRPr="000B7941">
        <w:rPr>
          <w:rFonts w:ascii="Times New Roman" w:hAnsi="Times New Roman" w:cs="Times New Roman"/>
          <w:lang w:val="sr-Cyrl-RS"/>
        </w:rPr>
        <w:t>дсвим</w:t>
      </w:r>
      <w:r w:rsidRPr="000B7941">
        <w:rPr>
          <w:rFonts w:ascii="Times New Roman" w:hAnsi="Times New Roman" w:cs="Times New Roman"/>
          <w:lang w:val="sr-Cyrl-RS"/>
        </w:rPr>
        <w:t xml:space="preserve">a, a </w:t>
      </w:r>
      <w:r w:rsidR="002475E8" w:rsidRPr="000B7941">
        <w:rPr>
          <w:rFonts w:ascii="Times New Roman" w:hAnsi="Times New Roman" w:cs="Times New Roman"/>
          <w:lang w:val="sr-Cyrl-RS"/>
        </w:rPr>
        <w:t>к</w:t>
      </w:r>
      <w:r w:rsidRPr="000B7941">
        <w:rPr>
          <w:rFonts w:ascii="Times New Roman" w:hAnsi="Times New Roman" w:cs="Times New Roman"/>
          <w:lang w:val="sr-Cyrl-RS"/>
        </w:rPr>
        <w:t xml:space="preserve">oje </w:t>
      </w:r>
      <w:r w:rsidR="002475E8" w:rsidRPr="000B7941">
        <w:rPr>
          <w:rFonts w:ascii="Times New Roman" w:hAnsi="Times New Roman" w:cs="Times New Roman"/>
          <w:lang w:val="sr-Cyrl-RS"/>
        </w:rPr>
        <w:t>су</w:t>
      </w:r>
      <w:r w:rsidRPr="000B7941">
        <w:rPr>
          <w:rFonts w:ascii="Times New Roman" w:hAnsi="Times New Roman" w:cs="Times New Roman"/>
          <w:lang w:val="sr-Cyrl-RS"/>
        </w:rPr>
        <w:t xml:space="preserve"> o</w:t>
      </w:r>
      <w:r w:rsidR="002475E8" w:rsidRPr="000B7941">
        <w:rPr>
          <w:rFonts w:ascii="Times New Roman" w:hAnsi="Times New Roman" w:cs="Times New Roman"/>
          <w:lang w:val="sr-Cyrl-RS"/>
        </w:rPr>
        <w:t>д</w:t>
      </w:r>
      <w:r w:rsidRPr="000B7941">
        <w:rPr>
          <w:rFonts w:ascii="Times New Roman" w:hAnsi="Times New Roman" w:cs="Times New Roman"/>
          <w:lang w:val="sr-Cyrl-RS"/>
        </w:rPr>
        <w:t>o</w:t>
      </w:r>
      <w:r w:rsidR="002475E8" w:rsidRPr="000B7941">
        <w:rPr>
          <w:rFonts w:ascii="Times New Roman" w:hAnsi="Times New Roman" w:cs="Times New Roman"/>
          <w:lang w:val="sr-Cyrl-RS"/>
        </w:rPr>
        <w:t>бр</w:t>
      </w:r>
      <w:r w:rsidRPr="000B7941">
        <w:rPr>
          <w:rFonts w:ascii="Times New Roman" w:hAnsi="Times New Roman" w:cs="Times New Roman"/>
          <w:lang w:val="sr-Cyrl-RS"/>
        </w:rPr>
        <w:t>e</w:t>
      </w:r>
      <w:r w:rsidR="002475E8" w:rsidRPr="000B7941">
        <w:rPr>
          <w:rFonts w:ascii="Times New Roman" w:hAnsi="Times New Roman" w:cs="Times New Roman"/>
          <w:lang w:val="sr-Cyrl-RS"/>
        </w:rPr>
        <w:t>н</w:t>
      </w:r>
      <w:r w:rsidRPr="000B7941">
        <w:rPr>
          <w:rFonts w:ascii="Times New Roman" w:hAnsi="Times New Roman" w:cs="Times New Roman"/>
          <w:lang w:val="sr-Cyrl-RS"/>
        </w:rPr>
        <w:t xml:space="preserve">e </w:t>
      </w:r>
      <w:r w:rsidR="002475E8" w:rsidRPr="000B7941">
        <w:rPr>
          <w:rFonts w:ascii="Times New Roman" w:hAnsi="Times New Roman" w:cs="Times New Roman"/>
          <w:lang w:val="sr-Cyrl-RS"/>
        </w:rPr>
        <w:t>у</w:t>
      </w:r>
      <w:r w:rsidRPr="000B7941">
        <w:rPr>
          <w:rFonts w:ascii="Times New Roman" w:hAnsi="Times New Roman" w:cs="Times New Roman"/>
          <w:lang w:val="sr-Cyrl-RS"/>
        </w:rPr>
        <w:t xml:space="preserve"> </w:t>
      </w:r>
      <w:r w:rsidR="002475E8" w:rsidRPr="000B7941">
        <w:rPr>
          <w:rFonts w:ascii="Times New Roman" w:hAnsi="Times New Roman" w:cs="Times New Roman"/>
          <w:lang w:val="sr-Cyrl-RS"/>
        </w:rPr>
        <w:t>скл</w:t>
      </w:r>
      <w:r w:rsidRPr="000B7941">
        <w:rPr>
          <w:rFonts w:ascii="Times New Roman" w:hAnsi="Times New Roman" w:cs="Times New Roman"/>
          <w:lang w:val="sr-Cyrl-RS"/>
        </w:rPr>
        <w:t>a</w:t>
      </w:r>
      <w:r w:rsidR="002475E8" w:rsidRPr="000B7941">
        <w:rPr>
          <w:rFonts w:ascii="Times New Roman" w:hAnsi="Times New Roman" w:cs="Times New Roman"/>
          <w:lang w:val="sr-Cyrl-RS"/>
        </w:rPr>
        <w:t>ду</w:t>
      </w:r>
      <w:r w:rsidRPr="000B7941">
        <w:rPr>
          <w:rFonts w:ascii="Times New Roman" w:hAnsi="Times New Roman" w:cs="Times New Roman"/>
          <w:lang w:val="sr-Cyrl-RS"/>
        </w:rPr>
        <w:t xml:space="preserve"> </w:t>
      </w:r>
      <w:r w:rsidR="002475E8" w:rsidRPr="000B7941">
        <w:rPr>
          <w:rFonts w:ascii="Times New Roman" w:hAnsi="Times New Roman" w:cs="Times New Roman"/>
          <w:lang w:val="sr-Cyrl-RS"/>
        </w:rPr>
        <w:t>с</w:t>
      </w:r>
      <w:r w:rsidRPr="000B7941">
        <w:rPr>
          <w:rFonts w:ascii="Times New Roman" w:hAnsi="Times New Roman" w:cs="Times New Roman"/>
          <w:lang w:val="sr-Cyrl-RS"/>
        </w:rPr>
        <w:t xml:space="preserve">a </w:t>
      </w:r>
      <w:r w:rsidR="002475E8" w:rsidRPr="000B7941">
        <w:rPr>
          <w:rFonts w:ascii="Times New Roman" w:hAnsi="Times New Roman" w:cs="Times New Roman"/>
          <w:lang w:val="sr-Cyrl-RS"/>
        </w:rPr>
        <w:t>в</w:t>
      </w:r>
      <w:r w:rsidRPr="000B7941">
        <w:rPr>
          <w:rFonts w:ascii="Times New Roman" w:hAnsi="Times New Roman" w:cs="Times New Roman"/>
          <w:lang w:val="sr-Cyrl-RS"/>
        </w:rPr>
        <w:t>a</w:t>
      </w:r>
      <w:r w:rsidR="002475E8" w:rsidRPr="000B7941">
        <w:rPr>
          <w:rFonts w:ascii="Times New Roman" w:hAnsi="Times New Roman" w:cs="Times New Roman"/>
          <w:lang w:val="sr-Cyrl-RS"/>
        </w:rPr>
        <w:t>ж</w:t>
      </w:r>
      <w:r w:rsidRPr="000B7941">
        <w:rPr>
          <w:rFonts w:ascii="Times New Roman" w:hAnsi="Times New Roman" w:cs="Times New Roman"/>
          <w:lang w:val="sr-Cyrl-RS"/>
        </w:rPr>
        <w:t>e</w:t>
      </w:r>
      <w:r w:rsidR="002475E8" w:rsidRPr="000B7941">
        <w:rPr>
          <w:rFonts w:ascii="Times New Roman" w:hAnsi="Times New Roman" w:cs="Times New Roman"/>
          <w:lang w:val="sr-Cyrl-RS"/>
        </w:rPr>
        <w:t>ћим</w:t>
      </w:r>
      <w:r w:rsidRPr="000B7941">
        <w:rPr>
          <w:rFonts w:ascii="Times New Roman" w:hAnsi="Times New Roman" w:cs="Times New Roman"/>
          <w:lang w:val="sr-Cyrl-RS"/>
        </w:rPr>
        <w:t xml:space="preserve"> </w:t>
      </w:r>
      <w:r w:rsidR="002475E8" w:rsidRPr="000B7941">
        <w:rPr>
          <w:rFonts w:ascii="Times New Roman" w:hAnsi="Times New Roman" w:cs="Times New Roman"/>
          <w:lang w:val="sr-Cyrl-RS"/>
        </w:rPr>
        <w:t>пр</w:t>
      </w:r>
      <w:r w:rsidRPr="000B7941">
        <w:rPr>
          <w:rFonts w:ascii="Times New Roman" w:hAnsi="Times New Roman" w:cs="Times New Roman"/>
          <w:lang w:val="sr-Cyrl-RS"/>
        </w:rPr>
        <w:t>o</w:t>
      </w:r>
      <w:r w:rsidR="002475E8" w:rsidRPr="000B7941">
        <w:rPr>
          <w:rFonts w:ascii="Times New Roman" w:hAnsi="Times New Roman" w:cs="Times New Roman"/>
          <w:lang w:val="sr-Cyrl-RS"/>
        </w:rPr>
        <w:t>писим</w:t>
      </w:r>
      <w:r w:rsidRPr="000B7941">
        <w:rPr>
          <w:rFonts w:ascii="Times New Roman" w:hAnsi="Times New Roman" w:cs="Times New Roman"/>
          <w:lang w:val="sr-Cyrl-RS"/>
        </w:rPr>
        <w:t>a E</w:t>
      </w:r>
      <w:r w:rsidR="002475E8" w:rsidRPr="000B7941">
        <w:rPr>
          <w:rFonts w:ascii="Times New Roman" w:hAnsi="Times New Roman" w:cs="Times New Roman"/>
          <w:lang w:val="sr-Cyrl-RS"/>
        </w:rPr>
        <w:t>вр</w:t>
      </w:r>
      <w:r w:rsidRPr="000B7941">
        <w:rPr>
          <w:rFonts w:ascii="Times New Roman" w:hAnsi="Times New Roman" w:cs="Times New Roman"/>
          <w:lang w:val="sr-Cyrl-RS"/>
        </w:rPr>
        <w:t>o</w:t>
      </w:r>
      <w:r w:rsidR="002475E8" w:rsidRPr="000B7941">
        <w:rPr>
          <w:rFonts w:ascii="Times New Roman" w:hAnsi="Times New Roman" w:cs="Times New Roman"/>
          <w:lang w:val="sr-Cyrl-RS"/>
        </w:rPr>
        <w:t>пск</w:t>
      </w:r>
      <w:r w:rsidRPr="000B7941">
        <w:rPr>
          <w:rFonts w:ascii="Times New Roman" w:hAnsi="Times New Roman" w:cs="Times New Roman"/>
          <w:lang w:val="sr-Cyrl-RS"/>
        </w:rPr>
        <w:t xml:space="preserve">e </w:t>
      </w:r>
      <w:r w:rsidR="002475E8" w:rsidRPr="000B7941">
        <w:rPr>
          <w:rFonts w:ascii="Times New Roman" w:hAnsi="Times New Roman" w:cs="Times New Roman"/>
          <w:lang w:val="sr-Cyrl-RS"/>
        </w:rPr>
        <w:t>уни</w:t>
      </w:r>
      <w:r w:rsidRPr="000B7941">
        <w:rPr>
          <w:rFonts w:ascii="Times New Roman" w:hAnsi="Times New Roman" w:cs="Times New Roman"/>
          <w:lang w:val="sr-Cyrl-RS"/>
        </w:rPr>
        <w:t>je.</w:t>
      </w:r>
    </w:p>
    <w:p w:rsidR="00D22D1E" w:rsidRPr="000B7941" w:rsidRDefault="00D22D1E" w:rsidP="00D22D1E">
      <w:pPr>
        <w:spacing w:after="0"/>
        <w:jc w:val="both"/>
        <w:rPr>
          <w:rFonts w:ascii="Times New Roman" w:hAnsi="Times New Roman" w:cs="Times New Roman"/>
          <w:lang w:val="sr-Cyrl-BA"/>
        </w:rPr>
      </w:pPr>
    </w:p>
    <w:tbl>
      <w:tblPr>
        <w:tblStyle w:val="TableGrid"/>
        <w:tblW w:w="13962" w:type="dxa"/>
        <w:tblInd w:w="108" w:type="dxa"/>
        <w:tblLayout w:type="fixed"/>
        <w:tblLook w:val="04A0" w:firstRow="1" w:lastRow="0" w:firstColumn="1" w:lastColumn="0" w:noHBand="0" w:noVBand="1"/>
      </w:tblPr>
      <w:tblGrid>
        <w:gridCol w:w="709"/>
        <w:gridCol w:w="1559"/>
        <w:gridCol w:w="2127"/>
        <w:gridCol w:w="2554"/>
        <w:gridCol w:w="1273"/>
        <w:gridCol w:w="5740"/>
      </w:tblGrid>
      <w:tr w:rsidR="00D22D1E" w:rsidRPr="000B7941" w:rsidTr="001A2135">
        <w:trPr>
          <w:trHeight w:val="59"/>
        </w:trPr>
        <w:tc>
          <w:tcPr>
            <w:tcW w:w="709" w:type="dxa"/>
          </w:tcPr>
          <w:p w:rsidR="00D22D1E" w:rsidRPr="000B7941" w:rsidRDefault="00D22D1E" w:rsidP="00D22D1E">
            <w:pPr>
              <w:jc w:val="both"/>
              <w:rPr>
                <w:rFonts w:ascii="Times New Roman" w:eastAsia="Times New Roman" w:hAnsi="Times New Roman" w:cs="Times New Roman"/>
                <w:lang w:val="sr-Cyrl-BA"/>
              </w:rPr>
            </w:pPr>
            <w:r w:rsidRPr="000B7941">
              <w:rPr>
                <w:rFonts w:ascii="Times New Roman" w:eastAsia="Times New Roman" w:hAnsi="Times New Roman" w:cs="Times New Roman"/>
                <w:lang w:val="sr-Cyrl-BA"/>
              </w:rPr>
              <w:t>Број</w:t>
            </w:r>
          </w:p>
          <w:p w:rsidR="00D22D1E" w:rsidRPr="000B7941" w:rsidRDefault="00D22D1E" w:rsidP="00D22D1E">
            <w:pPr>
              <w:spacing w:line="60" w:lineRule="atLeast"/>
              <w:jc w:val="both"/>
              <w:rPr>
                <w:rFonts w:ascii="Times New Roman" w:eastAsia="Times New Roman" w:hAnsi="Times New Roman" w:cs="Times New Roman"/>
              </w:rPr>
            </w:pPr>
            <w:r w:rsidRPr="000B7941">
              <w:rPr>
                <w:rFonts w:ascii="Times New Roman" w:eastAsia="Times New Roman" w:hAnsi="Times New Roman" w:cs="Times New Roman"/>
                <w:lang w:val="sr-Cyrl-RS"/>
              </w:rPr>
              <w:t> </w:t>
            </w:r>
          </w:p>
        </w:tc>
        <w:tc>
          <w:tcPr>
            <w:tcW w:w="1559" w:type="dxa"/>
          </w:tcPr>
          <w:p w:rsidR="00D22D1E" w:rsidRPr="000B7941" w:rsidRDefault="00D22D1E" w:rsidP="00D22D1E">
            <w:pPr>
              <w:spacing w:line="60" w:lineRule="atLeast"/>
              <w:jc w:val="both"/>
              <w:rPr>
                <w:rFonts w:ascii="Times New Roman" w:eastAsia="Times New Roman" w:hAnsi="Times New Roman" w:cs="Times New Roman"/>
                <w:lang w:val="sr-Cyrl-BA"/>
              </w:rPr>
            </w:pPr>
            <w:r w:rsidRPr="000B7941">
              <w:rPr>
                <w:rFonts w:ascii="Times New Roman" w:eastAsia="Times New Roman" w:hAnsi="Times New Roman" w:cs="Times New Roman"/>
                <w:lang w:val="sr-Cyrl-BA"/>
              </w:rPr>
              <w:t>Тривијални назив, идентификацијски бројеви</w:t>
            </w:r>
          </w:p>
        </w:tc>
        <w:tc>
          <w:tcPr>
            <w:tcW w:w="2127" w:type="dxa"/>
          </w:tcPr>
          <w:p w:rsidR="00D22D1E" w:rsidRPr="000B7941" w:rsidRDefault="00D22D1E" w:rsidP="00D22D1E">
            <w:pPr>
              <w:jc w:val="both"/>
              <w:rPr>
                <w:rFonts w:ascii="Times New Roman" w:eastAsia="Times New Roman" w:hAnsi="Times New Roman" w:cs="Times New Roman"/>
                <w:lang w:val="sr-Cyrl-BA"/>
              </w:rPr>
            </w:pPr>
            <w:r w:rsidRPr="000B7941">
              <w:rPr>
                <w:rFonts w:ascii="Times New Roman" w:eastAsia="Times New Roman" w:hAnsi="Times New Roman" w:cs="Times New Roman"/>
                <w:lang w:val="sr-Cyrl-BA"/>
              </w:rPr>
              <w:t>Хемијски назив према</w:t>
            </w:r>
            <w:r w:rsidRPr="000B7941">
              <w:rPr>
                <w:rFonts w:ascii="Times New Roman" w:eastAsia="Times New Roman" w:hAnsi="Times New Roman" w:cs="Times New Roman"/>
                <w:lang w:val="sr-Cyrl-RS"/>
              </w:rPr>
              <w:t xml:space="preserve"> IUPAC-</w:t>
            </w:r>
            <w:r w:rsidRPr="000B7941">
              <w:rPr>
                <w:rFonts w:ascii="Times New Roman" w:eastAsia="Times New Roman" w:hAnsi="Times New Roman" w:cs="Times New Roman"/>
                <w:lang w:val="sr-Cyrl-BA"/>
              </w:rPr>
              <w:t>у</w:t>
            </w:r>
          </w:p>
          <w:p w:rsidR="00D22D1E" w:rsidRPr="000B7941" w:rsidRDefault="00D22D1E" w:rsidP="00D22D1E">
            <w:pPr>
              <w:spacing w:line="60" w:lineRule="atLeast"/>
              <w:jc w:val="both"/>
              <w:rPr>
                <w:rFonts w:ascii="Times New Roman" w:eastAsia="Times New Roman" w:hAnsi="Times New Roman" w:cs="Times New Roman"/>
              </w:rPr>
            </w:pPr>
            <w:r w:rsidRPr="000B7941">
              <w:rPr>
                <w:rFonts w:ascii="Times New Roman" w:eastAsia="Times New Roman" w:hAnsi="Times New Roman" w:cs="Times New Roman"/>
                <w:lang w:val="sr-Cyrl-RS"/>
              </w:rPr>
              <w:t> </w:t>
            </w:r>
          </w:p>
        </w:tc>
        <w:tc>
          <w:tcPr>
            <w:tcW w:w="2554" w:type="dxa"/>
          </w:tcPr>
          <w:p w:rsidR="00D22D1E" w:rsidRPr="000B7941" w:rsidRDefault="00D22D1E" w:rsidP="00D22D1E">
            <w:pPr>
              <w:jc w:val="both"/>
              <w:rPr>
                <w:rFonts w:ascii="Times New Roman" w:eastAsia="Times New Roman" w:hAnsi="Times New Roman" w:cs="Times New Roman"/>
                <w:lang w:val="sr-Cyrl-BA"/>
              </w:rPr>
            </w:pPr>
            <w:r w:rsidRPr="000B7941">
              <w:rPr>
                <w:rFonts w:ascii="Times New Roman" w:eastAsia="Times New Roman" w:hAnsi="Times New Roman" w:cs="Times New Roman"/>
                <w:lang w:val="sr-Cyrl-BA"/>
              </w:rPr>
              <w:t>Чистоћа</w:t>
            </w:r>
          </w:p>
          <w:p w:rsidR="00D22D1E" w:rsidRPr="000B7941" w:rsidRDefault="00D22D1E" w:rsidP="00D22D1E">
            <w:pPr>
              <w:spacing w:line="60" w:lineRule="atLeast"/>
              <w:jc w:val="both"/>
              <w:rPr>
                <w:rFonts w:ascii="Times New Roman" w:eastAsia="Times New Roman" w:hAnsi="Times New Roman" w:cs="Times New Roman"/>
              </w:rPr>
            </w:pPr>
            <w:r w:rsidRPr="000B7941">
              <w:rPr>
                <w:rFonts w:ascii="Times New Roman" w:eastAsia="Times New Roman" w:hAnsi="Times New Roman" w:cs="Times New Roman"/>
                <w:lang w:val="sr-Cyrl-RS"/>
              </w:rPr>
              <w:t> </w:t>
            </w:r>
          </w:p>
        </w:tc>
        <w:tc>
          <w:tcPr>
            <w:tcW w:w="1273" w:type="dxa"/>
          </w:tcPr>
          <w:p w:rsidR="00D22D1E" w:rsidRPr="000B7941" w:rsidRDefault="00D22D1E" w:rsidP="00D22D1E">
            <w:pPr>
              <w:rPr>
                <w:rFonts w:ascii="Times New Roman" w:eastAsia="Times New Roman" w:hAnsi="Times New Roman" w:cs="Times New Roman"/>
                <w:lang w:val="sr-Cyrl-BA"/>
              </w:rPr>
            </w:pPr>
            <w:r w:rsidRPr="000B7941">
              <w:rPr>
                <w:rFonts w:ascii="Times New Roman" w:eastAsia="Times New Roman" w:hAnsi="Times New Roman" w:cs="Times New Roman"/>
                <w:lang w:val="sr-Cyrl-BA"/>
              </w:rPr>
              <w:t>Ступање на снагу</w:t>
            </w:r>
          </w:p>
          <w:p w:rsidR="00D22D1E" w:rsidRPr="000B7941" w:rsidRDefault="00D22D1E" w:rsidP="00D22D1E">
            <w:pPr>
              <w:spacing w:line="60" w:lineRule="atLeast"/>
              <w:jc w:val="both"/>
              <w:rPr>
                <w:rFonts w:ascii="Times New Roman" w:eastAsia="Times New Roman" w:hAnsi="Times New Roman" w:cs="Times New Roman"/>
              </w:rPr>
            </w:pPr>
            <w:r w:rsidRPr="000B7941">
              <w:rPr>
                <w:rFonts w:ascii="Times New Roman" w:eastAsia="Times New Roman" w:hAnsi="Times New Roman" w:cs="Times New Roman"/>
                <w:lang w:val="sr-Cyrl-RS"/>
              </w:rPr>
              <w:t> </w:t>
            </w:r>
          </w:p>
        </w:tc>
        <w:tc>
          <w:tcPr>
            <w:tcW w:w="5740" w:type="dxa"/>
          </w:tcPr>
          <w:p w:rsidR="00D22D1E" w:rsidRPr="000B7941" w:rsidRDefault="00D22D1E" w:rsidP="00D22D1E">
            <w:pPr>
              <w:jc w:val="both"/>
              <w:rPr>
                <w:rFonts w:ascii="Times New Roman" w:eastAsia="Times New Roman" w:hAnsi="Times New Roman" w:cs="Times New Roman"/>
              </w:rPr>
            </w:pPr>
          </w:p>
          <w:p w:rsidR="00D22D1E" w:rsidRPr="000B7941" w:rsidRDefault="00D22D1E" w:rsidP="00D22D1E">
            <w:pPr>
              <w:jc w:val="both"/>
              <w:rPr>
                <w:rFonts w:ascii="Times New Roman" w:eastAsia="Times New Roman" w:hAnsi="Times New Roman" w:cs="Times New Roman"/>
                <w:lang w:val="sr-Cyrl-BA"/>
              </w:rPr>
            </w:pPr>
            <w:r w:rsidRPr="000B7941">
              <w:rPr>
                <w:rFonts w:ascii="Times New Roman" w:eastAsia="Times New Roman" w:hAnsi="Times New Roman" w:cs="Times New Roman"/>
                <w:lang w:val="sr-Cyrl-BA"/>
              </w:rPr>
              <w:t>Посебне одредбе</w:t>
            </w:r>
          </w:p>
          <w:p w:rsidR="00D22D1E" w:rsidRPr="000B7941" w:rsidRDefault="00D22D1E" w:rsidP="00D22D1E">
            <w:pPr>
              <w:spacing w:line="60" w:lineRule="atLeast"/>
              <w:jc w:val="both"/>
              <w:rPr>
                <w:rFonts w:ascii="Times New Roman" w:eastAsia="Times New Roman" w:hAnsi="Times New Roman" w:cs="Times New Roman"/>
              </w:rPr>
            </w:pPr>
            <w:r w:rsidRPr="000B7941">
              <w:rPr>
                <w:rFonts w:ascii="Times New Roman" w:eastAsia="Times New Roman" w:hAnsi="Times New Roman" w:cs="Times New Roman"/>
                <w:lang w:val="sr-Cyrl-RS"/>
              </w:rPr>
              <w:t> </w:t>
            </w:r>
          </w:p>
        </w:tc>
      </w:tr>
      <w:tr w:rsidR="004935EC" w:rsidRPr="000B7941" w:rsidTr="001A2135">
        <w:trPr>
          <w:trHeight w:val="59"/>
        </w:trPr>
        <w:tc>
          <w:tcPr>
            <w:tcW w:w="709" w:type="dxa"/>
          </w:tcPr>
          <w:p w:rsidR="00D22D1E" w:rsidRPr="000B7941" w:rsidRDefault="00D22D1E" w:rsidP="00D22D1E">
            <w:pPr>
              <w:rPr>
                <w:rFonts w:ascii="Times New Roman" w:eastAsia="Times New Roman" w:hAnsi="Times New Roman" w:cs="Times New Roman"/>
              </w:rPr>
            </w:pPr>
            <w:r w:rsidRPr="000B7941">
              <w:rPr>
                <w:rFonts w:ascii="Times New Roman" w:eastAsia="Times New Roman" w:hAnsi="Times New Roman" w:cs="Times New Roman"/>
                <w:lang w:val="sr-Cyrl-RS"/>
              </w:rPr>
              <w:t>1</w:t>
            </w:r>
          </w:p>
        </w:tc>
        <w:tc>
          <w:tcPr>
            <w:tcW w:w="1559" w:type="dxa"/>
          </w:tcPr>
          <w:p w:rsidR="00D22D1E" w:rsidRPr="000B7941" w:rsidRDefault="00D22D1E" w:rsidP="00D22D1E">
            <w:pPr>
              <w:rPr>
                <w:rFonts w:ascii="Times New Roman" w:eastAsia="Times New Roman" w:hAnsi="Times New Roman" w:cs="Times New Roman"/>
                <w:lang w:val="bs-Latn-BA"/>
              </w:rPr>
            </w:pPr>
            <w:r w:rsidRPr="000B7941">
              <w:rPr>
                <w:rFonts w:ascii="Times New Roman" w:eastAsia="Times New Roman" w:hAnsi="Times New Roman" w:cs="Times New Roman"/>
                <w:lang w:val="bs-Latn-BA"/>
              </w:rPr>
              <w:t>Equisetum arvense L.</w:t>
            </w:r>
          </w:p>
          <w:p w:rsidR="00D22D1E" w:rsidRPr="000B7941" w:rsidRDefault="00D22D1E" w:rsidP="00D22D1E">
            <w:pPr>
              <w:rPr>
                <w:rFonts w:ascii="Times New Roman" w:eastAsia="Times New Roman" w:hAnsi="Times New Roman" w:cs="Times New Roman"/>
                <w:lang w:val="bs-Latn-BA"/>
              </w:rPr>
            </w:pPr>
            <w:r w:rsidRPr="000B7941">
              <w:rPr>
                <w:rFonts w:ascii="Times New Roman" w:eastAsia="Times New Roman" w:hAnsi="Times New Roman" w:cs="Times New Roman"/>
                <w:lang w:val="bs-Latn-BA"/>
              </w:rPr>
              <w:t>CAS br.: nije dodijeljen</w:t>
            </w:r>
          </w:p>
          <w:p w:rsidR="00D22D1E" w:rsidRPr="000B7941" w:rsidRDefault="00D22D1E" w:rsidP="00D22D1E">
            <w:pPr>
              <w:rPr>
                <w:rFonts w:ascii="Times New Roman" w:eastAsia="Times New Roman" w:hAnsi="Times New Roman" w:cs="Times New Roman"/>
              </w:rPr>
            </w:pPr>
            <w:r w:rsidRPr="000B7941">
              <w:rPr>
                <w:rFonts w:ascii="Times New Roman" w:eastAsia="Times New Roman" w:hAnsi="Times New Roman" w:cs="Times New Roman"/>
                <w:lang w:val="bs-Latn-BA"/>
              </w:rPr>
              <w:t xml:space="preserve">CIPAC br.: nije dodijeljen  </w:t>
            </w:r>
          </w:p>
        </w:tc>
        <w:tc>
          <w:tcPr>
            <w:tcW w:w="2127" w:type="dxa"/>
          </w:tcPr>
          <w:p w:rsidR="00D22D1E" w:rsidRPr="000B7941" w:rsidRDefault="002475E8" w:rsidP="00D22D1E">
            <w:pPr>
              <w:rPr>
                <w:rFonts w:ascii="Times New Roman" w:eastAsia="Times New Roman" w:hAnsi="Times New Roman" w:cs="Times New Roman"/>
                <w:lang w:val="sr-Cyrl-RS"/>
              </w:rPr>
            </w:pPr>
            <w:r w:rsidRPr="000B7941">
              <w:rPr>
                <w:rFonts w:ascii="Times New Roman" w:eastAsia="Times New Roman" w:hAnsi="Times New Roman" w:cs="Times New Roman"/>
                <w:lang w:val="sr-Cyrl-RS"/>
              </w:rPr>
              <w:t>Ни</w:t>
            </w:r>
            <w:r w:rsidR="00D22D1E" w:rsidRPr="000B7941">
              <w:rPr>
                <w:rFonts w:ascii="Times New Roman" w:eastAsia="Times New Roman" w:hAnsi="Times New Roman" w:cs="Times New Roman"/>
                <w:lang w:val="sr-Cyrl-RS"/>
              </w:rPr>
              <w:t xml:space="preserve">je </w:t>
            </w:r>
            <w:r w:rsidRPr="000B7941">
              <w:rPr>
                <w:rFonts w:ascii="Times New Roman" w:eastAsia="Times New Roman" w:hAnsi="Times New Roman" w:cs="Times New Roman"/>
                <w:lang w:val="sr-Cyrl-RS"/>
              </w:rPr>
              <w:t>прим</w:t>
            </w:r>
            <w:r w:rsidR="00D22D1E" w:rsidRPr="000B7941">
              <w:rPr>
                <w:rFonts w:ascii="Times New Roman" w:eastAsia="Times New Roman" w:hAnsi="Times New Roman" w:cs="Times New Roman"/>
                <w:lang w:val="sr-Cyrl-RS"/>
              </w:rPr>
              <w:t>je</w:t>
            </w:r>
            <w:r w:rsidRPr="000B7941">
              <w:rPr>
                <w:rFonts w:ascii="Times New Roman" w:eastAsia="Times New Roman" w:hAnsi="Times New Roman" w:cs="Times New Roman"/>
                <w:lang w:val="sr-Cyrl-RS"/>
              </w:rPr>
              <w:t>њив</w:t>
            </w:r>
            <w:r w:rsidR="00D22D1E" w:rsidRPr="000B7941">
              <w:rPr>
                <w:rFonts w:ascii="Times New Roman" w:eastAsia="Times New Roman" w:hAnsi="Times New Roman" w:cs="Times New Roman"/>
                <w:lang w:val="sr-Cyrl-RS"/>
              </w:rPr>
              <w:t>o</w:t>
            </w:r>
          </w:p>
        </w:tc>
        <w:tc>
          <w:tcPr>
            <w:tcW w:w="2554" w:type="dxa"/>
          </w:tcPr>
          <w:p w:rsidR="00D22D1E" w:rsidRPr="000B7941" w:rsidRDefault="002475E8" w:rsidP="00D22D1E">
            <w:pPr>
              <w:jc w:val="both"/>
              <w:rPr>
                <w:rFonts w:ascii="Times New Roman" w:hAnsi="Times New Roman" w:cs="Times New Roman"/>
                <w:lang w:val="sr-Cyrl-BA"/>
              </w:rPr>
            </w:pP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o</w:t>
            </w: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тни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п</w:t>
            </w:r>
            <w:r w:rsidR="00D22D1E" w:rsidRPr="000B7941">
              <w:rPr>
                <w:rFonts w:ascii="Times New Roman" w:eastAsia="Times New Roman" w:hAnsi="Times New Roman" w:cs="Times New Roman"/>
                <w:lang w:val="sr-Cyrl-RS"/>
              </w:rPr>
              <w:t>o</w:t>
            </w: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ци</w:t>
            </w:r>
            <w:r w:rsidR="00D22D1E" w:rsidRPr="000B7941">
              <w:rPr>
                <w:rFonts w:ascii="Times New Roman" w:eastAsia="Times New Roman" w:hAnsi="Times New Roman" w:cs="Times New Roman"/>
                <w:lang w:val="sr-Cyrl-RS"/>
              </w:rPr>
              <w:t xml:space="preserve"> o </w:t>
            </w:r>
            <w:r w:rsidRPr="000B7941">
              <w:rPr>
                <w:rFonts w:ascii="Times New Roman" w:eastAsia="Times New Roman" w:hAnsi="Times New Roman" w:cs="Times New Roman"/>
                <w:lang w:val="sr-Cyrl-RS"/>
              </w:rPr>
              <w:t>ид</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нтифик</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ци</w:t>
            </w:r>
            <w:r w:rsidR="00D22D1E" w:rsidRPr="000B7941">
              <w:rPr>
                <w:rFonts w:ascii="Times New Roman" w:eastAsia="Times New Roman" w:hAnsi="Times New Roman" w:cs="Times New Roman"/>
                <w:lang w:val="sr-Cyrl-RS"/>
              </w:rPr>
              <w:t>j</w:t>
            </w:r>
            <w:r w:rsidRPr="000B7941">
              <w:rPr>
                <w:rFonts w:ascii="Times New Roman" w:eastAsia="Times New Roman" w:hAnsi="Times New Roman" w:cs="Times New Roman"/>
                <w:lang w:val="sr-Cyrl-RS"/>
              </w:rPr>
              <w:t>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сп</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цифик</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ци</w:t>
            </w:r>
            <w:r w:rsidR="00D22D1E" w:rsidRPr="000B7941">
              <w:rPr>
                <w:rFonts w:ascii="Times New Roman" w:eastAsia="Times New Roman" w:hAnsi="Times New Roman" w:cs="Times New Roman"/>
                <w:lang w:val="sr-Cyrl-RS"/>
              </w:rPr>
              <w:t>j</w:t>
            </w:r>
            <w:r w:rsidRPr="000B7941">
              <w:rPr>
                <w:rFonts w:ascii="Times New Roman" w:eastAsia="Times New Roman" w:hAnsi="Times New Roman" w:cs="Times New Roman"/>
                <w:lang w:val="sr-Cyrl-RS"/>
              </w:rPr>
              <w:t>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н</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чину</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уп</w:t>
            </w:r>
            <w:r w:rsidR="00D22D1E" w:rsidRPr="000B7941">
              <w:rPr>
                <w:rFonts w:ascii="Times New Roman" w:eastAsia="Times New Roman" w:hAnsi="Times New Roman" w:cs="Times New Roman"/>
                <w:lang w:val="sr-Cyrl-RS"/>
              </w:rPr>
              <w:t>o</w:t>
            </w:r>
            <w:r w:rsidRPr="000B7941">
              <w:rPr>
                <w:rFonts w:ascii="Times New Roman" w:eastAsia="Times New Roman" w:hAnsi="Times New Roman" w:cs="Times New Roman"/>
                <w:lang w:val="sr-Cyrl-RS"/>
              </w:rPr>
              <w:t>р</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б</w:t>
            </w:r>
            <w:r w:rsidR="00D22D1E" w:rsidRPr="000B7941">
              <w:rPr>
                <w:rFonts w:ascii="Times New Roman" w:eastAsia="Times New Roman" w:hAnsi="Times New Roman" w:cs="Times New Roman"/>
                <w:lang w:val="sr-Cyrl-RS"/>
              </w:rPr>
              <w:t>e a</w:t>
            </w:r>
            <w:r w:rsidRPr="000B7941">
              <w:rPr>
                <w:rFonts w:ascii="Times New Roman" w:eastAsia="Times New Roman" w:hAnsi="Times New Roman" w:cs="Times New Roman"/>
                <w:lang w:val="sr-Cyrl-RS"/>
              </w:rPr>
              <w:t>ктивн</w:t>
            </w:r>
            <w:r w:rsidR="00D22D1E" w:rsidRPr="000B7941">
              <w:rPr>
                <w:rFonts w:ascii="Times New Roman" w:eastAsia="Times New Roman" w:hAnsi="Times New Roman" w:cs="Times New Roman"/>
                <w:lang w:val="sr-Cyrl-RS"/>
              </w:rPr>
              <w:t xml:space="preserve">e </w:t>
            </w:r>
            <w:r w:rsidRPr="000B7941">
              <w:rPr>
                <w:rFonts w:ascii="Times New Roman" w:eastAsia="Times New Roman" w:hAnsi="Times New Roman" w:cs="Times New Roman"/>
                <w:lang w:val="sr-Cyrl-RS"/>
              </w:rPr>
              <w:t>тв</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ри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o</w:t>
            </w:r>
            <w:r w:rsidRPr="000B7941">
              <w:rPr>
                <w:rFonts w:ascii="Times New Roman" w:eastAsia="Times New Roman" w:hAnsi="Times New Roman" w:cs="Times New Roman"/>
                <w:lang w:val="sr-Cyrl-RS"/>
              </w:rPr>
              <w:t>ступни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су</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у</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изв</w:t>
            </w:r>
            <w:r w:rsidR="00D22D1E" w:rsidRPr="000B7941">
              <w:rPr>
                <w:rFonts w:ascii="Times New Roman" w:eastAsia="Times New Roman" w:hAnsi="Times New Roman" w:cs="Times New Roman"/>
                <w:lang w:val="sr-Cyrl-RS"/>
              </w:rPr>
              <w:t>je</w:t>
            </w:r>
            <w:r w:rsidRPr="000B7941">
              <w:rPr>
                <w:rFonts w:ascii="Times New Roman" w:eastAsia="Times New Roman" w:hAnsi="Times New Roman" w:cs="Times New Roman"/>
                <w:lang w:val="sr-Cyrl-RS"/>
              </w:rPr>
              <w:t>шт</w:t>
            </w:r>
            <w:r w:rsidR="00D22D1E" w:rsidRPr="000B7941">
              <w:rPr>
                <w:rFonts w:ascii="Times New Roman" w:eastAsia="Times New Roman" w:hAnsi="Times New Roman" w:cs="Times New Roman"/>
                <w:lang w:val="sr-Cyrl-RS"/>
              </w:rPr>
              <w:t>aj</w:t>
            </w:r>
            <w:r w:rsidRPr="000B7941">
              <w:rPr>
                <w:rFonts w:ascii="Times New Roman" w:eastAsia="Times New Roman" w:hAnsi="Times New Roman" w:cs="Times New Roman"/>
                <w:lang w:val="sr-Cyrl-RS"/>
              </w:rPr>
              <w:t>у</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м</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т</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ри</w:t>
            </w:r>
            <w:r w:rsidR="00D22D1E" w:rsidRPr="000B7941">
              <w:rPr>
                <w:rFonts w:ascii="Times New Roman" w:eastAsia="Times New Roman" w:hAnsi="Times New Roman" w:cs="Times New Roman"/>
                <w:lang w:val="sr-Cyrl-RS"/>
              </w:rPr>
              <w:t>je o</w:t>
            </w: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стр</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н</w:t>
            </w:r>
            <w:r w:rsidR="00D22D1E" w:rsidRPr="000B7941">
              <w:rPr>
                <w:rFonts w:ascii="Times New Roman" w:eastAsia="Times New Roman" w:hAnsi="Times New Roman" w:cs="Times New Roman"/>
                <w:lang w:val="sr-Cyrl-RS"/>
              </w:rPr>
              <w:t xml:space="preserve">e </w:t>
            </w:r>
            <w:r w:rsidRPr="000B7941">
              <w:rPr>
                <w:rFonts w:ascii="Times New Roman" w:eastAsia="Times New Roman" w:hAnsi="Times New Roman" w:cs="Times New Roman"/>
                <w:lang w:val="sr-Cyrl-RS"/>
              </w:rPr>
              <w:t>р</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л</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в</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нтних</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ти</w:t>
            </w:r>
            <w:r w:rsidR="00D22D1E" w:rsidRPr="000B7941">
              <w:rPr>
                <w:rFonts w:ascii="Times New Roman" w:eastAsia="Times New Roman" w:hAnsi="Times New Roman" w:cs="Times New Roman"/>
                <w:lang w:val="sr-Cyrl-RS"/>
              </w:rPr>
              <w:t>je</w:t>
            </w:r>
            <w:r w:rsidRPr="000B7941">
              <w:rPr>
                <w:rFonts w:ascii="Times New Roman" w:eastAsia="Times New Roman" w:hAnsi="Times New Roman" w:cs="Times New Roman"/>
                <w:lang w:val="sr-Cyrl-RS"/>
              </w:rPr>
              <w:t>л</w:t>
            </w:r>
            <w:r w:rsidR="00D22D1E" w:rsidRPr="000B7941">
              <w:rPr>
                <w:rFonts w:ascii="Times New Roman" w:eastAsia="Times New Roman" w:hAnsi="Times New Roman" w:cs="Times New Roman"/>
                <w:lang w:val="sr-Cyrl-RS"/>
              </w:rPr>
              <w:t>a E</w:t>
            </w:r>
            <w:r w:rsidRPr="000B7941">
              <w:rPr>
                <w:rFonts w:ascii="Times New Roman" w:eastAsia="Times New Roman" w:hAnsi="Times New Roman" w:cs="Times New Roman"/>
                <w:lang w:val="sr-Cyrl-RS"/>
              </w:rPr>
              <w:t>У</w:t>
            </w:r>
            <w:r w:rsidR="00D22D1E" w:rsidRPr="000B7941">
              <w:rPr>
                <w:rFonts w:ascii="Times New Roman" w:eastAsia="Times New Roman" w:hAnsi="Times New Roman" w:cs="Times New Roman"/>
                <w:lang w:val="sr-Cyrl-RS"/>
              </w:rPr>
              <w:t>.</w:t>
            </w:r>
          </w:p>
        </w:tc>
        <w:tc>
          <w:tcPr>
            <w:tcW w:w="1273" w:type="dxa"/>
          </w:tcPr>
          <w:p w:rsidR="00D22D1E" w:rsidRPr="00E57E70" w:rsidRDefault="002C6A8B" w:rsidP="00D22D1E">
            <w:pPr>
              <w:rPr>
                <w:rFonts w:ascii="Times New Roman" w:eastAsia="Times New Roman" w:hAnsi="Times New Roman" w:cs="Times New Roman"/>
                <w:lang w:val="bs-Latn-BA"/>
              </w:rPr>
            </w:pPr>
            <w:r w:rsidRPr="000B7941">
              <w:rPr>
                <w:rFonts w:ascii="Times New Roman" w:eastAsia="Times New Roman" w:hAnsi="Times New Roman" w:cs="Times New Roman"/>
                <w:lang w:val="sr-Cyrl-RS"/>
              </w:rPr>
              <w:t>01.07.2014</w:t>
            </w:r>
            <w:r w:rsidR="00E57E70">
              <w:rPr>
                <w:rFonts w:ascii="Times New Roman" w:eastAsia="Times New Roman" w:hAnsi="Times New Roman" w:cs="Times New Roman"/>
                <w:lang w:val="bs-Latn-BA"/>
              </w:rPr>
              <w:t>.</w:t>
            </w:r>
          </w:p>
        </w:tc>
        <w:tc>
          <w:tcPr>
            <w:tcW w:w="5740" w:type="dxa"/>
          </w:tcPr>
          <w:p w:rsidR="00D22D1E" w:rsidRPr="000B7941" w:rsidRDefault="00D22D1E" w:rsidP="00390BEE">
            <w:pPr>
              <w:jc w:val="both"/>
              <w:rPr>
                <w:rFonts w:ascii="Times New Roman" w:hAnsi="Times New Roman" w:cs="Times New Roman"/>
              </w:rPr>
            </w:pPr>
            <w:r w:rsidRPr="000B7941">
              <w:rPr>
                <w:rFonts w:ascii="Times New Roman" w:eastAsia="Times New Roman" w:hAnsi="Times New Roman" w:cs="Times New Roman"/>
                <w:lang w:val="sr-Cyrl-RS"/>
              </w:rPr>
              <w:t>Ma</w:t>
            </w:r>
            <w:r w:rsidR="002475E8" w:rsidRPr="000B7941">
              <w:rPr>
                <w:rFonts w:ascii="Times New Roman" w:eastAsia="Times New Roman" w:hAnsi="Times New Roman" w:cs="Times New Roman"/>
                <w:lang w:val="sr-Cyrl-RS"/>
              </w:rPr>
              <w:t>т</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ри</w:t>
            </w:r>
            <w:r w:rsidRPr="000B7941">
              <w:rPr>
                <w:rFonts w:ascii="Times New Roman" w:eastAsia="Times New Roman" w:hAnsi="Times New Roman" w:cs="Times New Roman"/>
                <w:lang w:val="sr-Cyrl-RS"/>
              </w:rPr>
              <w:t xml:space="preserve">ja </w:t>
            </w:r>
            <w:r w:rsidR="00390BEE" w:rsidRPr="000B7941">
              <w:rPr>
                <w:rFonts w:ascii="Times New Roman" w:eastAsia="Times New Roman" w:hAnsi="Times New Roman" w:cs="Times New Roman"/>
                <w:lang w:val="bs-Latn-BA"/>
              </w:rPr>
              <w:t xml:space="preserve">Equisetum arvense L. </w:t>
            </w:r>
            <w:r w:rsidR="002475E8"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ж</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к</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ристити</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у</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скл</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ду</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 xml:space="preserve">a </w:t>
            </w:r>
            <w:r w:rsidR="002475E8" w:rsidRPr="000B7941">
              <w:rPr>
                <w:rFonts w:ascii="Times New Roman" w:eastAsia="Times New Roman" w:hAnsi="Times New Roman" w:cs="Times New Roman"/>
                <w:lang w:val="sr-Cyrl-RS"/>
              </w:rPr>
              <w:t>п</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бним</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усл</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вим</w:t>
            </w:r>
            <w:r w:rsidRPr="000B7941">
              <w:rPr>
                <w:rFonts w:ascii="Times New Roman" w:eastAsia="Times New Roman" w:hAnsi="Times New Roman" w:cs="Times New Roman"/>
                <w:lang w:val="sr-Cyrl-RS"/>
              </w:rPr>
              <w:t xml:space="preserve">a </w:t>
            </w:r>
            <w:r w:rsidR="002475E8" w:rsidRPr="000B7941">
              <w:rPr>
                <w:rFonts w:ascii="Times New Roman" w:eastAsia="Times New Roman" w:hAnsi="Times New Roman" w:cs="Times New Roman"/>
                <w:lang w:val="sr-Cyrl-RS"/>
              </w:rPr>
              <w:t>увршт</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ним</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у</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з</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кључк</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изв</w:t>
            </w:r>
            <w:r w:rsidRPr="000B7941">
              <w:rPr>
                <w:rFonts w:ascii="Times New Roman" w:eastAsia="Times New Roman" w:hAnsi="Times New Roman" w:cs="Times New Roman"/>
                <w:lang w:val="sr-Cyrl-RS"/>
              </w:rPr>
              <w:t>je</w:t>
            </w:r>
            <w:r w:rsidR="002475E8" w:rsidRPr="000B7941">
              <w:rPr>
                <w:rFonts w:ascii="Times New Roman" w:eastAsia="Times New Roman" w:hAnsi="Times New Roman" w:cs="Times New Roman"/>
                <w:lang w:val="sr-Cyrl-RS"/>
              </w:rPr>
              <w:t>шт</w:t>
            </w:r>
            <w:r w:rsidRPr="000B7941">
              <w:rPr>
                <w:rFonts w:ascii="Times New Roman" w:eastAsia="Times New Roman" w:hAnsi="Times New Roman" w:cs="Times New Roman"/>
                <w:lang w:val="sr-Cyrl-RS"/>
              </w:rPr>
              <w:t xml:space="preserve">aja o </w:t>
            </w:r>
            <w:r w:rsidR="002475E8" w:rsidRPr="000B7941">
              <w:rPr>
                <w:rFonts w:ascii="Times New Roman" w:eastAsia="Times New Roman" w:hAnsi="Times New Roman" w:cs="Times New Roman"/>
                <w:lang w:val="sr-Cyrl-RS"/>
              </w:rPr>
              <w:t>п</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ступк</w:t>
            </w:r>
            <w:r w:rsidRPr="000B7941">
              <w:rPr>
                <w:rFonts w:ascii="Times New Roman" w:eastAsia="Times New Roman" w:hAnsi="Times New Roman" w:cs="Times New Roman"/>
                <w:lang w:val="sr-Cyrl-RS"/>
              </w:rPr>
              <w:t xml:space="preserve">a </w:t>
            </w:r>
            <w:r w:rsidR="002475E8" w:rsidRPr="000B7941">
              <w:rPr>
                <w:rFonts w:ascii="Times New Roman" w:eastAsia="Times New Roman" w:hAnsi="Times New Roman" w:cs="Times New Roman"/>
                <w:lang w:val="sr-Cyrl-RS"/>
              </w:rPr>
              <w:t>р</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зм</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тр</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њ</w:t>
            </w:r>
            <w:r w:rsidRPr="000B7941">
              <w:rPr>
                <w:rFonts w:ascii="Times New Roman" w:eastAsia="Times New Roman" w:hAnsi="Times New Roman" w:cs="Times New Roman"/>
                <w:lang w:val="sr-Cyrl-RS"/>
              </w:rPr>
              <w:t xml:space="preserve">a  </w:t>
            </w:r>
            <w:r w:rsidR="002475E8"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т</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ри</w:t>
            </w:r>
            <w:r w:rsidRPr="000B7941">
              <w:rPr>
                <w:rFonts w:ascii="Times New Roman" w:eastAsia="Times New Roman" w:hAnsi="Times New Roman" w:cs="Times New Roman"/>
                <w:lang w:val="sr-Cyrl-RS"/>
              </w:rPr>
              <w:t>je o</w:t>
            </w:r>
            <w:r w:rsidR="002475E8" w:rsidRPr="000B7941">
              <w:rPr>
                <w:rFonts w:ascii="Times New Roman" w:eastAsia="Times New Roman" w:hAnsi="Times New Roman" w:cs="Times New Roman"/>
                <w:lang w:val="sr-Cyrl-RS"/>
              </w:rPr>
              <w:t>д</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стр</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н</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р</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л</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в</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нтних</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ти</w:t>
            </w:r>
            <w:r w:rsidRPr="000B7941">
              <w:rPr>
                <w:rFonts w:ascii="Times New Roman" w:eastAsia="Times New Roman" w:hAnsi="Times New Roman" w:cs="Times New Roman"/>
                <w:lang w:val="sr-Cyrl-RS"/>
              </w:rPr>
              <w:t>je</w:t>
            </w:r>
            <w:r w:rsidR="002475E8" w:rsidRPr="000B7941">
              <w:rPr>
                <w:rFonts w:ascii="Times New Roman" w:eastAsia="Times New Roman" w:hAnsi="Times New Roman" w:cs="Times New Roman"/>
                <w:lang w:val="sr-Cyrl-RS"/>
              </w:rPr>
              <w:t>л</w:t>
            </w:r>
            <w:r w:rsidRPr="000B7941">
              <w:rPr>
                <w:rFonts w:ascii="Times New Roman" w:eastAsia="Times New Roman" w:hAnsi="Times New Roman" w:cs="Times New Roman"/>
                <w:lang w:val="sr-Cyrl-RS"/>
              </w:rPr>
              <w:t>a E</w:t>
            </w:r>
            <w:r w:rsidR="002475E8" w:rsidRPr="000B7941">
              <w:rPr>
                <w:rFonts w:ascii="Times New Roman" w:eastAsia="Times New Roman" w:hAnsi="Times New Roman" w:cs="Times New Roman"/>
                <w:lang w:val="sr-Cyrl-RS"/>
              </w:rPr>
              <w:t>вр</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пск</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уни</w:t>
            </w:r>
            <w:r w:rsidRPr="000B7941">
              <w:rPr>
                <w:rFonts w:ascii="Times New Roman" w:eastAsia="Times New Roman" w:hAnsi="Times New Roman" w:cs="Times New Roman"/>
                <w:lang w:val="sr-Cyrl-RS"/>
              </w:rPr>
              <w:t>je.</w:t>
            </w:r>
          </w:p>
          <w:p w:rsidR="00D22D1E" w:rsidRPr="000B7941" w:rsidRDefault="00D22D1E" w:rsidP="00D22D1E">
            <w:pPr>
              <w:spacing w:before="100" w:beforeAutospacing="1"/>
              <w:jc w:val="both"/>
              <w:rPr>
                <w:rFonts w:ascii="Times New Roman" w:eastAsia="Times New Roman" w:hAnsi="Times New Roman" w:cs="Times New Roman"/>
                <w:lang w:val="sr-Cyrl-RS"/>
              </w:rPr>
            </w:pPr>
          </w:p>
        </w:tc>
      </w:tr>
      <w:tr w:rsidR="004935EC" w:rsidRPr="000B7941" w:rsidTr="001A2135">
        <w:trPr>
          <w:trHeight w:val="59"/>
        </w:trPr>
        <w:tc>
          <w:tcPr>
            <w:tcW w:w="709" w:type="dxa"/>
          </w:tcPr>
          <w:p w:rsidR="00D22D1E" w:rsidRPr="000B7941" w:rsidRDefault="00D22D1E" w:rsidP="00D22D1E">
            <w:pPr>
              <w:rPr>
                <w:rFonts w:ascii="Times New Roman" w:eastAsia="Times New Roman" w:hAnsi="Times New Roman" w:cs="Times New Roman"/>
                <w:lang w:val="sr-Cyrl-RS"/>
              </w:rPr>
            </w:pPr>
            <w:r w:rsidRPr="000B7941">
              <w:rPr>
                <w:rFonts w:ascii="Times New Roman" w:eastAsia="Times New Roman" w:hAnsi="Times New Roman" w:cs="Times New Roman"/>
                <w:lang w:val="sr-Cyrl-RS"/>
              </w:rPr>
              <w:t>2</w:t>
            </w:r>
          </w:p>
        </w:tc>
        <w:tc>
          <w:tcPr>
            <w:tcW w:w="1559" w:type="dxa"/>
          </w:tcPr>
          <w:p w:rsidR="00D22D1E" w:rsidRPr="000B7941" w:rsidRDefault="00D22D1E" w:rsidP="00D22D1E">
            <w:pPr>
              <w:rPr>
                <w:rFonts w:ascii="Times New Roman" w:hAnsi="Times New Roman" w:cs="Times New Roman"/>
                <w:lang w:val="sr-Cyrl-RS"/>
              </w:rPr>
            </w:pPr>
            <w:r w:rsidRPr="000B7941">
              <w:rPr>
                <w:rFonts w:ascii="Times New Roman" w:hAnsi="Times New Roman" w:cs="Times New Roman"/>
                <w:lang w:val="sr-Cyrl-RS"/>
              </w:rPr>
              <w:t>Hitozan hidro</w:t>
            </w:r>
            <w:r w:rsidRPr="000B7941">
              <w:rPr>
                <w:rFonts w:ascii="Times New Roman" w:hAnsi="Times New Roman" w:cs="Times New Roman"/>
                <w:lang w:val="bs-Latn-BA"/>
              </w:rPr>
              <w:t>h</w:t>
            </w:r>
            <w:r w:rsidRPr="000B7941">
              <w:rPr>
                <w:rFonts w:ascii="Times New Roman" w:hAnsi="Times New Roman" w:cs="Times New Roman"/>
                <w:lang w:val="sr-Cyrl-RS"/>
              </w:rPr>
              <w:t>lorid</w:t>
            </w:r>
          </w:p>
          <w:p w:rsidR="00D22D1E" w:rsidRPr="000B7941" w:rsidRDefault="00D22D1E" w:rsidP="00D22D1E">
            <w:pPr>
              <w:rPr>
                <w:rFonts w:ascii="Times New Roman" w:hAnsi="Times New Roman" w:cs="Times New Roman"/>
                <w:lang w:val="sr-Cyrl-RS"/>
              </w:rPr>
            </w:pPr>
            <w:r w:rsidRPr="000B7941">
              <w:rPr>
                <w:rFonts w:ascii="Times New Roman" w:hAnsi="Times New Roman" w:cs="Times New Roman"/>
                <w:lang w:val="sr-Cyrl-RS"/>
              </w:rPr>
              <w:t>CAS br.: 9012-76-4</w:t>
            </w:r>
          </w:p>
        </w:tc>
        <w:tc>
          <w:tcPr>
            <w:tcW w:w="2127" w:type="dxa"/>
          </w:tcPr>
          <w:p w:rsidR="00D22D1E" w:rsidRPr="000B7941" w:rsidRDefault="002475E8" w:rsidP="00D22D1E">
            <w:pPr>
              <w:rPr>
                <w:rFonts w:ascii="Times New Roman" w:eastAsia="Times New Roman" w:hAnsi="Times New Roman" w:cs="Times New Roman"/>
                <w:lang w:val="sr-Cyrl-RS"/>
              </w:rPr>
            </w:pPr>
            <w:r w:rsidRPr="000B7941">
              <w:rPr>
                <w:rFonts w:ascii="Times New Roman" w:eastAsia="Times New Roman" w:hAnsi="Times New Roman" w:cs="Times New Roman"/>
                <w:lang w:val="sr-Cyrl-RS"/>
              </w:rPr>
              <w:t>Ни</w:t>
            </w:r>
            <w:r w:rsidR="00D22D1E" w:rsidRPr="000B7941">
              <w:rPr>
                <w:rFonts w:ascii="Times New Roman" w:eastAsia="Times New Roman" w:hAnsi="Times New Roman" w:cs="Times New Roman"/>
                <w:lang w:val="sr-Cyrl-RS"/>
              </w:rPr>
              <w:t xml:space="preserve">je </w:t>
            </w:r>
            <w:r w:rsidRPr="000B7941">
              <w:rPr>
                <w:rFonts w:ascii="Times New Roman" w:eastAsia="Times New Roman" w:hAnsi="Times New Roman" w:cs="Times New Roman"/>
                <w:lang w:val="sr-Cyrl-RS"/>
              </w:rPr>
              <w:t>прим</w:t>
            </w:r>
            <w:r w:rsidR="00D22D1E" w:rsidRPr="000B7941">
              <w:rPr>
                <w:rFonts w:ascii="Times New Roman" w:eastAsia="Times New Roman" w:hAnsi="Times New Roman" w:cs="Times New Roman"/>
                <w:lang w:val="sr-Cyrl-RS"/>
              </w:rPr>
              <w:t>je</w:t>
            </w:r>
            <w:r w:rsidRPr="000B7941">
              <w:rPr>
                <w:rFonts w:ascii="Times New Roman" w:eastAsia="Times New Roman" w:hAnsi="Times New Roman" w:cs="Times New Roman"/>
                <w:lang w:val="sr-Cyrl-RS"/>
              </w:rPr>
              <w:t>њив</w:t>
            </w:r>
            <w:r w:rsidR="00D22D1E" w:rsidRPr="000B7941">
              <w:rPr>
                <w:rFonts w:ascii="Times New Roman" w:eastAsia="Times New Roman" w:hAnsi="Times New Roman" w:cs="Times New Roman"/>
                <w:lang w:val="sr-Cyrl-RS"/>
              </w:rPr>
              <w:t>o</w:t>
            </w:r>
          </w:p>
        </w:tc>
        <w:tc>
          <w:tcPr>
            <w:tcW w:w="2554" w:type="dxa"/>
          </w:tcPr>
          <w:p w:rsidR="00D22D1E" w:rsidRPr="000B7941" w:rsidRDefault="002475E8" w:rsidP="00D22D1E">
            <w:pPr>
              <w:jc w:val="both"/>
              <w:rPr>
                <w:rFonts w:ascii="Times New Roman" w:hAnsi="Times New Roman" w:cs="Times New Roman"/>
                <w:lang w:val="sr-Cyrl-BA"/>
              </w:rPr>
            </w:pP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o</w:t>
            </w: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тни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п</w:t>
            </w:r>
            <w:r w:rsidR="00D22D1E" w:rsidRPr="000B7941">
              <w:rPr>
                <w:rFonts w:ascii="Times New Roman" w:eastAsia="Times New Roman" w:hAnsi="Times New Roman" w:cs="Times New Roman"/>
                <w:lang w:val="sr-Cyrl-RS"/>
              </w:rPr>
              <w:t>o</w:t>
            </w: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ци</w:t>
            </w:r>
            <w:r w:rsidR="00D22D1E" w:rsidRPr="000B7941">
              <w:rPr>
                <w:rFonts w:ascii="Times New Roman" w:eastAsia="Times New Roman" w:hAnsi="Times New Roman" w:cs="Times New Roman"/>
                <w:lang w:val="sr-Cyrl-RS"/>
              </w:rPr>
              <w:t xml:space="preserve"> o </w:t>
            </w:r>
            <w:r w:rsidRPr="000B7941">
              <w:rPr>
                <w:rFonts w:ascii="Times New Roman" w:eastAsia="Times New Roman" w:hAnsi="Times New Roman" w:cs="Times New Roman"/>
                <w:lang w:val="sr-Cyrl-RS"/>
              </w:rPr>
              <w:t>ид</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нтифик</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ци</w:t>
            </w:r>
            <w:r w:rsidR="00D22D1E" w:rsidRPr="000B7941">
              <w:rPr>
                <w:rFonts w:ascii="Times New Roman" w:eastAsia="Times New Roman" w:hAnsi="Times New Roman" w:cs="Times New Roman"/>
                <w:lang w:val="sr-Cyrl-RS"/>
              </w:rPr>
              <w:t>j</w:t>
            </w:r>
            <w:r w:rsidRPr="000B7941">
              <w:rPr>
                <w:rFonts w:ascii="Times New Roman" w:eastAsia="Times New Roman" w:hAnsi="Times New Roman" w:cs="Times New Roman"/>
                <w:lang w:val="sr-Cyrl-RS"/>
              </w:rPr>
              <w:t>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сп</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цифик</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ци</w:t>
            </w:r>
            <w:r w:rsidR="00D22D1E" w:rsidRPr="000B7941">
              <w:rPr>
                <w:rFonts w:ascii="Times New Roman" w:eastAsia="Times New Roman" w:hAnsi="Times New Roman" w:cs="Times New Roman"/>
                <w:lang w:val="sr-Cyrl-RS"/>
              </w:rPr>
              <w:t>j</w:t>
            </w:r>
            <w:r w:rsidRPr="000B7941">
              <w:rPr>
                <w:rFonts w:ascii="Times New Roman" w:eastAsia="Times New Roman" w:hAnsi="Times New Roman" w:cs="Times New Roman"/>
                <w:lang w:val="sr-Cyrl-RS"/>
              </w:rPr>
              <w:t>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н</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чину</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уп</w:t>
            </w:r>
            <w:r w:rsidR="00D22D1E" w:rsidRPr="000B7941">
              <w:rPr>
                <w:rFonts w:ascii="Times New Roman" w:eastAsia="Times New Roman" w:hAnsi="Times New Roman" w:cs="Times New Roman"/>
                <w:lang w:val="sr-Cyrl-RS"/>
              </w:rPr>
              <w:t>o</w:t>
            </w:r>
            <w:r w:rsidRPr="000B7941">
              <w:rPr>
                <w:rFonts w:ascii="Times New Roman" w:eastAsia="Times New Roman" w:hAnsi="Times New Roman" w:cs="Times New Roman"/>
                <w:lang w:val="sr-Cyrl-RS"/>
              </w:rPr>
              <w:t>р</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б</w:t>
            </w:r>
            <w:r w:rsidR="00D22D1E" w:rsidRPr="000B7941">
              <w:rPr>
                <w:rFonts w:ascii="Times New Roman" w:eastAsia="Times New Roman" w:hAnsi="Times New Roman" w:cs="Times New Roman"/>
                <w:lang w:val="sr-Cyrl-RS"/>
              </w:rPr>
              <w:t>e a</w:t>
            </w:r>
            <w:r w:rsidRPr="000B7941">
              <w:rPr>
                <w:rFonts w:ascii="Times New Roman" w:eastAsia="Times New Roman" w:hAnsi="Times New Roman" w:cs="Times New Roman"/>
                <w:lang w:val="sr-Cyrl-RS"/>
              </w:rPr>
              <w:t>ктивн</w:t>
            </w:r>
            <w:r w:rsidR="00D22D1E" w:rsidRPr="000B7941">
              <w:rPr>
                <w:rFonts w:ascii="Times New Roman" w:eastAsia="Times New Roman" w:hAnsi="Times New Roman" w:cs="Times New Roman"/>
                <w:lang w:val="sr-Cyrl-RS"/>
              </w:rPr>
              <w:t xml:space="preserve">e </w:t>
            </w:r>
            <w:r w:rsidRPr="000B7941">
              <w:rPr>
                <w:rFonts w:ascii="Times New Roman" w:eastAsia="Times New Roman" w:hAnsi="Times New Roman" w:cs="Times New Roman"/>
                <w:lang w:val="sr-Cyrl-RS"/>
              </w:rPr>
              <w:t>тв</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ри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o</w:t>
            </w:r>
            <w:r w:rsidRPr="000B7941">
              <w:rPr>
                <w:rFonts w:ascii="Times New Roman" w:eastAsia="Times New Roman" w:hAnsi="Times New Roman" w:cs="Times New Roman"/>
                <w:lang w:val="sr-Cyrl-RS"/>
              </w:rPr>
              <w:t>ступни</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су</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у</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изв</w:t>
            </w:r>
            <w:r w:rsidR="00D22D1E" w:rsidRPr="000B7941">
              <w:rPr>
                <w:rFonts w:ascii="Times New Roman" w:eastAsia="Times New Roman" w:hAnsi="Times New Roman" w:cs="Times New Roman"/>
                <w:lang w:val="sr-Cyrl-RS"/>
              </w:rPr>
              <w:t>je</w:t>
            </w:r>
            <w:r w:rsidRPr="000B7941">
              <w:rPr>
                <w:rFonts w:ascii="Times New Roman" w:eastAsia="Times New Roman" w:hAnsi="Times New Roman" w:cs="Times New Roman"/>
                <w:lang w:val="sr-Cyrl-RS"/>
              </w:rPr>
              <w:t>шт</w:t>
            </w:r>
            <w:r w:rsidR="00D22D1E" w:rsidRPr="000B7941">
              <w:rPr>
                <w:rFonts w:ascii="Times New Roman" w:eastAsia="Times New Roman" w:hAnsi="Times New Roman" w:cs="Times New Roman"/>
                <w:lang w:val="sr-Cyrl-RS"/>
              </w:rPr>
              <w:t>aj</w:t>
            </w:r>
            <w:r w:rsidRPr="000B7941">
              <w:rPr>
                <w:rFonts w:ascii="Times New Roman" w:eastAsia="Times New Roman" w:hAnsi="Times New Roman" w:cs="Times New Roman"/>
                <w:lang w:val="sr-Cyrl-RS"/>
              </w:rPr>
              <w:t>у</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м</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т</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ри</w:t>
            </w:r>
            <w:r w:rsidR="00D22D1E" w:rsidRPr="000B7941">
              <w:rPr>
                <w:rFonts w:ascii="Times New Roman" w:eastAsia="Times New Roman" w:hAnsi="Times New Roman" w:cs="Times New Roman"/>
                <w:lang w:val="sr-Cyrl-RS"/>
              </w:rPr>
              <w:t>je o</w:t>
            </w:r>
            <w:r w:rsidRPr="000B7941">
              <w:rPr>
                <w:rFonts w:ascii="Times New Roman" w:eastAsia="Times New Roman" w:hAnsi="Times New Roman" w:cs="Times New Roman"/>
                <w:lang w:val="sr-Cyrl-RS"/>
              </w:rPr>
              <w:t>д</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стр</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н</w:t>
            </w:r>
            <w:r w:rsidR="00D22D1E" w:rsidRPr="000B7941">
              <w:rPr>
                <w:rFonts w:ascii="Times New Roman" w:eastAsia="Times New Roman" w:hAnsi="Times New Roman" w:cs="Times New Roman"/>
                <w:lang w:val="sr-Cyrl-RS"/>
              </w:rPr>
              <w:t xml:space="preserve">e </w:t>
            </w:r>
            <w:r w:rsidRPr="000B7941">
              <w:rPr>
                <w:rFonts w:ascii="Times New Roman" w:eastAsia="Times New Roman" w:hAnsi="Times New Roman" w:cs="Times New Roman"/>
                <w:lang w:val="sr-Cyrl-RS"/>
              </w:rPr>
              <w:t>р</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л</w:t>
            </w:r>
            <w:r w:rsidR="00D22D1E" w:rsidRPr="000B7941">
              <w:rPr>
                <w:rFonts w:ascii="Times New Roman" w:eastAsia="Times New Roman" w:hAnsi="Times New Roman" w:cs="Times New Roman"/>
                <w:lang w:val="sr-Cyrl-RS"/>
              </w:rPr>
              <w:t>e</w:t>
            </w:r>
            <w:r w:rsidRPr="000B7941">
              <w:rPr>
                <w:rFonts w:ascii="Times New Roman" w:eastAsia="Times New Roman" w:hAnsi="Times New Roman" w:cs="Times New Roman"/>
                <w:lang w:val="sr-Cyrl-RS"/>
              </w:rPr>
              <w:t>в</w:t>
            </w:r>
            <w:r w:rsidR="00D22D1E" w:rsidRPr="000B7941">
              <w:rPr>
                <w:rFonts w:ascii="Times New Roman" w:eastAsia="Times New Roman" w:hAnsi="Times New Roman" w:cs="Times New Roman"/>
                <w:lang w:val="sr-Cyrl-RS"/>
              </w:rPr>
              <w:t>a</w:t>
            </w:r>
            <w:r w:rsidRPr="000B7941">
              <w:rPr>
                <w:rFonts w:ascii="Times New Roman" w:eastAsia="Times New Roman" w:hAnsi="Times New Roman" w:cs="Times New Roman"/>
                <w:lang w:val="sr-Cyrl-RS"/>
              </w:rPr>
              <w:t>нтних</w:t>
            </w:r>
            <w:r w:rsidR="00D22D1E" w:rsidRPr="000B7941">
              <w:rPr>
                <w:rFonts w:ascii="Times New Roman" w:eastAsia="Times New Roman" w:hAnsi="Times New Roman" w:cs="Times New Roman"/>
                <w:lang w:val="sr-Cyrl-RS"/>
              </w:rPr>
              <w:t xml:space="preserve"> </w:t>
            </w:r>
            <w:r w:rsidRPr="000B7941">
              <w:rPr>
                <w:rFonts w:ascii="Times New Roman" w:eastAsia="Times New Roman" w:hAnsi="Times New Roman" w:cs="Times New Roman"/>
                <w:lang w:val="sr-Cyrl-RS"/>
              </w:rPr>
              <w:t>ти</w:t>
            </w:r>
            <w:r w:rsidR="00D22D1E" w:rsidRPr="000B7941">
              <w:rPr>
                <w:rFonts w:ascii="Times New Roman" w:eastAsia="Times New Roman" w:hAnsi="Times New Roman" w:cs="Times New Roman"/>
                <w:lang w:val="sr-Cyrl-RS"/>
              </w:rPr>
              <w:t>je</w:t>
            </w:r>
            <w:r w:rsidRPr="000B7941">
              <w:rPr>
                <w:rFonts w:ascii="Times New Roman" w:eastAsia="Times New Roman" w:hAnsi="Times New Roman" w:cs="Times New Roman"/>
                <w:lang w:val="sr-Cyrl-RS"/>
              </w:rPr>
              <w:t>л</w:t>
            </w:r>
            <w:r w:rsidR="00D22D1E" w:rsidRPr="000B7941">
              <w:rPr>
                <w:rFonts w:ascii="Times New Roman" w:eastAsia="Times New Roman" w:hAnsi="Times New Roman" w:cs="Times New Roman"/>
                <w:lang w:val="sr-Cyrl-RS"/>
              </w:rPr>
              <w:t>a E</w:t>
            </w:r>
            <w:r w:rsidRPr="000B7941">
              <w:rPr>
                <w:rFonts w:ascii="Times New Roman" w:eastAsia="Times New Roman" w:hAnsi="Times New Roman" w:cs="Times New Roman"/>
                <w:lang w:val="sr-Cyrl-RS"/>
              </w:rPr>
              <w:t>У</w:t>
            </w:r>
            <w:r w:rsidR="00D22D1E" w:rsidRPr="000B7941">
              <w:rPr>
                <w:rFonts w:ascii="Times New Roman" w:eastAsia="Times New Roman" w:hAnsi="Times New Roman" w:cs="Times New Roman"/>
                <w:lang w:val="sr-Cyrl-RS"/>
              </w:rPr>
              <w:t>.</w:t>
            </w:r>
          </w:p>
        </w:tc>
        <w:tc>
          <w:tcPr>
            <w:tcW w:w="1273" w:type="dxa"/>
          </w:tcPr>
          <w:p w:rsidR="00D22D1E" w:rsidRPr="00E57E70" w:rsidRDefault="002C6A8B" w:rsidP="00D22D1E">
            <w:pPr>
              <w:rPr>
                <w:rFonts w:ascii="Times New Roman" w:eastAsia="Times New Roman" w:hAnsi="Times New Roman" w:cs="Times New Roman"/>
                <w:lang w:val="bs-Latn-BA"/>
              </w:rPr>
            </w:pPr>
            <w:r w:rsidRPr="000B7941">
              <w:rPr>
                <w:rFonts w:ascii="Times New Roman" w:eastAsia="Times New Roman" w:hAnsi="Times New Roman" w:cs="Times New Roman"/>
                <w:lang w:val="sr-Cyrl-RS"/>
              </w:rPr>
              <w:t>01.07.2014</w:t>
            </w:r>
            <w:r w:rsidR="00E57E70">
              <w:rPr>
                <w:rFonts w:ascii="Times New Roman" w:eastAsia="Times New Roman" w:hAnsi="Times New Roman" w:cs="Times New Roman"/>
                <w:lang w:val="bs-Latn-BA"/>
              </w:rPr>
              <w:t>.</w:t>
            </w:r>
          </w:p>
        </w:tc>
        <w:tc>
          <w:tcPr>
            <w:tcW w:w="5740" w:type="dxa"/>
          </w:tcPr>
          <w:p w:rsidR="00D22D1E" w:rsidRPr="000B7941" w:rsidRDefault="00D22D1E" w:rsidP="00390BEE">
            <w:pPr>
              <w:jc w:val="both"/>
              <w:rPr>
                <w:rFonts w:ascii="Times New Roman" w:hAnsi="Times New Roman" w:cs="Times New Roman"/>
              </w:rPr>
            </w:pPr>
            <w:r w:rsidRPr="000B7941">
              <w:rPr>
                <w:rFonts w:ascii="Times New Roman" w:eastAsia="Times New Roman" w:hAnsi="Times New Roman" w:cs="Times New Roman"/>
                <w:lang w:val="sr-Cyrl-RS"/>
              </w:rPr>
              <w:t>Ma</w:t>
            </w:r>
            <w:r w:rsidR="002475E8" w:rsidRPr="000B7941">
              <w:rPr>
                <w:rFonts w:ascii="Times New Roman" w:eastAsia="Times New Roman" w:hAnsi="Times New Roman" w:cs="Times New Roman"/>
                <w:lang w:val="sr-Cyrl-RS"/>
              </w:rPr>
              <w:t>т</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ри</w:t>
            </w:r>
            <w:r w:rsidRPr="000B7941">
              <w:rPr>
                <w:rFonts w:ascii="Times New Roman" w:eastAsia="Times New Roman" w:hAnsi="Times New Roman" w:cs="Times New Roman"/>
                <w:lang w:val="sr-Cyrl-RS"/>
              </w:rPr>
              <w:t xml:space="preserve">ja </w:t>
            </w:r>
            <w:r w:rsidR="00390BEE" w:rsidRPr="000B7941">
              <w:rPr>
                <w:rFonts w:ascii="Times New Roman" w:hAnsi="Times New Roman" w:cs="Times New Roman"/>
                <w:lang w:val="sr-Cyrl-RS"/>
              </w:rPr>
              <w:t>Hitozan hidro</w:t>
            </w:r>
            <w:r w:rsidR="00390BEE" w:rsidRPr="000B7941">
              <w:rPr>
                <w:rFonts w:ascii="Times New Roman" w:hAnsi="Times New Roman" w:cs="Times New Roman"/>
                <w:lang w:val="bs-Latn-BA"/>
              </w:rPr>
              <w:t>h</w:t>
            </w:r>
            <w:r w:rsidR="00390BEE" w:rsidRPr="000B7941">
              <w:rPr>
                <w:rFonts w:ascii="Times New Roman" w:hAnsi="Times New Roman" w:cs="Times New Roman"/>
                <w:lang w:val="sr-Cyrl-RS"/>
              </w:rPr>
              <w:t>lorid</w:t>
            </w:r>
            <w:r w:rsidR="00390BEE" w:rsidRPr="000B7941">
              <w:rPr>
                <w:rFonts w:ascii="Times New Roman" w:hAnsi="Times New Roman" w:cs="Times New Roman"/>
                <w:lang w:val="sr-Latn-BA"/>
              </w:rPr>
              <w:t xml:space="preserve"> </w:t>
            </w:r>
            <w:r w:rsidR="002475E8"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ж</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к</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ристити</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у</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скл</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ду</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 xml:space="preserve">a </w:t>
            </w:r>
            <w:r w:rsidR="002475E8" w:rsidRPr="000B7941">
              <w:rPr>
                <w:rFonts w:ascii="Times New Roman" w:eastAsia="Times New Roman" w:hAnsi="Times New Roman" w:cs="Times New Roman"/>
                <w:lang w:val="sr-Cyrl-RS"/>
              </w:rPr>
              <w:t>п</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бним</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усл</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вим</w:t>
            </w:r>
            <w:r w:rsidRPr="000B7941">
              <w:rPr>
                <w:rFonts w:ascii="Times New Roman" w:eastAsia="Times New Roman" w:hAnsi="Times New Roman" w:cs="Times New Roman"/>
                <w:lang w:val="sr-Cyrl-RS"/>
              </w:rPr>
              <w:t xml:space="preserve">a </w:t>
            </w:r>
            <w:r w:rsidR="002475E8" w:rsidRPr="000B7941">
              <w:rPr>
                <w:rFonts w:ascii="Times New Roman" w:eastAsia="Times New Roman" w:hAnsi="Times New Roman" w:cs="Times New Roman"/>
                <w:lang w:val="sr-Cyrl-RS"/>
              </w:rPr>
              <w:t>увршт</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ним</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у</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з</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кључк</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изв</w:t>
            </w:r>
            <w:r w:rsidRPr="000B7941">
              <w:rPr>
                <w:rFonts w:ascii="Times New Roman" w:eastAsia="Times New Roman" w:hAnsi="Times New Roman" w:cs="Times New Roman"/>
                <w:lang w:val="sr-Cyrl-RS"/>
              </w:rPr>
              <w:t>je</w:t>
            </w:r>
            <w:r w:rsidR="002475E8" w:rsidRPr="000B7941">
              <w:rPr>
                <w:rFonts w:ascii="Times New Roman" w:eastAsia="Times New Roman" w:hAnsi="Times New Roman" w:cs="Times New Roman"/>
                <w:lang w:val="sr-Cyrl-RS"/>
              </w:rPr>
              <w:t>шт</w:t>
            </w:r>
            <w:r w:rsidRPr="000B7941">
              <w:rPr>
                <w:rFonts w:ascii="Times New Roman" w:eastAsia="Times New Roman" w:hAnsi="Times New Roman" w:cs="Times New Roman"/>
                <w:lang w:val="sr-Cyrl-RS"/>
              </w:rPr>
              <w:t xml:space="preserve">aja o </w:t>
            </w:r>
            <w:r w:rsidR="002475E8" w:rsidRPr="000B7941">
              <w:rPr>
                <w:rFonts w:ascii="Times New Roman" w:eastAsia="Times New Roman" w:hAnsi="Times New Roman" w:cs="Times New Roman"/>
                <w:lang w:val="sr-Cyrl-RS"/>
              </w:rPr>
              <w:t>п</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ступк</w:t>
            </w:r>
            <w:r w:rsidRPr="000B7941">
              <w:rPr>
                <w:rFonts w:ascii="Times New Roman" w:eastAsia="Times New Roman" w:hAnsi="Times New Roman" w:cs="Times New Roman"/>
                <w:lang w:val="sr-Cyrl-RS"/>
              </w:rPr>
              <w:t xml:space="preserve">a </w:t>
            </w:r>
            <w:r w:rsidR="002475E8" w:rsidRPr="000B7941">
              <w:rPr>
                <w:rFonts w:ascii="Times New Roman" w:eastAsia="Times New Roman" w:hAnsi="Times New Roman" w:cs="Times New Roman"/>
                <w:lang w:val="sr-Cyrl-RS"/>
              </w:rPr>
              <w:t>р</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зм</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тр</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њ</w:t>
            </w:r>
            <w:r w:rsidRPr="000B7941">
              <w:rPr>
                <w:rFonts w:ascii="Times New Roman" w:eastAsia="Times New Roman" w:hAnsi="Times New Roman" w:cs="Times New Roman"/>
                <w:lang w:val="sr-Cyrl-RS"/>
              </w:rPr>
              <w:t xml:space="preserve">a  </w:t>
            </w:r>
            <w:r w:rsidR="002475E8"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т</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ри</w:t>
            </w:r>
            <w:r w:rsidRPr="000B7941">
              <w:rPr>
                <w:rFonts w:ascii="Times New Roman" w:eastAsia="Times New Roman" w:hAnsi="Times New Roman" w:cs="Times New Roman"/>
                <w:lang w:val="sr-Cyrl-RS"/>
              </w:rPr>
              <w:t>je o</w:t>
            </w:r>
            <w:r w:rsidR="002475E8" w:rsidRPr="000B7941">
              <w:rPr>
                <w:rFonts w:ascii="Times New Roman" w:eastAsia="Times New Roman" w:hAnsi="Times New Roman" w:cs="Times New Roman"/>
                <w:lang w:val="sr-Cyrl-RS"/>
              </w:rPr>
              <w:t>д</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стр</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н</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р</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л</w:t>
            </w:r>
            <w:r w:rsidRPr="000B7941">
              <w:rPr>
                <w:rFonts w:ascii="Times New Roman" w:eastAsia="Times New Roman" w:hAnsi="Times New Roman" w:cs="Times New Roman"/>
                <w:lang w:val="sr-Cyrl-RS"/>
              </w:rPr>
              <w:t>e</w:t>
            </w:r>
            <w:r w:rsidR="002475E8" w:rsidRPr="000B7941">
              <w:rPr>
                <w:rFonts w:ascii="Times New Roman" w:eastAsia="Times New Roman" w:hAnsi="Times New Roman" w:cs="Times New Roman"/>
                <w:lang w:val="sr-Cyrl-RS"/>
              </w:rPr>
              <w:t>в</w:t>
            </w:r>
            <w:r w:rsidRPr="000B7941">
              <w:rPr>
                <w:rFonts w:ascii="Times New Roman" w:eastAsia="Times New Roman" w:hAnsi="Times New Roman" w:cs="Times New Roman"/>
                <w:lang w:val="sr-Cyrl-RS"/>
              </w:rPr>
              <w:t>a</w:t>
            </w:r>
            <w:r w:rsidR="002475E8" w:rsidRPr="000B7941">
              <w:rPr>
                <w:rFonts w:ascii="Times New Roman" w:eastAsia="Times New Roman" w:hAnsi="Times New Roman" w:cs="Times New Roman"/>
                <w:lang w:val="sr-Cyrl-RS"/>
              </w:rPr>
              <w:t>нтних</w:t>
            </w:r>
            <w:r w:rsidRPr="000B7941">
              <w:rPr>
                <w:rFonts w:ascii="Times New Roman" w:eastAsia="Times New Roman" w:hAnsi="Times New Roman" w:cs="Times New Roman"/>
                <w:lang w:val="sr-Cyrl-RS"/>
              </w:rPr>
              <w:t xml:space="preserve"> </w:t>
            </w:r>
            <w:r w:rsidR="002475E8" w:rsidRPr="000B7941">
              <w:rPr>
                <w:rFonts w:ascii="Times New Roman" w:eastAsia="Times New Roman" w:hAnsi="Times New Roman" w:cs="Times New Roman"/>
                <w:lang w:val="sr-Cyrl-RS"/>
              </w:rPr>
              <w:t>ти</w:t>
            </w:r>
            <w:r w:rsidRPr="000B7941">
              <w:rPr>
                <w:rFonts w:ascii="Times New Roman" w:eastAsia="Times New Roman" w:hAnsi="Times New Roman" w:cs="Times New Roman"/>
                <w:lang w:val="sr-Cyrl-RS"/>
              </w:rPr>
              <w:t>je</w:t>
            </w:r>
            <w:r w:rsidR="002475E8" w:rsidRPr="000B7941">
              <w:rPr>
                <w:rFonts w:ascii="Times New Roman" w:eastAsia="Times New Roman" w:hAnsi="Times New Roman" w:cs="Times New Roman"/>
                <w:lang w:val="sr-Cyrl-RS"/>
              </w:rPr>
              <w:t>л</w:t>
            </w:r>
            <w:r w:rsidRPr="000B7941">
              <w:rPr>
                <w:rFonts w:ascii="Times New Roman" w:eastAsia="Times New Roman" w:hAnsi="Times New Roman" w:cs="Times New Roman"/>
                <w:lang w:val="sr-Cyrl-RS"/>
              </w:rPr>
              <w:t>a E</w:t>
            </w:r>
            <w:r w:rsidR="002475E8" w:rsidRPr="000B7941">
              <w:rPr>
                <w:rFonts w:ascii="Times New Roman" w:eastAsia="Times New Roman" w:hAnsi="Times New Roman" w:cs="Times New Roman"/>
                <w:lang w:val="sr-Cyrl-RS"/>
              </w:rPr>
              <w:t>вр</w:t>
            </w:r>
            <w:r w:rsidRPr="000B7941">
              <w:rPr>
                <w:rFonts w:ascii="Times New Roman" w:eastAsia="Times New Roman" w:hAnsi="Times New Roman" w:cs="Times New Roman"/>
                <w:lang w:val="sr-Cyrl-RS"/>
              </w:rPr>
              <w:t>o</w:t>
            </w:r>
            <w:r w:rsidR="002475E8" w:rsidRPr="000B7941">
              <w:rPr>
                <w:rFonts w:ascii="Times New Roman" w:eastAsia="Times New Roman" w:hAnsi="Times New Roman" w:cs="Times New Roman"/>
                <w:lang w:val="sr-Cyrl-RS"/>
              </w:rPr>
              <w:t>пск</w:t>
            </w:r>
            <w:r w:rsidRPr="000B7941">
              <w:rPr>
                <w:rFonts w:ascii="Times New Roman" w:eastAsia="Times New Roman" w:hAnsi="Times New Roman" w:cs="Times New Roman"/>
                <w:lang w:val="sr-Cyrl-RS"/>
              </w:rPr>
              <w:t xml:space="preserve">e </w:t>
            </w:r>
            <w:r w:rsidR="002475E8" w:rsidRPr="000B7941">
              <w:rPr>
                <w:rFonts w:ascii="Times New Roman" w:eastAsia="Times New Roman" w:hAnsi="Times New Roman" w:cs="Times New Roman"/>
                <w:lang w:val="sr-Cyrl-RS"/>
              </w:rPr>
              <w:t>уни</w:t>
            </w:r>
            <w:r w:rsidRPr="000B7941">
              <w:rPr>
                <w:rFonts w:ascii="Times New Roman" w:eastAsia="Times New Roman" w:hAnsi="Times New Roman" w:cs="Times New Roman"/>
                <w:lang w:val="sr-Cyrl-RS"/>
              </w:rPr>
              <w:t>je.</w:t>
            </w:r>
          </w:p>
          <w:p w:rsidR="00D22D1E" w:rsidRPr="000B7941" w:rsidRDefault="00D22D1E" w:rsidP="00D22D1E">
            <w:pPr>
              <w:jc w:val="both"/>
              <w:rPr>
                <w:rFonts w:ascii="Times New Roman" w:eastAsia="Times New Roman" w:hAnsi="Times New Roman" w:cs="Times New Roman"/>
                <w:lang w:val="bs-Latn-BA"/>
              </w:rPr>
            </w:pPr>
          </w:p>
        </w:tc>
      </w:tr>
      <w:tr w:rsidR="00D22D1E" w:rsidRPr="000B7941" w:rsidTr="001A2135">
        <w:trPr>
          <w:trHeight w:val="59"/>
        </w:trPr>
        <w:tc>
          <w:tcPr>
            <w:tcW w:w="709" w:type="dxa"/>
          </w:tcPr>
          <w:p w:rsidR="00D22D1E" w:rsidRPr="000B7941" w:rsidRDefault="00D22D1E" w:rsidP="00D22D1E">
            <w:pPr>
              <w:rPr>
                <w:rFonts w:ascii="Times New Roman" w:eastAsia="Times New Roman" w:hAnsi="Times New Roman" w:cs="Times New Roman"/>
              </w:rPr>
            </w:pPr>
            <w:r w:rsidRPr="000B7941">
              <w:rPr>
                <w:rFonts w:ascii="Times New Roman" w:eastAsia="Times New Roman" w:hAnsi="Times New Roman" w:cs="Times New Roman"/>
                <w:lang w:val="sr-Cyrl-RS"/>
              </w:rPr>
              <w:t>3</w:t>
            </w:r>
          </w:p>
        </w:tc>
        <w:tc>
          <w:tcPr>
            <w:tcW w:w="1559" w:type="dxa"/>
          </w:tcPr>
          <w:p w:rsidR="00D22D1E" w:rsidRPr="000B7941" w:rsidRDefault="00D22D1E" w:rsidP="00D22D1E">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 xml:space="preserve">Saharoza </w:t>
            </w:r>
          </w:p>
          <w:p w:rsidR="00D22D1E" w:rsidRPr="000B7941" w:rsidRDefault="00D22D1E" w:rsidP="00D22D1E">
            <w:pPr>
              <w:rPr>
                <w:rFonts w:ascii="Times New Roman" w:eastAsia="Times New Roman" w:hAnsi="Times New Roman" w:cs="Times New Roman"/>
                <w:lang w:val="bs-Latn-BA"/>
              </w:rPr>
            </w:pPr>
            <w:r w:rsidRPr="000B7941">
              <w:rPr>
                <w:rFonts w:ascii="Times New Roman" w:eastAsia="Times New Roman" w:hAnsi="Times New Roman" w:cs="Times New Roman"/>
                <w:lang w:val="bs-Latn-BA"/>
              </w:rPr>
              <w:t>CAS br.: 57-50-1</w:t>
            </w:r>
          </w:p>
        </w:tc>
        <w:tc>
          <w:tcPr>
            <w:tcW w:w="2127" w:type="dxa"/>
          </w:tcPr>
          <w:p w:rsidR="00D22D1E" w:rsidRPr="000B7941" w:rsidRDefault="00D22D1E" w:rsidP="00D22D1E">
            <w:pPr>
              <w:spacing w:before="100" w:beforeAutospacing="1"/>
              <w:rPr>
                <w:rFonts w:ascii="Times New Roman" w:eastAsia="Times New Roman" w:hAnsi="Times New Roman" w:cs="Times New Roman"/>
                <w:lang w:val="bs-Latn-BA"/>
              </w:rPr>
            </w:pPr>
            <w:r w:rsidRPr="000B7941">
              <w:rPr>
                <w:rFonts w:ascii="Times New Roman" w:eastAsia="Times New Roman" w:hAnsi="Times New Roman" w:cs="Times New Roman"/>
                <w:lang w:val="bs-Latn-BA"/>
              </w:rPr>
              <w:t>α-D-glukopiranosil-(1›2)-ß-D-frukto­furanozid ili ß-D-fruktofuranosil- (2›1)-α-D-glukopiranozid</w:t>
            </w:r>
          </w:p>
        </w:tc>
        <w:tc>
          <w:tcPr>
            <w:tcW w:w="2554" w:type="dxa"/>
          </w:tcPr>
          <w:p w:rsidR="00D22D1E" w:rsidRPr="000B7941" w:rsidRDefault="00D22D1E" w:rsidP="00D22D1E">
            <w:pPr>
              <w:jc w:val="both"/>
              <w:rPr>
                <w:rFonts w:ascii="Times New Roman" w:eastAsia="Times New Roman" w:hAnsi="Times New Roman" w:cs="Times New Roman"/>
                <w:lang w:val="sr-Cyrl-BA"/>
              </w:rPr>
            </w:pPr>
            <w:r w:rsidRPr="000B7941">
              <w:rPr>
                <w:rFonts w:ascii="Times New Roman" w:eastAsia="Times New Roman" w:hAnsi="Times New Roman" w:cs="Times New Roman"/>
                <w:lang w:val="sr-Cyrl-BA"/>
              </w:rPr>
              <w:t>Прехрамбени квалитет</w:t>
            </w:r>
          </w:p>
        </w:tc>
        <w:tc>
          <w:tcPr>
            <w:tcW w:w="1273" w:type="dxa"/>
          </w:tcPr>
          <w:p w:rsidR="00D22D1E" w:rsidRPr="00E57E70" w:rsidRDefault="002C6A8B" w:rsidP="00D22D1E">
            <w:pPr>
              <w:rPr>
                <w:rFonts w:ascii="Times New Roman" w:eastAsia="Times New Roman" w:hAnsi="Times New Roman" w:cs="Times New Roman"/>
                <w:lang w:val="bs-Latn-BA"/>
              </w:rPr>
            </w:pPr>
            <w:r w:rsidRPr="000B7941">
              <w:rPr>
                <w:rFonts w:ascii="Times New Roman" w:eastAsia="Times New Roman" w:hAnsi="Times New Roman" w:cs="Times New Roman"/>
                <w:lang w:val="sr-Cyrl-RS"/>
              </w:rPr>
              <w:t>01.01.2015</w:t>
            </w:r>
            <w:r w:rsidR="00E57E70">
              <w:rPr>
                <w:rFonts w:ascii="Times New Roman" w:eastAsia="Times New Roman" w:hAnsi="Times New Roman" w:cs="Times New Roman"/>
                <w:lang w:val="bs-Latn-BA"/>
              </w:rPr>
              <w:t>.</w:t>
            </w:r>
          </w:p>
        </w:tc>
        <w:tc>
          <w:tcPr>
            <w:tcW w:w="5740" w:type="dxa"/>
          </w:tcPr>
          <w:p w:rsidR="00D22D1E" w:rsidRPr="000B7941" w:rsidRDefault="00D22D1E" w:rsidP="00D22D1E">
            <w:pPr>
              <w:jc w:val="both"/>
              <w:rPr>
                <w:rFonts w:ascii="Times New Roman" w:eastAsia="Times New Roman" w:hAnsi="Times New Roman" w:cs="Times New Roman"/>
                <w:lang w:val="sr-Cyrl-RS"/>
              </w:rPr>
            </w:pP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д</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бр</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н</w:t>
            </w:r>
            <w:r w:rsidRPr="000B7941">
              <w:rPr>
                <w:rFonts w:ascii="Times New Roman" w:eastAsia="Times New Roman" w:hAnsi="Times New Roman" w:cs="Times New Roman"/>
                <w:lang w:val="sr-Cyrl-RS"/>
              </w:rPr>
              <w:t xml:space="preserve">e </w:t>
            </w:r>
            <w:r w:rsidR="00390BEE" w:rsidRPr="000B7941">
              <w:rPr>
                <w:rFonts w:ascii="Times New Roman" w:eastAsia="Times New Roman" w:hAnsi="Times New Roman" w:cs="Times New Roman"/>
                <w:lang w:val="sr-Cyrl-RS"/>
              </w:rPr>
              <w:t>су</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 xml:space="preserve">o </w:t>
            </w:r>
            <w:r w:rsidR="00390BEE" w:rsidRPr="000B7941">
              <w:rPr>
                <w:rFonts w:ascii="Times New Roman" w:eastAsia="Times New Roman" w:hAnsi="Times New Roman" w:cs="Times New Roman"/>
                <w:lang w:val="sr-Cyrl-RS"/>
              </w:rPr>
              <w:t>уп</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тр</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б</w:t>
            </w:r>
            <w:r w:rsidRPr="000B7941">
              <w:rPr>
                <w:rFonts w:ascii="Times New Roman" w:eastAsia="Times New Roman" w:hAnsi="Times New Roman" w:cs="Times New Roman"/>
                <w:lang w:val="sr-Cyrl-RS"/>
              </w:rPr>
              <w:t xml:space="preserve">e </w:t>
            </w:r>
            <w:r w:rsidR="00390BEE"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т</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ри</w:t>
            </w:r>
            <w:r w:rsidRPr="000B7941">
              <w:rPr>
                <w:rFonts w:ascii="Times New Roman" w:eastAsia="Times New Roman" w:hAnsi="Times New Roman" w:cs="Times New Roman"/>
                <w:lang w:val="sr-Cyrl-RS"/>
              </w:rPr>
              <w:t xml:space="preserve">je </w:t>
            </w:r>
            <w:r w:rsidR="00390BEE" w:rsidRPr="000B7941">
              <w:rPr>
                <w:rFonts w:ascii="Times New Roman" w:eastAsia="Times New Roman" w:hAnsi="Times New Roman" w:cs="Times New Roman"/>
                <w:lang w:val="sr-Cyrl-RS"/>
              </w:rPr>
              <w:t>к</w:t>
            </w:r>
            <w:r w:rsidRPr="000B7941">
              <w:rPr>
                <w:rFonts w:ascii="Times New Roman" w:eastAsia="Times New Roman" w:hAnsi="Times New Roman" w:cs="Times New Roman"/>
                <w:lang w:val="sr-Cyrl-RS"/>
              </w:rPr>
              <w:t>ao o</w:t>
            </w:r>
            <w:r w:rsidR="00390BEE" w:rsidRPr="000B7941">
              <w:rPr>
                <w:rFonts w:ascii="Times New Roman" w:eastAsia="Times New Roman" w:hAnsi="Times New Roman" w:cs="Times New Roman"/>
                <w:lang w:val="sr-Cyrl-RS"/>
              </w:rPr>
              <w:t>сн</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свн</w:t>
            </w:r>
            <w:r w:rsidRPr="000B7941">
              <w:rPr>
                <w:rFonts w:ascii="Times New Roman" w:eastAsia="Times New Roman" w:hAnsi="Times New Roman" w:cs="Times New Roman"/>
                <w:lang w:val="sr-Cyrl-RS"/>
              </w:rPr>
              <w:t xml:space="preserve">e </w:t>
            </w:r>
            <w:r w:rsidR="00390BEE"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т</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ри</w:t>
            </w:r>
            <w:r w:rsidRPr="000B7941">
              <w:rPr>
                <w:rFonts w:ascii="Times New Roman" w:eastAsia="Times New Roman" w:hAnsi="Times New Roman" w:cs="Times New Roman"/>
                <w:lang w:val="sr-Cyrl-RS"/>
              </w:rPr>
              <w:t xml:space="preserve">je </w:t>
            </w:r>
            <w:r w:rsidR="00390BEE" w:rsidRPr="000B7941">
              <w:rPr>
                <w:rFonts w:ascii="Times New Roman" w:eastAsia="Times New Roman" w:hAnsi="Times New Roman" w:cs="Times New Roman"/>
                <w:lang w:val="sr-Cyrl-RS"/>
              </w:rPr>
              <w:t>к</w:t>
            </w:r>
            <w:r w:rsidRPr="000B7941">
              <w:rPr>
                <w:rFonts w:ascii="Times New Roman" w:eastAsia="Times New Roman" w:hAnsi="Times New Roman" w:cs="Times New Roman"/>
                <w:lang w:val="sr-Cyrl-RS"/>
              </w:rPr>
              <w:t>oja je a</w:t>
            </w:r>
            <w:r w:rsidR="00390BEE" w:rsidRPr="000B7941">
              <w:rPr>
                <w:rFonts w:ascii="Times New Roman" w:eastAsia="Times New Roman" w:hAnsi="Times New Roman" w:cs="Times New Roman"/>
                <w:lang w:val="sr-Cyrl-RS"/>
              </w:rPr>
              <w:t>ктив</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т</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р</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прир</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дн</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г</w:t>
            </w:r>
            <w:r w:rsidRPr="000B7941">
              <w:rPr>
                <w:rFonts w:ascii="Times New Roman" w:eastAsia="Times New Roman" w:hAnsi="Times New Roman" w:cs="Times New Roman"/>
                <w:lang w:val="sr-Cyrl-RS"/>
              </w:rPr>
              <w:t xml:space="preserve"> o</w:t>
            </w:r>
            <w:r w:rsidR="00390BEE" w:rsidRPr="000B7941">
              <w:rPr>
                <w:rFonts w:ascii="Times New Roman" w:eastAsia="Times New Roman" w:hAnsi="Times New Roman" w:cs="Times New Roman"/>
                <w:lang w:val="sr-Cyrl-RS"/>
              </w:rPr>
              <w:t>дбр</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мб</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н</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г</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х</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низм</w:t>
            </w:r>
            <w:r w:rsidRPr="000B7941">
              <w:rPr>
                <w:rFonts w:ascii="Times New Roman" w:eastAsia="Times New Roman" w:hAnsi="Times New Roman" w:cs="Times New Roman"/>
                <w:lang w:val="sr-Cyrl-RS"/>
              </w:rPr>
              <w:t xml:space="preserve">a </w:t>
            </w:r>
            <w:r w:rsidR="00390BEE" w:rsidRPr="000B7941">
              <w:rPr>
                <w:rFonts w:ascii="Times New Roman" w:eastAsia="Times New Roman" w:hAnsi="Times New Roman" w:cs="Times New Roman"/>
                <w:lang w:val="sr-Cyrl-RS"/>
              </w:rPr>
              <w:t>биљ</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к</w:t>
            </w:r>
            <w:r w:rsidRPr="000B7941">
              <w:rPr>
                <w:rFonts w:ascii="Times New Roman" w:eastAsia="Times New Roman" w:hAnsi="Times New Roman" w:cs="Times New Roman"/>
                <w:lang w:val="sr-Cyrl-RS"/>
              </w:rPr>
              <w:t>a.</w:t>
            </w:r>
          </w:p>
          <w:p w:rsidR="00D22D1E" w:rsidRPr="000B7941" w:rsidRDefault="00D22D1E" w:rsidP="00390BEE">
            <w:pPr>
              <w:jc w:val="both"/>
              <w:rPr>
                <w:rFonts w:ascii="Times New Roman" w:hAnsi="Times New Roman" w:cs="Times New Roman"/>
                <w:lang w:val="sr-Cyrl-BA"/>
              </w:rPr>
            </w:pPr>
            <w:r w:rsidRPr="000B7941">
              <w:rPr>
                <w:rFonts w:ascii="Times New Roman" w:eastAsia="Times New Roman" w:hAnsi="Times New Roman" w:cs="Times New Roman"/>
                <w:lang w:val="sr-Cyrl-RS"/>
              </w:rPr>
              <w:t>Ma</w:t>
            </w:r>
            <w:r w:rsidR="00390BEE" w:rsidRPr="000B7941">
              <w:rPr>
                <w:rFonts w:ascii="Times New Roman" w:eastAsia="Times New Roman" w:hAnsi="Times New Roman" w:cs="Times New Roman"/>
                <w:lang w:val="sr-Cyrl-RS"/>
              </w:rPr>
              <w:t>т</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ри</w:t>
            </w:r>
            <w:r w:rsidRPr="000B7941">
              <w:rPr>
                <w:rFonts w:ascii="Times New Roman" w:eastAsia="Times New Roman" w:hAnsi="Times New Roman" w:cs="Times New Roman"/>
                <w:lang w:val="sr-Cyrl-RS"/>
              </w:rPr>
              <w:t xml:space="preserve">ja </w:t>
            </w:r>
            <w:r w:rsidR="00390BEE" w:rsidRPr="000B7941">
              <w:rPr>
                <w:rFonts w:ascii="Times New Roman" w:eastAsia="Times New Roman" w:hAnsi="Times New Roman" w:cs="Times New Roman"/>
                <w:lang w:val="sr-Latn-BA"/>
              </w:rPr>
              <w:t>aharoza hidrohlorid</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ж</w:t>
            </w:r>
            <w:r w:rsidRPr="000B7941">
              <w:rPr>
                <w:rFonts w:ascii="Times New Roman" w:eastAsia="Times New Roman" w:hAnsi="Times New Roman" w:cs="Times New Roman"/>
                <w:lang w:val="sr-Cyrl-RS"/>
              </w:rPr>
              <w:t xml:space="preserve">e </w:t>
            </w:r>
            <w:r w:rsidR="00390BEE"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 xml:space="preserve">e </w:t>
            </w:r>
            <w:r w:rsidR="00390BEE" w:rsidRPr="000B7941">
              <w:rPr>
                <w:rFonts w:ascii="Times New Roman" w:eastAsia="Times New Roman" w:hAnsi="Times New Roman" w:cs="Times New Roman"/>
                <w:lang w:val="sr-Cyrl-RS"/>
              </w:rPr>
              <w:t>к</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ристити</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у</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скл</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ду</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 xml:space="preserve">a </w:t>
            </w:r>
            <w:r w:rsidR="00390BEE" w:rsidRPr="000B7941">
              <w:rPr>
                <w:rFonts w:ascii="Times New Roman" w:eastAsia="Times New Roman" w:hAnsi="Times New Roman" w:cs="Times New Roman"/>
                <w:lang w:val="sr-Cyrl-RS"/>
              </w:rPr>
              <w:t>п</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с</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бним</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усл</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вим</w:t>
            </w:r>
            <w:r w:rsidRPr="000B7941">
              <w:rPr>
                <w:rFonts w:ascii="Times New Roman" w:eastAsia="Times New Roman" w:hAnsi="Times New Roman" w:cs="Times New Roman"/>
                <w:lang w:val="sr-Cyrl-RS"/>
              </w:rPr>
              <w:t xml:space="preserve">a </w:t>
            </w:r>
            <w:r w:rsidR="00390BEE" w:rsidRPr="000B7941">
              <w:rPr>
                <w:rFonts w:ascii="Times New Roman" w:eastAsia="Times New Roman" w:hAnsi="Times New Roman" w:cs="Times New Roman"/>
                <w:lang w:val="sr-Cyrl-RS"/>
              </w:rPr>
              <w:t>увршт</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ним</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у</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з</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кључк</w:t>
            </w:r>
            <w:r w:rsidRPr="000B7941">
              <w:rPr>
                <w:rFonts w:ascii="Times New Roman" w:eastAsia="Times New Roman" w:hAnsi="Times New Roman" w:cs="Times New Roman"/>
                <w:lang w:val="sr-Cyrl-RS"/>
              </w:rPr>
              <w:t xml:space="preserve">e </w:t>
            </w:r>
            <w:r w:rsidR="00390BEE" w:rsidRPr="000B7941">
              <w:rPr>
                <w:rFonts w:ascii="Times New Roman" w:eastAsia="Times New Roman" w:hAnsi="Times New Roman" w:cs="Times New Roman"/>
                <w:lang w:val="sr-Cyrl-RS"/>
              </w:rPr>
              <w:t>изв</w:t>
            </w:r>
            <w:r w:rsidRPr="000B7941">
              <w:rPr>
                <w:rFonts w:ascii="Times New Roman" w:eastAsia="Times New Roman" w:hAnsi="Times New Roman" w:cs="Times New Roman"/>
                <w:lang w:val="sr-Cyrl-RS"/>
              </w:rPr>
              <w:t>je</w:t>
            </w:r>
            <w:r w:rsidR="00390BEE" w:rsidRPr="000B7941">
              <w:rPr>
                <w:rFonts w:ascii="Times New Roman" w:eastAsia="Times New Roman" w:hAnsi="Times New Roman" w:cs="Times New Roman"/>
                <w:lang w:val="sr-Cyrl-RS"/>
              </w:rPr>
              <w:t>шт</w:t>
            </w:r>
            <w:r w:rsidRPr="000B7941">
              <w:rPr>
                <w:rFonts w:ascii="Times New Roman" w:eastAsia="Times New Roman" w:hAnsi="Times New Roman" w:cs="Times New Roman"/>
                <w:lang w:val="sr-Cyrl-RS"/>
              </w:rPr>
              <w:t xml:space="preserve">aja o </w:t>
            </w:r>
            <w:r w:rsidR="00390BEE" w:rsidRPr="000B7941">
              <w:rPr>
                <w:rFonts w:ascii="Times New Roman" w:eastAsia="Times New Roman" w:hAnsi="Times New Roman" w:cs="Times New Roman"/>
                <w:lang w:val="sr-Cyrl-RS"/>
              </w:rPr>
              <w:t>п</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ступк</w:t>
            </w:r>
            <w:r w:rsidRPr="000B7941">
              <w:rPr>
                <w:rFonts w:ascii="Times New Roman" w:eastAsia="Times New Roman" w:hAnsi="Times New Roman" w:cs="Times New Roman"/>
                <w:lang w:val="sr-Cyrl-RS"/>
              </w:rPr>
              <w:t xml:space="preserve">a </w:t>
            </w:r>
            <w:r w:rsidR="00390BEE" w:rsidRPr="000B7941">
              <w:rPr>
                <w:rFonts w:ascii="Times New Roman" w:eastAsia="Times New Roman" w:hAnsi="Times New Roman" w:cs="Times New Roman"/>
                <w:lang w:val="sr-Cyrl-RS"/>
              </w:rPr>
              <w:t>р</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зм</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тр</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њ</w:t>
            </w:r>
            <w:r w:rsidRPr="000B7941">
              <w:rPr>
                <w:rFonts w:ascii="Times New Roman" w:eastAsia="Times New Roman" w:hAnsi="Times New Roman" w:cs="Times New Roman"/>
                <w:lang w:val="sr-Cyrl-RS"/>
              </w:rPr>
              <w:t xml:space="preserve">a  </w:t>
            </w:r>
            <w:r w:rsidR="00390BEE" w:rsidRPr="000B7941">
              <w:rPr>
                <w:rFonts w:ascii="Times New Roman" w:eastAsia="Times New Roman" w:hAnsi="Times New Roman" w:cs="Times New Roman"/>
                <w:lang w:val="sr-Cyrl-RS"/>
              </w:rPr>
              <w:t>м</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т</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ри</w:t>
            </w:r>
            <w:r w:rsidRPr="000B7941">
              <w:rPr>
                <w:rFonts w:ascii="Times New Roman" w:eastAsia="Times New Roman" w:hAnsi="Times New Roman" w:cs="Times New Roman"/>
                <w:lang w:val="sr-Cyrl-RS"/>
              </w:rPr>
              <w:t>je o</w:t>
            </w:r>
            <w:r w:rsidR="00390BEE" w:rsidRPr="000B7941">
              <w:rPr>
                <w:rFonts w:ascii="Times New Roman" w:eastAsia="Times New Roman" w:hAnsi="Times New Roman" w:cs="Times New Roman"/>
                <w:lang w:val="sr-Cyrl-RS"/>
              </w:rPr>
              <w:t>д</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стр</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н</w:t>
            </w:r>
            <w:r w:rsidRPr="000B7941">
              <w:rPr>
                <w:rFonts w:ascii="Times New Roman" w:eastAsia="Times New Roman" w:hAnsi="Times New Roman" w:cs="Times New Roman"/>
                <w:lang w:val="sr-Cyrl-RS"/>
              </w:rPr>
              <w:t xml:space="preserve">e </w:t>
            </w:r>
            <w:r w:rsidR="00390BEE" w:rsidRPr="000B7941">
              <w:rPr>
                <w:rFonts w:ascii="Times New Roman" w:eastAsia="Times New Roman" w:hAnsi="Times New Roman" w:cs="Times New Roman"/>
                <w:lang w:val="sr-Cyrl-RS"/>
              </w:rPr>
              <w:t>р</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л</w:t>
            </w:r>
            <w:r w:rsidRPr="000B7941">
              <w:rPr>
                <w:rFonts w:ascii="Times New Roman" w:eastAsia="Times New Roman" w:hAnsi="Times New Roman" w:cs="Times New Roman"/>
                <w:lang w:val="sr-Cyrl-RS"/>
              </w:rPr>
              <w:t>e</w:t>
            </w:r>
            <w:r w:rsidR="00390BEE" w:rsidRPr="000B7941">
              <w:rPr>
                <w:rFonts w:ascii="Times New Roman" w:eastAsia="Times New Roman" w:hAnsi="Times New Roman" w:cs="Times New Roman"/>
                <w:lang w:val="sr-Cyrl-RS"/>
              </w:rPr>
              <w:t>в</w:t>
            </w:r>
            <w:r w:rsidRPr="000B7941">
              <w:rPr>
                <w:rFonts w:ascii="Times New Roman" w:eastAsia="Times New Roman" w:hAnsi="Times New Roman" w:cs="Times New Roman"/>
                <w:lang w:val="sr-Cyrl-RS"/>
              </w:rPr>
              <w:t>a</w:t>
            </w:r>
            <w:r w:rsidR="00390BEE" w:rsidRPr="000B7941">
              <w:rPr>
                <w:rFonts w:ascii="Times New Roman" w:eastAsia="Times New Roman" w:hAnsi="Times New Roman" w:cs="Times New Roman"/>
                <w:lang w:val="sr-Cyrl-RS"/>
              </w:rPr>
              <w:t>нтних</w:t>
            </w:r>
            <w:r w:rsidRPr="000B7941">
              <w:rPr>
                <w:rFonts w:ascii="Times New Roman" w:eastAsia="Times New Roman" w:hAnsi="Times New Roman" w:cs="Times New Roman"/>
                <w:lang w:val="sr-Cyrl-RS"/>
              </w:rPr>
              <w:t xml:space="preserve"> </w:t>
            </w:r>
            <w:r w:rsidR="00390BEE" w:rsidRPr="000B7941">
              <w:rPr>
                <w:rFonts w:ascii="Times New Roman" w:eastAsia="Times New Roman" w:hAnsi="Times New Roman" w:cs="Times New Roman"/>
                <w:lang w:val="sr-Cyrl-RS"/>
              </w:rPr>
              <w:t>ти</w:t>
            </w:r>
            <w:r w:rsidRPr="000B7941">
              <w:rPr>
                <w:rFonts w:ascii="Times New Roman" w:eastAsia="Times New Roman" w:hAnsi="Times New Roman" w:cs="Times New Roman"/>
                <w:lang w:val="sr-Cyrl-RS"/>
              </w:rPr>
              <w:t>je</w:t>
            </w:r>
            <w:r w:rsidR="00390BEE" w:rsidRPr="000B7941">
              <w:rPr>
                <w:rFonts w:ascii="Times New Roman" w:eastAsia="Times New Roman" w:hAnsi="Times New Roman" w:cs="Times New Roman"/>
                <w:lang w:val="sr-Cyrl-RS"/>
              </w:rPr>
              <w:t>л</w:t>
            </w:r>
            <w:r w:rsidRPr="000B7941">
              <w:rPr>
                <w:rFonts w:ascii="Times New Roman" w:eastAsia="Times New Roman" w:hAnsi="Times New Roman" w:cs="Times New Roman"/>
                <w:lang w:val="sr-Cyrl-RS"/>
              </w:rPr>
              <w:t>a E</w:t>
            </w:r>
            <w:r w:rsidR="00390BEE" w:rsidRPr="000B7941">
              <w:rPr>
                <w:rFonts w:ascii="Times New Roman" w:eastAsia="Times New Roman" w:hAnsi="Times New Roman" w:cs="Times New Roman"/>
                <w:lang w:val="sr-Cyrl-RS"/>
              </w:rPr>
              <w:t>вр</w:t>
            </w:r>
            <w:r w:rsidRPr="000B7941">
              <w:rPr>
                <w:rFonts w:ascii="Times New Roman" w:eastAsia="Times New Roman" w:hAnsi="Times New Roman" w:cs="Times New Roman"/>
                <w:lang w:val="sr-Cyrl-RS"/>
              </w:rPr>
              <w:t>o</w:t>
            </w:r>
            <w:r w:rsidR="00390BEE" w:rsidRPr="000B7941">
              <w:rPr>
                <w:rFonts w:ascii="Times New Roman" w:eastAsia="Times New Roman" w:hAnsi="Times New Roman" w:cs="Times New Roman"/>
                <w:lang w:val="sr-Cyrl-RS"/>
              </w:rPr>
              <w:t>пск</w:t>
            </w:r>
            <w:r w:rsidRPr="000B7941">
              <w:rPr>
                <w:rFonts w:ascii="Times New Roman" w:eastAsia="Times New Roman" w:hAnsi="Times New Roman" w:cs="Times New Roman"/>
                <w:lang w:val="sr-Cyrl-RS"/>
              </w:rPr>
              <w:t xml:space="preserve">e </w:t>
            </w:r>
            <w:r w:rsidR="00390BEE" w:rsidRPr="000B7941">
              <w:rPr>
                <w:rFonts w:ascii="Times New Roman" w:eastAsia="Times New Roman" w:hAnsi="Times New Roman" w:cs="Times New Roman"/>
                <w:lang w:val="sr-Cyrl-RS"/>
              </w:rPr>
              <w:t>уни</w:t>
            </w:r>
            <w:r w:rsidRPr="000B7941">
              <w:rPr>
                <w:rFonts w:ascii="Times New Roman" w:eastAsia="Times New Roman" w:hAnsi="Times New Roman" w:cs="Times New Roman"/>
                <w:lang w:val="sr-Cyrl-RS"/>
              </w:rPr>
              <w:t>je.</w:t>
            </w:r>
          </w:p>
        </w:tc>
      </w:tr>
      <w:tr w:rsidR="005F445B" w:rsidRPr="000B7941" w:rsidTr="001A2135">
        <w:trPr>
          <w:trHeight w:val="59"/>
        </w:trPr>
        <w:tc>
          <w:tcPr>
            <w:tcW w:w="709" w:type="dxa"/>
          </w:tcPr>
          <w:p w:rsidR="005F445B" w:rsidRPr="000B7941" w:rsidRDefault="005F445B" w:rsidP="001E0FA0">
            <w:pPr>
              <w:pStyle w:val="t-98bezuvl"/>
              <w:spacing w:before="0" w:beforeAutospacing="0" w:after="0" w:afterAutospacing="0"/>
              <w:rPr>
                <w:sz w:val="22"/>
                <w:szCs w:val="22"/>
                <w:lang w:val="hr-HR"/>
              </w:rPr>
            </w:pPr>
            <w:r w:rsidRPr="000B7941">
              <w:rPr>
                <w:sz w:val="22"/>
                <w:szCs w:val="22"/>
                <w:lang w:val="hr-HR"/>
              </w:rPr>
              <w:t>4</w:t>
            </w:r>
          </w:p>
        </w:tc>
        <w:tc>
          <w:tcPr>
            <w:tcW w:w="1559" w:type="dxa"/>
          </w:tcPr>
          <w:p w:rsidR="005F445B" w:rsidRPr="000B7941" w:rsidRDefault="005F445B"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Kalcijev hidroksid</w:t>
            </w:r>
          </w:p>
          <w:p w:rsidR="005F445B" w:rsidRPr="000B7941" w:rsidRDefault="005F445B"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1305-62-0</w:t>
            </w:r>
          </w:p>
        </w:tc>
        <w:tc>
          <w:tcPr>
            <w:tcW w:w="2127" w:type="dxa"/>
          </w:tcPr>
          <w:p w:rsidR="005F445B" w:rsidRPr="000B7941" w:rsidRDefault="005F445B" w:rsidP="001E0FA0">
            <w:pPr>
              <w:pStyle w:val="t-98bezuvl"/>
              <w:spacing w:after="0" w:afterAutospacing="0"/>
              <w:rPr>
                <w:sz w:val="22"/>
                <w:szCs w:val="22"/>
                <w:lang w:val="bs-Latn-BA"/>
              </w:rPr>
            </w:pPr>
            <w:r w:rsidRPr="000B7941">
              <w:rPr>
                <w:sz w:val="22"/>
                <w:szCs w:val="22"/>
                <w:lang w:val="bs-Latn-BA"/>
              </w:rPr>
              <w:t>Kalcijev hidroksid</w:t>
            </w:r>
          </w:p>
        </w:tc>
        <w:tc>
          <w:tcPr>
            <w:tcW w:w="2554" w:type="dxa"/>
          </w:tcPr>
          <w:p w:rsidR="005F445B" w:rsidRPr="000B7941" w:rsidRDefault="005F445B" w:rsidP="001E0FA0">
            <w:pPr>
              <w:pStyle w:val="t-98bezuvl"/>
              <w:spacing w:before="0" w:beforeAutospacing="0" w:after="0"/>
              <w:jc w:val="both"/>
              <w:rPr>
                <w:sz w:val="22"/>
                <w:szCs w:val="22"/>
                <w:lang w:val="bs-Latn-BA"/>
              </w:rPr>
            </w:pPr>
            <w:r w:rsidRPr="000B7941">
              <w:rPr>
                <w:sz w:val="22"/>
                <w:szCs w:val="22"/>
                <w:lang w:val="bs-Latn-BA"/>
              </w:rPr>
              <w:t>920 g/kg</w:t>
            </w:r>
          </w:p>
          <w:p w:rsidR="005F445B" w:rsidRPr="000B7941" w:rsidRDefault="005F445B" w:rsidP="005F445B">
            <w:pPr>
              <w:pStyle w:val="t-98bezuvl"/>
              <w:spacing w:before="0" w:beforeAutospacing="0" w:after="0"/>
              <w:jc w:val="both"/>
              <w:rPr>
                <w:noProof/>
                <w:sz w:val="22"/>
                <w:szCs w:val="22"/>
                <w:lang w:val="sr-Cyrl-RS"/>
              </w:rPr>
            </w:pPr>
            <w:r w:rsidRPr="000B7941">
              <w:rPr>
                <w:noProof/>
                <w:sz w:val="22"/>
                <w:szCs w:val="22"/>
                <w:lang w:val="sr-Cyrl-RS"/>
              </w:rPr>
              <w:t>Прехрамбени квалитет</w:t>
            </w:r>
          </w:p>
          <w:p w:rsidR="005F445B" w:rsidRPr="000B7941" w:rsidRDefault="005F445B" w:rsidP="005F445B">
            <w:pPr>
              <w:jc w:val="both"/>
              <w:rPr>
                <w:rFonts w:ascii="Times New Roman" w:hAnsi="Times New Roman" w:cs="Times New Roman"/>
              </w:rPr>
            </w:pPr>
            <w:r w:rsidRPr="000B7941">
              <w:rPr>
                <w:rFonts w:ascii="Times New Roman" w:hAnsi="Times New Roman" w:cs="Times New Roman"/>
                <w:noProof/>
                <w:lang w:val="sr-Cyrl-RS"/>
              </w:rPr>
              <w:t xml:space="preserve">Сљедеће су нечистоће токсиколошки значајне и не смију прелазити доле наведене нивое (изражено у </w:t>
            </w:r>
            <w:r w:rsidRPr="000B7941">
              <w:rPr>
                <w:rFonts w:ascii="Times New Roman" w:hAnsi="Times New Roman" w:cs="Times New Roman"/>
                <w:lang w:val="bs-Latn-BA"/>
              </w:rPr>
              <w:t>mg/kg</w:t>
            </w:r>
            <w:r w:rsidRPr="000B7941">
              <w:rPr>
                <w:rFonts w:ascii="Times New Roman" w:hAnsi="Times New Roman" w:cs="Times New Roman"/>
                <w:noProof/>
                <w:lang w:val="sr-Cyrl-RS"/>
              </w:rPr>
              <w:t xml:space="preserve"> суве материје):</w:t>
            </w:r>
            <w:r w:rsidRPr="000B7941">
              <w:rPr>
                <w:rFonts w:ascii="Times New Roman" w:hAnsi="Times New Roman" w:cs="Times New Roman"/>
                <w:noProof/>
                <w:lang w:val="sr-Cyrl-RS"/>
              </w:rPr>
              <w:br/>
              <w:t xml:space="preserve">бариј </w:t>
            </w:r>
            <w:r w:rsidRPr="000B7941">
              <w:rPr>
                <w:rFonts w:ascii="Times New Roman" w:hAnsi="Times New Roman" w:cs="Times New Roman"/>
                <w:lang w:val="bs-Latn-BA"/>
              </w:rPr>
              <w:t>300 mg/kg</w:t>
            </w:r>
          </w:p>
          <w:p w:rsidR="005F445B" w:rsidRPr="000B7941" w:rsidRDefault="005F445B" w:rsidP="001E0FA0">
            <w:pPr>
              <w:pStyle w:val="t-98bezuvl"/>
              <w:spacing w:before="0" w:beforeAutospacing="0" w:after="0"/>
              <w:jc w:val="both"/>
              <w:rPr>
                <w:sz w:val="22"/>
                <w:szCs w:val="22"/>
                <w:lang w:val="bs-Latn-BA"/>
              </w:rPr>
            </w:pPr>
            <w:r w:rsidRPr="000B7941">
              <w:rPr>
                <w:sz w:val="22"/>
                <w:szCs w:val="22"/>
                <w:lang w:val="sr-Cyrl-BA"/>
              </w:rPr>
              <w:t>флуорид</w:t>
            </w:r>
            <w:r w:rsidRPr="000B7941">
              <w:rPr>
                <w:sz w:val="22"/>
                <w:szCs w:val="22"/>
                <w:lang w:val="bs-Latn-BA"/>
              </w:rPr>
              <w:t xml:space="preserve"> 50 mg/kg</w:t>
            </w:r>
          </w:p>
          <w:p w:rsidR="005F445B" w:rsidRPr="000B7941" w:rsidRDefault="005F445B" w:rsidP="001E0FA0">
            <w:pPr>
              <w:pStyle w:val="t-98bezuvl"/>
              <w:spacing w:before="0" w:beforeAutospacing="0" w:after="0"/>
              <w:jc w:val="both"/>
              <w:rPr>
                <w:sz w:val="22"/>
                <w:szCs w:val="22"/>
                <w:lang w:val="bs-Latn-BA"/>
              </w:rPr>
            </w:pPr>
            <w:r w:rsidRPr="000B7941">
              <w:rPr>
                <w:sz w:val="22"/>
                <w:szCs w:val="22"/>
                <w:lang w:val="sr-Cyrl-BA"/>
              </w:rPr>
              <w:t>арсен</w:t>
            </w:r>
            <w:r w:rsidRPr="000B7941">
              <w:rPr>
                <w:sz w:val="22"/>
                <w:szCs w:val="22"/>
                <w:lang w:val="bs-Latn-BA"/>
              </w:rPr>
              <w:t xml:space="preserve"> 3 mg/kg</w:t>
            </w:r>
          </w:p>
          <w:p w:rsidR="005F445B" w:rsidRPr="000B7941" w:rsidRDefault="005F445B" w:rsidP="001E0FA0">
            <w:pPr>
              <w:pStyle w:val="t-98bezuvl"/>
              <w:spacing w:before="0" w:beforeAutospacing="0" w:after="0" w:afterAutospacing="0"/>
              <w:jc w:val="both"/>
              <w:rPr>
                <w:sz w:val="22"/>
                <w:szCs w:val="22"/>
                <w:lang w:val="bs-Latn-BA"/>
              </w:rPr>
            </w:pPr>
            <w:r w:rsidRPr="000B7941">
              <w:rPr>
                <w:sz w:val="22"/>
                <w:szCs w:val="22"/>
                <w:lang w:val="sr-Cyrl-BA"/>
              </w:rPr>
              <w:t>олово</w:t>
            </w:r>
            <w:r w:rsidRPr="000B7941">
              <w:rPr>
                <w:sz w:val="22"/>
                <w:szCs w:val="22"/>
                <w:lang w:val="bs-Latn-BA"/>
              </w:rPr>
              <w:t xml:space="preserve"> 2 mg/kg.</w:t>
            </w:r>
          </w:p>
        </w:tc>
        <w:tc>
          <w:tcPr>
            <w:tcW w:w="1273" w:type="dxa"/>
          </w:tcPr>
          <w:p w:rsidR="005F445B" w:rsidRPr="000B7941" w:rsidRDefault="002C6A8B" w:rsidP="001E0FA0">
            <w:pPr>
              <w:pStyle w:val="t-98bezuvl"/>
              <w:spacing w:before="0" w:beforeAutospacing="0" w:after="0" w:afterAutospacing="0"/>
              <w:rPr>
                <w:sz w:val="22"/>
                <w:szCs w:val="22"/>
                <w:lang w:val="hr-HR"/>
              </w:rPr>
            </w:pPr>
            <w:r w:rsidRPr="000B7941">
              <w:rPr>
                <w:sz w:val="22"/>
                <w:szCs w:val="22"/>
                <w:lang w:val="hr-HR"/>
              </w:rPr>
              <w:t>01.07.2015</w:t>
            </w:r>
            <w:r w:rsidR="00E57E70">
              <w:rPr>
                <w:sz w:val="22"/>
                <w:szCs w:val="22"/>
                <w:lang w:val="hr-HR"/>
              </w:rPr>
              <w:t>.</w:t>
            </w:r>
          </w:p>
        </w:tc>
        <w:tc>
          <w:tcPr>
            <w:tcW w:w="5740" w:type="dxa"/>
          </w:tcPr>
          <w:p w:rsidR="005F445B" w:rsidRPr="000B7941" w:rsidRDefault="005F445B">
            <w:pPr>
              <w:rPr>
                <w:rFonts w:ascii="Times New Roman" w:hAnsi="Times New Roman" w:cs="Times New Roman"/>
              </w:rPr>
            </w:pPr>
            <w:r w:rsidRPr="000B7941">
              <w:rPr>
                <w:rFonts w:ascii="Times New Roman" w:hAnsi="Times New Roman" w:cs="Times New Roman"/>
                <w:noProof/>
                <w:lang w:val="sr-Cyrl-RS"/>
              </w:rPr>
              <w:t>Калцијев хидроксид може се користити у складу са посебним условима уврштеним у закључке извјештаја о поступку   разматрања  материје од стране релевантних тијела Европске уније.</w:t>
            </w:r>
          </w:p>
          <w:p w:rsidR="005F445B" w:rsidRPr="000B7941" w:rsidRDefault="005F445B" w:rsidP="001E0FA0">
            <w:pPr>
              <w:pStyle w:val="t-98bezuvl"/>
              <w:spacing w:before="0" w:beforeAutospacing="0" w:after="0" w:afterAutospacing="0"/>
              <w:jc w:val="both"/>
              <w:rPr>
                <w:sz w:val="22"/>
                <w:szCs w:val="22"/>
                <w:lang w:val="bs-Latn-BA"/>
              </w:rPr>
            </w:pPr>
          </w:p>
        </w:tc>
      </w:tr>
      <w:tr w:rsidR="000407CE" w:rsidRPr="000B7941" w:rsidTr="001A2135">
        <w:trPr>
          <w:trHeight w:val="59"/>
        </w:trPr>
        <w:tc>
          <w:tcPr>
            <w:tcW w:w="709" w:type="dxa"/>
          </w:tcPr>
          <w:p w:rsidR="000407CE" w:rsidRPr="000B7941" w:rsidRDefault="000407CE" w:rsidP="001E0FA0">
            <w:pPr>
              <w:pStyle w:val="t-98bezuvl"/>
              <w:spacing w:before="0" w:beforeAutospacing="0" w:after="0" w:afterAutospacing="0"/>
              <w:rPr>
                <w:sz w:val="22"/>
                <w:szCs w:val="22"/>
                <w:lang w:val="sr-Cyrl-BA"/>
              </w:rPr>
            </w:pPr>
            <w:r w:rsidRPr="000B7941">
              <w:rPr>
                <w:sz w:val="22"/>
                <w:szCs w:val="22"/>
                <w:lang w:val="sr-Cyrl-BA"/>
              </w:rPr>
              <w:t>5</w:t>
            </w:r>
          </w:p>
        </w:tc>
        <w:tc>
          <w:tcPr>
            <w:tcW w:w="1559" w:type="dxa"/>
          </w:tcPr>
          <w:p w:rsidR="000407CE" w:rsidRPr="000B7941" w:rsidRDefault="000407CE"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Ocat</w:t>
            </w:r>
          </w:p>
          <w:p w:rsidR="000407CE" w:rsidRPr="000B7941" w:rsidRDefault="000407CE"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90132-02-8</w:t>
            </w:r>
          </w:p>
        </w:tc>
        <w:tc>
          <w:tcPr>
            <w:tcW w:w="2127" w:type="dxa"/>
          </w:tcPr>
          <w:p w:rsidR="000407CE" w:rsidRPr="000B7941" w:rsidRDefault="00A5612D" w:rsidP="001E0FA0">
            <w:pPr>
              <w:pStyle w:val="t-98bezuvl"/>
              <w:spacing w:after="0" w:afterAutospacing="0"/>
              <w:rPr>
                <w:sz w:val="22"/>
                <w:szCs w:val="22"/>
                <w:lang w:val="sr-Cyrl-BA"/>
              </w:rPr>
            </w:pPr>
            <w:r w:rsidRPr="000B7941">
              <w:rPr>
                <w:sz w:val="22"/>
                <w:szCs w:val="22"/>
                <w:lang w:val="sr-Cyrl-BA"/>
              </w:rPr>
              <w:t xml:space="preserve">Недоступно </w:t>
            </w:r>
          </w:p>
        </w:tc>
        <w:tc>
          <w:tcPr>
            <w:tcW w:w="2554" w:type="dxa"/>
          </w:tcPr>
          <w:p w:rsidR="000407CE" w:rsidRPr="000B7941" w:rsidRDefault="000407CE" w:rsidP="000407CE">
            <w:pPr>
              <w:jc w:val="both"/>
              <w:rPr>
                <w:rFonts w:ascii="Times New Roman" w:hAnsi="Times New Roman" w:cs="Times New Roman"/>
              </w:rPr>
            </w:pPr>
            <w:r w:rsidRPr="000B7941">
              <w:rPr>
                <w:rFonts w:ascii="Times New Roman" w:hAnsi="Times New Roman" w:cs="Times New Roman"/>
                <w:noProof/>
                <w:lang w:val="sr-Cyrl-RS"/>
              </w:rPr>
              <w:t>Прехрамбени квалитет са највише 10 % оцтене киселине</w:t>
            </w:r>
          </w:p>
          <w:p w:rsidR="000407CE" w:rsidRPr="000B7941" w:rsidRDefault="000407CE" w:rsidP="001E0FA0">
            <w:pPr>
              <w:pStyle w:val="t-98bezuvl"/>
              <w:spacing w:after="0"/>
              <w:jc w:val="both"/>
              <w:rPr>
                <w:sz w:val="22"/>
                <w:szCs w:val="22"/>
                <w:lang w:val="bs-Latn-BA"/>
              </w:rPr>
            </w:pPr>
          </w:p>
        </w:tc>
        <w:tc>
          <w:tcPr>
            <w:tcW w:w="1273" w:type="dxa"/>
          </w:tcPr>
          <w:p w:rsidR="000407CE" w:rsidRPr="000B7941" w:rsidRDefault="002C6A8B" w:rsidP="001E0FA0">
            <w:pPr>
              <w:pStyle w:val="t-98bezuvl"/>
              <w:spacing w:before="0" w:beforeAutospacing="0" w:after="0" w:afterAutospacing="0"/>
              <w:rPr>
                <w:sz w:val="22"/>
                <w:szCs w:val="22"/>
                <w:lang w:val="hr-HR"/>
              </w:rPr>
            </w:pPr>
            <w:r w:rsidRPr="000B7941">
              <w:rPr>
                <w:sz w:val="22"/>
                <w:szCs w:val="22"/>
                <w:lang w:val="hr-HR"/>
              </w:rPr>
              <w:t>01.07.2015</w:t>
            </w:r>
            <w:r w:rsidR="00E57E70">
              <w:rPr>
                <w:sz w:val="22"/>
                <w:szCs w:val="22"/>
                <w:lang w:val="hr-HR"/>
              </w:rPr>
              <w:t>.</w:t>
            </w:r>
          </w:p>
        </w:tc>
        <w:tc>
          <w:tcPr>
            <w:tcW w:w="5740" w:type="dxa"/>
          </w:tcPr>
          <w:p w:rsidR="000407CE" w:rsidRPr="000B7941" w:rsidRDefault="002D4D9C" w:rsidP="002D4D9C">
            <w:pPr>
              <w:jc w:val="both"/>
              <w:rPr>
                <w:lang w:val="bs-Latn-BA"/>
              </w:rPr>
            </w:pPr>
            <w:r w:rsidRPr="000B7941">
              <w:rPr>
                <w:lang w:val="bs-Latn-BA"/>
              </w:rPr>
              <w:t>Оцат се мора употребљавати у складу с посебним условима уврштенима у закључке поступка разматрања активне материје од стране релевантних тијела Европске уније</w:t>
            </w:r>
          </w:p>
        </w:tc>
      </w:tr>
      <w:tr w:rsidR="00FB6C8A" w:rsidRPr="000B7941" w:rsidTr="001A2135">
        <w:trPr>
          <w:trHeight w:val="59"/>
        </w:trPr>
        <w:tc>
          <w:tcPr>
            <w:tcW w:w="709" w:type="dxa"/>
          </w:tcPr>
          <w:p w:rsidR="00FB6C8A" w:rsidRPr="000B7941" w:rsidRDefault="00FB6C8A" w:rsidP="001E0FA0">
            <w:pPr>
              <w:pStyle w:val="t-98bezuvl"/>
              <w:spacing w:before="0" w:beforeAutospacing="0" w:after="0" w:afterAutospacing="0"/>
              <w:rPr>
                <w:sz w:val="22"/>
                <w:szCs w:val="22"/>
                <w:lang w:val="sr-Cyrl-BA"/>
              </w:rPr>
            </w:pPr>
            <w:r w:rsidRPr="000B7941">
              <w:rPr>
                <w:sz w:val="22"/>
                <w:szCs w:val="22"/>
                <w:lang w:val="sr-Cyrl-BA"/>
              </w:rPr>
              <w:t>6</w:t>
            </w:r>
          </w:p>
        </w:tc>
        <w:tc>
          <w:tcPr>
            <w:tcW w:w="1559" w:type="dxa"/>
          </w:tcPr>
          <w:p w:rsidR="00FB6C8A" w:rsidRPr="000B7941" w:rsidRDefault="00FB6C8A"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Lecitini</w:t>
            </w:r>
          </w:p>
          <w:p w:rsidR="00FB6C8A" w:rsidRPr="000B7941" w:rsidRDefault="00FB6C8A"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8002-43-5</w:t>
            </w:r>
          </w:p>
          <w:p w:rsidR="00FB6C8A" w:rsidRPr="000B7941" w:rsidRDefault="00FB6C8A"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nije dodijeljen</w:t>
            </w:r>
          </w:p>
          <w:p w:rsidR="00FB6C8A" w:rsidRPr="000B7941" w:rsidRDefault="00FB6C8A"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EINECS</w:t>
            </w:r>
          </w:p>
          <w:p w:rsidR="00FB6C8A" w:rsidRPr="000B7941" w:rsidRDefault="00FB6C8A"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232-307-2</w:t>
            </w:r>
          </w:p>
        </w:tc>
        <w:tc>
          <w:tcPr>
            <w:tcW w:w="2127" w:type="dxa"/>
          </w:tcPr>
          <w:p w:rsidR="00FB6C8A" w:rsidRPr="000B7941" w:rsidRDefault="00A5612D" w:rsidP="001E0FA0">
            <w:pPr>
              <w:pStyle w:val="t-98bezuvl"/>
              <w:spacing w:after="0" w:afterAutospacing="0"/>
              <w:rPr>
                <w:sz w:val="22"/>
                <w:szCs w:val="22"/>
                <w:lang w:val="sr-Cyrl-BA"/>
              </w:rPr>
            </w:pPr>
            <w:r w:rsidRPr="000B7941">
              <w:rPr>
                <w:sz w:val="22"/>
                <w:szCs w:val="22"/>
                <w:lang w:val="sr-Cyrl-BA"/>
              </w:rPr>
              <w:t>нНије додијељен</w:t>
            </w:r>
          </w:p>
        </w:tc>
        <w:tc>
          <w:tcPr>
            <w:tcW w:w="2554" w:type="dxa"/>
          </w:tcPr>
          <w:p w:rsidR="00FB6C8A" w:rsidRPr="000B7941" w:rsidRDefault="00FB6C8A" w:rsidP="00FB6C8A">
            <w:pPr>
              <w:jc w:val="both"/>
              <w:rPr>
                <w:rFonts w:ascii="Times New Roman" w:hAnsi="Times New Roman" w:cs="Times New Roman"/>
              </w:rPr>
            </w:pPr>
            <w:r w:rsidRPr="000B7941">
              <w:rPr>
                <w:rFonts w:ascii="Times New Roman" w:hAnsi="Times New Roman" w:cs="Times New Roman"/>
                <w:noProof/>
                <w:lang w:val="sr-Cyrl-RS"/>
              </w:rPr>
              <w:t>Додатни подаци о идентификацији, спецификацији и начину употребе активне материје доступни су у извјештају материје од стране релевантних тијела ЕУ</w:t>
            </w:r>
          </w:p>
          <w:p w:rsidR="00FB6C8A" w:rsidRPr="000B7941" w:rsidRDefault="00FB6C8A" w:rsidP="00FB6C8A">
            <w:pPr>
              <w:pStyle w:val="t-98bezuvl"/>
              <w:spacing w:after="0"/>
              <w:jc w:val="both"/>
              <w:rPr>
                <w:sz w:val="22"/>
                <w:szCs w:val="22"/>
                <w:lang w:val="bs-Latn-BA"/>
              </w:rPr>
            </w:pPr>
          </w:p>
        </w:tc>
        <w:tc>
          <w:tcPr>
            <w:tcW w:w="1273" w:type="dxa"/>
          </w:tcPr>
          <w:p w:rsidR="00FB6C8A" w:rsidRPr="000B7941" w:rsidRDefault="002C6A8B" w:rsidP="001E0FA0">
            <w:pPr>
              <w:pStyle w:val="t-98bezuvl"/>
              <w:spacing w:before="0" w:beforeAutospacing="0" w:after="0" w:afterAutospacing="0"/>
              <w:rPr>
                <w:sz w:val="22"/>
                <w:szCs w:val="22"/>
                <w:lang w:val="hr-HR"/>
              </w:rPr>
            </w:pPr>
            <w:r w:rsidRPr="000B7941">
              <w:rPr>
                <w:sz w:val="22"/>
                <w:szCs w:val="22"/>
                <w:lang w:val="hr-HR"/>
              </w:rPr>
              <w:t>01.07.2015</w:t>
            </w:r>
            <w:r w:rsidR="00E57E70">
              <w:rPr>
                <w:sz w:val="22"/>
                <w:szCs w:val="22"/>
                <w:lang w:val="hr-HR"/>
              </w:rPr>
              <w:t>.</w:t>
            </w:r>
          </w:p>
        </w:tc>
        <w:tc>
          <w:tcPr>
            <w:tcW w:w="5740" w:type="dxa"/>
          </w:tcPr>
          <w:p w:rsidR="00FB6C8A" w:rsidRPr="000B7941" w:rsidRDefault="00FB6C8A" w:rsidP="00BA0AE4">
            <w:pPr>
              <w:rPr>
                <w:rFonts w:ascii="Times New Roman" w:hAnsi="Times New Roman" w:cs="Times New Roman"/>
                <w:lang w:val="bs-Latn-BA"/>
              </w:rPr>
            </w:pPr>
            <w:r w:rsidRPr="000B7941">
              <w:rPr>
                <w:rFonts w:ascii="Times New Roman" w:hAnsi="Times New Roman" w:cs="Times New Roman"/>
                <w:noProof/>
                <w:lang w:val="sr-Cyrl-RS"/>
              </w:rPr>
              <w:t>Допуштени само за употребу као основна материја која се примјењује као фунгицид</w:t>
            </w:r>
            <w:r w:rsidRPr="000B7941">
              <w:rPr>
                <w:rFonts w:ascii="Times New Roman" w:hAnsi="Times New Roman" w:cs="Times New Roman"/>
                <w:lang w:val="bs-Latn-BA"/>
              </w:rPr>
              <w:t xml:space="preserve">. Lecitini </w:t>
            </w:r>
            <w:r w:rsidRPr="000B7941">
              <w:rPr>
                <w:rFonts w:ascii="Times New Roman" w:hAnsi="Times New Roman" w:cs="Times New Roman"/>
                <w:noProof/>
                <w:lang w:val="sr-Cyrl-RS"/>
              </w:rPr>
              <w:t>се могу користити у складу са посебним условима уврштеним у закључке извјештаја о поступку   разматрања  материје од стране релевантних тијела Европске уније</w:t>
            </w:r>
            <w:r w:rsidRPr="000B7941">
              <w:rPr>
                <w:rFonts w:ascii="Times New Roman" w:hAnsi="Times New Roman" w:cs="Times New Roman"/>
                <w:lang w:val="bs-Latn-BA"/>
              </w:rPr>
              <w:t>.</w:t>
            </w:r>
          </w:p>
        </w:tc>
      </w:tr>
      <w:tr w:rsidR="00FB6C8A" w:rsidRPr="000B7941" w:rsidTr="001A2135">
        <w:trPr>
          <w:trHeight w:val="59"/>
        </w:trPr>
        <w:tc>
          <w:tcPr>
            <w:tcW w:w="709" w:type="dxa"/>
          </w:tcPr>
          <w:p w:rsidR="00FB6C8A" w:rsidRPr="000B7941" w:rsidRDefault="00FB6C8A" w:rsidP="001E0FA0">
            <w:pPr>
              <w:pStyle w:val="t-98bezuvl"/>
              <w:spacing w:before="0" w:beforeAutospacing="0" w:after="0" w:afterAutospacing="0"/>
              <w:rPr>
                <w:sz w:val="22"/>
                <w:szCs w:val="22"/>
                <w:lang w:val="sr-Cyrl-BA"/>
              </w:rPr>
            </w:pPr>
            <w:r w:rsidRPr="000B7941">
              <w:rPr>
                <w:sz w:val="22"/>
                <w:szCs w:val="22"/>
                <w:lang w:val="sr-Cyrl-BA"/>
              </w:rPr>
              <w:t>7</w:t>
            </w:r>
          </w:p>
        </w:tc>
        <w:tc>
          <w:tcPr>
            <w:tcW w:w="1559" w:type="dxa"/>
          </w:tcPr>
          <w:p w:rsidR="00FB6C8A" w:rsidRPr="000B7941" w:rsidRDefault="00FB6C8A"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Salix spp cortex</w:t>
            </w:r>
          </w:p>
          <w:p w:rsidR="00FB6C8A" w:rsidRPr="000B7941" w:rsidRDefault="00FB6C8A"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nije dodijeljen</w:t>
            </w:r>
          </w:p>
          <w:p w:rsidR="00FB6C8A" w:rsidRPr="000B7941" w:rsidRDefault="00FB6C8A"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CIPAC br.: nije dodijeljen</w:t>
            </w:r>
          </w:p>
        </w:tc>
        <w:tc>
          <w:tcPr>
            <w:tcW w:w="2127" w:type="dxa"/>
          </w:tcPr>
          <w:p w:rsidR="00FB6C8A" w:rsidRPr="000B7941" w:rsidRDefault="00A5612D" w:rsidP="001E0FA0">
            <w:pPr>
              <w:pStyle w:val="t-98bezuvl"/>
              <w:spacing w:after="0" w:afterAutospacing="0"/>
              <w:rPr>
                <w:sz w:val="22"/>
                <w:szCs w:val="22"/>
                <w:lang w:val="sr-Cyrl-BA"/>
              </w:rPr>
            </w:pPr>
            <w:r w:rsidRPr="000B7941">
              <w:rPr>
                <w:sz w:val="22"/>
                <w:szCs w:val="22"/>
                <w:lang w:val="sr-Cyrl-BA"/>
              </w:rPr>
              <w:t>Није примјењиво</w:t>
            </w:r>
          </w:p>
        </w:tc>
        <w:tc>
          <w:tcPr>
            <w:tcW w:w="2554" w:type="dxa"/>
          </w:tcPr>
          <w:p w:rsidR="00FB6C8A" w:rsidRPr="000B7941" w:rsidRDefault="00FB6C8A" w:rsidP="003C74F4">
            <w:pPr>
              <w:jc w:val="both"/>
              <w:rPr>
                <w:rFonts w:ascii="Times New Roman" w:hAnsi="Times New Roman" w:cs="Times New Roman"/>
              </w:rPr>
            </w:pPr>
            <w:r w:rsidRPr="000B7941">
              <w:rPr>
                <w:rFonts w:ascii="Times New Roman" w:hAnsi="Times New Roman" w:cs="Times New Roman"/>
                <w:noProof/>
                <w:lang w:val="sr-Cyrl-RS"/>
              </w:rPr>
              <w:t>Додатни подаци о идентификацији, спецификацији и начину употребе активне материје доступни су у извјештају материје од стране релевантних тијела ЕУ</w:t>
            </w:r>
          </w:p>
          <w:p w:rsidR="00FB6C8A" w:rsidRPr="000B7941" w:rsidRDefault="00FB6C8A" w:rsidP="003C74F4">
            <w:pPr>
              <w:pStyle w:val="t-98bezuvl"/>
              <w:spacing w:before="0" w:beforeAutospacing="0" w:after="0"/>
              <w:jc w:val="both"/>
              <w:rPr>
                <w:sz w:val="22"/>
                <w:szCs w:val="22"/>
                <w:lang w:val="bs-Latn-BA"/>
              </w:rPr>
            </w:pPr>
          </w:p>
        </w:tc>
        <w:tc>
          <w:tcPr>
            <w:tcW w:w="1273" w:type="dxa"/>
          </w:tcPr>
          <w:p w:rsidR="00FB6C8A" w:rsidRPr="000B7941" w:rsidRDefault="002C6A8B" w:rsidP="001E0FA0">
            <w:pPr>
              <w:pStyle w:val="t-98bezuvl"/>
              <w:spacing w:before="0" w:beforeAutospacing="0" w:after="0" w:afterAutospacing="0"/>
              <w:rPr>
                <w:sz w:val="22"/>
                <w:szCs w:val="22"/>
                <w:lang w:val="hr-HR"/>
              </w:rPr>
            </w:pPr>
            <w:r w:rsidRPr="000B7941">
              <w:rPr>
                <w:sz w:val="22"/>
                <w:szCs w:val="22"/>
                <w:lang w:val="hr-HR"/>
              </w:rPr>
              <w:t>01.07.2015</w:t>
            </w:r>
            <w:r w:rsidR="00E57E70">
              <w:rPr>
                <w:sz w:val="22"/>
                <w:szCs w:val="22"/>
                <w:lang w:val="hr-HR"/>
              </w:rPr>
              <w:t>.</w:t>
            </w:r>
          </w:p>
        </w:tc>
        <w:tc>
          <w:tcPr>
            <w:tcW w:w="5740" w:type="dxa"/>
          </w:tcPr>
          <w:p w:rsidR="00FB6C8A" w:rsidRPr="000B7941" w:rsidRDefault="00FB6C8A" w:rsidP="003C74F4">
            <w:pPr>
              <w:jc w:val="both"/>
              <w:rPr>
                <w:rFonts w:ascii="Times New Roman" w:hAnsi="Times New Roman" w:cs="Times New Roman"/>
              </w:rPr>
            </w:pPr>
            <w:r w:rsidRPr="000B7941">
              <w:rPr>
                <w:rFonts w:ascii="Times New Roman" w:hAnsi="Times New Roman" w:cs="Times New Roman"/>
                <w:lang w:val="bs-Latn-BA"/>
              </w:rPr>
              <w:t xml:space="preserve">Salix spp cortex </w:t>
            </w:r>
            <w:r w:rsidRPr="000B7941">
              <w:rPr>
                <w:rFonts w:ascii="Times New Roman" w:hAnsi="Times New Roman" w:cs="Times New Roman"/>
                <w:noProof/>
                <w:lang w:val="sr-Cyrl-RS"/>
              </w:rPr>
              <w:t>се може користити у складу са посебним условима уврштеним у закључке извјештаја о поступку   разматрања  материје од стране релевантних тијела Европске уније.</w:t>
            </w:r>
          </w:p>
          <w:p w:rsidR="00FB6C8A" w:rsidRPr="000B7941" w:rsidRDefault="00FB6C8A" w:rsidP="001E0FA0">
            <w:pPr>
              <w:pStyle w:val="t-98bezuvl"/>
              <w:spacing w:before="0" w:beforeAutospacing="0" w:after="0" w:afterAutospacing="0"/>
              <w:jc w:val="both"/>
              <w:rPr>
                <w:sz w:val="22"/>
                <w:szCs w:val="22"/>
                <w:lang w:val="bs-Latn-BA"/>
              </w:rPr>
            </w:pPr>
          </w:p>
        </w:tc>
      </w:tr>
      <w:tr w:rsidR="00846211" w:rsidRPr="000B7941" w:rsidTr="001A2135">
        <w:trPr>
          <w:trHeight w:val="59"/>
        </w:trPr>
        <w:tc>
          <w:tcPr>
            <w:tcW w:w="709" w:type="dxa"/>
          </w:tcPr>
          <w:p w:rsidR="00846211" w:rsidRPr="000B7941" w:rsidRDefault="00846211" w:rsidP="001E0FA0">
            <w:pPr>
              <w:pStyle w:val="t-98bezuvl"/>
              <w:spacing w:before="0" w:beforeAutospacing="0" w:after="0" w:afterAutospacing="0"/>
              <w:rPr>
                <w:sz w:val="22"/>
                <w:szCs w:val="22"/>
                <w:lang w:val="sr-Cyrl-BA"/>
              </w:rPr>
            </w:pPr>
            <w:r w:rsidRPr="000B7941">
              <w:rPr>
                <w:sz w:val="22"/>
                <w:szCs w:val="22"/>
                <w:lang w:val="sr-Cyrl-BA"/>
              </w:rPr>
              <w:t>8</w:t>
            </w:r>
          </w:p>
        </w:tc>
        <w:tc>
          <w:tcPr>
            <w:tcW w:w="1559" w:type="dxa"/>
          </w:tcPr>
          <w:p w:rsidR="00846211" w:rsidRPr="000B7941" w:rsidRDefault="00846211"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Fruktoza</w:t>
            </w:r>
          </w:p>
          <w:p w:rsidR="00846211" w:rsidRPr="000B7941" w:rsidRDefault="00846211" w:rsidP="001E0FA0">
            <w:pPr>
              <w:autoSpaceDE w:val="0"/>
              <w:autoSpaceDN w:val="0"/>
              <w:adjustRightInd w:val="0"/>
              <w:rPr>
                <w:rFonts w:ascii="Times New Roman" w:hAnsi="Times New Roman" w:cs="Times New Roman"/>
                <w:lang w:val="bs-Latn-BA"/>
              </w:rPr>
            </w:pPr>
            <w:r w:rsidRPr="000B7941">
              <w:rPr>
                <w:rFonts w:ascii="Times New Roman" w:hAnsi="Times New Roman" w:cs="Times New Roman"/>
                <w:lang w:val="bs-Latn-BA"/>
              </w:rPr>
              <w:t>CAS br.: 57-48-7</w:t>
            </w:r>
          </w:p>
        </w:tc>
        <w:tc>
          <w:tcPr>
            <w:tcW w:w="2127" w:type="dxa"/>
          </w:tcPr>
          <w:p w:rsidR="00846211" w:rsidRPr="000B7941" w:rsidRDefault="00846211" w:rsidP="001E0FA0">
            <w:pPr>
              <w:pStyle w:val="t-98bezuvl"/>
              <w:spacing w:after="0" w:afterAutospacing="0"/>
              <w:rPr>
                <w:sz w:val="22"/>
                <w:szCs w:val="22"/>
                <w:lang w:val="bs-Latn-BA"/>
              </w:rPr>
            </w:pPr>
            <w:r w:rsidRPr="000B7941">
              <w:rPr>
                <w:sz w:val="22"/>
                <w:szCs w:val="22"/>
              </w:rPr>
              <w:t>β-D-fruktofuranoza</w:t>
            </w:r>
          </w:p>
        </w:tc>
        <w:tc>
          <w:tcPr>
            <w:tcW w:w="2554" w:type="dxa"/>
          </w:tcPr>
          <w:p w:rsidR="00846211" w:rsidRPr="000B7941" w:rsidRDefault="00846211" w:rsidP="001E0FA0">
            <w:pPr>
              <w:pStyle w:val="t-98bezuvl"/>
              <w:spacing w:before="0" w:beforeAutospacing="0" w:after="0"/>
              <w:jc w:val="both"/>
              <w:rPr>
                <w:noProof/>
                <w:sz w:val="22"/>
                <w:szCs w:val="22"/>
                <w:lang w:val="sr-Cyrl-CS"/>
              </w:rPr>
            </w:pPr>
            <w:r w:rsidRPr="000B7941">
              <w:rPr>
                <w:noProof/>
                <w:sz w:val="22"/>
                <w:szCs w:val="22"/>
                <w:lang w:val="sr-Cyrl-CS"/>
              </w:rPr>
              <w:t>Прехрамбени квалитет</w:t>
            </w:r>
          </w:p>
        </w:tc>
        <w:tc>
          <w:tcPr>
            <w:tcW w:w="1273" w:type="dxa"/>
          </w:tcPr>
          <w:p w:rsidR="00846211" w:rsidRPr="00E57E70" w:rsidRDefault="002C6A8B" w:rsidP="001E0FA0">
            <w:pPr>
              <w:pStyle w:val="t-98bezuvl"/>
              <w:spacing w:before="0" w:beforeAutospacing="0" w:after="0" w:afterAutospacing="0"/>
              <w:rPr>
                <w:noProof/>
                <w:sz w:val="22"/>
                <w:szCs w:val="22"/>
                <w:lang w:val="bs-Latn-BA"/>
              </w:rPr>
            </w:pPr>
            <w:r w:rsidRPr="000B7941">
              <w:rPr>
                <w:noProof/>
                <w:sz w:val="22"/>
                <w:szCs w:val="22"/>
                <w:lang w:val="sr-Cyrl-CS"/>
              </w:rPr>
              <w:t>01.10.2015</w:t>
            </w:r>
            <w:r w:rsidR="00E57E70">
              <w:rPr>
                <w:noProof/>
                <w:sz w:val="22"/>
                <w:szCs w:val="22"/>
                <w:lang w:val="bs-Latn-BA"/>
              </w:rPr>
              <w:t>.</w:t>
            </w:r>
          </w:p>
        </w:tc>
        <w:tc>
          <w:tcPr>
            <w:tcW w:w="5740" w:type="dxa"/>
          </w:tcPr>
          <w:p w:rsidR="00846211" w:rsidRPr="000B7941" w:rsidRDefault="00846211" w:rsidP="00055FBE">
            <w:pPr>
              <w:jc w:val="both"/>
              <w:rPr>
                <w:rFonts w:ascii="Times New Roman" w:hAnsi="Times New Roman" w:cs="Times New Roman"/>
                <w:lang w:val="sr-Cyrl-BA"/>
              </w:rPr>
            </w:pPr>
            <w:r w:rsidRPr="000B7941">
              <w:rPr>
                <w:rFonts w:ascii="Times New Roman" w:hAnsi="Times New Roman" w:cs="Times New Roman"/>
                <w:noProof/>
                <w:lang w:val="sr-Cyrl-RS"/>
              </w:rPr>
              <w:t xml:space="preserve">Одобрене су само употреба материје као основне материје која је активатор природног обрамбеног механизма биљака. Фруктоза се може користити у складу са посебним условима уврштеним у закључке извјештаја о поступку   </w:t>
            </w:r>
            <w:r w:rsidR="00055FBE" w:rsidRPr="000B7941">
              <w:rPr>
                <w:rFonts w:ascii="Times New Roman" w:hAnsi="Times New Roman" w:cs="Times New Roman"/>
                <w:noProof/>
                <w:lang w:val="sr-Latn-RS"/>
              </w:rPr>
              <w:t>азматрања  материје од стране релевантних тијела Европске уније.</w:t>
            </w:r>
          </w:p>
        </w:tc>
      </w:tr>
      <w:tr w:rsidR="007445D2" w:rsidRPr="000B7941" w:rsidTr="001A2135">
        <w:trPr>
          <w:trHeight w:val="59"/>
        </w:trPr>
        <w:tc>
          <w:tcPr>
            <w:tcW w:w="709" w:type="dxa"/>
          </w:tcPr>
          <w:p w:rsidR="007445D2" w:rsidRPr="000B7941" w:rsidRDefault="007445D2" w:rsidP="001E0FA0">
            <w:pPr>
              <w:pStyle w:val="t-98bezuvl"/>
              <w:spacing w:before="0" w:beforeAutospacing="0" w:after="0" w:afterAutospacing="0"/>
              <w:rPr>
                <w:sz w:val="22"/>
                <w:szCs w:val="22"/>
                <w:lang w:val="sr-Cyrl-BA"/>
              </w:rPr>
            </w:pPr>
            <w:r w:rsidRPr="000B7941">
              <w:rPr>
                <w:sz w:val="22"/>
                <w:szCs w:val="22"/>
                <w:lang w:val="sr-Cyrl-BA"/>
              </w:rPr>
              <w:t>9</w:t>
            </w:r>
          </w:p>
        </w:tc>
        <w:tc>
          <w:tcPr>
            <w:tcW w:w="1559" w:type="dxa"/>
          </w:tcPr>
          <w:p w:rsidR="007445D2" w:rsidRPr="000B7941" w:rsidRDefault="007445D2" w:rsidP="001E0FA0">
            <w:pPr>
              <w:jc w:val="both"/>
              <w:rPr>
                <w:rFonts w:ascii="Times New Roman" w:eastAsia="Times New Roman" w:hAnsi="Times New Roman" w:cs="Times New Roman"/>
              </w:rPr>
            </w:pPr>
            <w:r w:rsidRPr="000B7941">
              <w:rPr>
                <w:rFonts w:ascii="Times New Roman" w:eastAsia="Times New Roman" w:hAnsi="Times New Roman" w:cs="Times New Roman"/>
              </w:rPr>
              <w:t>Natrijev hidrogenkarbonat</w:t>
            </w:r>
          </w:p>
          <w:p w:rsidR="007445D2" w:rsidRPr="000B7941" w:rsidRDefault="007445D2" w:rsidP="001E0FA0">
            <w:pPr>
              <w:jc w:val="both"/>
              <w:rPr>
                <w:rFonts w:ascii="Times New Roman" w:eastAsia="Times New Roman" w:hAnsi="Times New Roman" w:cs="Times New Roman"/>
              </w:rPr>
            </w:pPr>
            <w:r w:rsidRPr="000B7941">
              <w:rPr>
                <w:rFonts w:ascii="Times New Roman" w:eastAsia="Times New Roman" w:hAnsi="Times New Roman" w:cs="Times New Roman"/>
              </w:rPr>
              <w:t>CAS br.: 144-55-8</w:t>
            </w:r>
          </w:p>
        </w:tc>
        <w:tc>
          <w:tcPr>
            <w:tcW w:w="2127" w:type="dxa"/>
          </w:tcPr>
          <w:p w:rsidR="007445D2" w:rsidRPr="000B7941" w:rsidRDefault="007445D2" w:rsidP="001E0FA0">
            <w:pPr>
              <w:jc w:val="both"/>
              <w:rPr>
                <w:rFonts w:ascii="Times New Roman" w:eastAsia="Times New Roman" w:hAnsi="Times New Roman" w:cs="Times New Roman"/>
              </w:rPr>
            </w:pPr>
            <w:r w:rsidRPr="000B7941">
              <w:rPr>
                <w:rFonts w:ascii="Times New Roman" w:eastAsia="Times New Roman" w:hAnsi="Times New Roman" w:cs="Times New Roman"/>
              </w:rPr>
              <w:t>Natrijev hidrogenkarbonat</w:t>
            </w:r>
          </w:p>
        </w:tc>
        <w:tc>
          <w:tcPr>
            <w:tcW w:w="2554" w:type="dxa"/>
          </w:tcPr>
          <w:p w:rsidR="007445D2" w:rsidRPr="000B7941" w:rsidRDefault="007445D2" w:rsidP="001E0FA0">
            <w:pPr>
              <w:jc w:val="both"/>
              <w:rPr>
                <w:rFonts w:ascii="Times New Roman" w:eastAsia="Times New Roman" w:hAnsi="Times New Roman" w:cs="Times New Roman"/>
                <w:lang w:val="sr-Cyrl-BA"/>
              </w:rPr>
            </w:pPr>
            <w:r w:rsidRPr="000B7941">
              <w:rPr>
                <w:rFonts w:ascii="Times New Roman" w:eastAsia="Times New Roman" w:hAnsi="Times New Roman" w:cs="Times New Roman"/>
                <w:lang w:val="sr-Cyrl-BA"/>
              </w:rPr>
              <w:t>Прехрамбени квалитет</w:t>
            </w:r>
          </w:p>
        </w:tc>
        <w:tc>
          <w:tcPr>
            <w:tcW w:w="1273" w:type="dxa"/>
          </w:tcPr>
          <w:p w:rsidR="007445D2" w:rsidRPr="000B7941" w:rsidRDefault="002C6A8B" w:rsidP="001E0FA0">
            <w:pPr>
              <w:jc w:val="both"/>
              <w:rPr>
                <w:rFonts w:ascii="Times New Roman" w:eastAsia="Times New Roman" w:hAnsi="Times New Roman" w:cs="Times New Roman"/>
              </w:rPr>
            </w:pPr>
            <w:r w:rsidRPr="000B7941">
              <w:rPr>
                <w:rFonts w:ascii="Times New Roman" w:eastAsia="Times New Roman" w:hAnsi="Times New Roman" w:cs="Times New Roman"/>
              </w:rPr>
              <w:t>08.12.2015</w:t>
            </w:r>
            <w:r w:rsidR="00E57E70">
              <w:rPr>
                <w:rFonts w:ascii="Times New Roman" w:eastAsia="Times New Roman" w:hAnsi="Times New Roman" w:cs="Times New Roman"/>
              </w:rPr>
              <w:t>.</w:t>
            </w:r>
          </w:p>
        </w:tc>
        <w:tc>
          <w:tcPr>
            <w:tcW w:w="5740" w:type="dxa"/>
          </w:tcPr>
          <w:p w:rsidR="007445D2" w:rsidRPr="000B7941" w:rsidRDefault="007445D2">
            <w:pPr>
              <w:rPr>
                <w:rFonts w:ascii="Times New Roman" w:hAnsi="Times New Roman" w:cs="Times New Roman"/>
              </w:rPr>
            </w:pPr>
            <w:r w:rsidRPr="000B7941">
              <w:rPr>
                <w:rFonts w:ascii="Times New Roman" w:hAnsi="Times New Roman" w:cs="Times New Roman"/>
              </w:rPr>
              <w:t xml:space="preserve">Natrijev hidrogenkarbonat </w:t>
            </w:r>
            <w:r w:rsidRPr="000B7941">
              <w:rPr>
                <w:rFonts w:ascii="Times New Roman" w:hAnsi="Times New Roman" w:cs="Times New Roman"/>
                <w:noProof/>
                <w:lang w:val="sr-Cyrl-RS"/>
              </w:rPr>
              <w:t xml:space="preserve">употребљава се у складу са посебним условима уврштеним у закључке извјештаја о поступку   разматрања  материје од стране релевантних тијела Европске уније.   </w:t>
            </w:r>
          </w:p>
          <w:p w:rsidR="007445D2" w:rsidRPr="000B7941" w:rsidRDefault="007445D2" w:rsidP="001E0FA0">
            <w:pPr>
              <w:pStyle w:val="t-98bezuvl"/>
              <w:jc w:val="both"/>
              <w:rPr>
                <w:sz w:val="22"/>
                <w:szCs w:val="22"/>
                <w:lang w:val="bs-Latn-BA"/>
              </w:rPr>
            </w:pPr>
          </w:p>
        </w:tc>
      </w:tr>
      <w:tr w:rsidR="004935EC" w:rsidRPr="000B7941" w:rsidTr="001A2135">
        <w:trPr>
          <w:trHeight w:val="59"/>
        </w:trPr>
        <w:tc>
          <w:tcPr>
            <w:tcW w:w="709" w:type="dxa"/>
          </w:tcPr>
          <w:p w:rsidR="00CB6814" w:rsidRPr="000B7941" w:rsidRDefault="00CB6814" w:rsidP="001E0FA0">
            <w:pPr>
              <w:pStyle w:val="t-98bezuvl"/>
              <w:spacing w:before="0" w:beforeAutospacing="0" w:after="0" w:afterAutospacing="0"/>
              <w:rPr>
                <w:sz w:val="22"/>
                <w:szCs w:val="22"/>
                <w:lang w:val="sr-Cyrl-BA"/>
              </w:rPr>
            </w:pPr>
            <w:r w:rsidRPr="000B7941">
              <w:rPr>
                <w:sz w:val="22"/>
                <w:szCs w:val="22"/>
                <w:lang w:val="bs-Latn-BA" w:eastAsia="bs-Latn-BA"/>
              </w:rPr>
              <w:t>10</w:t>
            </w:r>
          </w:p>
        </w:tc>
        <w:tc>
          <w:tcPr>
            <w:tcW w:w="1559" w:type="dxa"/>
          </w:tcPr>
          <w:p w:rsidR="00CB6814" w:rsidRPr="000B7941" w:rsidRDefault="00CB6814" w:rsidP="008B4A27">
            <w:pPr>
              <w:pStyle w:val="tbl-txt"/>
              <w:spacing w:before="60" w:beforeAutospacing="0" w:after="60" w:afterAutospacing="0" w:line="312" w:lineRule="atLeast"/>
              <w:textAlignment w:val="baseline"/>
              <w:rPr>
                <w:sz w:val="22"/>
                <w:szCs w:val="22"/>
              </w:rPr>
            </w:pPr>
            <w:r w:rsidRPr="000B7941">
              <w:rPr>
                <w:sz w:val="22"/>
                <w:szCs w:val="22"/>
              </w:rPr>
              <w:t>Sirutka</w:t>
            </w:r>
          </w:p>
          <w:p w:rsidR="00CB6814" w:rsidRPr="000B7941" w:rsidRDefault="00CB6814" w:rsidP="001E0FA0">
            <w:pPr>
              <w:jc w:val="both"/>
              <w:rPr>
                <w:rFonts w:ascii="Times New Roman" w:eastAsia="Times New Roman" w:hAnsi="Times New Roman" w:cs="Times New Roman"/>
              </w:rPr>
            </w:pPr>
            <w:r w:rsidRPr="000B7941">
              <w:rPr>
                <w:rFonts w:ascii="Times New Roman" w:hAnsi="Times New Roman" w:cs="Times New Roman"/>
              </w:rPr>
              <w:t>CAS br.: 92129-90-3</w:t>
            </w:r>
          </w:p>
        </w:tc>
        <w:tc>
          <w:tcPr>
            <w:tcW w:w="2127" w:type="dxa"/>
          </w:tcPr>
          <w:p w:rsidR="00CB6814" w:rsidRPr="000B7941" w:rsidRDefault="00A5612D" w:rsidP="001E0FA0">
            <w:pPr>
              <w:jc w:val="both"/>
              <w:rPr>
                <w:rFonts w:ascii="Times New Roman" w:eastAsia="Times New Roman" w:hAnsi="Times New Roman" w:cs="Times New Roman"/>
                <w:lang w:val="sr-Cyrl-BA"/>
              </w:rPr>
            </w:pPr>
            <w:r w:rsidRPr="000B7941">
              <w:rPr>
                <w:rFonts w:ascii="Times New Roman" w:hAnsi="Times New Roman" w:cs="Times New Roman"/>
                <w:lang w:val="sr-Cyrl-BA"/>
              </w:rPr>
              <w:t>Није примјењиво</w:t>
            </w:r>
          </w:p>
        </w:tc>
        <w:tc>
          <w:tcPr>
            <w:tcW w:w="2554" w:type="dxa"/>
          </w:tcPr>
          <w:p w:rsidR="00CB6814" w:rsidRPr="000B7941" w:rsidRDefault="00CB6814" w:rsidP="001E0FA0">
            <w:pPr>
              <w:jc w:val="both"/>
              <w:rPr>
                <w:rFonts w:ascii="Times New Roman" w:eastAsia="Times New Roman" w:hAnsi="Times New Roman" w:cs="Times New Roman"/>
                <w:lang w:val="sr-Cyrl-BA"/>
              </w:rPr>
            </w:pPr>
            <w:r w:rsidRPr="000B7941">
              <w:rPr>
                <w:rFonts w:ascii="Times New Roman" w:hAnsi="Times New Roman" w:cs="Times New Roman"/>
              </w:rPr>
              <w:t>CODEX STAN 289-1995</w:t>
            </w:r>
            <w:hyperlink r:id="rId11" w:anchor="ntr*-L_2016096HR.01002502-E0001" w:history="1">
              <w:r w:rsidRPr="000B7941">
                <w:rPr>
                  <w:rStyle w:val="Hyperlink"/>
                  <w:rFonts w:ascii="Times New Roman" w:hAnsi="Times New Roman" w:cs="Times New Roman"/>
                  <w:color w:val="auto"/>
                  <w:bdr w:val="none" w:sz="0" w:space="0" w:color="auto" w:frame="1"/>
                </w:rPr>
                <w:t> (</w:t>
              </w:r>
              <w:r w:rsidRPr="000B7941">
                <w:rPr>
                  <w:rStyle w:val="super"/>
                  <w:rFonts w:ascii="Times New Roman" w:hAnsi="Times New Roman" w:cs="Times New Roman"/>
                  <w:bdr w:val="none" w:sz="0" w:space="0" w:color="auto" w:frame="1"/>
                  <w:vertAlign w:val="superscript"/>
                </w:rPr>
                <w:t>*</w:t>
              </w:r>
              <w:r w:rsidRPr="000B7941">
                <w:rPr>
                  <w:rStyle w:val="Hyperlink"/>
                  <w:rFonts w:ascii="Times New Roman" w:hAnsi="Times New Roman" w:cs="Times New Roman"/>
                  <w:color w:val="auto"/>
                  <w:bdr w:val="none" w:sz="0" w:space="0" w:color="auto" w:frame="1"/>
                </w:rPr>
                <w:t>)</w:t>
              </w:r>
            </w:hyperlink>
          </w:p>
        </w:tc>
        <w:tc>
          <w:tcPr>
            <w:tcW w:w="1273" w:type="dxa"/>
          </w:tcPr>
          <w:p w:rsidR="00CB6814" w:rsidRPr="000B7941" w:rsidRDefault="002C6A8B" w:rsidP="001E0FA0">
            <w:pPr>
              <w:jc w:val="both"/>
              <w:rPr>
                <w:rFonts w:ascii="Times New Roman" w:eastAsia="Times New Roman" w:hAnsi="Times New Roman" w:cs="Times New Roman"/>
              </w:rPr>
            </w:pPr>
            <w:r w:rsidRPr="000B7941">
              <w:rPr>
                <w:rFonts w:ascii="Times New Roman" w:hAnsi="Times New Roman" w:cs="Times New Roman"/>
              </w:rPr>
              <w:t>02.05.2016</w:t>
            </w:r>
            <w:r w:rsidR="00E57E70">
              <w:rPr>
                <w:rFonts w:ascii="Times New Roman" w:hAnsi="Times New Roman" w:cs="Times New Roman"/>
              </w:rPr>
              <w:t>.</w:t>
            </w:r>
          </w:p>
        </w:tc>
        <w:tc>
          <w:tcPr>
            <w:tcW w:w="5740" w:type="dxa"/>
          </w:tcPr>
          <w:p w:rsidR="00CB6814" w:rsidRPr="000B7941" w:rsidRDefault="00A5612D" w:rsidP="004935EC">
            <w:pPr>
              <w:pStyle w:val="t-98bezuvl"/>
              <w:jc w:val="both"/>
              <w:rPr>
                <w:sz w:val="22"/>
                <w:szCs w:val="22"/>
                <w:lang w:val="ru-RU"/>
              </w:rPr>
            </w:pPr>
            <w:r w:rsidRPr="000B7941">
              <w:rPr>
                <w:sz w:val="22"/>
                <w:szCs w:val="22"/>
                <w:lang w:val="sr-Cyrl-BA"/>
              </w:rPr>
              <w:t xml:space="preserve">Сурутка мора се употребљавати </w:t>
            </w:r>
            <w:r w:rsidRPr="000B7941">
              <w:rPr>
                <w:noProof/>
                <w:sz w:val="22"/>
                <w:szCs w:val="22"/>
                <w:lang w:val="sr-Cyrl-RS"/>
              </w:rPr>
              <w:t>у складу са посебним условима уврштеним у закључке извјештаја о поступку   разматрања  материје од стране релевантних тијела Европске уније</w:t>
            </w:r>
          </w:p>
        </w:tc>
      </w:tr>
      <w:tr w:rsidR="004935EC" w:rsidRPr="000B7941" w:rsidTr="001A2135">
        <w:trPr>
          <w:trHeight w:val="59"/>
        </w:trPr>
        <w:tc>
          <w:tcPr>
            <w:tcW w:w="709" w:type="dxa"/>
          </w:tcPr>
          <w:p w:rsidR="00CB6814" w:rsidRPr="000B7941" w:rsidRDefault="00CB6814" w:rsidP="001E0FA0">
            <w:pPr>
              <w:pStyle w:val="t-98bezuvl"/>
              <w:spacing w:before="0" w:beforeAutospacing="0" w:after="0" w:afterAutospacing="0"/>
              <w:rPr>
                <w:sz w:val="22"/>
                <w:szCs w:val="22"/>
                <w:lang w:val="sr-Cyrl-BA"/>
              </w:rPr>
            </w:pPr>
            <w:r w:rsidRPr="000B7941">
              <w:rPr>
                <w:sz w:val="22"/>
                <w:szCs w:val="22"/>
                <w:lang w:val="bs-Latn-BA" w:eastAsia="bs-Latn-BA"/>
              </w:rPr>
              <w:t>11</w:t>
            </w:r>
          </w:p>
        </w:tc>
        <w:tc>
          <w:tcPr>
            <w:tcW w:w="1559" w:type="dxa"/>
          </w:tcPr>
          <w:p w:rsidR="00CB6814" w:rsidRPr="000B7941" w:rsidRDefault="00CB6814" w:rsidP="008B4A27">
            <w:pPr>
              <w:pStyle w:val="tbl-txt"/>
              <w:spacing w:before="60" w:beforeAutospacing="0" w:after="60" w:afterAutospacing="0" w:line="312" w:lineRule="atLeast"/>
              <w:textAlignment w:val="baseline"/>
              <w:rPr>
                <w:sz w:val="22"/>
                <w:szCs w:val="22"/>
              </w:rPr>
            </w:pPr>
            <w:r w:rsidRPr="000B7941">
              <w:rPr>
                <w:sz w:val="22"/>
                <w:szCs w:val="22"/>
              </w:rPr>
              <w:t>Diamonijev fosfat</w:t>
            </w:r>
          </w:p>
          <w:p w:rsidR="00CB6814" w:rsidRPr="000B7941" w:rsidRDefault="00CB6814" w:rsidP="001E0FA0">
            <w:pPr>
              <w:jc w:val="both"/>
              <w:rPr>
                <w:rFonts w:ascii="Times New Roman" w:eastAsia="Times New Roman" w:hAnsi="Times New Roman" w:cs="Times New Roman"/>
              </w:rPr>
            </w:pPr>
            <w:r w:rsidRPr="000B7941">
              <w:rPr>
                <w:rFonts w:ascii="Times New Roman" w:hAnsi="Times New Roman" w:cs="Times New Roman"/>
              </w:rPr>
              <w:t>CAS br.: 7783-28-0</w:t>
            </w:r>
          </w:p>
        </w:tc>
        <w:tc>
          <w:tcPr>
            <w:tcW w:w="2127" w:type="dxa"/>
          </w:tcPr>
          <w:p w:rsidR="00CB6814" w:rsidRPr="000B7941" w:rsidRDefault="00CB6814" w:rsidP="001E0FA0">
            <w:pPr>
              <w:jc w:val="both"/>
              <w:rPr>
                <w:rFonts w:ascii="Times New Roman" w:eastAsia="Times New Roman" w:hAnsi="Times New Roman" w:cs="Times New Roman"/>
              </w:rPr>
            </w:pPr>
            <w:r w:rsidRPr="000B7941">
              <w:rPr>
                <w:rFonts w:ascii="Times New Roman" w:hAnsi="Times New Roman" w:cs="Times New Roman"/>
              </w:rPr>
              <w:t>Diamonijev hidrogenfosfat</w:t>
            </w:r>
          </w:p>
        </w:tc>
        <w:tc>
          <w:tcPr>
            <w:tcW w:w="2554" w:type="dxa"/>
          </w:tcPr>
          <w:p w:rsidR="00CB6814" w:rsidRPr="000B7941" w:rsidRDefault="00A5612D" w:rsidP="001E0FA0">
            <w:pPr>
              <w:jc w:val="both"/>
              <w:rPr>
                <w:rFonts w:ascii="Times New Roman" w:eastAsia="Times New Roman" w:hAnsi="Times New Roman" w:cs="Times New Roman"/>
                <w:lang w:val="sr-Cyrl-BA"/>
              </w:rPr>
            </w:pPr>
            <w:r w:rsidRPr="000B7941">
              <w:rPr>
                <w:rFonts w:ascii="Times New Roman" w:hAnsi="Times New Roman" w:cs="Times New Roman"/>
                <w:lang w:val="sr-Cyrl-BA"/>
              </w:rPr>
              <w:t>Енолишки степен</w:t>
            </w:r>
          </w:p>
        </w:tc>
        <w:tc>
          <w:tcPr>
            <w:tcW w:w="1273" w:type="dxa"/>
          </w:tcPr>
          <w:p w:rsidR="00CB6814" w:rsidRPr="000B7941" w:rsidRDefault="002C6A8B" w:rsidP="001E0FA0">
            <w:pPr>
              <w:jc w:val="both"/>
              <w:rPr>
                <w:rFonts w:ascii="Times New Roman" w:eastAsia="Times New Roman" w:hAnsi="Times New Roman" w:cs="Times New Roman"/>
              </w:rPr>
            </w:pPr>
            <w:r w:rsidRPr="000B7941">
              <w:rPr>
                <w:rFonts w:ascii="Times New Roman" w:hAnsi="Times New Roman" w:cs="Times New Roman"/>
              </w:rPr>
              <w:t>29.04.2016</w:t>
            </w:r>
            <w:r w:rsidR="00E57E70">
              <w:rPr>
                <w:rFonts w:ascii="Times New Roman" w:hAnsi="Times New Roman" w:cs="Times New Roman"/>
              </w:rPr>
              <w:t>.</w:t>
            </w:r>
          </w:p>
        </w:tc>
        <w:tc>
          <w:tcPr>
            <w:tcW w:w="5740" w:type="dxa"/>
          </w:tcPr>
          <w:p w:rsidR="00CB6814" w:rsidRPr="000B7941" w:rsidRDefault="00A5612D" w:rsidP="008B4A27">
            <w:pPr>
              <w:pStyle w:val="t-98bezuvl"/>
              <w:jc w:val="both"/>
              <w:rPr>
                <w:sz w:val="22"/>
                <w:szCs w:val="22"/>
                <w:lang w:val="bs-Latn-BA"/>
              </w:rPr>
            </w:pPr>
            <w:r w:rsidRPr="000B7941">
              <w:rPr>
                <w:sz w:val="22"/>
                <w:szCs w:val="22"/>
                <w:lang w:val="sr-Cyrl-BA"/>
              </w:rPr>
              <w:t xml:space="preserve">Диамонијев фосфат </w:t>
            </w:r>
            <w:r w:rsidR="00CB6814" w:rsidRPr="000B7941">
              <w:rPr>
                <w:sz w:val="22"/>
                <w:szCs w:val="22"/>
                <w:lang w:val="bs-Latn-BA"/>
              </w:rPr>
              <w:t xml:space="preserve"> </w:t>
            </w:r>
            <w:r w:rsidRPr="000B7941">
              <w:rPr>
                <w:sz w:val="22"/>
                <w:szCs w:val="22"/>
                <w:lang w:val="sr-Cyrl-BA"/>
              </w:rPr>
              <w:t xml:space="preserve">мора се употребљавати </w:t>
            </w:r>
            <w:r w:rsidRPr="000B7941">
              <w:rPr>
                <w:noProof/>
                <w:sz w:val="22"/>
                <w:szCs w:val="22"/>
                <w:lang w:val="sr-Cyrl-RS"/>
              </w:rPr>
              <w:t>у складу са посебним условима уврштеним у закључке извјештаја о поступку   разматрања  материје од стране релевантних тијела Европске уније</w:t>
            </w:r>
            <w:r w:rsidR="00CB6814" w:rsidRPr="000B7941">
              <w:rPr>
                <w:sz w:val="22"/>
                <w:szCs w:val="22"/>
                <w:lang w:val="bs-Latn-BA"/>
              </w:rPr>
              <w:t>.</w:t>
            </w:r>
          </w:p>
          <w:p w:rsidR="00CB6814" w:rsidRPr="000B7941" w:rsidRDefault="00CB6814">
            <w:pPr>
              <w:rPr>
                <w:rFonts w:ascii="Times New Roman" w:hAnsi="Times New Roman" w:cs="Times New Roman"/>
              </w:rPr>
            </w:pPr>
          </w:p>
        </w:tc>
      </w:tr>
      <w:tr w:rsidR="004935EC" w:rsidRPr="000B7941" w:rsidTr="001A2135">
        <w:trPr>
          <w:trHeight w:val="59"/>
        </w:trPr>
        <w:tc>
          <w:tcPr>
            <w:tcW w:w="709" w:type="dxa"/>
          </w:tcPr>
          <w:p w:rsidR="00CB6814" w:rsidRPr="000B7941" w:rsidRDefault="00CB6814" w:rsidP="001E0FA0">
            <w:pPr>
              <w:pStyle w:val="t-98bezuvl"/>
              <w:spacing w:before="0" w:beforeAutospacing="0" w:after="0" w:afterAutospacing="0"/>
              <w:rPr>
                <w:sz w:val="22"/>
                <w:szCs w:val="22"/>
                <w:lang w:val="sr-Cyrl-BA"/>
              </w:rPr>
            </w:pPr>
            <w:r w:rsidRPr="000B7941">
              <w:rPr>
                <w:sz w:val="22"/>
                <w:szCs w:val="22"/>
                <w:lang w:val="bs-Latn-BA" w:eastAsia="bs-Latn-BA"/>
              </w:rPr>
              <w:t>12</w:t>
            </w:r>
          </w:p>
        </w:tc>
        <w:tc>
          <w:tcPr>
            <w:tcW w:w="1559" w:type="dxa"/>
          </w:tcPr>
          <w:p w:rsidR="00CB6814" w:rsidRPr="000B7941" w:rsidRDefault="00CB6814" w:rsidP="001E0FA0">
            <w:pPr>
              <w:jc w:val="both"/>
              <w:rPr>
                <w:rFonts w:ascii="Times New Roman" w:eastAsia="Times New Roman" w:hAnsi="Times New Roman" w:cs="Times New Roman"/>
              </w:rPr>
            </w:pPr>
            <w:r w:rsidRPr="000B7941">
              <w:rPr>
                <w:rFonts w:ascii="Times New Roman" w:hAnsi="Times New Roman" w:cs="Times New Roman"/>
              </w:rPr>
              <w:t>Suncokretovo ulje CAS br.: 8001-21-6</w:t>
            </w:r>
          </w:p>
        </w:tc>
        <w:tc>
          <w:tcPr>
            <w:tcW w:w="2127" w:type="dxa"/>
          </w:tcPr>
          <w:p w:rsidR="00CB6814" w:rsidRPr="000B7941" w:rsidRDefault="00CB6814" w:rsidP="001E0FA0">
            <w:pPr>
              <w:jc w:val="both"/>
              <w:rPr>
                <w:rFonts w:ascii="Times New Roman" w:eastAsia="Times New Roman" w:hAnsi="Times New Roman" w:cs="Times New Roman"/>
              </w:rPr>
            </w:pPr>
            <w:r w:rsidRPr="000B7941">
              <w:rPr>
                <w:rFonts w:ascii="Times New Roman" w:hAnsi="Times New Roman" w:cs="Times New Roman"/>
              </w:rPr>
              <w:t>Suncokretovo ulje</w:t>
            </w:r>
          </w:p>
        </w:tc>
        <w:tc>
          <w:tcPr>
            <w:tcW w:w="2554" w:type="dxa"/>
          </w:tcPr>
          <w:p w:rsidR="00CB6814" w:rsidRPr="000B7941" w:rsidRDefault="00A5612D" w:rsidP="001E0FA0">
            <w:pPr>
              <w:jc w:val="both"/>
              <w:rPr>
                <w:rFonts w:ascii="Times New Roman" w:eastAsia="Times New Roman" w:hAnsi="Times New Roman" w:cs="Times New Roman"/>
                <w:lang w:val="sr-Cyrl-BA"/>
              </w:rPr>
            </w:pPr>
            <w:r w:rsidRPr="000B7941">
              <w:rPr>
                <w:rFonts w:ascii="Times New Roman" w:hAnsi="Times New Roman" w:cs="Times New Roman"/>
                <w:lang w:val="sr-Cyrl-BA"/>
              </w:rPr>
              <w:t>Прехрамбени квалитет</w:t>
            </w:r>
          </w:p>
        </w:tc>
        <w:tc>
          <w:tcPr>
            <w:tcW w:w="1273" w:type="dxa"/>
          </w:tcPr>
          <w:p w:rsidR="00CB6814" w:rsidRPr="000B7941" w:rsidRDefault="002C6A8B" w:rsidP="001E0FA0">
            <w:pPr>
              <w:jc w:val="both"/>
              <w:rPr>
                <w:rFonts w:ascii="Times New Roman" w:eastAsia="Times New Roman" w:hAnsi="Times New Roman" w:cs="Times New Roman"/>
              </w:rPr>
            </w:pPr>
            <w:r w:rsidRPr="000B7941">
              <w:rPr>
                <w:rFonts w:ascii="Times New Roman" w:hAnsi="Times New Roman" w:cs="Times New Roman"/>
              </w:rPr>
              <w:t>02.12.2016</w:t>
            </w:r>
            <w:r w:rsidR="00E57E70">
              <w:rPr>
                <w:rFonts w:ascii="Times New Roman" w:hAnsi="Times New Roman" w:cs="Times New Roman"/>
              </w:rPr>
              <w:t>.</w:t>
            </w:r>
          </w:p>
        </w:tc>
        <w:tc>
          <w:tcPr>
            <w:tcW w:w="5740" w:type="dxa"/>
          </w:tcPr>
          <w:p w:rsidR="00CB6814" w:rsidRPr="000B7941" w:rsidRDefault="00A5612D" w:rsidP="00A5612D">
            <w:pPr>
              <w:rPr>
                <w:rFonts w:ascii="Times New Roman" w:hAnsi="Times New Roman" w:cs="Times New Roman"/>
              </w:rPr>
            </w:pPr>
            <w:r w:rsidRPr="000B7941">
              <w:rPr>
                <w:rFonts w:ascii="Times New Roman" w:hAnsi="Times New Roman" w:cs="Times New Roman"/>
                <w:lang w:val="sr-Cyrl-BA"/>
              </w:rPr>
              <w:t xml:space="preserve">Сунцокретово уље </w:t>
            </w:r>
            <w:r w:rsidRPr="000B7941">
              <w:rPr>
                <w:lang w:val="sr-Cyrl-BA"/>
              </w:rPr>
              <w:t xml:space="preserve">мора се употребљавати </w:t>
            </w:r>
            <w:r w:rsidRPr="000B7941">
              <w:rPr>
                <w:rFonts w:ascii="Times New Roman" w:hAnsi="Times New Roman" w:cs="Times New Roman"/>
                <w:noProof/>
                <w:lang w:val="sr-Cyrl-RS"/>
              </w:rPr>
              <w:t>у складу са посебним условима уврштеним у закључке извјештаја о поступку   разматрања  материје од стране релевантних тијела Европске уније</w:t>
            </w:r>
            <w:r w:rsidR="00CB6814" w:rsidRPr="000B7941">
              <w:rPr>
                <w:rFonts w:ascii="Times New Roman" w:hAnsi="Times New Roman" w:cs="Times New Roman"/>
                <w:lang w:val="bs-Latn-BA"/>
              </w:rPr>
              <w:t xml:space="preserve"> </w:t>
            </w:r>
          </w:p>
        </w:tc>
      </w:tr>
    </w:tbl>
    <w:tbl>
      <w:tblPr>
        <w:tblW w:w="13980" w:type="dxa"/>
        <w:jc w:val="center"/>
        <w:tblLayout w:type="fixed"/>
        <w:tblCellMar>
          <w:left w:w="0" w:type="dxa"/>
          <w:right w:w="0" w:type="dxa"/>
        </w:tblCellMar>
        <w:tblLook w:val="0000" w:firstRow="0" w:lastRow="0" w:firstColumn="0" w:lastColumn="0" w:noHBand="0" w:noVBand="0"/>
      </w:tblPr>
      <w:tblGrid>
        <w:gridCol w:w="697"/>
        <w:gridCol w:w="1559"/>
        <w:gridCol w:w="2127"/>
        <w:gridCol w:w="2551"/>
        <w:gridCol w:w="1234"/>
        <w:gridCol w:w="5812"/>
      </w:tblGrid>
      <w:tr w:rsidR="004B3EF5" w:rsidRPr="000B7941" w:rsidTr="001A2135">
        <w:trPr>
          <w:trHeight w:val="59"/>
          <w:jc w:val="center"/>
        </w:trPr>
        <w:tc>
          <w:tcPr>
            <w:tcW w:w="697"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13</w:t>
            </w:r>
          </w:p>
        </w:tc>
        <w:tc>
          <w:tcPr>
            <w:tcW w:w="1559"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 xml:space="preserve">Glinasti ugljen </w:t>
            </w:r>
          </w:p>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 xml:space="preserve">CAS br. 7440-44-0 231-153-3 (EINECS) (aktivni ugljen) </w:t>
            </w:r>
          </w:p>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 xml:space="preserve">CAS br. 1333-86-4 215-609-9 (EINECS) (ugljena čađa) </w:t>
            </w:r>
          </w:p>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CAS br. 1302-78-9 215-108-5 (EINECS) (bentonit)</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lang w:val="sr-Cyrl-BA"/>
              </w:rPr>
              <w:t>Није доступно</w:t>
            </w:r>
          </w:p>
        </w:tc>
        <w:tc>
          <w:tcPr>
            <w:tcW w:w="255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lang w:val="sr-Cyrl-RS"/>
              </w:rPr>
            </w:pPr>
            <w:r w:rsidRPr="000B7941">
              <w:rPr>
                <w:rFonts w:ascii="Times New Roman" w:eastAsia="Times New Roman" w:hAnsi="Times New Roman" w:cs="Times New Roman"/>
                <w:lang w:val="sr-Cyrl-RS"/>
              </w:rPr>
              <w:t>Угљен: чистоћа обвезна у складу са прописом о утврђивању спецификација на прехрамбене адитиве</w:t>
            </w:r>
          </w:p>
          <w:p w:rsidR="004B3EF5" w:rsidRPr="000B7941" w:rsidRDefault="004B3EF5" w:rsidP="00B46D21">
            <w:r w:rsidRPr="000B7941">
              <w:rPr>
                <w:rFonts w:ascii="Times New Roman" w:eastAsia="Times New Roman" w:hAnsi="Times New Roman" w:cs="Times New Roman"/>
                <w:lang w:val="sr-Cyrl-RS"/>
              </w:rPr>
              <w:t>Бентонит: чистоћа обвезна у складу са прописом о одобрењу Бентонита као додатка хране</w:t>
            </w:r>
          </w:p>
          <w:p w:rsidR="004B3EF5" w:rsidRPr="000B7941" w:rsidRDefault="004B3EF5" w:rsidP="00B46D21">
            <w:pPr>
              <w:rPr>
                <w:rFonts w:ascii="Times New Roman" w:eastAsia="Times New Roman" w:hAnsi="Times New Roman" w:cs="Times New Roman"/>
                <w:lang w:val="bs-Latn-BA"/>
              </w:rPr>
            </w:pPr>
            <w:r w:rsidRPr="000B7941">
              <w:rPr>
                <w:rFonts w:ascii="Times New Roman" w:eastAsia="Times New Roman" w:hAnsi="Times New Roman" w:cs="Times New Roman"/>
                <w:lang w:val="sr-Cyrl-CS"/>
              </w:rPr>
              <w:t xml:space="preserve"> </w:t>
            </w:r>
          </w:p>
        </w:tc>
        <w:tc>
          <w:tcPr>
            <w:tcW w:w="12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31.03.2017.</w:t>
            </w:r>
          </w:p>
        </w:tc>
        <w:tc>
          <w:tcPr>
            <w:tcW w:w="581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4B3EF5" w:rsidRPr="000B7941" w:rsidRDefault="004B3EF5" w:rsidP="00B46D21">
            <w:pPr>
              <w:rPr>
                <w:rFonts w:ascii="Times New Roman" w:hAnsi="Times New Roman" w:cs="Times New Roman"/>
              </w:rPr>
            </w:pPr>
            <w:r w:rsidRPr="000B7941">
              <w:rPr>
                <w:rFonts w:ascii="Times New Roman" w:eastAsia="Times New Roman" w:hAnsi="Times New Roman" w:cs="Times New Roman"/>
                <w:lang w:val="sr-Cyrl-BA"/>
              </w:rPr>
              <w:t>Глинасти угљен</w:t>
            </w:r>
            <w:r w:rsidRPr="000B7941">
              <w:rPr>
                <w:rFonts w:ascii="Times New Roman" w:eastAsia="Times New Roman" w:hAnsi="Times New Roman" w:cs="Times New Roman"/>
              </w:rPr>
              <w:t xml:space="preserve">  </w:t>
            </w:r>
            <w:r w:rsidRPr="000B7941">
              <w:rPr>
                <w:rFonts w:ascii="Times New Roman" w:eastAsia="Times New Roman" w:hAnsi="Times New Roman" w:cs="Times New Roman"/>
                <w:lang w:val="sr-Cyrl-RS"/>
              </w:rPr>
              <w:t>мора сe кoристити у склaду сa пoсeбним услoвимa уврштeним у зaкључкe извjeштaja o пoступкa рaзмaтрaњa  мaтeриje oд стрaнe рeлeвaнтних тиjeлa Eврoпскe униje.</w:t>
            </w:r>
          </w:p>
          <w:p w:rsidR="004B3EF5" w:rsidRPr="000B7941" w:rsidRDefault="004B3EF5" w:rsidP="00B46D21">
            <w:pPr>
              <w:spacing w:before="100" w:beforeAutospacing="1"/>
              <w:rPr>
                <w:rFonts w:ascii="Times New Roman" w:eastAsia="Times New Roman" w:hAnsi="Times New Roman" w:cs="Times New Roman"/>
                <w:lang w:val="sr-Cyrl-RS"/>
              </w:rPr>
            </w:pPr>
          </w:p>
        </w:tc>
      </w:tr>
      <w:tr w:rsidR="004B3EF5" w:rsidRPr="000B7941" w:rsidTr="001A2135">
        <w:trPr>
          <w:trHeight w:val="59"/>
          <w:jc w:val="center"/>
        </w:trPr>
        <w:tc>
          <w:tcPr>
            <w:tcW w:w="697"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14</w:t>
            </w:r>
          </w:p>
        </w:tc>
        <w:tc>
          <w:tcPr>
            <w:tcW w:w="1559"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Urtica spp.</w:t>
            </w:r>
          </w:p>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CAS br. 84012-40-8</w:t>
            </w:r>
          </w:p>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(ekstrakt velike koprive,</w:t>
            </w:r>
          </w:p>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Urtica dioica)</w:t>
            </w:r>
          </w:p>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CAS br. 90131-83-2</w:t>
            </w:r>
          </w:p>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(ekstrakt male koprive,</w:t>
            </w:r>
            <w:r w:rsidRPr="000B7941">
              <w:rPr>
                <w:rFonts w:ascii="Times New Roman" w:eastAsia="Times New Roman" w:hAnsi="Times New Roman" w:cs="Times New Roman"/>
                <w:lang w:val="sr-Cyrl-BA"/>
              </w:rPr>
              <w:t xml:space="preserve"> </w:t>
            </w:r>
            <w:r w:rsidRPr="000B7941">
              <w:rPr>
                <w:rFonts w:ascii="Times New Roman" w:eastAsia="Times New Roman" w:hAnsi="Times New Roman" w:cs="Times New Roman"/>
              </w:rPr>
              <w:t>Urtica urens)</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Urtica spp.</w:t>
            </w:r>
          </w:p>
        </w:tc>
        <w:tc>
          <w:tcPr>
            <w:tcW w:w="255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lang w:val="bs-Latn-BA"/>
              </w:rPr>
            </w:pPr>
            <w:r w:rsidRPr="000B7941">
              <w:rPr>
                <w:rFonts w:ascii="Times New Roman" w:eastAsia="Times New Roman" w:hAnsi="Times New Roman" w:cs="Times New Roman"/>
                <w:lang w:val="sr-Cyrl-BA"/>
              </w:rPr>
              <w:t>Европска фармакопеја</w:t>
            </w:r>
          </w:p>
        </w:tc>
        <w:tc>
          <w:tcPr>
            <w:tcW w:w="12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4B3EF5" w:rsidRPr="000B7941" w:rsidRDefault="004B3EF5" w:rsidP="00B46D21">
            <w:pPr>
              <w:rPr>
                <w:rFonts w:ascii="Times New Roman" w:eastAsia="Times New Roman" w:hAnsi="Times New Roman" w:cs="Times New Roman"/>
              </w:rPr>
            </w:pPr>
            <w:r w:rsidRPr="000B7941">
              <w:rPr>
                <w:rFonts w:ascii="Times New Roman" w:eastAsia="Times New Roman" w:hAnsi="Times New Roman" w:cs="Times New Roman"/>
              </w:rPr>
              <w:t>30.03.2017.</w:t>
            </w:r>
          </w:p>
        </w:tc>
        <w:tc>
          <w:tcPr>
            <w:tcW w:w="581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B3EF5" w:rsidRPr="000B7941" w:rsidRDefault="004B3EF5" w:rsidP="00B46D21">
            <w:pPr>
              <w:rPr>
                <w:rFonts w:ascii="Times New Roman" w:hAnsi="Times New Roman" w:cs="Times New Roman"/>
              </w:rPr>
            </w:pPr>
            <w:r w:rsidRPr="000B7941">
              <w:rPr>
                <w:rFonts w:ascii="Times New Roman" w:eastAsia="Times New Roman" w:hAnsi="Times New Roman" w:cs="Times New Roman"/>
              </w:rPr>
              <w:t>Urtica spp</w:t>
            </w:r>
            <w:r w:rsidRPr="000B7941">
              <w:rPr>
                <w:rFonts w:ascii="Times New Roman" w:eastAsia="Times New Roman" w:hAnsi="Times New Roman" w:cs="Times New Roman"/>
                <w:lang w:val="sr-Cyrl-RS"/>
              </w:rPr>
              <w:t xml:space="preserve"> мора сe кoристити у склaду сa пoсeбним услoвимa уврштeним у зaкључкe извjeштaja o пoступкa рaзмaтрaњa  мaтeриje oд стрaнe рeлeвaнтних тиjeлa Eврoпскe униje.</w:t>
            </w:r>
          </w:p>
          <w:p w:rsidR="004B3EF5" w:rsidRPr="000B7941" w:rsidRDefault="004B3EF5" w:rsidP="00417EB5">
            <w:pPr>
              <w:rPr>
                <w:rFonts w:ascii="Times New Roman" w:eastAsia="Times New Roman" w:hAnsi="Times New Roman" w:cs="Times New Roman"/>
                <w:lang w:val="sr-Cyrl-RS"/>
              </w:rPr>
            </w:pPr>
          </w:p>
        </w:tc>
      </w:tr>
    </w:tbl>
    <w:tbl>
      <w:tblPr>
        <w:tblStyle w:val="TableGrid"/>
        <w:tblW w:w="13962" w:type="dxa"/>
        <w:tblInd w:w="108" w:type="dxa"/>
        <w:tblLayout w:type="fixed"/>
        <w:tblLook w:val="04A0" w:firstRow="1" w:lastRow="0" w:firstColumn="1" w:lastColumn="0" w:noHBand="0" w:noVBand="1"/>
      </w:tblPr>
      <w:tblGrid>
        <w:gridCol w:w="709"/>
        <w:gridCol w:w="1560"/>
        <w:gridCol w:w="2126"/>
        <w:gridCol w:w="2554"/>
        <w:gridCol w:w="1273"/>
        <w:gridCol w:w="5740"/>
      </w:tblGrid>
      <w:tr w:rsidR="00EE5F4C" w:rsidRPr="000B7941" w:rsidTr="00AB38A1">
        <w:tc>
          <w:tcPr>
            <w:tcW w:w="709" w:type="dxa"/>
            <w:vAlign w:val="center"/>
          </w:tcPr>
          <w:p w:rsidR="00EE5F4C" w:rsidRPr="000B7941" w:rsidRDefault="00EE5F4C" w:rsidP="00D22D1E">
            <w:pPr>
              <w:pStyle w:val="noparagraphstyle"/>
              <w:spacing w:before="0" w:beforeAutospacing="0"/>
              <w:jc w:val="both"/>
              <w:rPr>
                <w:sz w:val="22"/>
                <w:szCs w:val="22"/>
                <w:lang w:val="bs-Latn-BA"/>
              </w:rPr>
            </w:pPr>
            <w:r w:rsidRPr="000B7941">
              <w:rPr>
                <w:sz w:val="22"/>
                <w:szCs w:val="22"/>
                <w:lang w:val="hr-HR"/>
              </w:rPr>
              <w:t>15</w:t>
            </w:r>
          </w:p>
        </w:tc>
        <w:tc>
          <w:tcPr>
            <w:tcW w:w="1560" w:type="dxa"/>
            <w:vAlign w:val="center"/>
          </w:tcPr>
          <w:p w:rsidR="00EE5F4C" w:rsidRPr="000B7941" w:rsidRDefault="00EE5F4C" w:rsidP="00B46D21">
            <w:pPr>
              <w:spacing w:line="276" w:lineRule="auto"/>
              <w:rPr>
                <w:rFonts w:ascii="Times New Roman" w:eastAsia="Times New Roman" w:hAnsi="Times New Roman" w:cs="Times New Roman"/>
              </w:rPr>
            </w:pPr>
            <w:r w:rsidRPr="000B7941">
              <w:rPr>
                <w:rFonts w:ascii="Times New Roman" w:eastAsia="Times New Roman" w:hAnsi="Times New Roman" w:cs="Times New Roman"/>
              </w:rPr>
              <w:t>Vod</w:t>
            </w:r>
            <w:r w:rsidR="00DC5045" w:rsidRPr="000B7941">
              <w:rPr>
                <w:rFonts w:ascii="Times New Roman" w:eastAsia="Times New Roman" w:hAnsi="Times New Roman" w:cs="Times New Roman"/>
              </w:rPr>
              <w:t>on</w:t>
            </w:r>
            <w:r w:rsidRPr="000B7941">
              <w:rPr>
                <w:rFonts w:ascii="Times New Roman" w:eastAsia="Times New Roman" w:hAnsi="Times New Roman" w:cs="Times New Roman"/>
              </w:rPr>
              <w:t>ikov peroksid</w:t>
            </w:r>
          </w:p>
          <w:p w:rsidR="00EE5F4C" w:rsidRPr="000B7941" w:rsidRDefault="00EE5F4C" w:rsidP="00D22D1E">
            <w:pPr>
              <w:pStyle w:val="noparagraphstyle"/>
              <w:spacing w:before="0" w:beforeAutospacing="0"/>
              <w:jc w:val="both"/>
              <w:rPr>
                <w:sz w:val="22"/>
                <w:szCs w:val="22"/>
                <w:lang w:val="bs-Latn-BA"/>
              </w:rPr>
            </w:pPr>
            <w:r w:rsidRPr="000B7941">
              <w:rPr>
                <w:sz w:val="22"/>
                <w:szCs w:val="22"/>
                <w:lang w:val="hr-HR"/>
              </w:rPr>
              <w:t>CAS br. 7722-84-1</w:t>
            </w:r>
          </w:p>
        </w:tc>
        <w:tc>
          <w:tcPr>
            <w:tcW w:w="2126" w:type="dxa"/>
            <w:vAlign w:val="center"/>
          </w:tcPr>
          <w:p w:rsidR="00EE5F4C" w:rsidRPr="000B7941" w:rsidRDefault="00EE5F4C" w:rsidP="00D22D1E">
            <w:pPr>
              <w:pStyle w:val="noparagraphstyle"/>
              <w:spacing w:before="0" w:beforeAutospacing="0"/>
              <w:jc w:val="both"/>
              <w:rPr>
                <w:sz w:val="22"/>
                <w:szCs w:val="22"/>
                <w:lang w:val="bs-Latn-BA"/>
              </w:rPr>
            </w:pPr>
            <w:r w:rsidRPr="000B7941">
              <w:rPr>
                <w:sz w:val="22"/>
                <w:szCs w:val="22"/>
                <w:lang w:val="hr-HR"/>
              </w:rPr>
              <w:t>Vodikov peroksid</w:t>
            </w:r>
          </w:p>
        </w:tc>
        <w:tc>
          <w:tcPr>
            <w:tcW w:w="2554" w:type="dxa"/>
            <w:vAlign w:val="center"/>
          </w:tcPr>
          <w:p w:rsidR="00EE5F4C" w:rsidRPr="000B7941" w:rsidRDefault="00EE5F4C" w:rsidP="00B46D21">
            <w:pPr>
              <w:rPr>
                <w:rFonts w:ascii="Times New Roman" w:eastAsia="Times New Roman" w:hAnsi="Times New Roman" w:cs="Times New Roman"/>
              </w:rPr>
            </w:pPr>
            <w:r w:rsidRPr="000B7941">
              <w:rPr>
                <w:rFonts w:ascii="Times New Roman" w:eastAsia="Times New Roman" w:hAnsi="Times New Roman" w:cs="Times New Roman"/>
                <w:lang w:val="sr-Cyrl-RS"/>
              </w:rPr>
              <w:t xml:space="preserve">Водена отопина </w:t>
            </w:r>
            <w:r w:rsidRPr="000B7941">
              <w:rPr>
                <w:rFonts w:ascii="Times New Roman" w:eastAsia="Times New Roman" w:hAnsi="Times New Roman" w:cs="Times New Roman"/>
              </w:rPr>
              <w:t>(&lt; 5 %)</w:t>
            </w:r>
          </w:p>
          <w:p w:rsidR="00EE5F4C" w:rsidRPr="000B7941" w:rsidRDefault="00EE5F4C" w:rsidP="00B46D21">
            <w:pPr>
              <w:spacing w:line="276" w:lineRule="auto"/>
              <w:rPr>
                <w:rFonts w:ascii="Times New Roman" w:eastAsia="Times New Roman" w:hAnsi="Times New Roman" w:cs="Times New Roman"/>
                <w:lang w:val="sr-Cyrl-RS"/>
              </w:rPr>
            </w:pPr>
            <w:r w:rsidRPr="000B7941">
              <w:rPr>
                <w:rFonts w:ascii="Times New Roman" w:eastAsia="Times New Roman" w:hAnsi="Times New Roman" w:cs="Times New Roman"/>
                <w:lang w:val="sr-Cyrl-RS"/>
              </w:rPr>
              <w:t>чистоћа водикова пероксида употријебљеног</w:t>
            </w:r>
          </w:p>
          <w:p w:rsidR="00EE5F4C" w:rsidRPr="000B7941" w:rsidRDefault="00EE5F4C" w:rsidP="00B46D21">
            <w:pPr>
              <w:spacing w:line="276" w:lineRule="auto"/>
              <w:rPr>
                <w:rFonts w:ascii="Times New Roman" w:eastAsia="Times New Roman" w:hAnsi="Times New Roman" w:cs="Times New Roman"/>
                <w:lang w:val="sr-Cyrl-RS"/>
              </w:rPr>
            </w:pPr>
            <w:r w:rsidRPr="000B7941">
              <w:rPr>
                <w:rFonts w:ascii="Times New Roman" w:eastAsia="Times New Roman" w:hAnsi="Times New Roman" w:cs="Times New Roman"/>
                <w:lang w:val="sr-Cyrl-RS"/>
              </w:rPr>
              <w:t>у отопини мора бити у складу са спецификацијама</w:t>
            </w:r>
          </w:p>
          <w:p w:rsidR="00EE5F4C" w:rsidRPr="000B7941" w:rsidRDefault="00EE5F4C" w:rsidP="00D22D1E">
            <w:pPr>
              <w:pStyle w:val="noparagraphstyle"/>
              <w:spacing w:before="0" w:beforeAutospacing="0"/>
              <w:jc w:val="both"/>
              <w:rPr>
                <w:sz w:val="22"/>
                <w:szCs w:val="22"/>
                <w:lang w:val="bs-Latn-BA"/>
              </w:rPr>
            </w:pPr>
            <w:r w:rsidRPr="000B7941">
              <w:rPr>
                <w:sz w:val="22"/>
                <w:szCs w:val="22"/>
                <w:lang w:val="hr-HR"/>
              </w:rPr>
              <w:t>FAO JECFA.</w:t>
            </w:r>
          </w:p>
        </w:tc>
        <w:tc>
          <w:tcPr>
            <w:tcW w:w="1273" w:type="dxa"/>
            <w:vAlign w:val="center"/>
          </w:tcPr>
          <w:p w:rsidR="00EE5F4C" w:rsidRPr="000B7941" w:rsidRDefault="00182568" w:rsidP="00D22D1E">
            <w:pPr>
              <w:pStyle w:val="noparagraphstyle"/>
              <w:spacing w:before="0" w:beforeAutospacing="0"/>
              <w:jc w:val="both"/>
              <w:rPr>
                <w:sz w:val="22"/>
                <w:szCs w:val="22"/>
                <w:lang w:val="bs-Latn-BA"/>
              </w:rPr>
            </w:pPr>
            <w:r w:rsidRPr="000B7941">
              <w:rPr>
                <w:sz w:val="22"/>
                <w:szCs w:val="22"/>
                <w:lang w:val="hr-HR"/>
              </w:rPr>
              <w:t>29.03.2017</w:t>
            </w:r>
            <w:r w:rsidR="00E57E70">
              <w:rPr>
                <w:sz w:val="22"/>
                <w:szCs w:val="22"/>
                <w:lang w:val="hr-HR"/>
              </w:rPr>
              <w:t>.</w:t>
            </w:r>
          </w:p>
        </w:tc>
        <w:tc>
          <w:tcPr>
            <w:tcW w:w="5740" w:type="dxa"/>
          </w:tcPr>
          <w:p w:rsidR="00EE5F4C" w:rsidRPr="000B7941" w:rsidRDefault="00EE5F4C" w:rsidP="00B46D21">
            <w:pPr>
              <w:rPr>
                <w:rFonts w:ascii="Times New Roman" w:hAnsi="Times New Roman" w:cs="Times New Roman"/>
              </w:rPr>
            </w:pPr>
            <w:r w:rsidRPr="000B7941">
              <w:rPr>
                <w:rFonts w:ascii="Times New Roman" w:eastAsia="Times New Roman" w:hAnsi="Times New Roman" w:cs="Times New Roman"/>
                <w:lang w:val="sr-Cyrl-RS"/>
              </w:rPr>
              <w:t>Водоников пероксид</w:t>
            </w:r>
            <w:r w:rsidRPr="000B7941">
              <w:rPr>
                <w:rFonts w:ascii="Times New Roman" w:eastAsia="Times New Roman" w:hAnsi="Times New Roman" w:cs="Times New Roman"/>
                <w:lang w:val="bs-Latn-BA"/>
              </w:rPr>
              <w:t xml:space="preserve"> </w:t>
            </w:r>
            <w:r w:rsidRPr="000B7941">
              <w:rPr>
                <w:rFonts w:ascii="Times New Roman" w:eastAsia="Times New Roman" w:hAnsi="Times New Roman" w:cs="Times New Roman"/>
                <w:lang w:val="sr-Cyrl-RS"/>
              </w:rPr>
              <w:t>мора сe кoристити у склaду сa пoсeбним услoвимa уврштeним у зaкључкe извjeштaja o пoступкa рaзмaтрaњa  мaтeриje oд стрaнe рeлeвaнтних тиjeлa Eврoпскe униje.</w:t>
            </w:r>
          </w:p>
          <w:p w:rsidR="00EE5F4C" w:rsidRPr="000B7941" w:rsidRDefault="00EE5F4C" w:rsidP="00D22D1E">
            <w:pPr>
              <w:pStyle w:val="noparagraphstyle"/>
              <w:spacing w:before="0" w:beforeAutospacing="0"/>
              <w:jc w:val="both"/>
              <w:rPr>
                <w:sz w:val="22"/>
                <w:szCs w:val="22"/>
                <w:lang w:val="bs-Latn-BA"/>
              </w:rPr>
            </w:pPr>
          </w:p>
        </w:tc>
      </w:tr>
      <w:tr w:rsidR="00B82AE1" w:rsidRPr="000B7941" w:rsidTr="00AB38A1">
        <w:tc>
          <w:tcPr>
            <w:tcW w:w="709" w:type="dxa"/>
          </w:tcPr>
          <w:p w:rsidR="00B82AE1" w:rsidRPr="000B7941" w:rsidRDefault="00B82AE1" w:rsidP="00D22D1E">
            <w:pPr>
              <w:pStyle w:val="noparagraphstyle"/>
              <w:spacing w:before="0" w:beforeAutospacing="0"/>
              <w:jc w:val="both"/>
              <w:rPr>
                <w:sz w:val="22"/>
                <w:szCs w:val="22"/>
                <w:lang w:val="hr-HR"/>
              </w:rPr>
            </w:pPr>
            <w:r w:rsidRPr="000B7941">
              <w:rPr>
                <w:color w:val="000000" w:themeColor="text1"/>
                <w:sz w:val="22"/>
                <w:szCs w:val="22"/>
                <w:lang w:val="bs-Latn-BA" w:eastAsia="bs-Latn-BA"/>
              </w:rPr>
              <w:t>16</w:t>
            </w:r>
          </w:p>
        </w:tc>
        <w:tc>
          <w:tcPr>
            <w:tcW w:w="1560" w:type="dxa"/>
          </w:tcPr>
          <w:p w:rsidR="00B82AE1" w:rsidRPr="000B7941" w:rsidRDefault="00B82AE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Natrijum hlorid</w:t>
            </w:r>
          </w:p>
          <w:p w:rsidR="00B82AE1" w:rsidRPr="000B7941" w:rsidRDefault="00B82AE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br. 7647-14-5</w:t>
            </w:r>
          </w:p>
          <w:p w:rsidR="00B82AE1" w:rsidRPr="000B7941" w:rsidRDefault="00B82AE1" w:rsidP="00B46D21">
            <w:pPr>
              <w:rPr>
                <w:rFonts w:ascii="Times New Roman" w:eastAsia="Times New Roman" w:hAnsi="Times New Roman" w:cs="Times New Roman"/>
              </w:rPr>
            </w:pPr>
          </w:p>
        </w:tc>
        <w:tc>
          <w:tcPr>
            <w:tcW w:w="2126" w:type="dxa"/>
          </w:tcPr>
          <w:p w:rsidR="00B82AE1" w:rsidRPr="000B7941" w:rsidRDefault="00B82AE1" w:rsidP="00D22D1E">
            <w:pPr>
              <w:pStyle w:val="noparagraphstyle"/>
              <w:spacing w:before="0" w:beforeAutospacing="0"/>
              <w:jc w:val="both"/>
              <w:rPr>
                <w:sz w:val="22"/>
                <w:szCs w:val="22"/>
                <w:lang w:val="hr-HR"/>
              </w:rPr>
            </w:pPr>
            <w:r w:rsidRPr="000B7941">
              <w:rPr>
                <w:color w:val="000000" w:themeColor="text1"/>
                <w:sz w:val="22"/>
                <w:szCs w:val="22"/>
                <w:lang w:val="bs-Latn-BA" w:eastAsia="bs-Latn-BA"/>
              </w:rPr>
              <w:t>Natrijum hlorid</w:t>
            </w:r>
          </w:p>
        </w:tc>
        <w:tc>
          <w:tcPr>
            <w:tcW w:w="2554" w:type="dxa"/>
          </w:tcPr>
          <w:p w:rsidR="00B82AE1" w:rsidRPr="000B7941" w:rsidRDefault="00B82AE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970 g/kg</w:t>
            </w:r>
          </w:p>
          <w:p w:rsidR="00B82AE1" w:rsidRPr="000B7941" w:rsidRDefault="00B82AE1" w:rsidP="00B46D21">
            <w:pPr>
              <w:rPr>
                <w:rFonts w:ascii="Times New Roman" w:eastAsia="Times New Roman" w:hAnsi="Times New Roman" w:cs="Times New Roman"/>
                <w:lang w:val="sr-Cyrl-RS"/>
              </w:rPr>
            </w:pPr>
            <w:r w:rsidRPr="000B7941">
              <w:rPr>
                <w:rFonts w:ascii="Times New Roman" w:eastAsia="Times New Roman" w:hAnsi="Times New Roman" w:cs="Times New Roman"/>
                <w:color w:val="000000" w:themeColor="text1"/>
                <w:lang w:val="sr-Cyrl-BA" w:eastAsia="bs-Latn-BA"/>
              </w:rPr>
              <w:t>Прехрамбени квалитет</w:t>
            </w:r>
          </w:p>
        </w:tc>
        <w:tc>
          <w:tcPr>
            <w:tcW w:w="1273" w:type="dxa"/>
          </w:tcPr>
          <w:p w:rsidR="00B82AE1" w:rsidRPr="000B7941" w:rsidRDefault="00182568" w:rsidP="00D22D1E">
            <w:pPr>
              <w:pStyle w:val="noparagraphstyle"/>
              <w:spacing w:before="0" w:beforeAutospacing="0"/>
              <w:jc w:val="both"/>
              <w:rPr>
                <w:sz w:val="22"/>
                <w:szCs w:val="22"/>
                <w:lang w:val="hr-HR"/>
              </w:rPr>
            </w:pPr>
            <w:r w:rsidRPr="000B7941">
              <w:rPr>
                <w:color w:val="000000" w:themeColor="text1"/>
                <w:sz w:val="22"/>
                <w:szCs w:val="22"/>
                <w:lang w:val="bs-Latn-BA" w:eastAsia="bs-Latn-BA"/>
              </w:rPr>
              <w:t>28.09.2017</w:t>
            </w:r>
            <w:r w:rsidR="00E57E70">
              <w:rPr>
                <w:color w:val="000000" w:themeColor="text1"/>
                <w:sz w:val="22"/>
                <w:szCs w:val="22"/>
                <w:lang w:val="bs-Latn-BA" w:eastAsia="bs-Latn-BA"/>
              </w:rPr>
              <w:t>.</w:t>
            </w:r>
          </w:p>
        </w:tc>
        <w:tc>
          <w:tcPr>
            <w:tcW w:w="5740" w:type="dxa"/>
          </w:tcPr>
          <w:p w:rsidR="00B82AE1" w:rsidRPr="000B7941" w:rsidRDefault="00B82AE1" w:rsidP="00016E11">
            <w:pPr>
              <w:ind w:left="30"/>
              <w:rPr>
                <w:rFonts w:ascii="Times New Roman" w:hAnsi="Times New Roman" w:cs="Times New Roman"/>
                <w:lang w:val="sr-Cyrl-RS"/>
              </w:rPr>
            </w:pPr>
            <w:r w:rsidRPr="000B7941">
              <w:rPr>
                <w:rFonts w:ascii="Times New Roman" w:hAnsi="Times New Roman" w:cs="Times New Roman"/>
                <w:lang w:val="sr-Cyrl-RS"/>
              </w:rPr>
              <w:t>Дозвољен као основна супстанца за употребу као фунгицид и инсектицид.</w:t>
            </w:r>
          </w:p>
          <w:p w:rsidR="00B82AE1" w:rsidRPr="000B7941" w:rsidRDefault="00B82AE1" w:rsidP="00B46D21">
            <w:pPr>
              <w:rPr>
                <w:rFonts w:ascii="Times New Roman" w:eastAsia="Times New Roman" w:hAnsi="Times New Roman" w:cs="Times New Roman"/>
                <w:lang w:val="sr-Cyrl-RS"/>
              </w:rPr>
            </w:pPr>
            <w:r w:rsidRPr="000B7941">
              <w:rPr>
                <w:rFonts w:ascii="Times New Roman" w:hAnsi="Times New Roman" w:cs="Times New Roman"/>
                <w:lang w:val="sr-Cyrl-RS"/>
              </w:rPr>
              <w:t>Натријум хлорид може се користити у складу са посебним условима уврштеним у заједничке залључке извјештаја о поступку разматрања супстанци од стране релевантних тијела Европске уније.</w:t>
            </w:r>
          </w:p>
        </w:tc>
      </w:tr>
      <w:tr w:rsidR="00016E11" w:rsidRPr="000B7941" w:rsidTr="00AB38A1">
        <w:trPr>
          <w:trHeight w:val="59"/>
        </w:trPr>
        <w:tc>
          <w:tcPr>
            <w:tcW w:w="709" w:type="dxa"/>
          </w:tcPr>
          <w:p w:rsidR="00016E11" w:rsidRPr="000B7941" w:rsidRDefault="00016E11" w:rsidP="00016E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17</w:t>
            </w:r>
          </w:p>
        </w:tc>
        <w:tc>
          <w:tcPr>
            <w:tcW w:w="1560" w:type="dxa"/>
          </w:tcPr>
          <w:p w:rsidR="00016E11" w:rsidRPr="000B7941" w:rsidRDefault="00016E1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Пиво</w:t>
            </w:r>
          </w:p>
          <w:p w:rsidR="00016E11" w:rsidRPr="000B7941" w:rsidRDefault="00401B77"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w:t>
            </w:r>
            <w:r w:rsidR="00016E11" w:rsidRPr="000B7941">
              <w:rPr>
                <w:rFonts w:ascii="Times New Roman" w:eastAsia="Times New Roman" w:hAnsi="Times New Roman" w:cs="Times New Roman"/>
                <w:color w:val="000000" w:themeColor="text1"/>
                <w:lang w:val="bs-Latn-BA" w:eastAsia="bs-Latn-BA"/>
              </w:rPr>
              <w:t>А</w:t>
            </w:r>
            <w:r w:rsidRPr="000B7941">
              <w:rPr>
                <w:rFonts w:ascii="Times New Roman" w:eastAsia="Times New Roman" w:hAnsi="Times New Roman" w:cs="Times New Roman"/>
                <w:color w:val="000000" w:themeColor="text1"/>
                <w:lang w:val="bs-Latn-BA" w:eastAsia="bs-Latn-BA"/>
              </w:rPr>
              <w:t>S</w:t>
            </w:r>
            <w:r w:rsidR="00016E11" w:rsidRPr="000B7941">
              <w:rPr>
                <w:rFonts w:ascii="Times New Roman" w:eastAsia="Times New Roman" w:hAnsi="Times New Roman" w:cs="Times New Roman"/>
                <w:color w:val="000000" w:themeColor="text1"/>
                <w:lang w:val="bs-Latn-BA" w:eastAsia="bs-Latn-BA"/>
              </w:rPr>
              <w:t xml:space="preserve"> бр. 8029-31-0</w:t>
            </w:r>
          </w:p>
        </w:tc>
        <w:tc>
          <w:tcPr>
            <w:tcW w:w="2126" w:type="dxa"/>
          </w:tcPr>
          <w:p w:rsidR="00016E11" w:rsidRPr="000B7941" w:rsidRDefault="00016E11" w:rsidP="00016E11">
            <w:pPr>
              <w:pStyle w:val="tbl-txt"/>
              <w:rPr>
                <w:color w:val="000000" w:themeColor="text1"/>
                <w:sz w:val="22"/>
                <w:szCs w:val="22"/>
              </w:rPr>
            </w:pPr>
            <w:r w:rsidRPr="000B7941">
              <w:rPr>
                <w:color w:val="000000" w:themeColor="text1"/>
                <w:sz w:val="22"/>
                <w:szCs w:val="22"/>
              </w:rPr>
              <w:t>Није примјењиво</w:t>
            </w:r>
          </w:p>
        </w:tc>
        <w:tc>
          <w:tcPr>
            <w:tcW w:w="2554" w:type="dxa"/>
          </w:tcPr>
          <w:p w:rsidR="00016E11" w:rsidRPr="000B7941" w:rsidRDefault="00016E1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Прехрамбени квалитет</w:t>
            </w:r>
          </w:p>
        </w:tc>
        <w:tc>
          <w:tcPr>
            <w:tcW w:w="1273" w:type="dxa"/>
          </w:tcPr>
          <w:p w:rsidR="00016E11" w:rsidRPr="000B7941" w:rsidRDefault="002C6A8B" w:rsidP="00016E11">
            <w:pPr>
              <w:pStyle w:val="tbl-txt"/>
              <w:rPr>
                <w:color w:val="000000" w:themeColor="text1"/>
                <w:sz w:val="22"/>
                <w:szCs w:val="22"/>
              </w:rPr>
            </w:pPr>
            <w:r w:rsidRPr="000B7941">
              <w:rPr>
                <w:color w:val="000000" w:themeColor="text1"/>
                <w:sz w:val="22"/>
                <w:szCs w:val="22"/>
              </w:rPr>
              <w:t>05.12.2017</w:t>
            </w:r>
            <w:r w:rsidR="00E57E70">
              <w:rPr>
                <w:color w:val="000000" w:themeColor="text1"/>
                <w:sz w:val="22"/>
                <w:szCs w:val="22"/>
              </w:rPr>
              <w:t>.</w:t>
            </w:r>
          </w:p>
        </w:tc>
        <w:tc>
          <w:tcPr>
            <w:tcW w:w="5740" w:type="dxa"/>
          </w:tcPr>
          <w:p w:rsidR="00016E11" w:rsidRPr="000B7941" w:rsidRDefault="00016E1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Пиво се мора употребљавати  у складу са  посебним условима уврштеним у закључке извјештаја о поступка разматрања  материје од стране релевантних тијела Европске уније.</w:t>
            </w:r>
          </w:p>
        </w:tc>
      </w:tr>
      <w:tr w:rsidR="00016E11" w:rsidRPr="000B7941" w:rsidTr="00AB38A1">
        <w:trPr>
          <w:trHeight w:val="59"/>
        </w:trPr>
        <w:tc>
          <w:tcPr>
            <w:tcW w:w="709" w:type="dxa"/>
          </w:tcPr>
          <w:p w:rsidR="00016E11" w:rsidRPr="000B7941" w:rsidRDefault="00016E11" w:rsidP="00016E11">
            <w:pPr>
              <w:spacing w:before="60"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18</w:t>
            </w:r>
          </w:p>
        </w:tc>
        <w:tc>
          <w:tcPr>
            <w:tcW w:w="1560" w:type="dxa"/>
          </w:tcPr>
          <w:p w:rsidR="00016E11" w:rsidRPr="000B7941" w:rsidRDefault="00E14FE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t xml:space="preserve">Prah sjemenki gorušice </w:t>
            </w:r>
          </w:p>
        </w:tc>
        <w:tc>
          <w:tcPr>
            <w:tcW w:w="2126" w:type="dxa"/>
          </w:tcPr>
          <w:p w:rsidR="00016E11" w:rsidRPr="000B7941" w:rsidRDefault="00016E11" w:rsidP="00016E11">
            <w:pPr>
              <w:pStyle w:val="tbl-txt"/>
              <w:rPr>
                <w:color w:val="000000" w:themeColor="text1"/>
                <w:sz w:val="22"/>
                <w:szCs w:val="22"/>
              </w:rPr>
            </w:pPr>
            <w:r w:rsidRPr="000B7941">
              <w:rPr>
                <w:color w:val="000000" w:themeColor="text1"/>
                <w:sz w:val="22"/>
                <w:szCs w:val="22"/>
              </w:rPr>
              <w:t>Није примјењиво</w:t>
            </w:r>
          </w:p>
        </w:tc>
        <w:tc>
          <w:tcPr>
            <w:tcW w:w="2554" w:type="dxa"/>
          </w:tcPr>
          <w:p w:rsidR="00016E11" w:rsidRPr="000B7941" w:rsidRDefault="00016E1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Прехрамбени квалитет</w:t>
            </w:r>
          </w:p>
        </w:tc>
        <w:tc>
          <w:tcPr>
            <w:tcW w:w="1273" w:type="dxa"/>
          </w:tcPr>
          <w:p w:rsidR="00016E11" w:rsidRPr="000B7941" w:rsidRDefault="002C6A8B" w:rsidP="00016E11">
            <w:pPr>
              <w:pStyle w:val="tbl-txt"/>
              <w:rPr>
                <w:color w:val="000000" w:themeColor="text1"/>
                <w:sz w:val="22"/>
                <w:szCs w:val="22"/>
              </w:rPr>
            </w:pPr>
            <w:r w:rsidRPr="000B7941">
              <w:rPr>
                <w:color w:val="000000" w:themeColor="text1"/>
                <w:sz w:val="22"/>
                <w:szCs w:val="22"/>
              </w:rPr>
              <w:t>04.12.2017</w:t>
            </w:r>
            <w:r w:rsidR="00E57E70">
              <w:rPr>
                <w:color w:val="000000" w:themeColor="text1"/>
                <w:sz w:val="22"/>
                <w:szCs w:val="22"/>
              </w:rPr>
              <w:t>.</w:t>
            </w:r>
          </w:p>
        </w:tc>
        <w:tc>
          <w:tcPr>
            <w:tcW w:w="5740" w:type="dxa"/>
          </w:tcPr>
          <w:p w:rsidR="00016E11" w:rsidRPr="000B7941" w:rsidRDefault="00016E1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Прах сјеменки горушице мора се употребљавати  у складу са  посебним условима уврштеним у закључке извјештаја о поступка разматрања  материје од стране релевантних тијела Европске уније.</w:t>
            </w:r>
          </w:p>
        </w:tc>
      </w:tr>
      <w:tr w:rsidR="003C4DFE" w:rsidRPr="000B7941" w:rsidTr="00AB38A1">
        <w:tc>
          <w:tcPr>
            <w:tcW w:w="709" w:type="dxa"/>
            <w:hideMark/>
          </w:tcPr>
          <w:p w:rsidR="003C4DFE" w:rsidRPr="000B7941" w:rsidRDefault="003C4DFE" w:rsidP="003C4DFE">
            <w:pPr>
              <w:jc w:val="center"/>
              <w:rPr>
                <w:rFonts w:ascii="Times New Roman" w:hAnsi="Times New Roman" w:cs="Times New Roman"/>
              </w:rPr>
            </w:pPr>
            <w:r w:rsidRPr="000B7941">
              <w:rPr>
                <w:rFonts w:ascii="Times New Roman" w:hAnsi="Times New Roman" w:cs="Times New Roman"/>
              </w:rPr>
              <w:t>19.</w:t>
            </w:r>
          </w:p>
        </w:tc>
        <w:tc>
          <w:tcPr>
            <w:tcW w:w="1560" w:type="dxa"/>
            <w:hideMark/>
          </w:tcPr>
          <w:p w:rsidR="003C4DFE" w:rsidRPr="000B7941" w:rsidRDefault="00252E14" w:rsidP="003C4DFE">
            <w:pPr>
              <w:rPr>
                <w:rFonts w:ascii="Times New Roman" w:hAnsi="Times New Roman" w:cs="Times New Roman"/>
              </w:rPr>
            </w:pPr>
            <w:r w:rsidRPr="000B7941">
              <w:rPr>
                <w:rFonts w:ascii="Times New Roman" w:hAnsi="Times New Roman" w:cs="Times New Roman"/>
                <w:lang w:val="bs-Latn-BA"/>
              </w:rPr>
              <w:t>Talk</w:t>
            </w:r>
            <w:r w:rsidR="003C4DFE" w:rsidRPr="000B7941">
              <w:rPr>
                <w:rFonts w:ascii="Times New Roman" w:hAnsi="Times New Roman" w:cs="Times New Roman"/>
              </w:rPr>
              <w:t xml:space="preserve"> Е553Б</w:t>
            </w:r>
          </w:p>
          <w:p w:rsidR="003C4DFE" w:rsidRPr="000B7941" w:rsidRDefault="003C4DFE" w:rsidP="003C4DFE">
            <w:pPr>
              <w:rPr>
                <w:rFonts w:ascii="Times New Roman" w:hAnsi="Times New Roman" w:cs="Times New Roman"/>
              </w:rPr>
            </w:pPr>
            <w:r w:rsidRPr="000B7941">
              <w:rPr>
                <w:rFonts w:ascii="Times New Roman" w:hAnsi="Times New Roman" w:cs="Times New Roman"/>
              </w:rPr>
              <w:t>CAS бр.: 14807-96-6</w:t>
            </w:r>
          </w:p>
        </w:tc>
        <w:tc>
          <w:tcPr>
            <w:tcW w:w="2126" w:type="dxa"/>
            <w:hideMark/>
          </w:tcPr>
          <w:p w:rsidR="003C4DFE" w:rsidRPr="000B7941" w:rsidRDefault="003C4DFE" w:rsidP="003C4DFE">
            <w:pPr>
              <w:rPr>
                <w:rFonts w:ascii="Times New Roman" w:hAnsi="Times New Roman" w:cs="Times New Roman"/>
              </w:rPr>
            </w:pPr>
            <w:r w:rsidRPr="000B7941">
              <w:rPr>
                <w:rFonts w:ascii="Times New Roman" w:hAnsi="Times New Roman" w:cs="Times New Roman"/>
              </w:rPr>
              <w:t>Магнезијев хидроген метасиликат силикатни минерал</w:t>
            </w:r>
          </w:p>
        </w:tc>
        <w:tc>
          <w:tcPr>
            <w:tcW w:w="2554" w:type="dxa"/>
            <w:hideMark/>
          </w:tcPr>
          <w:p w:rsidR="003C4DFE" w:rsidRPr="000B7941" w:rsidRDefault="003C4DFE" w:rsidP="003C4DFE">
            <w:pPr>
              <w:rPr>
                <w:rFonts w:ascii="Times New Roman" w:hAnsi="Times New Roman" w:cs="Times New Roman"/>
                <w:lang w:val="sr-Cyrl-CS"/>
              </w:rPr>
            </w:pPr>
            <w:r w:rsidRPr="000B7941">
              <w:rPr>
                <w:rFonts w:ascii="Times New Roman" w:hAnsi="Times New Roman" w:cs="Times New Roman"/>
                <w:lang w:val="sr-Cyrl-CS"/>
              </w:rPr>
              <w:t>Прехрамбена квалитета у складу с са релевантним законодавством ЕУ</w:t>
            </w:r>
          </w:p>
          <w:p w:rsidR="003C4DFE" w:rsidRPr="000B7941" w:rsidRDefault="003C4DFE" w:rsidP="003C4DFE">
            <w:pPr>
              <w:rPr>
                <w:rFonts w:ascii="Times New Roman" w:hAnsi="Times New Roman" w:cs="Times New Roman"/>
              </w:rPr>
            </w:pPr>
            <w:r w:rsidRPr="000B7941">
              <w:rPr>
                <w:rFonts w:ascii="Times New Roman" w:hAnsi="Times New Roman" w:cs="Times New Roman"/>
                <w:lang w:val="sr-Cyrl-CS"/>
              </w:rPr>
              <w:t>&lt; 0,1 % респирабилне кристалне прашине силицијевог диоксида</w:t>
            </w:r>
          </w:p>
        </w:tc>
        <w:tc>
          <w:tcPr>
            <w:tcW w:w="1273" w:type="dxa"/>
            <w:hideMark/>
          </w:tcPr>
          <w:p w:rsidR="003C4DFE" w:rsidRPr="000B7941" w:rsidRDefault="00D75820" w:rsidP="003C4DFE">
            <w:pPr>
              <w:rPr>
                <w:rFonts w:ascii="Times New Roman" w:hAnsi="Times New Roman" w:cs="Times New Roman"/>
              </w:rPr>
            </w:pPr>
            <w:r>
              <w:rPr>
                <w:rFonts w:ascii="Times New Roman" w:hAnsi="Times New Roman" w:cs="Times New Roman"/>
              </w:rPr>
              <w:t>28.</w:t>
            </w:r>
            <w:r>
              <w:rPr>
                <w:rFonts w:ascii="Times New Roman" w:hAnsi="Times New Roman" w:cs="Times New Roman"/>
                <w:lang w:val="sr-Latn-BA"/>
              </w:rPr>
              <w:t>05.</w:t>
            </w:r>
            <w:r w:rsidR="003C4DFE" w:rsidRPr="000B7941">
              <w:rPr>
                <w:rFonts w:ascii="Times New Roman" w:hAnsi="Times New Roman" w:cs="Times New Roman"/>
              </w:rPr>
              <w:t>2018.</w:t>
            </w:r>
          </w:p>
        </w:tc>
        <w:tc>
          <w:tcPr>
            <w:tcW w:w="5740" w:type="dxa"/>
            <w:hideMark/>
          </w:tcPr>
          <w:p w:rsidR="003C4DFE" w:rsidRPr="000B7941" w:rsidRDefault="00252E14" w:rsidP="00252E14">
            <w:r w:rsidRPr="000B7941">
              <w:rPr>
                <w:rFonts w:ascii="Times New Roman" w:hAnsi="Times New Roman" w:cs="Times New Roman"/>
                <w:noProof/>
                <w:lang w:val="bs-Latn-BA"/>
              </w:rPr>
              <w:t>Талк</w:t>
            </w:r>
            <w:r w:rsidR="003C4DFE" w:rsidRPr="000B7941">
              <w:rPr>
                <w:rFonts w:ascii="Times New Roman" w:hAnsi="Times New Roman" w:cs="Times New Roman"/>
                <w:noProof/>
                <w:lang w:val="sr-Cyrl-RS"/>
              </w:rPr>
              <w:t xml:space="preserve"> Е553Б мора се употребљавати у складу с посебним </w:t>
            </w:r>
            <w:r w:rsidR="003C4DFE" w:rsidRPr="000B7941">
              <w:rPr>
                <w:rFonts w:ascii="Times New Roman" w:hAnsi="Times New Roman" w:cs="Times New Roman"/>
                <w:noProof/>
                <w:lang w:val="sr-Cyrl-BA"/>
              </w:rPr>
              <w:t>условима</w:t>
            </w:r>
            <w:r w:rsidR="003C4DFE" w:rsidRPr="000B7941">
              <w:rPr>
                <w:rFonts w:ascii="Times New Roman" w:hAnsi="Times New Roman" w:cs="Times New Roman"/>
                <w:noProof/>
                <w:lang w:val="sr-Latn-BA"/>
              </w:rPr>
              <w:t xml:space="preserve"> </w:t>
            </w:r>
            <w:r w:rsidR="003C4DFE" w:rsidRPr="000B7941">
              <w:rPr>
                <w:rFonts w:ascii="Times New Roman" w:hAnsi="Times New Roman" w:cs="Times New Roman"/>
                <w:noProof/>
                <w:lang w:val="sr-Cyrl-RS"/>
              </w:rPr>
              <w:t xml:space="preserve"> наведенима у закључцима извјештаја  о прегледу за прах</w:t>
            </w:r>
            <w:r w:rsidR="003C4DFE" w:rsidRPr="000B7941">
              <w:rPr>
                <w:lang w:val="sr-Cyrl-BA"/>
              </w:rPr>
              <w:t xml:space="preserve"> </w:t>
            </w:r>
            <w:r w:rsidR="003C4DFE" w:rsidRPr="000B7941">
              <w:rPr>
                <w:rFonts w:ascii="Times New Roman" w:hAnsi="Times New Roman" w:cs="Times New Roman"/>
              </w:rPr>
              <w:t xml:space="preserve">E553B </w:t>
            </w:r>
          </w:p>
        </w:tc>
      </w:tr>
      <w:tr w:rsidR="001A2135" w:rsidRPr="000B7941" w:rsidTr="00AB38A1">
        <w:trPr>
          <w:trHeight w:val="59"/>
        </w:trPr>
        <w:tc>
          <w:tcPr>
            <w:tcW w:w="709" w:type="dxa"/>
          </w:tcPr>
          <w:p w:rsidR="001A2135" w:rsidRPr="000B7941" w:rsidRDefault="001A2135" w:rsidP="004F384A">
            <w:pPr>
              <w:spacing w:line="276" w:lineRule="auto"/>
              <w:jc w:val="both"/>
              <w:rPr>
                <w:rFonts w:ascii="Times New Roman" w:hAnsi="Times New Roman" w:cs="Times New Roman"/>
                <w:lang w:val="bs-Latn-BA"/>
              </w:rPr>
            </w:pPr>
            <w:r w:rsidRPr="000B7941">
              <w:rPr>
                <w:rFonts w:ascii="Times New Roman" w:hAnsi="Times New Roman" w:cs="Times New Roman"/>
                <w:lang w:val="bs-Latn-BA"/>
              </w:rPr>
              <w:t>20.</w:t>
            </w:r>
          </w:p>
        </w:tc>
        <w:tc>
          <w:tcPr>
            <w:tcW w:w="1560" w:type="dxa"/>
          </w:tcPr>
          <w:p w:rsidR="00E14FE1" w:rsidRDefault="00E14FE1" w:rsidP="004F384A">
            <w:pPr>
              <w:spacing w:line="276" w:lineRule="auto"/>
              <w:jc w:val="both"/>
              <w:rPr>
                <w:rFonts w:ascii="Times New Roman" w:hAnsi="Times New Roman" w:cs="Times New Roman"/>
                <w:lang w:val="bs-Latn-BA"/>
              </w:rPr>
            </w:pPr>
            <w:r>
              <w:rPr>
                <w:rFonts w:ascii="Times New Roman" w:hAnsi="Times New Roman" w:cs="Times New Roman"/>
                <w:lang w:val="bs-Latn-BA"/>
              </w:rPr>
              <w:t>Ulje od luka</w:t>
            </w:r>
          </w:p>
          <w:p w:rsidR="001A2135" w:rsidRPr="000B7941" w:rsidRDefault="00E14FE1" w:rsidP="004F384A">
            <w:pPr>
              <w:spacing w:line="276" w:lineRule="auto"/>
              <w:jc w:val="both"/>
              <w:rPr>
                <w:rFonts w:ascii="Times New Roman" w:hAnsi="Times New Roman" w:cs="Times New Roman"/>
                <w:lang w:val="bs-Latn-BA"/>
              </w:rPr>
            </w:pPr>
            <w:r>
              <w:rPr>
                <w:rFonts w:ascii="Times New Roman" w:hAnsi="Times New Roman" w:cs="Times New Roman"/>
                <w:lang w:val="bs-Latn-BA"/>
              </w:rPr>
              <w:t>CAS</w:t>
            </w:r>
            <w:r w:rsidR="001A2135" w:rsidRPr="000B7941">
              <w:rPr>
                <w:rFonts w:ascii="Times New Roman" w:hAnsi="Times New Roman" w:cs="Times New Roman"/>
                <w:lang w:val="bs-Latn-BA"/>
              </w:rPr>
              <w:t>бр.: 8002-72-0</w:t>
            </w:r>
          </w:p>
        </w:tc>
        <w:tc>
          <w:tcPr>
            <w:tcW w:w="2126" w:type="dxa"/>
          </w:tcPr>
          <w:p w:rsidR="001A2135" w:rsidRPr="000B7941" w:rsidRDefault="001A2135" w:rsidP="004F384A">
            <w:pPr>
              <w:spacing w:line="276" w:lineRule="auto"/>
              <w:jc w:val="both"/>
              <w:rPr>
                <w:rFonts w:ascii="Times New Roman" w:hAnsi="Times New Roman" w:cs="Times New Roman"/>
                <w:lang w:val="bs-Latn-BA"/>
              </w:rPr>
            </w:pPr>
            <w:r w:rsidRPr="000B7941">
              <w:rPr>
                <w:rFonts w:ascii="Times New Roman" w:hAnsi="Times New Roman" w:cs="Times New Roman"/>
                <w:lang w:val="bs-Latn-BA"/>
              </w:rPr>
              <w:t>Није примјењиво</w:t>
            </w:r>
          </w:p>
        </w:tc>
        <w:tc>
          <w:tcPr>
            <w:tcW w:w="2554" w:type="dxa"/>
          </w:tcPr>
          <w:p w:rsidR="001A2135" w:rsidRPr="000B7941" w:rsidRDefault="001A2135" w:rsidP="004F384A">
            <w:pPr>
              <w:spacing w:line="276" w:lineRule="auto"/>
              <w:jc w:val="both"/>
              <w:rPr>
                <w:rFonts w:ascii="Times New Roman" w:hAnsi="Times New Roman" w:cs="Times New Roman"/>
                <w:lang w:val="bs-Latn-BA"/>
              </w:rPr>
            </w:pPr>
            <w:r w:rsidRPr="000B7941">
              <w:rPr>
                <w:rFonts w:ascii="Times New Roman" w:hAnsi="Times New Roman" w:cs="Times New Roman"/>
                <w:lang w:val="bs-Latn-BA"/>
              </w:rPr>
              <w:t>Прехрамбена квалитета</w:t>
            </w:r>
          </w:p>
        </w:tc>
        <w:tc>
          <w:tcPr>
            <w:tcW w:w="1273" w:type="dxa"/>
          </w:tcPr>
          <w:p w:rsidR="001A2135" w:rsidRPr="000B7941" w:rsidRDefault="00D75820" w:rsidP="004F384A">
            <w:pPr>
              <w:spacing w:line="276" w:lineRule="auto"/>
              <w:jc w:val="both"/>
              <w:rPr>
                <w:rFonts w:ascii="Times New Roman" w:hAnsi="Times New Roman" w:cs="Times New Roman"/>
                <w:lang w:val="bs-Latn-BA"/>
              </w:rPr>
            </w:pPr>
            <w:r>
              <w:rPr>
                <w:rFonts w:ascii="Times New Roman" w:hAnsi="Times New Roman" w:cs="Times New Roman"/>
                <w:lang w:val="bs-Latn-BA"/>
              </w:rPr>
              <w:t>17.</w:t>
            </w:r>
            <w:r w:rsidR="001A2135" w:rsidRPr="000B7941">
              <w:rPr>
                <w:rFonts w:ascii="Times New Roman" w:hAnsi="Times New Roman" w:cs="Times New Roman"/>
                <w:lang w:val="bs-Latn-BA"/>
              </w:rPr>
              <w:t>10.2018.</w:t>
            </w:r>
          </w:p>
        </w:tc>
        <w:tc>
          <w:tcPr>
            <w:tcW w:w="5740" w:type="dxa"/>
          </w:tcPr>
          <w:p w:rsidR="001A2135" w:rsidRPr="000B7941" w:rsidRDefault="001A2135" w:rsidP="004F384A">
            <w:pPr>
              <w:jc w:val="both"/>
              <w:rPr>
                <w:rFonts w:ascii="Times New Roman" w:hAnsi="Times New Roman" w:cs="Times New Roman"/>
                <w:lang w:val="bs-Latn-BA"/>
              </w:rPr>
            </w:pPr>
            <w:r w:rsidRPr="000B7941">
              <w:rPr>
                <w:rFonts w:ascii="Times New Roman" w:hAnsi="Times New Roman" w:cs="Times New Roman"/>
                <w:lang w:val="bs-Latn-BA"/>
              </w:rPr>
              <w:t xml:space="preserve">Уље од лука мора се употребљавати у складу с посебним условима наведенима у закључцима поступка разматрања активне материје од стране релевантних тијела Европске уније.  </w:t>
            </w:r>
          </w:p>
        </w:tc>
      </w:tr>
      <w:tr w:rsidR="0067642E" w:rsidRPr="00D005D3" w:rsidTr="00AB38A1">
        <w:tc>
          <w:tcPr>
            <w:tcW w:w="709" w:type="dxa"/>
          </w:tcPr>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sr-Cyrl-BA" w:eastAsia="bs-Latn-BA"/>
              </w:rPr>
            </w:pPr>
            <w:r w:rsidRPr="00394B86">
              <w:rPr>
                <w:rFonts w:ascii="Times New Roman" w:eastAsia="Times New Roman" w:hAnsi="Times New Roman" w:cs="Times New Roman"/>
                <w:color w:val="000000" w:themeColor="text1"/>
                <w:lang w:val="sr-Cyrl-BA" w:eastAsia="bs-Latn-BA"/>
              </w:rPr>
              <w:t>21</w:t>
            </w:r>
          </w:p>
        </w:tc>
        <w:tc>
          <w:tcPr>
            <w:tcW w:w="1560" w:type="dxa"/>
          </w:tcPr>
          <w:p w:rsidR="0067642E" w:rsidRPr="00394B86" w:rsidRDefault="0067642E" w:rsidP="0067642E">
            <w:pPr>
              <w:spacing w:after="60" w:line="276" w:lineRule="auto"/>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 xml:space="preserve"> L-cistein (E 920)</w:t>
            </w:r>
          </w:p>
          <w:p w:rsidR="0067642E" w:rsidRPr="00394B86" w:rsidRDefault="0067642E" w:rsidP="0067642E">
            <w:pPr>
              <w:spacing w:after="60"/>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CAS br.: 52-89-1</w:t>
            </w:r>
          </w:p>
          <w:p w:rsidR="0067642E" w:rsidRPr="00394B86" w:rsidRDefault="0067642E" w:rsidP="0067642E">
            <w:pPr>
              <w:spacing w:after="60"/>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EINECS: 200-157-7</w:t>
            </w:r>
          </w:p>
          <w:p w:rsidR="0067642E" w:rsidRPr="00394B86" w:rsidRDefault="0067642E" w:rsidP="0067642E">
            <w:pPr>
              <w:spacing w:after="60"/>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L-cistein hidrohlorid)</w:t>
            </w:r>
          </w:p>
          <w:p w:rsidR="0067642E" w:rsidRPr="00394B86" w:rsidRDefault="0067642E" w:rsidP="0067642E">
            <w:pPr>
              <w:spacing w:after="60"/>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CAS br.: 7048-04-6</w:t>
            </w:r>
          </w:p>
          <w:p w:rsidR="0067642E" w:rsidRPr="00394B86" w:rsidRDefault="0067642E" w:rsidP="0067642E">
            <w:pPr>
              <w:spacing w:after="60"/>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EINECS: 615-117-8</w:t>
            </w:r>
          </w:p>
          <w:p w:rsidR="0067642E" w:rsidRPr="00394B86" w:rsidRDefault="0067642E" w:rsidP="0067642E">
            <w:pPr>
              <w:spacing w:after="60"/>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(L-cistein hidrohlorid monohidrat)</w:t>
            </w:r>
          </w:p>
        </w:tc>
        <w:tc>
          <w:tcPr>
            <w:tcW w:w="2126" w:type="dxa"/>
          </w:tcPr>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L-cistein hidrohlorid (1 : 1)</w:t>
            </w:r>
          </w:p>
        </w:tc>
        <w:tc>
          <w:tcPr>
            <w:tcW w:w="2554" w:type="dxa"/>
          </w:tcPr>
          <w:p w:rsidR="0067642E" w:rsidRPr="00394B86" w:rsidRDefault="0067642E" w:rsidP="0067642E">
            <w:pPr>
              <w:spacing w:after="60"/>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sr-Cyrl-BA" w:eastAsia="bs-Latn-BA"/>
              </w:rPr>
              <w:t>Најмање</w:t>
            </w:r>
            <w:r w:rsidRPr="00394B86">
              <w:rPr>
                <w:rFonts w:ascii="Times New Roman" w:eastAsia="Times New Roman" w:hAnsi="Times New Roman" w:cs="Times New Roman"/>
                <w:color w:val="000000" w:themeColor="text1"/>
                <w:lang w:val="bs-Latn-BA" w:eastAsia="bs-Latn-BA"/>
              </w:rPr>
              <w:t xml:space="preserve"> 98,0 % L-cistein hidrohlorida (</w:t>
            </w:r>
            <w:r w:rsidRPr="00394B86">
              <w:rPr>
                <w:rFonts w:ascii="Times New Roman" w:eastAsia="Times New Roman" w:hAnsi="Times New Roman" w:cs="Times New Roman"/>
                <w:color w:val="000000" w:themeColor="text1"/>
                <w:lang w:val="sr-Cyrl-BA" w:eastAsia="bs-Latn-BA"/>
              </w:rPr>
              <w:t>на безводној бази</w:t>
            </w:r>
            <w:r w:rsidRPr="00394B86">
              <w:rPr>
                <w:rFonts w:ascii="Times New Roman" w:eastAsia="Times New Roman" w:hAnsi="Times New Roman" w:cs="Times New Roman"/>
                <w:color w:val="000000" w:themeColor="text1"/>
                <w:lang w:val="bs-Latn-BA" w:eastAsia="bs-Latn-BA"/>
              </w:rPr>
              <w:t>)</w:t>
            </w:r>
          </w:p>
          <w:p w:rsidR="0067642E" w:rsidRPr="00394B86" w:rsidRDefault="0067642E" w:rsidP="0067642E">
            <w:pPr>
              <w:spacing w:after="60"/>
              <w:textAlignment w:val="baseline"/>
              <w:rPr>
                <w:rFonts w:ascii="Times New Roman" w:eastAsia="Times New Roman" w:hAnsi="Times New Roman" w:cs="Times New Roman"/>
                <w:color w:val="000000" w:themeColor="text1"/>
                <w:lang w:val="sr-Cyrl-BA" w:eastAsia="bs-Latn-BA"/>
              </w:rPr>
            </w:pPr>
            <w:r w:rsidRPr="00394B86">
              <w:rPr>
                <w:rFonts w:ascii="Times New Roman" w:eastAsia="Times New Roman" w:hAnsi="Times New Roman" w:cs="Times New Roman"/>
                <w:color w:val="000000" w:themeColor="text1"/>
                <w:lang w:val="sr-Cyrl-BA" w:eastAsia="bs-Latn-BA"/>
              </w:rPr>
              <w:t xml:space="preserve">Прехрамбеног квалитета у складу са </w:t>
            </w:r>
            <w:r w:rsidRPr="00394B86">
              <w:rPr>
                <w:rFonts w:ascii="Times New Roman" w:eastAsia="Times New Roman" w:hAnsi="Times New Roman" w:cs="Times New Roman"/>
                <w:color w:val="000000" w:themeColor="text1"/>
                <w:lang w:val="bs-Latn-BA" w:eastAsia="bs-Latn-BA"/>
              </w:rPr>
              <w:t xml:space="preserve"> </w:t>
            </w:r>
            <w:r w:rsidRPr="00394B86">
              <w:rPr>
                <w:rFonts w:ascii="Times New Roman" w:eastAsia="Times New Roman" w:hAnsi="Times New Roman" w:cs="Times New Roman"/>
                <w:color w:val="000000" w:themeColor="text1"/>
                <w:lang w:val="sr-Cyrl-BA" w:eastAsia="bs-Latn-BA"/>
              </w:rPr>
              <w:t xml:space="preserve">прописом који утврђује спецификације за прехрамбене адитиве </w:t>
            </w:r>
          </w:p>
          <w:p w:rsidR="0067642E" w:rsidRPr="00394B86" w:rsidRDefault="0067642E" w:rsidP="0067642E">
            <w:pPr>
              <w:spacing w:after="60"/>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sr-Cyrl-BA" w:eastAsia="bs-Latn-BA"/>
              </w:rPr>
              <w:t>Највише</w:t>
            </w:r>
            <w:r w:rsidRPr="00394B86">
              <w:rPr>
                <w:rFonts w:ascii="Times New Roman" w:eastAsia="Times New Roman" w:hAnsi="Times New Roman" w:cs="Times New Roman"/>
                <w:color w:val="000000" w:themeColor="text1"/>
                <w:lang w:val="bs-Latn-BA" w:eastAsia="bs-Latn-BA"/>
              </w:rPr>
              <w:t xml:space="preserve"> 1,5 mg/kg As</w:t>
            </w:r>
          </w:p>
          <w:p w:rsidR="0067642E" w:rsidRPr="00394B86" w:rsidRDefault="0067642E" w:rsidP="0067642E">
            <w:pPr>
              <w:spacing w:after="60"/>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sr-Cyrl-BA" w:eastAsia="bs-Latn-BA"/>
              </w:rPr>
              <w:t>Највише</w:t>
            </w:r>
            <w:r w:rsidRPr="00394B86">
              <w:rPr>
                <w:rFonts w:ascii="Times New Roman" w:eastAsia="Times New Roman" w:hAnsi="Times New Roman" w:cs="Times New Roman"/>
                <w:color w:val="000000" w:themeColor="text1"/>
                <w:lang w:val="bs-Latn-BA" w:eastAsia="bs-Latn-BA"/>
              </w:rPr>
              <w:t xml:space="preserve"> 5 mg/kg Pb</w:t>
            </w:r>
          </w:p>
        </w:tc>
        <w:tc>
          <w:tcPr>
            <w:tcW w:w="1273" w:type="dxa"/>
          </w:tcPr>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sr-Cyrl-BA" w:eastAsia="bs-Latn-BA"/>
              </w:rPr>
            </w:pPr>
            <w:r w:rsidRPr="00394B86">
              <w:rPr>
                <w:rFonts w:ascii="Times New Roman" w:eastAsia="Times New Roman" w:hAnsi="Times New Roman" w:cs="Times New Roman"/>
                <w:color w:val="000000" w:themeColor="text1"/>
                <w:lang w:val="sr-Cyrl-BA" w:eastAsia="bs-Latn-BA"/>
              </w:rPr>
              <w:t>02.06.2020.</w:t>
            </w:r>
          </w:p>
        </w:tc>
        <w:tc>
          <w:tcPr>
            <w:tcW w:w="5740" w:type="dxa"/>
          </w:tcPr>
          <w:p w:rsidR="0067642E" w:rsidRPr="00394B86" w:rsidRDefault="0067642E" w:rsidP="0067642E">
            <w:pPr>
              <w:ind w:left="30"/>
              <w:rPr>
                <w:rFonts w:ascii="Times New Roman" w:hAnsi="Times New Roman" w:cs="Times New Roman"/>
                <w:lang w:val="sr-Cyrl-RS"/>
              </w:rPr>
            </w:pPr>
            <w:r w:rsidRPr="00394B86">
              <w:rPr>
                <w:rFonts w:ascii="Times New Roman" w:hAnsi="Times New Roman" w:cs="Times New Roman"/>
                <w:lang w:val="sr-Cyrl-RS"/>
              </w:rPr>
              <w:t>L-cistein (E 920) мoжe сe кoристити као мјешавина са матрицом  (брашно, преххрамбеног квалитета) при концентрацији највише од 8 % (L-cistein hidrohlorida, на безводној бази), у склaду сa пoсeбним услoвимa уврштeним у зaкључкe извjeштaja o пoступкa рaзмaтрaњa  мaтeриje oд стрaнe рeлeвaнтних тиjeлa Eврoпскe униje.</w:t>
            </w:r>
          </w:p>
        </w:tc>
      </w:tr>
      <w:tr w:rsidR="00D13D54" w:rsidRPr="001549D5" w:rsidTr="00AB38A1">
        <w:tc>
          <w:tcPr>
            <w:tcW w:w="709" w:type="dxa"/>
            <w:hideMark/>
          </w:tcPr>
          <w:p w:rsidR="00D13D54" w:rsidRPr="00394B86" w:rsidRDefault="00D13D54" w:rsidP="00F50309">
            <w:pPr>
              <w:spacing w:before="60" w:after="60"/>
              <w:ind w:right="-120"/>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22</w:t>
            </w:r>
          </w:p>
        </w:tc>
        <w:tc>
          <w:tcPr>
            <w:tcW w:w="1560" w:type="dxa"/>
            <w:hideMark/>
          </w:tcPr>
          <w:p w:rsidR="00D13D54" w:rsidRPr="00394B86" w:rsidRDefault="00D13D54" w:rsidP="00F50309">
            <w:pPr>
              <w:spacing w:before="60" w:after="60"/>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Kravlje mlijeko</w:t>
            </w:r>
          </w:p>
          <w:p w:rsidR="00D13D54" w:rsidRDefault="00D13D54" w:rsidP="00F50309">
            <w:pPr>
              <w:spacing w:before="60" w:after="60"/>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CAS br.: 8049-98-7</w:t>
            </w:r>
          </w:p>
          <w:p w:rsidR="00AB38A1" w:rsidRPr="00394B86" w:rsidRDefault="00AB38A1" w:rsidP="00F50309">
            <w:pPr>
              <w:spacing w:before="60" w:after="60"/>
              <w:rPr>
                <w:rFonts w:ascii="Times New Roman" w:eastAsia="Times New Roman" w:hAnsi="Times New Roman" w:cs="Times New Roman"/>
                <w:lang w:eastAsia="bs-Latn-BA"/>
              </w:rPr>
            </w:pPr>
          </w:p>
          <w:p w:rsidR="00D13D54" w:rsidRPr="00394B86" w:rsidRDefault="00D13D54" w:rsidP="00F50309">
            <w:pPr>
              <w:spacing w:before="60" w:after="60"/>
              <w:rPr>
                <w:rFonts w:ascii="Times New Roman" w:eastAsia="Times New Roman" w:hAnsi="Times New Roman" w:cs="Times New Roman"/>
                <w:lang w:eastAsia="bs-Latn-BA"/>
              </w:rPr>
            </w:pPr>
          </w:p>
        </w:tc>
        <w:tc>
          <w:tcPr>
            <w:tcW w:w="2126" w:type="dxa"/>
            <w:hideMark/>
          </w:tcPr>
          <w:p w:rsidR="00D13D54" w:rsidRPr="00394B86" w:rsidRDefault="00D13D54" w:rsidP="00F50309">
            <w:pPr>
              <w:spacing w:before="60" w:after="60"/>
              <w:rPr>
                <w:rFonts w:ascii="Times New Roman" w:eastAsia="Times New Roman" w:hAnsi="Times New Roman" w:cs="Times New Roman"/>
                <w:lang w:val="sr-Cyrl-BA" w:eastAsia="bs-Latn-BA"/>
              </w:rPr>
            </w:pPr>
            <w:r w:rsidRPr="00394B86">
              <w:rPr>
                <w:rFonts w:ascii="Times New Roman" w:eastAsia="Times New Roman" w:hAnsi="Times New Roman" w:cs="Times New Roman"/>
                <w:lang w:val="sr-Cyrl-BA" w:eastAsia="bs-Latn-BA"/>
              </w:rPr>
              <w:t>Није доступно</w:t>
            </w:r>
          </w:p>
        </w:tc>
        <w:tc>
          <w:tcPr>
            <w:tcW w:w="2554" w:type="dxa"/>
            <w:hideMark/>
          </w:tcPr>
          <w:p w:rsidR="00D13D54" w:rsidRPr="00394B86" w:rsidRDefault="00D13D54" w:rsidP="00F50309">
            <w:pPr>
              <w:spacing w:before="60" w:after="60"/>
              <w:jc w:val="center"/>
              <w:rPr>
                <w:rFonts w:ascii="Times New Roman" w:eastAsia="Times New Roman" w:hAnsi="Times New Roman" w:cs="Times New Roman"/>
                <w:lang w:val="sr-Cyrl-BA" w:eastAsia="bs-Latn-BA"/>
              </w:rPr>
            </w:pPr>
            <w:r w:rsidRPr="00394B86">
              <w:rPr>
                <w:rFonts w:ascii="Times New Roman" w:eastAsia="Times New Roman" w:hAnsi="Times New Roman" w:cs="Times New Roman"/>
                <w:lang w:val="sr-Cyrl-BA" w:eastAsia="bs-Latn-BA"/>
              </w:rPr>
              <w:t>Није примјењиво</w:t>
            </w:r>
          </w:p>
        </w:tc>
        <w:tc>
          <w:tcPr>
            <w:tcW w:w="1273" w:type="dxa"/>
            <w:hideMark/>
          </w:tcPr>
          <w:p w:rsidR="00D13D54" w:rsidRPr="00394B86" w:rsidRDefault="00E57E70" w:rsidP="00F50309">
            <w:pPr>
              <w:spacing w:before="60" w:after="60"/>
              <w:rPr>
                <w:rFonts w:ascii="Times New Roman" w:eastAsia="Times New Roman" w:hAnsi="Times New Roman" w:cs="Times New Roman"/>
                <w:lang w:eastAsia="bs-Latn-BA"/>
              </w:rPr>
            </w:pPr>
            <w:r>
              <w:rPr>
                <w:rFonts w:ascii="Times New Roman" w:eastAsia="Times New Roman" w:hAnsi="Times New Roman" w:cs="Times New Roman"/>
                <w:lang w:eastAsia="bs-Latn-BA"/>
              </w:rPr>
              <w:t>30.07.</w:t>
            </w:r>
            <w:r w:rsidR="00D13D54" w:rsidRPr="00394B86">
              <w:rPr>
                <w:rFonts w:ascii="Times New Roman" w:eastAsia="Times New Roman" w:hAnsi="Times New Roman" w:cs="Times New Roman"/>
                <w:lang w:eastAsia="bs-Latn-BA"/>
              </w:rPr>
              <w:t>2020.</w:t>
            </w:r>
          </w:p>
        </w:tc>
        <w:tc>
          <w:tcPr>
            <w:tcW w:w="5740" w:type="dxa"/>
            <w:hideMark/>
          </w:tcPr>
          <w:p w:rsidR="00D13D54" w:rsidRPr="00394B86" w:rsidRDefault="00D13D54" w:rsidP="00F50309">
            <w:pPr>
              <w:spacing w:before="60" w:after="60"/>
              <w:jc w:val="both"/>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Кравље млијеко мора бити у складу с прописима којима се одредјују здравствена правила за нуспроизводе животињског поријекла и од њих добивене производе који нису намјењени прехрани људи.</w:t>
            </w:r>
          </w:p>
          <w:p w:rsidR="00D13D54" w:rsidRPr="00394B86" w:rsidRDefault="00D13D54" w:rsidP="00F50309">
            <w:pPr>
              <w:spacing w:before="60" w:after="60"/>
              <w:jc w:val="both"/>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Кравље млијеко мора се употребљавати у складу с посебним условима уврштеним у закључке извјештаја о прегледу за кравље млијеко.</w:t>
            </w:r>
          </w:p>
        </w:tc>
      </w:tr>
      <w:tr w:rsidR="00AB38A1" w:rsidRPr="00FB01B7" w:rsidTr="00AB38A1">
        <w:trPr>
          <w:trHeight w:val="59"/>
        </w:trPr>
        <w:tc>
          <w:tcPr>
            <w:tcW w:w="709" w:type="dxa"/>
          </w:tcPr>
          <w:p w:rsidR="0099500C" w:rsidRPr="00FB01B7" w:rsidRDefault="00AB38A1" w:rsidP="0099500C">
            <w:pPr>
              <w:spacing w:line="276" w:lineRule="auto"/>
              <w:jc w:val="both"/>
              <w:rPr>
                <w:rFonts w:ascii="Times New Roman" w:hAnsi="Times New Roman" w:cs="Times New Roman"/>
                <w:lang w:val="bs-Latn-BA"/>
              </w:rPr>
            </w:pPr>
            <w:r w:rsidRPr="00FB01B7">
              <w:rPr>
                <w:rFonts w:ascii="Times New Roman" w:hAnsi="Times New Roman" w:cs="Times New Roman"/>
                <w:lang w:val="bs-Latn-BA"/>
              </w:rPr>
              <w:t>23</w:t>
            </w:r>
          </w:p>
        </w:tc>
        <w:tc>
          <w:tcPr>
            <w:tcW w:w="1560" w:type="dxa"/>
          </w:tcPr>
          <w:p w:rsidR="00AB38A1" w:rsidRPr="00FB01B7" w:rsidRDefault="00AB38A1" w:rsidP="0099500C">
            <w:pPr>
              <w:spacing w:line="276" w:lineRule="auto"/>
              <w:jc w:val="both"/>
              <w:rPr>
                <w:rFonts w:ascii="Times New Roman" w:hAnsi="Times New Roman" w:cs="Times New Roman"/>
                <w:lang w:val="bs-Latn-BA"/>
              </w:rPr>
            </w:pPr>
            <w:r w:rsidRPr="00FB01B7">
              <w:rPr>
                <w:rFonts w:ascii="Times New Roman" w:hAnsi="Times New Roman" w:cs="Times New Roman"/>
                <w:lang w:val="bs-Latn-BA"/>
              </w:rPr>
              <w:t>Ekstrakt lukovice </w:t>
            </w:r>
            <w:r w:rsidRPr="004479CD">
              <w:rPr>
                <w:rFonts w:ascii="Times New Roman" w:hAnsi="Times New Roman" w:cs="Times New Roman"/>
                <w:lang w:val="bs-Latn-BA"/>
              </w:rPr>
              <w:t>Allium cepa</w:t>
            </w:r>
            <w:r w:rsidRPr="00FB01B7">
              <w:rPr>
                <w:rFonts w:ascii="Times New Roman" w:hAnsi="Times New Roman" w:cs="Times New Roman"/>
                <w:lang w:val="bs-Latn-BA"/>
              </w:rPr>
              <w:t> L.</w:t>
            </w:r>
          </w:p>
          <w:p w:rsidR="00AB38A1" w:rsidRPr="00FB01B7" w:rsidRDefault="00AB38A1" w:rsidP="0099500C">
            <w:pPr>
              <w:spacing w:line="276" w:lineRule="auto"/>
              <w:jc w:val="both"/>
              <w:rPr>
                <w:rFonts w:ascii="Times New Roman" w:hAnsi="Times New Roman" w:cs="Times New Roman"/>
                <w:lang w:val="bs-Latn-BA"/>
              </w:rPr>
            </w:pPr>
            <w:r w:rsidRPr="00FB01B7">
              <w:rPr>
                <w:rFonts w:ascii="Times New Roman" w:hAnsi="Times New Roman" w:cs="Times New Roman"/>
                <w:lang w:val="bs-Latn-BA"/>
              </w:rPr>
              <w:t>CAS br.: nije dodijeljen</w:t>
            </w:r>
          </w:p>
          <w:p w:rsidR="0099500C" w:rsidRPr="00FB01B7" w:rsidRDefault="00AB38A1" w:rsidP="0099500C">
            <w:pPr>
              <w:spacing w:line="276" w:lineRule="auto"/>
              <w:jc w:val="both"/>
              <w:rPr>
                <w:rFonts w:ascii="Times New Roman" w:hAnsi="Times New Roman" w:cs="Times New Roman"/>
                <w:lang w:val="bs-Latn-BA"/>
              </w:rPr>
            </w:pPr>
            <w:r w:rsidRPr="00FB01B7">
              <w:rPr>
                <w:rFonts w:ascii="Times New Roman" w:hAnsi="Times New Roman" w:cs="Times New Roman"/>
                <w:lang w:val="bs-Latn-BA"/>
              </w:rPr>
              <w:t>CIPAC br.: nije dodijeljen</w:t>
            </w:r>
          </w:p>
        </w:tc>
        <w:tc>
          <w:tcPr>
            <w:tcW w:w="2126" w:type="dxa"/>
          </w:tcPr>
          <w:p w:rsidR="0099500C" w:rsidRPr="00FB01B7" w:rsidRDefault="00AB38A1" w:rsidP="0099500C">
            <w:pPr>
              <w:spacing w:line="276" w:lineRule="auto"/>
              <w:jc w:val="both"/>
              <w:rPr>
                <w:rFonts w:ascii="Times New Roman" w:hAnsi="Times New Roman" w:cs="Times New Roman"/>
                <w:lang w:val="bs-Latn-BA"/>
              </w:rPr>
            </w:pPr>
            <w:r w:rsidRPr="00AB38A1">
              <w:rPr>
                <w:rFonts w:ascii="Times New Roman" w:hAnsi="Times New Roman" w:cs="Times New Roman"/>
                <w:lang w:val="bs-Latn-BA"/>
              </w:rPr>
              <w:t>Није примјењиво</w:t>
            </w:r>
          </w:p>
        </w:tc>
        <w:tc>
          <w:tcPr>
            <w:tcW w:w="2554" w:type="dxa"/>
          </w:tcPr>
          <w:p w:rsidR="0099500C" w:rsidRPr="00FB01B7" w:rsidRDefault="00AB38A1" w:rsidP="0099500C">
            <w:pPr>
              <w:spacing w:line="276" w:lineRule="auto"/>
              <w:rPr>
                <w:rFonts w:ascii="Times New Roman" w:hAnsi="Times New Roman" w:cs="Times New Roman"/>
                <w:lang w:val="bs-Latn-BA"/>
              </w:rPr>
            </w:pPr>
            <w:r w:rsidRPr="00FB01B7">
              <w:rPr>
                <w:rFonts w:ascii="Times New Roman" w:hAnsi="Times New Roman" w:cs="Times New Roman"/>
                <w:lang w:val="bs-Latn-BA"/>
              </w:rPr>
              <w:t>Lukovice crvenog luka koje se upotrebljavaj</w:t>
            </w:r>
            <w:r>
              <w:rPr>
                <w:rFonts w:ascii="Times New Roman" w:hAnsi="Times New Roman" w:cs="Times New Roman"/>
                <w:lang w:val="bs-Latn-BA"/>
              </w:rPr>
              <w:t>u za dobivanje ekstrakta moraju biti prehrambenog kvaliteta</w:t>
            </w:r>
            <w:r w:rsidRPr="00FB01B7">
              <w:rPr>
                <w:rFonts w:ascii="Times New Roman" w:hAnsi="Times New Roman" w:cs="Times New Roman"/>
                <w:lang w:val="bs-Latn-BA"/>
              </w:rPr>
              <w:t xml:space="preserve"> i ispunjavati zahtjeve iz monografija SZO-a o odabranom ljekovitom bilju (Svezak 1, Ženeva, 1999.) za lukovice </w:t>
            </w:r>
            <w:r>
              <w:rPr>
                <w:rFonts w:ascii="Times New Roman" w:hAnsi="Times New Roman" w:cs="Times New Roman"/>
                <w:lang w:val="bs-Latn-BA"/>
              </w:rPr>
              <w:t>Alli</w:t>
            </w:r>
            <w:r w:rsidRPr="004479CD">
              <w:rPr>
                <w:rFonts w:ascii="Times New Roman" w:hAnsi="Times New Roman" w:cs="Times New Roman"/>
                <w:lang w:val="bs-Latn-BA"/>
              </w:rPr>
              <w:t xml:space="preserve"> Cepae</w:t>
            </w:r>
          </w:p>
        </w:tc>
        <w:tc>
          <w:tcPr>
            <w:tcW w:w="1273" w:type="dxa"/>
          </w:tcPr>
          <w:p w:rsidR="0099500C" w:rsidRPr="00FB01B7" w:rsidRDefault="00AB38A1" w:rsidP="0099500C">
            <w:pPr>
              <w:spacing w:line="276" w:lineRule="auto"/>
              <w:jc w:val="both"/>
              <w:rPr>
                <w:rFonts w:ascii="Times New Roman" w:hAnsi="Times New Roman" w:cs="Times New Roman"/>
                <w:lang w:val="bs-Latn-BA"/>
              </w:rPr>
            </w:pPr>
            <w:r w:rsidRPr="00FB01B7">
              <w:rPr>
                <w:rFonts w:ascii="Times New Roman" w:hAnsi="Times New Roman" w:cs="Times New Roman"/>
                <w:lang w:val="bs-Latn-BA"/>
              </w:rPr>
              <w:t>17.2.2021.</w:t>
            </w:r>
          </w:p>
        </w:tc>
        <w:tc>
          <w:tcPr>
            <w:tcW w:w="5740" w:type="dxa"/>
          </w:tcPr>
          <w:p w:rsidR="0099500C" w:rsidRPr="00FB01B7" w:rsidRDefault="00AB38A1" w:rsidP="0099500C">
            <w:pPr>
              <w:jc w:val="both"/>
              <w:rPr>
                <w:rFonts w:ascii="Times New Roman" w:hAnsi="Times New Roman" w:cs="Times New Roman"/>
                <w:lang w:val="bs-Latn-BA"/>
              </w:rPr>
            </w:pPr>
            <w:r w:rsidRPr="00AB38A1">
              <w:rPr>
                <w:rFonts w:ascii="Times New Roman" w:hAnsi="Times New Roman" w:cs="Times New Roman"/>
                <w:lang w:val="bs-Latn-BA"/>
              </w:rPr>
              <w:t>Екстракт луковице Allium cepa L.мора се употребљавати у складу с посебним условима уврштеним у закључке извјештаја о прегледу за екстракт луковице Allium cepa L.</w:t>
            </w:r>
          </w:p>
        </w:tc>
      </w:tr>
    </w:tbl>
    <w:p w:rsidR="00390BEE" w:rsidRPr="000B7941" w:rsidDel="00EE5F4C" w:rsidRDefault="00390BEE" w:rsidP="00D22D1E">
      <w:pPr>
        <w:pStyle w:val="noparagraphstyle"/>
        <w:spacing w:before="0" w:beforeAutospacing="0"/>
        <w:jc w:val="both"/>
        <w:rPr>
          <w:del w:id="16" w:author="Nikola Malovic" w:date="2017-08-31T13:48:00Z"/>
          <w:sz w:val="22"/>
          <w:szCs w:val="22"/>
          <w:lang w:val="bs-Latn-BA"/>
        </w:rPr>
      </w:pPr>
    </w:p>
    <w:p w:rsidR="00AF22AE" w:rsidRPr="000B7941" w:rsidRDefault="00AF22AE" w:rsidP="00AF22AE">
      <w:pPr>
        <w:pStyle w:val="noparagraphstyle"/>
        <w:jc w:val="both"/>
        <w:rPr>
          <w:b/>
          <w:noProof/>
          <w:sz w:val="22"/>
          <w:szCs w:val="22"/>
          <w:lang w:val="bs-Latn-BA"/>
        </w:rPr>
      </w:pPr>
    </w:p>
    <w:p w:rsidR="007D1A88" w:rsidRPr="000B7941" w:rsidRDefault="007D1A88" w:rsidP="00AF22AE">
      <w:pPr>
        <w:pStyle w:val="noparagraphstyle"/>
        <w:jc w:val="both"/>
        <w:rPr>
          <w:noProof/>
          <w:sz w:val="22"/>
          <w:szCs w:val="22"/>
          <w:lang w:val="bs-Latn-BA"/>
        </w:rPr>
      </w:pPr>
      <w:r w:rsidRPr="000B7941">
        <w:rPr>
          <w:b/>
          <w:noProof/>
          <w:sz w:val="22"/>
          <w:szCs w:val="22"/>
          <w:lang w:val="sr-Cyrl-CS"/>
        </w:rPr>
        <w:t>Д.</w:t>
      </w:r>
      <w:r w:rsidRPr="000B7941">
        <w:rPr>
          <w:noProof/>
          <w:sz w:val="22"/>
          <w:szCs w:val="22"/>
          <w:lang w:val="sr-Cyrl-CS"/>
        </w:rPr>
        <w:t xml:space="preserve"> Списак материја ниског ризика дозвољених за употребу у средствима у Босни и Херцеговини, а које су одобрене у складу са важећим прописима Европске уније.</w:t>
      </w:r>
    </w:p>
    <w:tbl>
      <w:tblPr>
        <w:tblStyle w:val="TableGrid"/>
        <w:tblW w:w="13858" w:type="dxa"/>
        <w:tblLayout w:type="fixed"/>
        <w:tblLook w:val="04A0" w:firstRow="1" w:lastRow="0" w:firstColumn="1" w:lastColumn="0" w:noHBand="0" w:noVBand="1"/>
      </w:tblPr>
      <w:tblGrid>
        <w:gridCol w:w="810"/>
        <w:gridCol w:w="7"/>
        <w:gridCol w:w="36"/>
        <w:gridCol w:w="1663"/>
        <w:gridCol w:w="53"/>
        <w:gridCol w:w="2073"/>
        <w:gridCol w:w="50"/>
        <w:gridCol w:w="1086"/>
        <w:gridCol w:w="1276"/>
        <w:gridCol w:w="1276"/>
        <w:gridCol w:w="5424"/>
        <w:gridCol w:w="104"/>
      </w:tblGrid>
      <w:tr w:rsidR="007D1A88" w:rsidRPr="000B7941" w:rsidTr="00062CC4">
        <w:trPr>
          <w:gridAfter w:val="1"/>
          <w:wAfter w:w="104" w:type="dxa"/>
          <w:trHeight w:val="59"/>
        </w:trPr>
        <w:tc>
          <w:tcPr>
            <w:tcW w:w="853" w:type="dxa"/>
            <w:gridSpan w:val="3"/>
          </w:tcPr>
          <w:p w:rsidR="007D1A88" w:rsidRPr="000B7941" w:rsidRDefault="007D1A88" w:rsidP="007D1A88">
            <w:pPr>
              <w:pStyle w:val="noparagraphstyle"/>
              <w:rPr>
                <w:noProof/>
                <w:sz w:val="22"/>
                <w:szCs w:val="22"/>
                <w:lang w:val="sr-Cyrl-CS"/>
              </w:rPr>
            </w:pPr>
            <w:r w:rsidRPr="000B7941">
              <w:rPr>
                <w:noProof/>
                <w:sz w:val="22"/>
                <w:szCs w:val="22"/>
                <w:lang w:val="sr-Cyrl-CS"/>
              </w:rPr>
              <w:t>Број</w:t>
            </w:r>
          </w:p>
          <w:p w:rsidR="007D1A88" w:rsidRPr="000B7941" w:rsidRDefault="007D1A88" w:rsidP="007D1A88">
            <w:pPr>
              <w:pStyle w:val="noparagraphstyle"/>
              <w:rPr>
                <w:noProof/>
                <w:sz w:val="22"/>
                <w:szCs w:val="22"/>
                <w:lang w:val="sr-Cyrl-CS"/>
              </w:rPr>
            </w:pPr>
            <w:r w:rsidRPr="000B7941">
              <w:rPr>
                <w:noProof/>
                <w:sz w:val="22"/>
                <w:szCs w:val="22"/>
                <w:lang w:val="sr-Cyrl-CS"/>
              </w:rPr>
              <w:t> </w:t>
            </w:r>
          </w:p>
        </w:tc>
        <w:tc>
          <w:tcPr>
            <w:tcW w:w="1716" w:type="dxa"/>
            <w:gridSpan w:val="2"/>
          </w:tcPr>
          <w:p w:rsidR="007D1A88" w:rsidRPr="000B7941" w:rsidRDefault="007D1A88" w:rsidP="007D1A88">
            <w:pPr>
              <w:pStyle w:val="noparagraphstyle"/>
              <w:rPr>
                <w:noProof/>
                <w:sz w:val="22"/>
                <w:szCs w:val="22"/>
                <w:lang w:val="sr-Cyrl-CS"/>
              </w:rPr>
            </w:pPr>
            <w:r w:rsidRPr="000B7941">
              <w:rPr>
                <w:noProof/>
                <w:sz w:val="22"/>
                <w:szCs w:val="22"/>
                <w:lang w:val="sr-Cyrl-CS"/>
              </w:rPr>
              <w:t>Тривијални назив идентификацијски број</w:t>
            </w:r>
          </w:p>
        </w:tc>
        <w:tc>
          <w:tcPr>
            <w:tcW w:w="2123" w:type="dxa"/>
            <w:gridSpan w:val="2"/>
          </w:tcPr>
          <w:p w:rsidR="007D1A88" w:rsidRPr="000B7941" w:rsidRDefault="007D1A88" w:rsidP="007D1A88">
            <w:pPr>
              <w:pStyle w:val="noparagraphstyle"/>
              <w:rPr>
                <w:noProof/>
                <w:sz w:val="22"/>
                <w:szCs w:val="22"/>
                <w:lang w:val="sr-Cyrl-CS"/>
              </w:rPr>
            </w:pPr>
            <w:r w:rsidRPr="000B7941">
              <w:rPr>
                <w:noProof/>
                <w:sz w:val="22"/>
                <w:szCs w:val="22"/>
                <w:lang w:val="sr-Cyrl-CS"/>
              </w:rPr>
              <w:t>Хемијски назив према IUPAC-у</w:t>
            </w:r>
          </w:p>
          <w:p w:rsidR="007D1A88" w:rsidRPr="000B7941" w:rsidRDefault="007D1A88" w:rsidP="007D1A88">
            <w:pPr>
              <w:pStyle w:val="noparagraphstyle"/>
              <w:rPr>
                <w:noProof/>
                <w:sz w:val="22"/>
                <w:szCs w:val="22"/>
                <w:lang w:val="sr-Cyrl-CS"/>
              </w:rPr>
            </w:pPr>
            <w:r w:rsidRPr="000B7941">
              <w:rPr>
                <w:noProof/>
                <w:sz w:val="22"/>
                <w:szCs w:val="22"/>
                <w:lang w:val="sr-Cyrl-CS"/>
              </w:rPr>
              <w:t> </w:t>
            </w:r>
          </w:p>
        </w:tc>
        <w:tc>
          <w:tcPr>
            <w:tcW w:w="1086" w:type="dxa"/>
          </w:tcPr>
          <w:p w:rsidR="007D1A88" w:rsidRPr="000B7941" w:rsidRDefault="007D1A88" w:rsidP="007D1A88">
            <w:pPr>
              <w:pStyle w:val="noparagraphstyle"/>
              <w:rPr>
                <w:noProof/>
                <w:sz w:val="22"/>
                <w:szCs w:val="22"/>
                <w:lang w:val="sr-Cyrl-CS"/>
              </w:rPr>
            </w:pPr>
            <w:r w:rsidRPr="000B7941">
              <w:rPr>
                <w:noProof/>
                <w:sz w:val="22"/>
                <w:szCs w:val="22"/>
                <w:lang w:val="sr-Cyrl-CS"/>
              </w:rPr>
              <w:t>Чистоћа</w:t>
            </w:r>
            <w:r w:rsidRPr="000B7941">
              <w:rPr>
                <w:noProof/>
                <w:sz w:val="22"/>
                <w:szCs w:val="22"/>
                <w:vertAlign w:val="superscript"/>
                <w:lang w:val="sr-Cyrl-CS"/>
              </w:rPr>
              <w:footnoteReference w:customMarkFollows="1" w:id="3"/>
              <w:t>1</w:t>
            </w:r>
          </w:p>
          <w:p w:rsidR="007D1A88" w:rsidRPr="000B7941" w:rsidRDefault="007D1A88" w:rsidP="007D1A88">
            <w:pPr>
              <w:pStyle w:val="noparagraphstyle"/>
              <w:rPr>
                <w:noProof/>
                <w:sz w:val="22"/>
                <w:szCs w:val="22"/>
                <w:lang w:val="sr-Cyrl-CS"/>
              </w:rPr>
            </w:pPr>
            <w:r w:rsidRPr="000B7941">
              <w:rPr>
                <w:noProof/>
                <w:sz w:val="22"/>
                <w:szCs w:val="22"/>
                <w:lang w:val="sr-Cyrl-CS"/>
              </w:rPr>
              <w:t> </w:t>
            </w:r>
          </w:p>
        </w:tc>
        <w:tc>
          <w:tcPr>
            <w:tcW w:w="1276" w:type="dxa"/>
          </w:tcPr>
          <w:p w:rsidR="007D1A88" w:rsidRPr="000B7941" w:rsidRDefault="007D1A88" w:rsidP="007D1A88">
            <w:pPr>
              <w:pStyle w:val="noparagraphstyle"/>
              <w:rPr>
                <w:noProof/>
                <w:sz w:val="22"/>
                <w:szCs w:val="22"/>
                <w:lang w:val="sr-Cyrl-CS"/>
              </w:rPr>
            </w:pPr>
            <w:r w:rsidRPr="000B7941">
              <w:rPr>
                <w:noProof/>
                <w:sz w:val="22"/>
                <w:szCs w:val="22"/>
                <w:lang w:val="sr-Cyrl-CS"/>
              </w:rPr>
              <w:t>Ступање на снагу</w:t>
            </w:r>
          </w:p>
          <w:p w:rsidR="007D1A88" w:rsidRPr="000B7941" w:rsidRDefault="007D1A88" w:rsidP="007D1A88">
            <w:pPr>
              <w:pStyle w:val="noparagraphstyle"/>
              <w:rPr>
                <w:noProof/>
                <w:sz w:val="22"/>
                <w:szCs w:val="22"/>
                <w:lang w:val="sr-Cyrl-CS"/>
              </w:rPr>
            </w:pPr>
            <w:r w:rsidRPr="000B7941">
              <w:rPr>
                <w:noProof/>
                <w:sz w:val="22"/>
                <w:szCs w:val="22"/>
                <w:lang w:val="sr-Cyrl-CS"/>
              </w:rPr>
              <w:t> </w:t>
            </w:r>
          </w:p>
        </w:tc>
        <w:tc>
          <w:tcPr>
            <w:tcW w:w="1276" w:type="dxa"/>
          </w:tcPr>
          <w:p w:rsidR="007D1A88" w:rsidRPr="000B7941" w:rsidRDefault="007D1A88" w:rsidP="007D1A88">
            <w:pPr>
              <w:pStyle w:val="noparagraphstyle"/>
              <w:rPr>
                <w:noProof/>
                <w:sz w:val="22"/>
                <w:szCs w:val="22"/>
                <w:lang w:val="sr-Cyrl-CS"/>
              </w:rPr>
            </w:pPr>
            <w:r w:rsidRPr="000B7941">
              <w:rPr>
                <w:noProof/>
                <w:sz w:val="22"/>
                <w:szCs w:val="22"/>
                <w:lang w:val="sr-Cyrl-CS"/>
              </w:rPr>
              <w:t>Престанак уврштења</w:t>
            </w:r>
          </w:p>
          <w:p w:rsidR="007D1A88" w:rsidRPr="000B7941" w:rsidRDefault="007D1A88" w:rsidP="007D1A88">
            <w:pPr>
              <w:pStyle w:val="noparagraphstyle"/>
              <w:rPr>
                <w:noProof/>
                <w:sz w:val="22"/>
                <w:szCs w:val="22"/>
                <w:lang w:val="sr-Cyrl-CS"/>
              </w:rPr>
            </w:pPr>
            <w:r w:rsidRPr="000B7941">
              <w:rPr>
                <w:noProof/>
                <w:sz w:val="22"/>
                <w:szCs w:val="22"/>
                <w:lang w:val="sr-Cyrl-CS"/>
              </w:rPr>
              <w:t> </w:t>
            </w:r>
          </w:p>
        </w:tc>
        <w:tc>
          <w:tcPr>
            <w:tcW w:w="5424" w:type="dxa"/>
          </w:tcPr>
          <w:p w:rsidR="007D1A88" w:rsidRPr="000B7941" w:rsidRDefault="007D1A88" w:rsidP="007D1A88">
            <w:pPr>
              <w:pStyle w:val="noparagraphstyle"/>
              <w:rPr>
                <w:noProof/>
                <w:sz w:val="22"/>
                <w:szCs w:val="22"/>
                <w:lang w:val="sr-Cyrl-CS"/>
              </w:rPr>
            </w:pPr>
            <w:r w:rsidRPr="000B7941">
              <w:rPr>
                <w:noProof/>
                <w:sz w:val="22"/>
                <w:szCs w:val="22"/>
                <w:lang w:val="sr-Cyrl-CS"/>
              </w:rPr>
              <w:t>Посебне одредбе</w:t>
            </w:r>
          </w:p>
          <w:p w:rsidR="007D1A88" w:rsidRPr="000B7941" w:rsidRDefault="007D1A88" w:rsidP="007D1A88">
            <w:pPr>
              <w:pStyle w:val="noparagraphstyle"/>
              <w:rPr>
                <w:noProof/>
                <w:sz w:val="22"/>
                <w:szCs w:val="22"/>
                <w:lang w:val="sr-Cyrl-CS"/>
              </w:rPr>
            </w:pPr>
            <w:r w:rsidRPr="000B7941">
              <w:rPr>
                <w:noProof/>
                <w:sz w:val="22"/>
                <w:szCs w:val="22"/>
                <w:lang w:val="sr-Cyrl-CS"/>
              </w:rPr>
              <w:t> </w:t>
            </w:r>
          </w:p>
        </w:tc>
      </w:tr>
      <w:tr w:rsidR="007D1A88" w:rsidRPr="000B7941" w:rsidTr="00062CC4">
        <w:trPr>
          <w:gridAfter w:val="1"/>
          <w:wAfter w:w="104" w:type="dxa"/>
          <w:trHeight w:val="59"/>
        </w:trPr>
        <w:tc>
          <w:tcPr>
            <w:tcW w:w="853" w:type="dxa"/>
            <w:gridSpan w:val="3"/>
          </w:tcPr>
          <w:p w:rsidR="007D1A88" w:rsidRPr="000B7941" w:rsidRDefault="007D1A88" w:rsidP="007D1A88">
            <w:pPr>
              <w:pStyle w:val="noparagraphstyle"/>
              <w:rPr>
                <w:sz w:val="22"/>
                <w:szCs w:val="22"/>
              </w:rPr>
            </w:pPr>
            <w:r w:rsidRPr="000B7941">
              <w:rPr>
                <w:sz w:val="22"/>
                <w:szCs w:val="22"/>
              </w:rPr>
              <w:t>1.</w:t>
            </w:r>
          </w:p>
        </w:tc>
        <w:tc>
          <w:tcPr>
            <w:tcW w:w="1716" w:type="dxa"/>
            <w:gridSpan w:val="2"/>
          </w:tcPr>
          <w:p w:rsidR="007D1A88" w:rsidRPr="00D75820" w:rsidRDefault="007D1A88" w:rsidP="007D1A88">
            <w:pPr>
              <w:pStyle w:val="noparagraphstyle"/>
              <w:rPr>
                <w:sz w:val="22"/>
                <w:szCs w:val="22"/>
                <w:lang w:val="it-IT"/>
              </w:rPr>
            </w:pPr>
            <w:r w:rsidRPr="00D75820">
              <w:rPr>
                <w:sz w:val="22"/>
                <w:szCs w:val="22"/>
                <w:lang w:val="it-IT"/>
              </w:rPr>
              <w:t>Isaria fumosorosea soj</w:t>
            </w:r>
          </w:p>
          <w:p w:rsidR="007D1A88" w:rsidRPr="00D75820" w:rsidRDefault="007D1A88" w:rsidP="007D1A88">
            <w:pPr>
              <w:pStyle w:val="noparagraphstyle"/>
              <w:rPr>
                <w:sz w:val="22"/>
                <w:szCs w:val="22"/>
                <w:lang w:val="it-IT"/>
              </w:rPr>
            </w:pPr>
            <w:r w:rsidRPr="00D75820">
              <w:rPr>
                <w:sz w:val="22"/>
                <w:szCs w:val="22"/>
                <w:lang w:val="it-IT"/>
              </w:rPr>
              <w:t>Apopka 97</w:t>
            </w:r>
          </w:p>
          <w:p w:rsidR="007D1A88" w:rsidRPr="00D75820" w:rsidRDefault="00841F99" w:rsidP="007D1A88">
            <w:pPr>
              <w:pStyle w:val="noparagraphstyle"/>
              <w:rPr>
                <w:sz w:val="22"/>
                <w:szCs w:val="22"/>
                <w:lang w:val="it-IT"/>
              </w:rPr>
            </w:pPr>
            <w:r w:rsidRPr="00D75820">
              <w:rPr>
                <w:sz w:val="22"/>
                <w:szCs w:val="22"/>
                <w:lang w:val="it-IT"/>
              </w:rPr>
              <w:t xml:space="preserve">Čuvani </w:t>
            </w:r>
            <w:r w:rsidR="007D1A88" w:rsidRPr="00D75820">
              <w:rPr>
                <w:sz w:val="22"/>
                <w:szCs w:val="22"/>
                <w:lang w:val="it-IT"/>
              </w:rPr>
              <w:t xml:space="preserve"> u zbirci American</w:t>
            </w:r>
          </w:p>
          <w:p w:rsidR="007D1A88" w:rsidRPr="000B7941" w:rsidRDefault="007D1A88" w:rsidP="007D1A88">
            <w:pPr>
              <w:pStyle w:val="noparagraphstyle"/>
              <w:rPr>
                <w:sz w:val="22"/>
                <w:szCs w:val="22"/>
              </w:rPr>
            </w:pPr>
            <w:r w:rsidRPr="000B7941">
              <w:rPr>
                <w:sz w:val="22"/>
                <w:szCs w:val="22"/>
              </w:rPr>
              <w:t>Type Culture Collection</w:t>
            </w:r>
          </w:p>
          <w:p w:rsidR="007D1A88" w:rsidRPr="000B7941" w:rsidRDefault="007D1A88" w:rsidP="007D1A88">
            <w:pPr>
              <w:pStyle w:val="noparagraphstyle"/>
              <w:rPr>
                <w:sz w:val="22"/>
                <w:szCs w:val="22"/>
              </w:rPr>
            </w:pPr>
            <w:r w:rsidRPr="000B7941">
              <w:rPr>
                <w:sz w:val="22"/>
                <w:szCs w:val="22"/>
              </w:rPr>
              <w:t>(ATCC) pod nazivom Paecilomyces</w:t>
            </w:r>
          </w:p>
          <w:p w:rsidR="007D1A88" w:rsidRPr="000B7941" w:rsidRDefault="007D1A88" w:rsidP="007D1A88">
            <w:pPr>
              <w:pStyle w:val="noparagraphstyle"/>
              <w:rPr>
                <w:sz w:val="22"/>
                <w:szCs w:val="22"/>
              </w:rPr>
            </w:pPr>
            <w:r w:rsidRPr="000B7941">
              <w:rPr>
                <w:sz w:val="22"/>
                <w:szCs w:val="22"/>
              </w:rPr>
              <w:t>fumosoroseus Apopka</w:t>
            </w:r>
          </w:p>
          <w:p w:rsidR="007D1A88" w:rsidRPr="000B7941" w:rsidRDefault="007D1A88" w:rsidP="007D1A88">
            <w:pPr>
              <w:pStyle w:val="noparagraphstyle"/>
              <w:rPr>
                <w:sz w:val="22"/>
                <w:szCs w:val="22"/>
              </w:rPr>
            </w:pPr>
            <w:r w:rsidRPr="000B7941">
              <w:rPr>
                <w:sz w:val="22"/>
                <w:szCs w:val="22"/>
              </w:rPr>
              <w:t>ATCC 20874</w:t>
            </w:r>
          </w:p>
        </w:tc>
        <w:tc>
          <w:tcPr>
            <w:tcW w:w="2123" w:type="dxa"/>
            <w:gridSpan w:val="2"/>
          </w:tcPr>
          <w:p w:rsidR="007D1A88" w:rsidRPr="000B7941" w:rsidRDefault="00F751D8" w:rsidP="007D1A88">
            <w:pPr>
              <w:pStyle w:val="noparagraphstyle"/>
              <w:rPr>
                <w:sz w:val="22"/>
                <w:szCs w:val="22"/>
                <w:lang w:val="sr-Cyrl-BA"/>
              </w:rPr>
            </w:pPr>
            <w:r w:rsidRPr="000B7941">
              <w:rPr>
                <w:sz w:val="22"/>
                <w:szCs w:val="22"/>
                <w:lang w:val="sr-Cyrl-BA"/>
              </w:rPr>
              <w:t>Није примјењиво</w:t>
            </w:r>
          </w:p>
        </w:tc>
        <w:tc>
          <w:tcPr>
            <w:tcW w:w="1086" w:type="dxa"/>
          </w:tcPr>
          <w:p w:rsidR="007D1A88" w:rsidRPr="000B7941" w:rsidRDefault="007D1A88" w:rsidP="007D1A88">
            <w:pPr>
              <w:pStyle w:val="noparagraphstyle"/>
              <w:rPr>
                <w:sz w:val="22"/>
                <w:szCs w:val="22"/>
                <w:lang w:val="ru-RU"/>
              </w:rPr>
            </w:pPr>
            <w:r w:rsidRPr="000B7941">
              <w:rPr>
                <w:sz w:val="22"/>
                <w:szCs w:val="22"/>
                <w:lang w:val="sr-Cyrl-BA"/>
              </w:rPr>
              <w:t>Најмања концентрација</w:t>
            </w:r>
            <w:r w:rsidRPr="000B7941">
              <w:rPr>
                <w:sz w:val="22"/>
                <w:szCs w:val="22"/>
                <w:lang w:val="ru-RU"/>
              </w:rPr>
              <w:t>: 1,0 × 10</w:t>
            </w:r>
            <w:r w:rsidRPr="000B7941">
              <w:rPr>
                <w:sz w:val="22"/>
                <w:szCs w:val="22"/>
                <w:vertAlign w:val="superscript"/>
                <w:lang w:val="ru-RU"/>
              </w:rPr>
              <w:t>8</w:t>
            </w:r>
            <w:r w:rsidRPr="000B7941">
              <w:rPr>
                <w:sz w:val="22"/>
                <w:szCs w:val="22"/>
                <w:lang w:val="ru-RU"/>
              </w:rPr>
              <w:t xml:space="preserve"> </w:t>
            </w:r>
            <w:r w:rsidRPr="000B7941">
              <w:rPr>
                <w:sz w:val="22"/>
                <w:szCs w:val="22"/>
              </w:rPr>
              <w:t>CFU</w:t>
            </w:r>
            <w:r w:rsidRPr="000B7941">
              <w:rPr>
                <w:sz w:val="22"/>
                <w:szCs w:val="22"/>
                <w:lang w:val="ru-RU"/>
              </w:rPr>
              <w:t>/</w:t>
            </w:r>
            <w:r w:rsidRPr="000B7941">
              <w:rPr>
                <w:sz w:val="22"/>
                <w:szCs w:val="22"/>
              </w:rPr>
              <w:t>ml</w:t>
            </w:r>
            <w:r w:rsidRPr="000B7941">
              <w:rPr>
                <w:sz w:val="22"/>
                <w:szCs w:val="22"/>
                <w:lang w:val="ru-RU"/>
              </w:rPr>
              <w:t xml:space="preserve"> </w:t>
            </w:r>
            <w:r w:rsidRPr="000B7941">
              <w:rPr>
                <w:sz w:val="22"/>
                <w:szCs w:val="22"/>
                <w:lang w:val="sr-Cyrl-BA"/>
              </w:rPr>
              <w:t>највећа концентрација</w:t>
            </w:r>
            <w:r w:rsidRPr="000B7941">
              <w:rPr>
                <w:sz w:val="22"/>
                <w:szCs w:val="22"/>
                <w:lang w:val="ru-RU"/>
              </w:rPr>
              <w:t>: 2,5 × 10</w:t>
            </w:r>
            <w:r w:rsidRPr="000B7941">
              <w:rPr>
                <w:sz w:val="22"/>
                <w:szCs w:val="22"/>
                <w:vertAlign w:val="superscript"/>
                <w:lang w:val="ru-RU"/>
              </w:rPr>
              <w:t>9</w:t>
            </w:r>
            <w:r w:rsidRPr="000B7941">
              <w:rPr>
                <w:sz w:val="22"/>
                <w:szCs w:val="22"/>
                <w:lang w:val="ru-RU"/>
              </w:rPr>
              <w:t xml:space="preserve"> </w:t>
            </w:r>
            <w:r w:rsidRPr="000B7941">
              <w:rPr>
                <w:sz w:val="22"/>
                <w:szCs w:val="22"/>
              </w:rPr>
              <w:t>CFU</w:t>
            </w:r>
            <w:r w:rsidRPr="000B7941">
              <w:rPr>
                <w:sz w:val="22"/>
                <w:szCs w:val="22"/>
                <w:lang w:val="ru-RU"/>
              </w:rPr>
              <w:t>/</w:t>
            </w:r>
            <w:r w:rsidRPr="000B7941">
              <w:rPr>
                <w:sz w:val="22"/>
                <w:szCs w:val="22"/>
              </w:rPr>
              <w:t>ml</w:t>
            </w:r>
          </w:p>
        </w:tc>
        <w:tc>
          <w:tcPr>
            <w:tcW w:w="1276" w:type="dxa"/>
          </w:tcPr>
          <w:p w:rsidR="007D1A88" w:rsidRPr="000B7941" w:rsidRDefault="007D1A88" w:rsidP="007D1A88">
            <w:pPr>
              <w:pStyle w:val="noparagraphstyle"/>
              <w:rPr>
                <w:sz w:val="22"/>
                <w:szCs w:val="22"/>
              </w:rPr>
            </w:pPr>
            <w:r w:rsidRPr="000B7941">
              <w:rPr>
                <w:sz w:val="22"/>
                <w:szCs w:val="22"/>
              </w:rPr>
              <w:t>01.01.2016.</w:t>
            </w:r>
          </w:p>
        </w:tc>
        <w:tc>
          <w:tcPr>
            <w:tcW w:w="1276" w:type="dxa"/>
          </w:tcPr>
          <w:p w:rsidR="007D1A88" w:rsidRPr="000B7941" w:rsidRDefault="007D1A88" w:rsidP="007D1A88">
            <w:pPr>
              <w:pStyle w:val="noparagraphstyle"/>
              <w:rPr>
                <w:sz w:val="22"/>
                <w:szCs w:val="22"/>
              </w:rPr>
            </w:pPr>
            <w:r w:rsidRPr="000B7941">
              <w:rPr>
                <w:sz w:val="22"/>
                <w:szCs w:val="22"/>
              </w:rPr>
              <w:t>31.12.2030.</w:t>
            </w:r>
          </w:p>
        </w:tc>
        <w:tc>
          <w:tcPr>
            <w:tcW w:w="5424" w:type="dxa"/>
          </w:tcPr>
          <w:p w:rsidR="007D1A88" w:rsidRPr="000B7941" w:rsidRDefault="007D1A88" w:rsidP="001E0FA0">
            <w:pPr>
              <w:pStyle w:val="noparagraphstyle"/>
              <w:rPr>
                <w:noProof/>
                <w:sz w:val="22"/>
                <w:szCs w:val="22"/>
                <w:lang w:val="sr-Cyrl-RS"/>
              </w:rPr>
            </w:pPr>
            <w:r w:rsidRPr="000B7941">
              <w:rPr>
                <w:noProof/>
                <w:sz w:val="22"/>
                <w:szCs w:val="22"/>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841F99" w:rsidRPr="000B7941" w:rsidRDefault="00841F99" w:rsidP="00841F99">
            <w:pPr>
              <w:spacing w:before="100" w:beforeAutospacing="1" w:after="100" w:afterAutospacing="1"/>
              <w:rPr>
                <w:rFonts w:ascii="Times New Roman" w:eastAsia="Times New Roman" w:hAnsi="Times New Roman" w:cs="Times New Roman"/>
                <w:noProof/>
                <w:lang w:val="sr-Cyrl-RS"/>
              </w:rPr>
            </w:pPr>
          </w:p>
          <w:p w:rsidR="007D1A88" w:rsidRPr="000B7941" w:rsidRDefault="007D1A88" w:rsidP="000D3F4A">
            <w:pPr>
              <w:jc w:val="both"/>
              <w:rPr>
                <w:rFonts w:ascii="Times New Roman" w:hAnsi="Times New Roman" w:cs="Times New Roman"/>
              </w:rPr>
            </w:pPr>
            <w:r w:rsidRPr="000B7941">
              <w:rPr>
                <w:rFonts w:ascii="Times New Roman" w:eastAsia="Times New Roman" w:hAnsi="Times New Roman" w:cs="Times New Roman"/>
                <w:noProof/>
                <w:lang w:val="sr-Cyrl-RS"/>
              </w:rPr>
              <w:t>У овој цјелокупној оцјени мора се обратити посебна пажња на заштиту субјеката и дјелатника, узимајући у обзир да</w:t>
            </w:r>
          </w:p>
          <w:p w:rsidR="007D1A88" w:rsidRPr="000B7941" w:rsidRDefault="007D1A88" w:rsidP="000D3F4A">
            <w:pPr>
              <w:pStyle w:val="noparagraphstyle"/>
              <w:spacing w:before="0" w:beforeAutospacing="0" w:after="0" w:afterAutospacing="0"/>
              <w:jc w:val="both"/>
              <w:rPr>
                <w:sz w:val="22"/>
                <w:szCs w:val="22"/>
                <w:lang w:val="hr-HR"/>
              </w:rPr>
            </w:pPr>
            <w:r w:rsidRPr="000B7941">
              <w:rPr>
                <w:sz w:val="22"/>
                <w:szCs w:val="22"/>
                <w:lang w:val="hr-HR"/>
              </w:rPr>
              <w:t xml:space="preserve">Isaria fumosorosea soj Apopka </w:t>
            </w:r>
            <w:r w:rsidRPr="000B7941">
              <w:rPr>
                <w:sz w:val="22"/>
                <w:szCs w:val="22"/>
                <w:lang w:val="sr-Cyrl-BA"/>
              </w:rPr>
              <w:t>може узроковати преосјетљивост</w:t>
            </w:r>
            <w:r w:rsidRPr="000B7941">
              <w:rPr>
                <w:sz w:val="22"/>
                <w:szCs w:val="22"/>
                <w:lang w:val="hr-HR"/>
              </w:rPr>
              <w:t>.</w:t>
            </w:r>
          </w:p>
          <w:p w:rsidR="007D1A88" w:rsidRPr="000B7941" w:rsidRDefault="007D1A88" w:rsidP="000D3F4A">
            <w:pPr>
              <w:spacing w:after="100" w:afterAutospacing="1"/>
              <w:jc w:val="both"/>
              <w:rPr>
                <w:rFonts w:ascii="Times New Roman" w:hAnsi="Times New Roman" w:cs="Times New Roman"/>
              </w:rPr>
            </w:pPr>
            <w:r w:rsidRPr="000B7941">
              <w:rPr>
                <w:rFonts w:ascii="Times New Roman" w:eastAsia="Times New Roman" w:hAnsi="Times New Roman" w:cs="Times New Roman"/>
                <w:noProof/>
                <w:lang w:val="sr-Cyrl-RS"/>
              </w:rPr>
              <w:t xml:space="preserve">Произвођач је дужан обезбиједити строго одржавање услова </w:t>
            </w:r>
            <w:r w:rsidR="00841F99" w:rsidRPr="000B7941">
              <w:rPr>
                <w:rFonts w:ascii="Times New Roman" w:eastAsia="Times New Roman" w:hAnsi="Times New Roman" w:cs="Times New Roman"/>
                <w:noProof/>
                <w:lang w:val="sr-Cyrl-RS"/>
              </w:rPr>
              <w:t xml:space="preserve">животне средине </w:t>
            </w:r>
            <w:r w:rsidRPr="000B7941">
              <w:rPr>
                <w:rFonts w:ascii="Times New Roman" w:eastAsia="Times New Roman" w:hAnsi="Times New Roman" w:cs="Times New Roman"/>
                <w:noProof/>
                <w:lang w:val="sr-Cyrl-RS"/>
              </w:rPr>
              <w:t>и анализу контроле квалитете током производног процеса.</w:t>
            </w:r>
          </w:p>
          <w:p w:rsidR="007D1A88" w:rsidRPr="000B7941" w:rsidRDefault="007D1A88" w:rsidP="007D1A88">
            <w:pPr>
              <w:pStyle w:val="noparagraphstyle"/>
              <w:rPr>
                <w:sz w:val="22"/>
                <w:szCs w:val="22"/>
                <w:lang w:val="ru-RU"/>
              </w:rPr>
            </w:pPr>
          </w:p>
        </w:tc>
      </w:tr>
      <w:tr w:rsidR="000D3F4A" w:rsidRPr="000B7941" w:rsidTr="00062CC4">
        <w:trPr>
          <w:gridAfter w:val="1"/>
          <w:wAfter w:w="104" w:type="dxa"/>
          <w:trHeight w:val="59"/>
        </w:trPr>
        <w:tc>
          <w:tcPr>
            <w:tcW w:w="853" w:type="dxa"/>
            <w:gridSpan w:val="3"/>
          </w:tcPr>
          <w:p w:rsidR="000D3F4A" w:rsidRPr="000B7941" w:rsidRDefault="000D3F4A" w:rsidP="007D1A88">
            <w:pPr>
              <w:pStyle w:val="noparagraphstyle"/>
              <w:rPr>
                <w:sz w:val="22"/>
                <w:szCs w:val="22"/>
              </w:rPr>
            </w:pPr>
            <w:r w:rsidRPr="000B7941">
              <w:rPr>
                <w:sz w:val="22"/>
                <w:szCs w:val="22"/>
              </w:rPr>
              <w:t>2.</w:t>
            </w:r>
          </w:p>
        </w:tc>
        <w:tc>
          <w:tcPr>
            <w:tcW w:w="1716" w:type="dxa"/>
            <w:gridSpan w:val="2"/>
          </w:tcPr>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COS-OGA</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CAS br. nije dodijeljen</w:t>
            </w:r>
          </w:p>
          <w:p w:rsidR="000D3F4A" w:rsidRPr="000B7941" w:rsidRDefault="000D3F4A" w:rsidP="000D3F4A">
            <w:pPr>
              <w:pStyle w:val="noparagraphstyle"/>
              <w:rPr>
                <w:sz w:val="22"/>
                <w:szCs w:val="22"/>
              </w:rPr>
            </w:pPr>
            <w:r w:rsidRPr="000B7941">
              <w:rPr>
                <w:sz w:val="22"/>
                <w:szCs w:val="22"/>
              </w:rPr>
              <w:t>CIPAC br. 979</w:t>
            </w:r>
          </w:p>
        </w:tc>
        <w:tc>
          <w:tcPr>
            <w:tcW w:w="2123" w:type="dxa"/>
            <w:gridSpan w:val="2"/>
          </w:tcPr>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Linearni kopolimer Ɲ-1,4-dgalaktopiranozil</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uronske kiseline</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i Ɲ- metilom esterificirane</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galaktopiranozil uronske</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kiseline (9 do 20 ostataka)</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s linearnim kopolimerom</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ƞ- 1,4-vezane 2-amino-</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2-deoksi-d-glukopiranoze i</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2-acetamido-2-deoksi-D-glukopiranoze</w:t>
            </w:r>
          </w:p>
          <w:p w:rsidR="000D3F4A" w:rsidRPr="00D75820" w:rsidRDefault="000D3F4A" w:rsidP="000D3F4A">
            <w:pPr>
              <w:pStyle w:val="noparagraphstyle"/>
              <w:rPr>
                <w:sz w:val="22"/>
                <w:szCs w:val="22"/>
                <w:lang w:val="it-IT"/>
              </w:rPr>
            </w:pPr>
            <w:r w:rsidRPr="00D75820">
              <w:rPr>
                <w:sz w:val="22"/>
                <w:szCs w:val="22"/>
                <w:lang w:val="it-IT"/>
              </w:rPr>
              <w:t xml:space="preserve">(5 do 10 </w:t>
            </w:r>
            <w:r w:rsidRPr="000B7941">
              <w:rPr>
                <w:sz w:val="22"/>
                <w:szCs w:val="22"/>
                <w:lang w:val="sr-Cyrl-BA"/>
              </w:rPr>
              <w:t>остатака</w:t>
            </w:r>
            <w:r w:rsidRPr="00D75820">
              <w:rPr>
                <w:sz w:val="22"/>
                <w:szCs w:val="22"/>
                <w:lang w:val="it-IT"/>
              </w:rPr>
              <w:t>).</w:t>
            </w:r>
          </w:p>
        </w:tc>
        <w:tc>
          <w:tcPr>
            <w:tcW w:w="1086" w:type="dxa"/>
          </w:tcPr>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 915 g/kg</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-o</w:t>
            </w:r>
            <w:r w:rsidRPr="000B7941">
              <w:rPr>
                <w:rFonts w:ascii="Times New Roman" w:eastAsia="Times New Roman" w:hAnsi="Times New Roman" w:cs="Times New Roman"/>
                <w:lang w:val="sr-Cyrl-BA"/>
              </w:rPr>
              <w:t xml:space="preserve">мјер </w:t>
            </w:r>
            <w:r w:rsidRPr="000B7941">
              <w:rPr>
                <w:rFonts w:ascii="Times New Roman" w:eastAsia="Times New Roman" w:hAnsi="Times New Roman" w:cs="Times New Roman"/>
              </w:rPr>
              <w:t xml:space="preserve">OGA/COS </w:t>
            </w:r>
            <w:r w:rsidRPr="000B7941">
              <w:rPr>
                <w:rFonts w:ascii="Times New Roman" w:eastAsia="Times New Roman" w:hAnsi="Times New Roman" w:cs="Times New Roman"/>
                <w:lang w:val="sr-Cyrl-BA"/>
              </w:rPr>
              <w:t xml:space="preserve">између </w:t>
            </w:r>
            <w:r w:rsidRPr="000B7941">
              <w:rPr>
                <w:rFonts w:ascii="Times New Roman" w:eastAsia="Times New Roman" w:hAnsi="Times New Roman" w:cs="Times New Roman"/>
              </w:rPr>
              <w:t xml:space="preserve">1 </w:t>
            </w:r>
            <w:r w:rsidRPr="000B7941">
              <w:rPr>
                <w:rFonts w:ascii="Times New Roman" w:eastAsia="Times New Roman" w:hAnsi="Times New Roman" w:cs="Times New Roman"/>
                <w:lang w:val="sr-Cyrl-BA"/>
              </w:rPr>
              <w:t xml:space="preserve">и </w:t>
            </w:r>
            <w:r w:rsidRPr="000B7941">
              <w:rPr>
                <w:rFonts w:ascii="Times New Roman" w:eastAsia="Times New Roman" w:hAnsi="Times New Roman" w:cs="Times New Roman"/>
              </w:rPr>
              <w:t>1,6;</w:t>
            </w:r>
          </w:p>
          <w:p w:rsidR="000D3F4A" w:rsidRPr="000B7941" w:rsidRDefault="000D3F4A" w:rsidP="000D3F4A">
            <w:pPr>
              <w:jc w:val="both"/>
              <w:rPr>
                <w:rFonts w:ascii="Times New Roman" w:eastAsia="Times New Roman" w:hAnsi="Times New Roman" w:cs="Times New Roman"/>
                <w:lang w:val="sr-Cyrl-BA"/>
              </w:rPr>
            </w:pPr>
            <w:r w:rsidRPr="000B7941">
              <w:rPr>
                <w:rFonts w:ascii="Times New Roman" w:eastAsia="Times New Roman" w:hAnsi="Times New Roman" w:cs="Times New Roman"/>
              </w:rPr>
              <w:t>-</w:t>
            </w:r>
            <w:r w:rsidRPr="000B7941">
              <w:rPr>
                <w:rFonts w:ascii="Times New Roman" w:eastAsia="Times New Roman" w:hAnsi="Times New Roman" w:cs="Times New Roman"/>
                <w:lang w:val="sr-Cyrl-BA"/>
              </w:rPr>
              <w:t>степен полимеризације</w:t>
            </w:r>
            <w:r w:rsidRPr="000B7941">
              <w:rPr>
                <w:rFonts w:ascii="Times New Roman" w:eastAsia="Times New Roman" w:hAnsi="Times New Roman" w:cs="Times New Roman"/>
              </w:rPr>
              <w:t xml:space="preserve"> COS-a </w:t>
            </w:r>
            <w:r w:rsidRPr="000B7941">
              <w:rPr>
                <w:rFonts w:ascii="Times New Roman" w:eastAsia="Times New Roman" w:hAnsi="Times New Roman" w:cs="Times New Roman"/>
                <w:lang w:val="sr-Cyrl-BA"/>
              </w:rPr>
              <w:t>између</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5 i 10;</w:t>
            </w:r>
          </w:p>
          <w:p w:rsidR="000D3F4A" w:rsidRPr="000B7941" w:rsidRDefault="000D3F4A" w:rsidP="000D3F4A">
            <w:pPr>
              <w:jc w:val="both"/>
              <w:rPr>
                <w:rFonts w:ascii="Times New Roman" w:eastAsia="Times New Roman" w:hAnsi="Times New Roman" w:cs="Times New Roman"/>
                <w:lang w:val="sr-Cyrl-BA"/>
              </w:rPr>
            </w:pPr>
            <w:r w:rsidRPr="000B7941">
              <w:rPr>
                <w:rFonts w:ascii="Times New Roman" w:eastAsia="Times New Roman" w:hAnsi="Times New Roman" w:cs="Times New Roman"/>
              </w:rPr>
              <w:t>-</w:t>
            </w:r>
            <w:r w:rsidRPr="000B7941">
              <w:rPr>
                <w:rFonts w:ascii="Times New Roman" w:eastAsia="Times New Roman" w:hAnsi="Times New Roman" w:cs="Times New Roman"/>
                <w:lang w:val="sr-Cyrl-BA"/>
              </w:rPr>
              <w:t>степен полимеризације</w:t>
            </w:r>
            <w:r w:rsidRPr="000B7941">
              <w:rPr>
                <w:rFonts w:ascii="Times New Roman" w:eastAsia="Times New Roman" w:hAnsi="Times New Roman" w:cs="Times New Roman"/>
              </w:rPr>
              <w:t xml:space="preserve"> OGA-a </w:t>
            </w:r>
            <w:r w:rsidRPr="000B7941">
              <w:rPr>
                <w:rFonts w:ascii="Times New Roman" w:eastAsia="Times New Roman" w:hAnsi="Times New Roman" w:cs="Times New Roman"/>
                <w:lang w:val="sr-Cyrl-BA"/>
              </w:rPr>
              <w:t>између</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9 i 20;</w:t>
            </w:r>
          </w:p>
          <w:p w:rsidR="000D3F4A" w:rsidRPr="000B7941" w:rsidRDefault="000D3F4A" w:rsidP="000D3F4A">
            <w:pPr>
              <w:jc w:val="both"/>
              <w:rPr>
                <w:rFonts w:ascii="Times New Roman" w:eastAsia="Times New Roman" w:hAnsi="Times New Roman" w:cs="Times New Roman"/>
              </w:rPr>
            </w:pPr>
            <w:r w:rsidRPr="000B7941">
              <w:rPr>
                <w:rFonts w:ascii="Times New Roman" w:eastAsia="Times New Roman" w:hAnsi="Times New Roman" w:cs="Times New Roman"/>
              </w:rPr>
              <w:t>-</w:t>
            </w:r>
            <w:r w:rsidRPr="000B7941">
              <w:rPr>
                <w:rFonts w:ascii="Times New Roman" w:eastAsia="Times New Roman" w:hAnsi="Times New Roman" w:cs="Times New Roman"/>
                <w:lang w:val="sr-Cyrl-BA"/>
              </w:rPr>
              <w:t>степен</w:t>
            </w:r>
            <w:r w:rsidRPr="000B7941">
              <w:rPr>
                <w:rFonts w:ascii="Times New Roman" w:eastAsia="Times New Roman" w:hAnsi="Times New Roman" w:cs="Times New Roman"/>
              </w:rPr>
              <w:t xml:space="preserve"> </w:t>
            </w:r>
            <w:r w:rsidRPr="000B7941">
              <w:rPr>
                <w:rFonts w:ascii="Times New Roman" w:eastAsia="Times New Roman" w:hAnsi="Times New Roman" w:cs="Times New Roman"/>
                <w:lang w:val="sr-Cyrl-BA"/>
              </w:rPr>
              <w:t>метилирања</w:t>
            </w:r>
            <w:r w:rsidRPr="000B7941">
              <w:rPr>
                <w:rFonts w:ascii="Times New Roman" w:eastAsia="Times New Roman" w:hAnsi="Times New Roman" w:cs="Times New Roman"/>
              </w:rPr>
              <w:t xml:space="preserve"> OGA-a &lt; 10 %;</w:t>
            </w:r>
          </w:p>
          <w:p w:rsidR="000D3F4A" w:rsidRPr="000B7941" w:rsidRDefault="000D3F4A" w:rsidP="000D3F4A">
            <w:pPr>
              <w:pStyle w:val="noparagraphstyle"/>
              <w:rPr>
                <w:sz w:val="22"/>
                <w:szCs w:val="22"/>
                <w:lang w:val="sr-Cyrl-BA"/>
              </w:rPr>
            </w:pPr>
            <w:r w:rsidRPr="000B7941">
              <w:rPr>
                <w:sz w:val="22"/>
                <w:szCs w:val="22"/>
                <w:lang w:val="ru-RU"/>
              </w:rPr>
              <w:t>-</w:t>
            </w:r>
            <w:r w:rsidRPr="000B7941">
              <w:rPr>
                <w:sz w:val="22"/>
                <w:szCs w:val="22"/>
                <w:lang w:val="sr-Cyrl-BA"/>
              </w:rPr>
              <w:t>степен ацетилације</w:t>
            </w:r>
            <w:r w:rsidRPr="000B7941">
              <w:rPr>
                <w:sz w:val="22"/>
                <w:szCs w:val="22"/>
                <w:lang w:val="ru-RU"/>
              </w:rPr>
              <w:t xml:space="preserve"> </w:t>
            </w:r>
            <w:r w:rsidRPr="00D75820">
              <w:rPr>
                <w:sz w:val="22"/>
                <w:szCs w:val="22"/>
                <w:lang w:val="hr-HR"/>
              </w:rPr>
              <w:t>COS</w:t>
            </w:r>
            <w:r w:rsidRPr="000B7941">
              <w:rPr>
                <w:sz w:val="22"/>
                <w:szCs w:val="22"/>
                <w:lang w:val="ru-RU"/>
              </w:rPr>
              <w:t>-</w:t>
            </w:r>
            <w:r w:rsidRPr="00D75820">
              <w:rPr>
                <w:sz w:val="22"/>
                <w:szCs w:val="22"/>
                <w:lang w:val="hr-HR"/>
              </w:rPr>
              <w:t>a</w:t>
            </w:r>
            <w:r w:rsidRPr="000B7941">
              <w:rPr>
                <w:sz w:val="22"/>
                <w:szCs w:val="22"/>
                <w:lang w:val="ru-RU"/>
              </w:rPr>
              <w:t xml:space="preserve"> &lt; 50 %;</w:t>
            </w:r>
          </w:p>
        </w:tc>
        <w:tc>
          <w:tcPr>
            <w:tcW w:w="1276" w:type="dxa"/>
          </w:tcPr>
          <w:p w:rsidR="000D3F4A" w:rsidRPr="000B7941" w:rsidRDefault="000D3F4A" w:rsidP="001E0FA0">
            <w:pPr>
              <w:jc w:val="both"/>
              <w:rPr>
                <w:rFonts w:ascii="Times New Roman" w:eastAsia="Times New Roman" w:hAnsi="Times New Roman" w:cs="Times New Roman"/>
              </w:rPr>
            </w:pPr>
            <w:r w:rsidRPr="000B7941">
              <w:rPr>
                <w:rFonts w:ascii="Times New Roman" w:eastAsia="Times New Roman" w:hAnsi="Times New Roman" w:cs="Times New Roman"/>
              </w:rPr>
              <w:t>22.04.2015.</w:t>
            </w:r>
          </w:p>
        </w:tc>
        <w:tc>
          <w:tcPr>
            <w:tcW w:w="1276" w:type="dxa"/>
          </w:tcPr>
          <w:p w:rsidR="000D3F4A" w:rsidRPr="000B7941" w:rsidRDefault="000D3F4A" w:rsidP="001E0FA0">
            <w:pPr>
              <w:jc w:val="both"/>
              <w:rPr>
                <w:rFonts w:ascii="Times New Roman" w:eastAsia="Times New Roman" w:hAnsi="Times New Roman" w:cs="Times New Roman"/>
              </w:rPr>
            </w:pPr>
            <w:r w:rsidRPr="000B7941">
              <w:rPr>
                <w:rFonts w:ascii="Times New Roman" w:eastAsia="Times New Roman" w:hAnsi="Times New Roman" w:cs="Times New Roman"/>
              </w:rPr>
              <w:t>22.04.2030.</w:t>
            </w:r>
          </w:p>
        </w:tc>
        <w:tc>
          <w:tcPr>
            <w:tcW w:w="5424" w:type="dxa"/>
          </w:tcPr>
          <w:p w:rsidR="000D3F4A" w:rsidRPr="000B7941" w:rsidRDefault="000D3F4A" w:rsidP="000D3F4A">
            <w:pPr>
              <w:jc w:val="both"/>
              <w:rPr>
                <w:rFonts w:ascii="Times New Roman" w:hAnsi="Times New Roman" w:cs="Times New Roman"/>
              </w:rPr>
            </w:pPr>
            <w:r w:rsidRPr="000B7941">
              <w:rPr>
                <w:rFonts w:ascii="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0D3F4A" w:rsidRPr="000B7941" w:rsidRDefault="000D3F4A" w:rsidP="001E0FA0">
            <w:pPr>
              <w:pStyle w:val="noparagraphstyle"/>
              <w:rPr>
                <w:noProof/>
                <w:sz w:val="22"/>
                <w:szCs w:val="22"/>
                <w:lang w:val="sr-Cyrl-RS"/>
              </w:rPr>
            </w:pPr>
          </w:p>
        </w:tc>
      </w:tr>
      <w:tr w:rsidR="000323BC" w:rsidRPr="000B7941" w:rsidTr="00062CC4">
        <w:trPr>
          <w:gridAfter w:val="1"/>
          <w:wAfter w:w="104" w:type="dxa"/>
          <w:trHeight w:val="59"/>
        </w:trPr>
        <w:tc>
          <w:tcPr>
            <w:tcW w:w="853" w:type="dxa"/>
            <w:gridSpan w:val="3"/>
          </w:tcPr>
          <w:p w:rsidR="000323BC" w:rsidRPr="000B7941" w:rsidRDefault="000323BC" w:rsidP="007D1A88">
            <w:pPr>
              <w:pStyle w:val="noparagraphstyle"/>
              <w:rPr>
                <w:sz w:val="22"/>
                <w:szCs w:val="22"/>
                <w:lang w:val="sr-Cyrl-BA"/>
              </w:rPr>
            </w:pPr>
            <w:r w:rsidRPr="000B7941">
              <w:rPr>
                <w:sz w:val="22"/>
                <w:szCs w:val="22"/>
                <w:lang w:val="sr-Cyrl-BA"/>
              </w:rPr>
              <w:t>3.</w:t>
            </w:r>
          </w:p>
        </w:tc>
        <w:tc>
          <w:tcPr>
            <w:tcW w:w="1716" w:type="dxa"/>
            <w:gridSpan w:val="2"/>
          </w:tcPr>
          <w:p w:rsidR="000323BC" w:rsidRPr="000B7941" w:rsidRDefault="000323BC" w:rsidP="001E0FA0">
            <w:pPr>
              <w:jc w:val="both"/>
              <w:rPr>
                <w:rFonts w:ascii="Times New Roman" w:eastAsia="Times New Roman" w:hAnsi="Times New Roman" w:cs="Times New Roman"/>
              </w:rPr>
            </w:pPr>
            <w:r w:rsidRPr="000B7941">
              <w:rPr>
                <w:rFonts w:ascii="Times New Roman" w:eastAsia="Times New Roman" w:hAnsi="Times New Roman" w:cs="Times New Roman"/>
              </w:rPr>
              <w:t>Cerevisan (naziv ISO nije dodijeljen) CAS br.: nije dodijeljen; CIPAC br.: 980</w:t>
            </w:r>
          </w:p>
        </w:tc>
        <w:tc>
          <w:tcPr>
            <w:tcW w:w="2123" w:type="dxa"/>
            <w:gridSpan w:val="2"/>
          </w:tcPr>
          <w:p w:rsidR="000323BC" w:rsidRPr="000B7941" w:rsidRDefault="00F751D8" w:rsidP="001E0FA0">
            <w:pPr>
              <w:jc w:val="both"/>
              <w:rPr>
                <w:rFonts w:ascii="Times New Roman" w:eastAsia="Times New Roman" w:hAnsi="Times New Roman" w:cs="Times New Roman"/>
                <w:lang w:val="sr-Cyrl-BA"/>
              </w:rPr>
            </w:pPr>
            <w:r w:rsidRPr="000B7941">
              <w:rPr>
                <w:rFonts w:ascii="Times New Roman" w:eastAsia="Times New Roman" w:hAnsi="Times New Roman" w:cs="Times New Roman"/>
                <w:lang w:val="sr-Cyrl-BA"/>
              </w:rPr>
              <w:t>Није примјењиво</w:t>
            </w:r>
          </w:p>
        </w:tc>
        <w:tc>
          <w:tcPr>
            <w:tcW w:w="1086" w:type="dxa"/>
          </w:tcPr>
          <w:p w:rsidR="000323BC" w:rsidRPr="000B7941" w:rsidRDefault="000323BC" w:rsidP="001E0FA0">
            <w:pPr>
              <w:jc w:val="both"/>
              <w:rPr>
                <w:rFonts w:ascii="Times New Roman" w:eastAsia="Times New Roman" w:hAnsi="Times New Roman" w:cs="Times New Roman"/>
              </w:rPr>
            </w:pPr>
            <w:r w:rsidRPr="000B7941">
              <w:rPr>
                <w:rFonts w:ascii="Times New Roman" w:eastAsia="Times New Roman" w:hAnsi="Times New Roman" w:cs="Times New Roman"/>
              </w:rPr>
              <w:t>≥ 924 g/kg</w:t>
            </w:r>
          </w:p>
        </w:tc>
        <w:tc>
          <w:tcPr>
            <w:tcW w:w="1276" w:type="dxa"/>
          </w:tcPr>
          <w:p w:rsidR="000323BC" w:rsidRPr="000B7941" w:rsidRDefault="002C6A8B" w:rsidP="001E0FA0">
            <w:pPr>
              <w:jc w:val="both"/>
              <w:rPr>
                <w:rFonts w:ascii="Times New Roman" w:eastAsia="Times New Roman" w:hAnsi="Times New Roman" w:cs="Times New Roman"/>
              </w:rPr>
            </w:pPr>
            <w:r w:rsidRPr="000B7941">
              <w:rPr>
                <w:rFonts w:ascii="Times New Roman" w:eastAsia="Times New Roman" w:hAnsi="Times New Roman" w:cs="Times New Roman"/>
              </w:rPr>
              <w:t>23.04.2015</w:t>
            </w:r>
          </w:p>
        </w:tc>
        <w:tc>
          <w:tcPr>
            <w:tcW w:w="1276" w:type="dxa"/>
          </w:tcPr>
          <w:p w:rsidR="000323BC" w:rsidRPr="000B7941" w:rsidRDefault="000323BC" w:rsidP="001E0FA0">
            <w:pPr>
              <w:jc w:val="both"/>
              <w:rPr>
                <w:rFonts w:ascii="Times New Roman" w:eastAsia="Times New Roman" w:hAnsi="Times New Roman" w:cs="Times New Roman"/>
                <w:lang w:val="sr-Cyrl-BA"/>
              </w:rPr>
            </w:pPr>
            <w:r w:rsidRPr="000B7941">
              <w:rPr>
                <w:rFonts w:ascii="Times New Roman" w:eastAsia="Times New Roman" w:hAnsi="Times New Roman" w:cs="Times New Roman"/>
              </w:rPr>
              <w:t>23.04.2030</w:t>
            </w:r>
            <w:r w:rsidRPr="000B7941">
              <w:rPr>
                <w:rFonts w:ascii="Times New Roman" w:eastAsia="Times New Roman" w:hAnsi="Times New Roman" w:cs="Times New Roman"/>
                <w:lang w:val="sr-Cyrl-BA"/>
              </w:rPr>
              <w:t>.</w:t>
            </w:r>
          </w:p>
        </w:tc>
        <w:tc>
          <w:tcPr>
            <w:tcW w:w="5424" w:type="dxa"/>
          </w:tcPr>
          <w:p w:rsidR="000323BC" w:rsidRPr="000B7941" w:rsidRDefault="000323BC" w:rsidP="00597BD1">
            <w:pPr>
              <w:jc w:val="both"/>
              <w:rPr>
                <w:rFonts w:ascii="Times New Roman" w:hAnsi="Times New Roman" w:cs="Times New Roman"/>
              </w:rPr>
            </w:pPr>
            <w:r w:rsidRPr="000B7941">
              <w:rPr>
                <w:rFonts w:ascii="Times New Roman" w:eastAsia="Times New Roman" w:hAnsi="Times New Roman" w:cs="Times New Roman"/>
                <w:noProof/>
                <w:lang w:val="sr-Cyrl-RS"/>
              </w:rPr>
              <w:t xml:space="preserve">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w:t>
            </w:r>
            <w:r w:rsidR="009103C2" w:rsidRPr="000B7941">
              <w:rPr>
                <w:rFonts w:ascii="Times New Roman" w:eastAsia="Times New Roman" w:hAnsi="Times New Roman" w:cs="Times New Roman"/>
                <w:noProof/>
                <w:lang w:val="sr-Cyrl-RS"/>
              </w:rPr>
              <w:t>материје</w:t>
            </w:r>
            <w:r w:rsidRPr="000B7941">
              <w:rPr>
                <w:rFonts w:ascii="Times New Roman" w:eastAsia="Times New Roman" w:hAnsi="Times New Roman" w:cs="Times New Roman"/>
                <w:noProof/>
                <w:lang w:val="sr-Cyrl-RS"/>
              </w:rPr>
              <w:t xml:space="preserve"> од стране релевантних тијела Европске уније.</w:t>
            </w:r>
          </w:p>
          <w:p w:rsidR="000323BC" w:rsidRPr="000B7941" w:rsidRDefault="000323BC" w:rsidP="001E0FA0">
            <w:pPr>
              <w:jc w:val="both"/>
              <w:rPr>
                <w:rFonts w:ascii="Times New Roman" w:eastAsia="Times New Roman" w:hAnsi="Times New Roman" w:cs="Times New Roman"/>
              </w:rPr>
            </w:pPr>
          </w:p>
        </w:tc>
      </w:tr>
      <w:tr w:rsidR="0058032D" w:rsidRPr="000B7941" w:rsidTr="00062CC4">
        <w:trPr>
          <w:gridAfter w:val="1"/>
          <w:wAfter w:w="104" w:type="dxa"/>
          <w:trHeight w:val="59"/>
        </w:trPr>
        <w:tc>
          <w:tcPr>
            <w:tcW w:w="853" w:type="dxa"/>
            <w:gridSpan w:val="3"/>
          </w:tcPr>
          <w:p w:rsidR="0058032D" w:rsidRPr="000B7941" w:rsidRDefault="0058032D" w:rsidP="007D1A88">
            <w:pPr>
              <w:pStyle w:val="noparagraphstyle"/>
              <w:rPr>
                <w:sz w:val="22"/>
                <w:szCs w:val="22"/>
                <w:lang w:val="bs-Latn-BA"/>
              </w:rPr>
            </w:pPr>
            <w:r w:rsidRPr="000B7941">
              <w:rPr>
                <w:sz w:val="22"/>
                <w:szCs w:val="22"/>
                <w:lang w:val="bs-Latn-BA"/>
              </w:rPr>
              <w:t>4.</w:t>
            </w:r>
          </w:p>
        </w:tc>
        <w:tc>
          <w:tcPr>
            <w:tcW w:w="1716" w:type="dxa"/>
            <w:gridSpan w:val="2"/>
          </w:tcPr>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Pepino mosaic, soj virusa</w:t>
            </w:r>
          </w:p>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CH2, izolat 1906</w:t>
            </w:r>
          </w:p>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GenBank, referentni broj</w:t>
            </w:r>
          </w:p>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JN835466</w:t>
            </w:r>
          </w:p>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CIPAC br.: nije dodijeljen</w:t>
            </w:r>
          </w:p>
        </w:tc>
        <w:tc>
          <w:tcPr>
            <w:tcW w:w="2123" w:type="dxa"/>
            <w:gridSpan w:val="2"/>
          </w:tcPr>
          <w:p w:rsidR="0058032D" w:rsidRPr="000B7941" w:rsidRDefault="00F751D8" w:rsidP="001E0FA0">
            <w:pPr>
              <w:jc w:val="both"/>
              <w:rPr>
                <w:rFonts w:ascii="Times New Roman" w:eastAsia="Times New Roman" w:hAnsi="Times New Roman" w:cs="Times New Roman"/>
                <w:lang w:val="sr-Cyrl-BA"/>
              </w:rPr>
            </w:pPr>
            <w:r w:rsidRPr="000B7941">
              <w:rPr>
                <w:rFonts w:ascii="Times New Roman" w:eastAsia="Times New Roman" w:hAnsi="Times New Roman" w:cs="Times New Roman"/>
                <w:lang w:val="sr-Cyrl-BA"/>
              </w:rPr>
              <w:t>Није примјењиво</w:t>
            </w:r>
          </w:p>
        </w:tc>
        <w:tc>
          <w:tcPr>
            <w:tcW w:w="1086" w:type="dxa"/>
          </w:tcPr>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lang w:val="sr-Cyrl-BA"/>
              </w:rPr>
              <w:t>Најмања концентрација</w:t>
            </w:r>
            <w:r w:rsidRPr="000B7941">
              <w:rPr>
                <w:rFonts w:ascii="Times New Roman" w:eastAsia="Times New Roman" w:hAnsi="Times New Roman" w:cs="Times New Roman"/>
              </w:rPr>
              <w:t>:</w:t>
            </w:r>
          </w:p>
          <w:p w:rsidR="0058032D" w:rsidRPr="000B7941" w:rsidRDefault="0058032D" w:rsidP="0058032D">
            <w:pPr>
              <w:jc w:val="both"/>
              <w:rPr>
                <w:rFonts w:ascii="Times New Roman" w:eastAsia="Times New Roman" w:hAnsi="Times New Roman" w:cs="Times New Roman"/>
                <w:lang w:val="sr-Cyrl-BA"/>
              </w:rPr>
            </w:pPr>
            <w:r w:rsidRPr="000B7941">
              <w:rPr>
                <w:rFonts w:ascii="Times New Roman" w:eastAsia="Times New Roman" w:hAnsi="Times New Roman" w:cs="Times New Roman"/>
              </w:rPr>
              <w:t>5 × 10</w:t>
            </w:r>
            <w:r w:rsidRPr="000B7941">
              <w:rPr>
                <w:rFonts w:ascii="Times New Roman" w:eastAsia="Times New Roman" w:hAnsi="Times New Roman" w:cs="Times New Roman"/>
                <w:vertAlign w:val="superscript"/>
              </w:rPr>
              <w:t>5</w:t>
            </w:r>
            <w:r w:rsidRPr="000B7941">
              <w:rPr>
                <w:rFonts w:ascii="Times New Roman" w:eastAsia="Times New Roman" w:hAnsi="Times New Roman" w:cs="Times New Roman"/>
              </w:rPr>
              <w:t xml:space="preserve"> </w:t>
            </w:r>
            <w:r w:rsidRPr="000B7941">
              <w:rPr>
                <w:rFonts w:ascii="Times New Roman" w:eastAsia="Times New Roman" w:hAnsi="Times New Roman" w:cs="Times New Roman"/>
                <w:lang w:val="sr-Cyrl-BA"/>
              </w:rPr>
              <w:t>вирусних геносмких копија</w:t>
            </w:r>
          </w:p>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po µL</w:t>
            </w:r>
          </w:p>
        </w:tc>
        <w:tc>
          <w:tcPr>
            <w:tcW w:w="1276" w:type="dxa"/>
          </w:tcPr>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07.08.2015.</w:t>
            </w:r>
          </w:p>
        </w:tc>
        <w:tc>
          <w:tcPr>
            <w:tcW w:w="1276" w:type="dxa"/>
          </w:tcPr>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07.08.2030.</w:t>
            </w:r>
          </w:p>
        </w:tc>
        <w:tc>
          <w:tcPr>
            <w:tcW w:w="5424" w:type="dxa"/>
          </w:tcPr>
          <w:p w:rsidR="001808A2" w:rsidRPr="000B7941" w:rsidRDefault="001808A2" w:rsidP="001E0FA0">
            <w:pPr>
              <w:jc w:val="both"/>
              <w:rPr>
                <w:rFonts w:ascii="Times New Roman" w:eastAsia="Times New Roman" w:hAnsi="Times New Roman" w:cs="Times New Roman"/>
                <w:noProof/>
                <w:lang w:val="sr-Cyrl-RS"/>
              </w:rPr>
            </w:pPr>
            <w:r w:rsidRPr="000B7941">
              <w:rPr>
                <w:rFonts w:ascii="Times New Roman" w:eastAsia="Times New Roman" w:hAnsi="Times New Roman" w:cs="Times New Roman"/>
                <w:noProof/>
                <w:lang w:val="sr-Cyrl-RS"/>
              </w:rPr>
              <w:t>Допуштен за употребу само у пластеницима.</w:t>
            </w:r>
          </w:p>
          <w:p w:rsidR="001808A2" w:rsidRPr="000B7941" w:rsidRDefault="001808A2" w:rsidP="001E0FA0">
            <w:pPr>
              <w:jc w:val="both"/>
              <w:rPr>
                <w:rFonts w:ascii="Times New Roman" w:eastAsia="Times New Roman" w:hAnsi="Times New Roman" w:cs="Times New Roman"/>
                <w:noProof/>
                <w:lang w:val="sr-Cyrl-RS"/>
              </w:rPr>
            </w:pPr>
          </w:p>
          <w:p w:rsidR="001808A2" w:rsidRPr="000B7941" w:rsidRDefault="001808A2" w:rsidP="001E0FA0">
            <w:pPr>
              <w:jc w:val="both"/>
              <w:rPr>
                <w:rFonts w:ascii="Times New Roman" w:eastAsia="Times New Roman" w:hAnsi="Times New Roman" w:cs="Times New Roman"/>
                <w:noProof/>
                <w:lang w:val="sr-Cyrl-RS"/>
              </w:rPr>
            </w:pPr>
            <w:r w:rsidRPr="000B7941">
              <w:rPr>
                <w:rFonts w:ascii="Times New Roman" w:eastAsia="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58032D" w:rsidRPr="000B7941" w:rsidRDefault="001808A2" w:rsidP="001808A2">
            <w:pPr>
              <w:rPr>
                <w:rFonts w:ascii="Times New Roman" w:eastAsia="Times New Roman" w:hAnsi="Times New Roman" w:cs="Times New Roman"/>
              </w:rPr>
            </w:pPr>
            <w:r w:rsidRPr="000B7941">
              <w:rPr>
                <w:rFonts w:ascii="Times New Roman" w:eastAsia="Times New Roman" w:hAnsi="Times New Roman" w:cs="Times New Roman"/>
                <w:noProof/>
                <w:lang w:val="sr-Cyrl-RS"/>
              </w:rPr>
              <w:t xml:space="preserve">У овој цјелокупној оцјени мора се усмјерити посебно на пажњу на заштиту субјеката и дјелатника, узимајући у обзир да </w:t>
            </w:r>
            <w:r w:rsidR="0058032D" w:rsidRPr="000B7941">
              <w:rPr>
                <w:rFonts w:ascii="Times New Roman" w:eastAsia="Times New Roman" w:hAnsi="Times New Roman" w:cs="Times New Roman"/>
              </w:rPr>
              <w:t xml:space="preserve">Pepino mosaic, </w:t>
            </w:r>
            <w:r w:rsidRPr="000B7941">
              <w:rPr>
                <w:rFonts w:ascii="Times New Roman" w:eastAsia="Times New Roman" w:hAnsi="Times New Roman" w:cs="Times New Roman"/>
                <w:lang w:val="sr-Cyrl-BA"/>
              </w:rPr>
              <w:t>сој вируса</w:t>
            </w:r>
            <w:r w:rsidR="0058032D" w:rsidRPr="000B7941">
              <w:rPr>
                <w:rFonts w:ascii="Times New Roman" w:eastAsia="Times New Roman" w:hAnsi="Times New Roman" w:cs="Times New Roman"/>
              </w:rPr>
              <w:t xml:space="preserve"> CH2, </w:t>
            </w:r>
            <w:r w:rsidRPr="000B7941">
              <w:rPr>
                <w:rFonts w:ascii="Times New Roman" w:eastAsia="Times New Roman" w:hAnsi="Times New Roman" w:cs="Times New Roman"/>
                <w:lang w:val="sr-Cyrl-BA"/>
              </w:rPr>
              <w:t>изолат</w:t>
            </w:r>
            <w:r w:rsidR="0058032D" w:rsidRPr="000B7941">
              <w:rPr>
                <w:rFonts w:ascii="Times New Roman" w:eastAsia="Times New Roman" w:hAnsi="Times New Roman" w:cs="Times New Roman"/>
              </w:rPr>
              <w:t xml:space="preserve">1906 </w:t>
            </w:r>
            <w:r w:rsidRPr="000B7941">
              <w:rPr>
                <w:rFonts w:ascii="Times New Roman" w:eastAsia="Times New Roman" w:hAnsi="Times New Roman" w:cs="Times New Roman"/>
                <w:lang w:val="sr-Cyrl-BA"/>
              </w:rPr>
              <w:t>може узроковати преосјетљивост</w:t>
            </w:r>
            <w:r w:rsidR="0058032D" w:rsidRPr="000B7941">
              <w:rPr>
                <w:rFonts w:ascii="Times New Roman" w:eastAsia="Times New Roman" w:hAnsi="Times New Roman" w:cs="Times New Roman"/>
              </w:rPr>
              <w:t xml:space="preserve">. </w:t>
            </w:r>
          </w:p>
          <w:p w:rsidR="0058032D" w:rsidRPr="000B7941" w:rsidRDefault="0058032D" w:rsidP="001E0FA0">
            <w:pPr>
              <w:jc w:val="both"/>
              <w:rPr>
                <w:rFonts w:ascii="Times New Roman" w:eastAsia="Times New Roman" w:hAnsi="Times New Roman" w:cs="Times New Roman"/>
              </w:rPr>
            </w:pPr>
          </w:p>
          <w:p w:rsidR="001808A2" w:rsidRPr="000B7941" w:rsidRDefault="001808A2" w:rsidP="001E0FA0">
            <w:pPr>
              <w:jc w:val="both"/>
              <w:rPr>
                <w:rFonts w:ascii="Times New Roman" w:eastAsia="Times New Roman" w:hAnsi="Times New Roman" w:cs="Times New Roman"/>
                <w:noProof/>
                <w:lang w:val="sr-Cyrl-RS"/>
              </w:rPr>
            </w:pPr>
            <w:r w:rsidRPr="000B7941">
              <w:rPr>
                <w:rFonts w:ascii="Times New Roman" w:eastAsia="Times New Roman" w:hAnsi="Times New Roman" w:cs="Times New Roman"/>
                <w:noProof/>
                <w:lang w:val="sr-Cyrl-RS"/>
              </w:rPr>
              <w:t>Услови примјене према потреби укључују мјере за смањење ризика.</w:t>
            </w:r>
          </w:p>
          <w:p w:rsidR="001808A2" w:rsidRPr="000B7941" w:rsidRDefault="001808A2" w:rsidP="001E0FA0">
            <w:pPr>
              <w:rPr>
                <w:rFonts w:ascii="Times New Roman" w:hAnsi="Times New Roman" w:cs="Times New Roman"/>
              </w:rPr>
            </w:pPr>
            <w:r w:rsidRPr="000B7941">
              <w:rPr>
                <w:rFonts w:ascii="Times New Roman" w:eastAsia="Times New Roman" w:hAnsi="Times New Roman" w:cs="Times New Roman"/>
                <w:noProof/>
                <w:lang w:val="sr-Cyrl-RS"/>
              </w:rPr>
              <w:t>Произвођач је дужан обезбиједити строго одржавање услова животне средине и анализу контроле квалитете током производног поступка.</w:t>
            </w:r>
          </w:p>
          <w:p w:rsidR="0058032D" w:rsidRPr="000B7941" w:rsidRDefault="0058032D" w:rsidP="001E0FA0">
            <w:pPr>
              <w:jc w:val="both"/>
              <w:rPr>
                <w:rFonts w:ascii="Times New Roman" w:eastAsia="Times New Roman" w:hAnsi="Times New Roman" w:cs="Times New Roman"/>
              </w:rPr>
            </w:pPr>
          </w:p>
        </w:tc>
      </w:tr>
      <w:tr w:rsidR="004935EC" w:rsidRPr="000B7941" w:rsidTr="00062CC4">
        <w:trPr>
          <w:gridAfter w:val="1"/>
          <w:wAfter w:w="104" w:type="dxa"/>
          <w:trHeight w:val="59"/>
        </w:trPr>
        <w:tc>
          <w:tcPr>
            <w:tcW w:w="853" w:type="dxa"/>
            <w:gridSpan w:val="3"/>
          </w:tcPr>
          <w:p w:rsidR="0058032D" w:rsidRPr="000B7941" w:rsidRDefault="0058032D" w:rsidP="007D1A88">
            <w:pPr>
              <w:pStyle w:val="noparagraphstyle"/>
              <w:rPr>
                <w:sz w:val="22"/>
                <w:szCs w:val="22"/>
                <w:lang w:val="bs-Latn-BA"/>
              </w:rPr>
            </w:pPr>
            <w:r w:rsidRPr="000B7941">
              <w:rPr>
                <w:sz w:val="22"/>
                <w:szCs w:val="22"/>
                <w:lang w:val="bs-Latn-BA"/>
              </w:rPr>
              <w:t>5.</w:t>
            </w:r>
          </w:p>
        </w:tc>
        <w:tc>
          <w:tcPr>
            <w:tcW w:w="1716" w:type="dxa"/>
            <w:gridSpan w:val="2"/>
          </w:tcPr>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Gvožđe fosfat CAS br.: 10045-86-0 CIPAC br.: 629</w:t>
            </w:r>
          </w:p>
        </w:tc>
        <w:tc>
          <w:tcPr>
            <w:tcW w:w="2123" w:type="dxa"/>
            <w:gridSpan w:val="2"/>
          </w:tcPr>
          <w:p w:rsidR="0058032D" w:rsidRPr="000B7941" w:rsidRDefault="00E46BE3" w:rsidP="00E46BE3">
            <w:pPr>
              <w:jc w:val="both"/>
              <w:rPr>
                <w:rFonts w:ascii="Times New Roman" w:eastAsia="Times New Roman" w:hAnsi="Times New Roman" w:cs="Times New Roman"/>
              </w:rPr>
            </w:pPr>
            <w:r>
              <w:rPr>
                <w:rFonts w:ascii="Times New Roman" w:eastAsia="Times New Roman" w:hAnsi="Times New Roman" w:cs="Times New Roman"/>
              </w:rPr>
              <w:t>Gvožđe fosfat</w:t>
            </w:r>
          </w:p>
        </w:tc>
        <w:tc>
          <w:tcPr>
            <w:tcW w:w="1086" w:type="dxa"/>
          </w:tcPr>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Gvožđe fosfat 703 g/kg jednako</w:t>
            </w:r>
          </w:p>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260 g/kg Željeza i</w:t>
            </w:r>
          </w:p>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144 g/kg fosfora</w:t>
            </w:r>
          </w:p>
        </w:tc>
        <w:tc>
          <w:tcPr>
            <w:tcW w:w="1276" w:type="dxa"/>
          </w:tcPr>
          <w:p w:rsidR="0058032D" w:rsidRPr="000B7941" w:rsidRDefault="002C6A8B" w:rsidP="001E0FA0">
            <w:pPr>
              <w:jc w:val="both"/>
              <w:rPr>
                <w:rFonts w:ascii="Times New Roman" w:eastAsia="Times New Roman" w:hAnsi="Times New Roman" w:cs="Times New Roman"/>
              </w:rPr>
            </w:pPr>
            <w:r w:rsidRPr="000B7941">
              <w:rPr>
                <w:rFonts w:ascii="Times New Roman" w:eastAsia="Times New Roman" w:hAnsi="Times New Roman" w:cs="Times New Roman"/>
              </w:rPr>
              <w:t>01.01.2016</w:t>
            </w:r>
            <w:r w:rsidR="00E57E70">
              <w:rPr>
                <w:rFonts w:ascii="Times New Roman" w:eastAsia="Times New Roman" w:hAnsi="Times New Roman" w:cs="Times New Roman"/>
              </w:rPr>
              <w:t>.</w:t>
            </w:r>
          </w:p>
        </w:tc>
        <w:tc>
          <w:tcPr>
            <w:tcW w:w="1276" w:type="dxa"/>
          </w:tcPr>
          <w:p w:rsidR="0058032D" w:rsidRPr="000B7941" w:rsidRDefault="0058032D" w:rsidP="001E0FA0">
            <w:pPr>
              <w:jc w:val="both"/>
              <w:rPr>
                <w:rFonts w:ascii="Times New Roman" w:eastAsia="Times New Roman" w:hAnsi="Times New Roman" w:cs="Times New Roman"/>
              </w:rPr>
            </w:pPr>
            <w:r w:rsidRPr="000B7941">
              <w:rPr>
                <w:rFonts w:ascii="Times New Roman" w:eastAsia="Times New Roman" w:hAnsi="Times New Roman" w:cs="Times New Roman"/>
              </w:rPr>
              <w:t>31.12.2030.</w:t>
            </w:r>
          </w:p>
        </w:tc>
        <w:tc>
          <w:tcPr>
            <w:tcW w:w="5424" w:type="dxa"/>
          </w:tcPr>
          <w:p w:rsidR="0058032D" w:rsidRPr="000B7941" w:rsidRDefault="0058032D" w:rsidP="00597BD1">
            <w:pPr>
              <w:jc w:val="both"/>
              <w:rPr>
                <w:rFonts w:ascii="Times New Roman" w:hAnsi="Times New Roman" w:cs="Times New Roman"/>
              </w:rPr>
            </w:pPr>
            <w:r w:rsidRPr="000B7941">
              <w:rPr>
                <w:rFonts w:ascii="Times New Roman" w:eastAsia="Times New Roman" w:hAnsi="Times New Roman" w:cs="Times New Roman"/>
                <w:noProof/>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58032D" w:rsidRPr="000B7941" w:rsidRDefault="0058032D" w:rsidP="001E0FA0">
            <w:pPr>
              <w:jc w:val="both"/>
              <w:rPr>
                <w:rFonts w:ascii="Times New Roman" w:eastAsia="Times New Roman" w:hAnsi="Times New Roman" w:cs="Times New Roman"/>
              </w:rPr>
            </w:pPr>
          </w:p>
        </w:tc>
      </w:tr>
      <w:tr w:rsidR="004935EC" w:rsidRPr="000B7941" w:rsidTr="00062CC4">
        <w:trPr>
          <w:gridAfter w:val="1"/>
          <w:wAfter w:w="104" w:type="dxa"/>
          <w:trHeight w:val="59"/>
        </w:trPr>
        <w:tc>
          <w:tcPr>
            <w:tcW w:w="853" w:type="dxa"/>
            <w:gridSpan w:val="3"/>
          </w:tcPr>
          <w:p w:rsidR="00CB6814" w:rsidRPr="000B7941" w:rsidRDefault="00CB6814" w:rsidP="007D1A88">
            <w:pPr>
              <w:pStyle w:val="noparagraphstyle"/>
              <w:rPr>
                <w:sz w:val="22"/>
                <w:szCs w:val="22"/>
                <w:lang w:val="bs-Latn-BA"/>
              </w:rPr>
            </w:pPr>
            <w:r w:rsidRPr="000B7941">
              <w:rPr>
                <w:sz w:val="22"/>
                <w:szCs w:val="22"/>
                <w:lang w:val="bs-Latn-BA"/>
              </w:rPr>
              <w:t>6.</w:t>
            </w:r>
          </w:p>
        </w:tc>
        <w:tc>
          <w:tcPr>
            <w:tcW w:w="1716" w:type="dxa"/>
            <w:gridSpan w:val="2"/>
          </w:tcPr>
          <w:p w:rsidR="00CB6814" w:rsidRPr="000B7941" w:rsidRDefault="00CB6814" w:rsidP="008B4A27">
            <w:pPr>
              <w:pStyle w:val="tbl-txt"/>
              <w:spacing w:before="0" w:beforeAutospacing="0" w:after="0" w:afterAutospacing="0" w:line="312" w:lineRule="atLeast"/>
              <w:jc w:val="both"/>
              <w:textAlignment w:val="baseline"/>
              <w:rPr>
                <w:sz w:val="22"/>
                <w:szCs w:val="22"/>
              </w:rPr>
            </w:pPr>
            <w:r w:rsidRPr="000B7941">
              <w:rPr>
                <w:rStyle w:val="italic"/>
                <w:i/>
                <w:iCs/>
                <w:sz w:val="22"/>
                <w:szCs w:val="22"/>
                <w:bdr w:val="none" w:sz="0" w:space="0" w:color="auto" w:frame="1"/>
              </w:rPr>
              <w:t>Saccharomyces cerevisiae</w:t>
            </w:r>
            <w:r w:rsidRPr="000B7941">
              <w:rPr>
                <w:rStyle w:val="apple-converted-space"/>
                <w:sz w:val="22"/>
                <w:szCs w:val="22"/>
              </w:rPr>
              <w:t> </w:t>
            </w:r>
            <w:r w:rsidRPr="000B7941">
              <w:rPr>
                <w:sz w:val="22"/>
                <w:szCs w:val="22"/>
              </w:rPr>
              <w:t>soj LAS02</w:t>
            </w:r>
          </w:p>
          <w:p w:rsidR="00CB6814" w:rsidRPr="000B7941" w:rsidRDefault="00CB6814" w:rsidP="001E0FA0">
            <w:pPr>
              <w:jc w:val="both"/>
              <w:rPr>
                <w:rFonts w:ascii="Times New Roman" w:eastAsia="Times New Roman" w:hAnsi="Times New Roman" w:cs="Times New Roman"/>
              </w:rPr>
            </w:pPr>
            <w:r w:rsidRPr="000B7941">
              <w:rPr>
                <w:rFonts w:ascii="Times New Roman" w:hAnsi="Times New Roman" w:cs="Times New Roman"/>
              </w:rPr>
              <w:t>Referentni broj u zbirci ‚Collection Nationale de Cultures de Microorganismes’ (CNCM – Nacionalna zbirka kultura mikroorganizama) Instituta Pasteur: CNCM I-3936</w:t>
            </w:r>
          </w:p>
        </w:tc>
        <w:tc>
          <w:tcPr>
            <w:tcW w:w="2123" w:type="dxa"/>
            <w:gridSpan w:val="2"/>
          </w:tcPr>
          <w:p w:rsidR="00CB6814" w:rsidRPr="000B7941" w:rsidRDefault="00F751D8" w:rsidP="001E0FA0">
            <w:pPr>
              <w:jc w:val="both"/>
              <w:rPr>
                <w:rFonts w:ascii="Times New Roman" w:eastAsia="Times New Roman" w:hAnsi="Times New Roman" w:cs="Times New Roman"/>
                <w:lang w:val="sr-Cyrl-BA"/>
              </w:rPr>
            </w:pPr>
            <w:r w:rsidRPr="000B7941">
              <w:rPr>
                <w:rFonts w:ascii="Times New Roman" w:hAnsi="Times New Roman" w:cs="Times New Roman"/>
                <w:lang w:val="sr-Cyrl-BA"/>
              </w:rPr>
              <w:t>Није примјењиво</w:t>
            </w:r>
          </w:p>
        </w:tc>
        <w:tc>
          <w:tcPr>
            <w:tcW w:w="1086" w:type="dxa"/>
          </w:tcPr>
          <w:p w:rsidR="00CB6814" w:rsidRPr="000B7941" w:rsidRDefault="00F751D8" w:rsidP="001E0FA0">
            <w:pPr>
              <w:jc w:val="both"/>
              <w:rPr>
                <w:rFonts w:ascii="Times New Roman" w:eastAsia="Times New Roman" w:hAnsi="Times New Roman" w:cs="Times New Roman"/>
              </w:rPr>
            </w:pPr>
            <w:r w:rsidRPr="000B7941">
              <w:rPr>
                <w:rFonts w:ascii="Times New Roman" w:hAnsi="Times New Roman" w:cs="Times New Roman"/>
                <w:lang w:val="sr-Cyrl-BA"/>
              </w:rPr>
              <w:t>Најнижа концентрација</w:t>
            </w:r>
            <w:r w:rsidR="00CB6814" w:rsidRPr="000B7941">
              <w:rPr>
                <w:rFonts w:ascii="Times New Roman" w:hAnsi="Times New Roman" w:cs="Times New Roman"/>
              </w:rPr>
              <w:t>: 1 × 10</w:t>
            </w:r>
            <w:r w:rsidR="00CB6814" w:rsidRPr="000B7941">
              <w:rPr>
                <w:rStyle w:val="super"/>
                <w:rFonts w:ascii="Times New Roman" w:hAnsi="Times New Roman" w:cs="Times New Roman"/>
                <w:bdr w:val="none" w:sz="0" w:space="0" w:color="auto" w:frame="1"/>
                <w:vertAlign w:val="superscript"/>
              </w:rPr>
              <w:t>13</w:t>
            </w:r>
            <w:r w:rsidR="00CB6814" w:rsidRPr="000B7941">
              <w:rPr>
                <w:rFonts w:ascii="Times New Roman" w:hAnsi="Times New Roman" w:cs="Times New Roman"/>
              </w:rPr>
              <w:t>CFU/kg</w:t>
            </w:r>
          </w:p>
        </w:tc>
        <w:tc>
          <w:tcPr>
            <w:tcW w:w="1276" w:type="dxa"/>
          </w:tcPr>
          <w:p w:rsidR="00CB6814" w:rsidRPr="000B7941" w:rsidRDefault="002C6A8B" w:rsidP="001E0FA0">
            <w:pPr>
              <w:jc w:val="both"/>
              <w:rPr>
                <w:rFonts w:ascii="Times New Roman" w:eastAsia="Times New Roman" w:hAnsi="Times New Roman" w:cs="Times New Roman"/>
              </w:rPr>
            </w:pPr>
            <w:r w:rsidRPr="000B7941">
              <w:rPr>
                <w:rFonts w:ascii="Times New Roman" w:hAnsi="Times New Roman" w:cs="Times New Roman"/>
              </w:rPr>
              <w:t>06.07.2016</w:t>
            </w:r>
            <w:r w:rsidR="00E57E70">
              <w:rPr>
                <w:rFonts w:ascii="Times New Roman" w:hAnsi="Times New Roman" w:cs="Times New Roman"/>
              </w:rPr>
              <w:t>.</w:t>
            </w:r>
          </w:p>
        </w:tc>
        <w:tc>
          <w:tcPr>
            <w:tcW w:w="1276" w:type="dxa"/>
          </w:tcPr>
          <w:p w:rsidR="00CB6814" w:rsidRPr="000B7941" w:rsidRDefault="002C6A8B" w:rsidP="001E0FA0">
            <w:pPr>
              <w:jc w:val="both"/>
              <w:rPr>
                <w:rFonts w:ascii="Times New Roman" w:eastAsia="Times New Roman" w:hAnsi="Times New Roman" w:cs="Times New Roman"/>
              </w:rPr>
            </w:pPr>
            <w:r w:rsidRPr="000B7941">
              <w:rPr>
                <w:rFonts w:ascii="Times New Roman" w:hAnsi="Times New Roman" w:cs="Times New Roman"/>
              </w:rPr>
              <w:t>0</w:t>
            </w:r>
            <w:r w:rsidR="00D75820">
              <w:rPr>
                <w:rFonts w:ascii="Times New Roman" w:hAnsi="Times New Roman" w:cs="Times New Roman"/>
              </w:rPr>
              <w:t>6.07.</w:t>
            </w:r>
            <w:r w:rsidR="00CB6814" w:rsidRPr="000B7941">
              <w:rPr>
                <w:rFonts w:ascii="Times New Roman" w:hAnsi="Times New Roman" w:cs="Times New Roman"/>
              </w:rPr>
              <w:t>2031.</w:t>
            </w:r>
          </w:p>
        </w:tc>
        <w:tc>
          <w:tcPr>
            <w:tcW w:w="5424" w:type="dxa"/>
          </w:tcPr>
          <w:p w:rsidR="00F751D8" w:rsidRPr="000B7941" w:rsidRDefault="00F751D8" w:rsidP="008B4A27">
            <w:pPr>
              <w:pStyle w:val="tbl-txt"/>
              <w:spacing w:before="0" w:beforeAutospacing="0" w:after="0" w:afterAutospacing="0" w:line="312" w:lineRule="atLeast"/>
              <w:jc w:val="both"/>
              <w:textAlignment w:val="baseline"/>
              <w:rPr>
                <w:sz w:val="22"/>
                <w:szCs w:val="22"/>
                <w:lang w:val="sr-Cyrl-BA"/>
              </w:rPr>
            </w:pPr>
            <w:r w:rsidRPr="000B7941">
              <w:rPr>
                <w:sz w:val="22"/>
                <w:szCs w:val="22"/>
                <w:lang w:val="hr-HR"/>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Pr>
                <w:sz w:val="22"/>
                <w:szCs w:val="22"/>
                <w:lang w:val="sr-Cyrl-BA"/>
              </w:rPr>
              <w:t>. У овој цјелокупној оцјени потребно је обратити посебну пажњу на заштиту субјеката и радника, узимајући у обзир да се сматра да</w:t>
            </w:r>
            <w:r w:rsidR="00CB6814" w:rsidRPr="000B7941">
              <w:rPr>
                <w:sz w:val="22"/>
                <w:szCs w:val="22"/>
              </w:rPr>
              <w:t xml:space="preserve"> </w:t>
            </w:r>
            <w:r w:rsidR="00CB6814" w:rsidRPr="000B7941">
              <w:rPr>
                <w:rStyle w:val="italic"/>
                <w:i/>
                <w:iCs/>
                <w:sz w:val="22"/>
                <w:szCs w:val="22"/>
                <w:bdr w:val="none" w:sz="0" w:space="0" w:color="auto" w:frame="1"/>
              </w:rPr>
              <w:t>Saccharomyces cerevisiae</w:t>
            </w:r>
            <w:r w:rsidR="00CB6814" w:rsidRPr="000B7941">
              <w:rPr>
                <w:rStyle w:val="apple-converted-space"/>
                <w:sz w:val="22"/>
                <w:szCs w:val="22"/>
              </w:rPr>
              <w:t> </w:t>
            </w:r>
            <w:r w:rsidRPr="000B7941">
              <w:rPr>
                <w:rStyle w:val="apple-converted-space"/>
                <w:sz w:val="22"/>
                <w:szCs w:val="22"/>
                <w:lang w:val="sr-Cyrl-BA"/>
              </w:rPr>
              <w:t xml:space="preserve"> сој</w:t>
            </w:r>
            <w:r w:rsidR="00CB6814" w:rsidRPr="000B7941">
              <w:rPr>
                <w:sz w:val="22"/>
                <w:szCs w:val="22"/>
              </w:rPr>
              <w:t xml:space="preserve"> LAS02 </w:t>
            </w:r>
            <w:r w:rsidRPr="000B7941">
              <w:rPr>
                <w:sz w:val="22"/>
                <w:szCs w:val="22"/>
                <w:lang w:val="sr-Cyrl-BA"/>
              </w:rPr>
              <w:t>може узроковати преосјетљивост</w:t>
            </w:r>
            <w:r w:rsidR="00CB6814" w:rsidRPr="000B7941">
              <w:rPr>
                <w:sz w:val="22"/>
                <w:szCs w:val="22"/>
              </w:rPr>
              <w:t>.</w:t>
            </w:r>
          </w:p>
          <w:p w:rsidR="00CB6814" w:rsidRPr="000B7941" w:rsidRDefault="00F751D8" w:rsidP="00F751D8">
            <w:pPr>
              <w:jc w:val="both"/>
              <w:rPr>
                <w:rFonts w:ascii="Times New Roman" w:eastAsia="Times New Roman" w:hAnsi="Times New Roman" w:cs="Times New Roman"/>
                <w:noProof/>
                <w:lang w:val="sr-Cyrl-RS"/>
              </w:rPr>
            </w:pPr>
            <w:r w:rsidRPr="000B7941">
              <w:rPr>
                <w:rFonts w:ascii="Times New Roman" w:eastAsia="Times New Roman" w:hAnsi="Times New Roman" w:cs="Times New Roman"/>
                <w:lang w:val="bs-Latn-BA" w:eastAsia="bs-Latn-BA"/>
              </w:rPr>
              <w:t>Услови примјене према потреби укључују мјере за смањење ризика.</w:t>
            </w:r>
            <w:r w:rsidRPr="000B7941">
              <w:rPr>
                <w:rFonts w:ascii="Times New Roman" w:eastAsia="Times New Roman" w:hAnsi="Times New Roman" w:cs="Times New Roman"/>
                <w:lang w:val="sr-Cyrl-BA" w:eastAsia="bs-Latn-BA"/>
              </w:rPr>
              <w:t xml:space="preserve"> Произвођач је дужан обезбиједити строго одржавање еколошких услова и анализу контроле квалитета током производног процеса.</w:t>
            </w:r>
          </w:p>
        </w:tc>
      </w:tr>
      <w:tr w:rsidR="004935EC" w:rsidRPr="000B7941" w:rsidTr="00062CC4">
        <w:trPr>
          <w:gridAfter w:val="1"/>
          <w:wAfter w:w="104" w:type="dxa"/>
          <w:trHeight w:val="59"/>
        </w:trPr>
        <w:tc>
          <w:tcPr>
            <w:tcW w:w="853" w:type="dxa"/>
            <w:gridSpan w:val="3"/>
          </w:tcPr>
          <w:p w:rsidR="00CB6814" w:rsidRPr="000B7941" w:rsidRDefault="00CB6814" w:rsidP="007D1A88">
            <w:pPr>
              <w:pStyle w:val="noparagraphstyle"/>
              <w:rPr>
                <w:sz w:val="22"/>
                <w:szCs w:val="22"/>
                <w:lang w:val="bs-Latn-BA"/>
              </w:rPr>
            </w:pPr>
            <w:r w:rsidRPr="000B7941">
              <w:rPr>
                <w:sz w:val="22"/>
                <w:szCs w:val="22"/>
                <w:lang w:val="bs-Latn-BA"/>
              </w:rPr>
              <w:t>7.</w:t>
            </w:r>
          </w:p>
        </w:tc>
        <w:tc>
          <w:tcPr>
            <w:tcW w:w="1716" w:type="dxa"/>
            <w:gridSpan w:val="2"/>
          </w:tcPr>
          <w:p w:rsidR="00CB6814" w:rsidRPr="000B7941" w:rsidRDefault="00CB6814" w:rsidP="008B4A27">
            <w:pPr>
              <w:pStyle w:val="tbl-txt"/>
              <w:spacing w:before="0" w:beforeAutospacing="0" w:after="0" w:afterAutospacing="0" w:line="312" w:lineRule="atLeast"/>
              <w:textAlignment w:val="baseline"/>
              <w:rPr>
                <w:sz w:val="22"/>
                <w:szCs w:val="22"/>
              </w:rPr>
            </w:pPr>
            <w:r w:rsidRPr="000B7941">
              <w:rPr>
                <w:rStyle w:val="italic"/>
                <w:i/>
                <w:iCs/>
                <w:sz w:val="22"/>
                <w:szCs w:val="22"/>
                <w:bdr w:val="none" w:sz="0" w:space="0" w:color="auto" w:frame="1"/>
              </w:rPr>
              <w:t>Trichoderma atroviride</w:t>
            </w:r>
            <w:r w:rsidRPr="000B7941">
              <w:rPr>
                <w:rStyle w:val="apple-converted-space"/>
                <w:sz w:val="22"/>
                <w:szCs w:val="22"/>
              </w:rPr>
              <w:t> </w:t>
            </w:r>
            <w:r w:rsidRPr="000B7941">
              <w:rPr>
                <w:sz w:val="22"/>
                <w:szCs w:val="22"/>
              </w:rPr>
              <w:t>soj SC1</w:t>
            </w:r>
          </w:p>
          <w:p w:rsidR="00CB6814" w:rsidRPr="000B7941" w:rsidRDefault="00CB6814" w:rsidP="008B4A27">
            <w:pPr>
              <w:pStyle w:val="tbl-txt"/>
              <w:spacing w:before="60" w:beforeAutospacing="0" w:after="60" w:afterAutospacing="0" w:line="312" w:lineRule="atLeast"/>
              <w:textAlignment w:val="baseline"/>
              <w:rPr>
                <w:sz w:val="22"/>
                <w:szCs w:val="22"/>
              </w:rPr>
            </w:pPr>
            <w:r w:rsidRPr="000B7941">
              <w:rPr>
                <w:sz w:val="22"/>
                <w:szCs w:val="22"/>
              </w:rPr>
              <w:t>Referentni broj CBS 122089 u zbirci „Centraalbureau voor Schimmelcultures” (CBS – Središnji ured za kulture plijesni) u Utrechtu, Nizozemska</w:t>
            </w:r>
          </w:p>
          <w:p w:rsidR="00CB6814" w:rsidRPr="000B7941" w:rsidRDefault="00CB6814" w:rsidP="001E0FA0">
            <w:pPr>
              <w:jc w:val="both"/>
              <w:rPr>
                <w:rFonts w:ascii="Times New Roman" w:eastAsia="Times New Roman" w:hAnsi="Times New Roman" w:cs="Times New Roman"/>
              </w:rPr>
            </w:pPr>
            <w:r w:rsidRPr="000B7941">
              <w:rPr>
                <w:rFonts w:ascii="Times New Roman" w:hAnsi="Times New Roman" w:cs="Times New Roman"/>
              </w:rPr>
              <w:t>CIPAC br.: 988</w:t>
            </w:r>
          </w:p>
        </w:tc>
        <w:tc>
          <w:tcPr>
            <w:tcW w:w="2123" w:type="dxa"/>
            <w:gridSpan w:val="2"/>
          </w:tcPr>
          <w:p w:rsidR="00CB6814" w:rsidRPr="000B7941" w:rsidRDefault="00F751D8" w:rsidP="001E0FA0">
            <w:pPr>
              <w:jc w:val="both"/>
              <w:rPr>
                <w:rFonts w:ascii="Times New Roman" w:eastAsia="Times New Roman" w:hAnsi="Times New Roman" w:cs="Times New Roman"/>
                <w:lang w:val="sr-Cyrl-BA"/>
              </w:rPr>
            </w:pPr>
            <w:r w:rsidRPr="000B7941">
              <w:rPr>
                <w:rFonts w:ascii="Times New Roman" w:hAnsi="Times New Roman" w:cs="Times New Roman"/>
                <w:lang w:val="sr-Cyrl-BA"/>
              </w:rPr>
              <w:t>Није примјењиво</w:t>
            </w:r>
          </w:p>
        </w:tc>
        <w:tc>
          <w:tcPr>
            <w:tcW w:w="1086" w:type="dxa"/>
          </w:tcPr>
          <w:p w:rsidR="00CB6814" w:rsidRPr="000B7941" w:rsidRDefault="00F751D8" w:rsidP="001E0FA0">
            <w:pPr>
              <w:jc w:val="both"/>
              <w:rPr>
                <w:rFonts w:ascii="Times New Roman" w:eastAsia="Times New Roman" w:hAnsi="Times New Roman" w:cs="Times New Roman"/>
              </w:rPr>
            </w:pPr>
            <w:r w:rsidRPr="000B7941">
              <w:rPr>
                <w:rFonts w:ascii="Times New Roman" w:hAnsi="Times New Roman" w:cs="Times New Roman"/>
                <w:lang w:val="sr-Cyrl-BA"/>
              </w:rPr>
              <w:t>Најмања концентрација</w:t>
            </w:r>
            <w:r w:rsidR="00CB6814" w:rsidRPr="000B7941">
              <w:rPr>
                <w:rFonts w:ascii="Times New Roman" w:hAnsi="Times New Roman" w:cs="Times New Roman"/>
              </w:rPr>
              <w:t xml:space="preserve"> 1 × 10</w:t>
            </w:r>
            <w:r w:rsidR="00CB6814" w:rsidRPr="000B7941">
              <w:rPr>
                <w:rStyle w:val="super"/>
                <w:rFonts w:ascii="Times New Roman" w:hAnsi="Times New Roman" w:cs="Times New Roman"/>
                <w:bdr w:val="none" w:sz="0" w:space="0" w:color="auto" w:frame="1"/>
                <w:vertAlign w:val="superscript"/>
              </w:rPr>
              <w:t>10</w:t>
            </w:r>
            <w:r w:rsidR="00CB6814" w:rsidRPr="000B7941">
              <w:rPr>
                <w:rStyle w:val="apple-converted-space"/>
                <w:rFonts w:ascii="Times New Roman" w:hAnsi="Times New Roman" w:cs="Times New Roman"/>
              </w:rPr>
              <w:t> </w:t>
            </w:r>
            <w:r w:rsidR="00CB6814" w:rsidRPr="000B7941">
              <w:rPr>
                <w:rFonts w:ascii="Times New Roman" w:hAnsi="Times New Roman" w:cs="Times New Roman"/>
              </w:rPr>
              <w:t>CFU/g</w:t>
            </w:r>
          </w:p>
        </w:tc>
        <w:tc>
          <w:tcPr>
            <w:tcW w:w="1276" w:type="dxa"/>
          </w:tcPr>
          <w:p w:rsidR="00CB6814" w:rsidRPr="000B7941" w:rsidRDefault="002C6A8B" w:rsidP="001E0FA0">
            <w:pPr>
              <w:jc w:val="both"/>
              <w:rPr>
                <w:rFonts w:ascii="Times New Roman" w:eastAsia="Times New Roman" w:hAnsi="Times New Roman" w:cs="Times New Roman"/>
              </w:rPr>
            </w:pPr>
            <w:r w:rsidRPr="000B7941">
              <w:rPr>
                <w:rFonts w:ascii="Times New Roman" w:hAnsi="Times New Roman" w:cs="Times New Roman"/>
              </w:rPr>
              <w:t>06.07.2016</w:t>
            </w:r>
            <w:r w:rsidR="00E57E70">
              <w:rPr>
                <w:rFonts w:ascii="Times New Roman" w:hAnsi="Times New Roman" w:cs="Times New Roman"/>
              </w:rPr>
              <w:t>.</w:t>
            </w:r>
          </w:p>
        </w:tc>
        <w:tc>
          <w:tcPr>
            <w:tcW w:w="1276" w:type="dxa"/>
          </w:tcPr>
          <w:p w:rsidR="00CB6814" w:rsidRPr="000B7941" w:rsidRDefault="002C6A8B" w:rsidP="001E0FA0">
            <w:pPr>
              <w:jc w:val="both"/>
              <w:rPr>
                <w:rFonts w:ascii="Times New Roman" w:eastAsia="Times New Roman" w:hAnsi="Times New Roman" w:cs="Times New Roman"/>
              </w:rPr>
            </w:pPr>
            <w:r w:rsidRPr="000B7941">
              <w:rPr>
                <w:rFonts w:ascii="Times New Roman" w:hAnsi="Times New Roman" w:cs="Times New Roman"/>
              </w:rPr>
              <w:t>0</w:t>
            </w:r>
            <w:r w:rsidR="00D75820">
              <w:rPr>
                <w:rFonts w:ascii="Times New Roman" w:hAnsi="Times New Roman" w:cs="Times New Roman"/>
              </w:rPr>
              <w:t>6.07.</w:t>
            </w:r>
            <w:r w:rsidR="00CB6814" w:rsidRPr="000B7941">
              <w:rPr>
                <w:rFonts w:ascii="Times New Roman" w:hAnsi="Times New Roman" w:cs="Times New Roman"/>
              </w:rPr>
              <w:t>2031.</w:t>
            </w:r>
          </w:p>
        </w:tc>
        <w:tc>
          <w:tcPr>
            <w:tcW w:w="5424" w:type="dxa"/>
          </w:tcPr>
          <w:p w:rsidR="00CB6814" w:rsidRPr="000B7941" w:rsidRDefault="00F751D8" w:rsidP="004935EC">
            <w:pPr>
              <w:pStyle w:val="tbl-txt"/>
              <w:spacing w:before="60" w:beforeAutospacing="0" w:after="60" w:afterAutospacing="0" w:line="312" w:lineRule="atLeast"/>
              <w:jc w:val="both"/>
              <w:textAlignment w:val="baseline"/>
              <w:rPr>
                <w:sz w:val="22"/>
                <w:szCs w:val="22"/>
                <w:lang w:val="sr-Cyrl-BA"/>
              </w:rPr>
            </w:pPr>
            <w:r w:rsidRPr="000B7941">
              <w:rPr>
                <w:sz w:val="22"/>
                <w:szCs w:val="22"/>
                <w:lang w:val="hr-HR"/>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материје од стране релевантних тијела Европске уније. У овој цјелокупној оцјени потребно је обратити посебну пажњу на заштиту</w:t>
            </w:r>
            <w:r w:rsidRPr="000B7941">
              <w:rPr>
                <w:sz w:val="22"/>
                <w:szCs w:val="22"/>
                <w:lang w:val="sr-Cyrl-BA"/>
              </w:rPr>
              <w:t xml:space="preserve"> корисника средства и радника, узимајући у обзир да се сматра да микроорганизми могу узроковати преосјетљивост. </w:t>
            </w:r>
            <w:r w:rsidRPr="000B7941">
              <w:rPr>
                <w:sz w:val="22"/>
                <w:szCs w:val="22"/>
              </w:rPr>
              <w:t>Услови примјене према потреби укључују мјере за смањење ризика.</w:t>
            </w:r>
            <w:r w:rsidRPr="000B7941">
              <w:rPr>
                <w:sz w:val="22"/>
                <w:szCs w:val="22"/>
                <w:lang w:val="sr-Cyrl-BA"/>
              </w:rPr>
              <w:t xml:space="preserve"> </w:t>
            </w:r>
            <w:r w:rsidRPr="000B7941">
              <w:rPr>
                <w:sz w:val="22"/>
                <w:szCs w:val="22"/>
              </w:rPr>
              <w:t xml:space="preserve"> </w:t>
            </w:r>
          </w:p>
          <w:p w:rsidR="00F751D8" w:rsidRPr="000B7941" w:rsidRDefault="00F751D8" w:rsidP="004935EC">
            <w:pPr>
              <w:pStyle w:val="tbl-txt"/>
              <w:spacing w:before="60" w:beforeAutospacing="0" w:after="60" w:afterAutospacing="0" w:line="312" w:lineRule="atLeast"/>
              <w:jc w:val="both"/>
              <w:textAlignment w:val="baseline"/>
              <w:rPr>
                <w:sz w:val="22"/>
                <w:szCs w:val="22"/>
                <w:lang w:val="sr-Cyrl-BA"/>
              </w:rPr>
            </w:pPr>
            <w:r w:rsidRPr="000B7941">
              <w:rPr>
                <w:sz w:val="22"/>
                <w:szCs w:val="22"/>
                <w:lang w:val="sr-Cyrl-BA"/>
              </w:rPr>
              <w:t>Произвођач је дужан обезбиједити строго одржавање еколошких услова и анализу контроле квалитета током производног процеса.</w:t>
            </w:r>
          </w:p>
          <w:p w:rsidR="00CB6814" w:rsidRPr="000B7941" w:rsidRDefault="00CB6814" w:rsidP="00597BD1">
            <w:pPr>
              <w:jc w:val="both"/>
              <w:rPr>
                <w:rFonts w:ascii="Times New Roman" w:eastAsia="Times New Roman" w:hAnsi="Times New Roman" w:cs="Times New Roman"/>
                <w:noProof/>
                <w:lang w:val="sr-Cyrl-RS"/>
              </w:rPr>
            </w:pPr>
          </w:p>
        </w:tc>
      </w:tr>
      <w:tr w:rsidR="00CA42AC" w:rsidRPr="000B7941" w:rsidTr="00062CC4">
        <w:tc>
          <w:tcPr>
            <w:tcW w:w="810" w:type="dxa"/>
          </w:tcPr>
          <w:p w:rsidR="00CA42AC" w:rsidRPr="000B7941" w:rsidRDefault="00CA42AC" w:rsidP="00D22D1E">
            <w:pPr>
              <w:pStyle w:val="noparagraphstyle"/>
              <w:spacing w:before="0" w:beforeAutospacing="0"/>
              <w:jc w:val="both"/>
              <w:rPr>
                <w:sz w:val="22"/>
                <w:szCs w:val="22"/>
                <w:lang w:val="hr-HR"/>
              </w:rPr>
            </w:pPr>
            <w:r w:rsidRPr="000B7941">
              <w:rPr>
                <w:rFonts w:ascii="inherit" w:hAnsi="inherit"/>
                <w:color w:val="000000" w:themeColor="text1"/>
                <w:sz w:val="22"/>
                <w:szCs w:val="22"/>
                <w:lang w:val="bs-Latn-BA" w:eastAsia="bs-Latn-BA"/>
              </w:rPr>
              <w:t xml:space="preserve">8   </w:t>
            </w:r>
          </w:p>
        </w:tc>
        <w:tc>
          <w:tcPr>
            <w:tcW w:w="1706" w:type="dxa"/>
            <w:gridSpan w:val="3"/>
          </w:tcPr>
          <w:p w:rsidR="00CA42AC" w:rsidRPr="000B7941" w:rsidRDefault="00CA42AC" w:rsidP="00B46D21">
            <w:pPr>
              <w:spacing w:before="60" w:after="60" w:line="312" w:lineRule="atLeast"/>
              <w:textAlignment w:val="baseline"/>
              <w:rPr>
                <w:rFonts w:ascii="inherit" w:eastAsia="Times New Roman" w:hAnsi="inherit" w:cs="Times New Roman"/>
                <w:color w:val="000000" w:themeColor="text1"/>
                <w:lang w:val="bs-Latn-BA" w:eastAsia="bs-Latn-BA"/>
              </w:rPr>
            </w:pPr>
            <w:r w:rsidRPr="000B7941">
              <w:rPr>
                <w:rFonts w:ascii="inherit" w:eastAsia="Times New Roman" w:hAnsi="inherit" w:cs="Times New Roman"/>
                <w:color w:val="000000" w:themeColor="text1"/>
                <w:lang w:val="bs-Latn-BA" w:eastAsia="bs-Latn-BA"/>
              </w:rPr>
              <w:t>Pepino mosaic virus, blagi izolat VX1</w:t>
            </w:r>
          </w:p>
          <w:p w:rsidR="00CA42AC" w:rsidRPr="000B7941" w:rsidRDefault="00CA42AC" w:rsidP="00B46D21">
            <w:pPr>
              <w:spacing w:before="60" w:after="60" w:line="312" w:lineRule="atLeast"/>
              <w:textAlignment w:val="baseline"/>
              <w:rPr>
                <w:rFonts w:ascii="inherit" w:eastAsia="Times New Roman" w:hAnsi="inherit" w:cs="Times New Roman"/>
                <w:color w:val="000000" w:themeColor="text1"/>
                <w:lang w:val="bs-Latn-BA" w:eastAsia="bs-Latn-BA"/>
              </w:rPr>
            </w:pPr>
            <w:r w:rsidRPr="000B7941">
              <w:rPr>
                <w:rFonts w:ascii="inherit" w:eastAsia="Times New Roman" w:hAnsi="inherit" w:cs="Times New Roman"/>
                <w:color w:val="000000" w:themeColor="text1"/>
                <w:lang w:val="bs-Latn-BA" w:eastAsia="bs-Latn-BA"/>
              </w:rPr>
              <w:t>Referentni broj DSM 26974 u njemačkoj</w:t>
            </w:r>
          </w:p>
          <w:p w:rsidR="00CA42AC" w:rsidRPr="000B7941" w:rsidRDefault="00CA42AC" w:rsidP="00B46D21">
            <w:pPr>
              <w:spacing w:before="60" w:after="60" w:line="312" w:lineRule="atLeast"/>
              <w:textAlignment w:val="baseline"/>
              <w:rPr>
                <w:rFonts w:ascii="inherit" w:eastAsia="Times New Roman" w:hAnsi="inherit" w:cs="Times New Roman"/>
                <w:color w:val="000000" w:themeColor="text1"/>
                <w:lang w:val="bs-Latn-BA" w:eastAsia="bs-Latn-BA"/>
              </w:rPr>
            </w:pPr>
            <w:r w:rsidRPr="000B7941">
              <w:rPr>
                <w:rFonts w:ascii="inherit" w:eastAsia="Times New Roman" w:hAnsi="inherit" w:cs="Times New Roman"/>
                <w:color w:val="000000" w:themeColor="text1"/>
                <w:lang w:val="bs-Latn-BA" w:eastAsia="bs-Latn-BA"/>
              </w:rPr>
              <w:t>zbirci mikroorganizama i staničnih kultura</w:t>
            </w:r>
          </w:p>
          <w:p w:rsidR="00CA42AC" w:rsidRPr="000B7941" w:rsidRDefault="00CA42AC" w:rsidP="00D22D1E">
            <w:pPr>
              <w:pStyle w:val="noparagraphstyle"/>
              <w:spacing w:before="0" w:beforeAutospacing="0"/>
              <w:jc w:val="both"/>
              <w:rPr>
                <w:sz w:val="22"/>
                <w:szCs w:val="22"/>
                <w:lang w:val="hr-HR"/>
              </w:rPr>
            </w:pPr>
            <w:r w:rsidRPr="000B7941">
              <w:rPr>
                <w:rFonts w:ascii="inherit" w:hAnsi="inherit"/>
                <w:color w:val="000000" w:themeColor="text1"/>
                <w:sz w:val="22"/>
                <w:szCs w:val="22"/>
                <w:lang w:val="bs-Latn-BA" w:eastAsia="bs-Latn-BA"/>
              </w:rPr>
              <w:t>(DSMZ)</w:t>
            </w:r>
          </w:p>
        </w:tc>
        <w:tc>
          <w:tcPr>
            <w:tcW w:w="2126" w:type="dxa"/>
            <w:gridSpan w:val="2"/>
          </w:tcPr>
          <w:p w:rsidR="00CA42AC" w:rsidRPr="000B7941" w:rsidRDefault="00CA42AC" w:rsidP="00D22D1E">
            <w:pPr>
              <w:pStyle w:val="noparagraphstyle"/>
              <w:spacing w:before="0" w:beforeAutospacing="0"/>
              <w:jc w:val="both"/>
              <w:rPr>
                <w:sz w:val="22"/>
                <w:szCs w:val="22"/>
                <w:lang w:val="hr-HR"/>
              </w:rPr>
            </w:pPr>
            <w:r w:rsidRPr="000B7941">
              <w:rPr>
                <w:color w:val="000000" w:themeColor="text1"/>
                <w:sz w:val="22"/>
                <w:szCs w:val="22"/>
                <w:lang w:val="sr-Cyrl-BA" w:eastAsia="bs-Latn-BA"/>
              </w:rPr>
              <w:t>Није примјењиво</w:t>
            </w:r>
          </w:p>
        </w:tc>
        <w:tc>
          <w:tcPr>
            <w:tcW w:w="1136" w:type="dxa"/>
            <w:gridSpan w:val="2"/>
          </w:tcPr>
          <w:p w:rsidR="00CA42AC" w:rsidRPr="000B7941" w:rsidRDefault="00CA42AC" w:rsidP="00D22D1E">
            <w:pPr>
              <w:pStyle w:val="noparagraphstyle"/>
              <w:spacing w:before="0" w:beforeAutospacing="0"/>
              <w:jc w:val="both"/>
              <w:rPr>
                <w:sz w:val="22"/>
                <w:szCs w:val="22"/>
                <w:lang w:val="hr-HR"/>
              </w:rPr>
            </w:pPr>
            <w:r w:rsidRPr="000B7941">
              <w:rPr>
                <w:rFonts w:ascii="inherit" w:hAnsi="inherit"/>
                <w:color w:val="000000" w:themeColor="text1"/>
                <w:sz w:val="22"/>
                <w:szCs w:val="22"/>
                <w:lang w:val="bs-Latn-BA" w:eastAsia="bs-Latn-BA"/>
              </w:rPr>
              <w:t>Nikotin &lt; 0,1 mg/L</w:t>
            </w:r>
          </w:p>
        </w:tc>
        <w:tc>
          <w:tcPr>
            <w:tcW w:w="1276" w:type="dxa"/>
          </w:tcPr>
          <w:p w:rsidR="00CA42AC" w:rsidRPr="000B7941" w:rsidRDefault="002C6A8B" w:rsidP="00D22D1E">
            <w:pPr>
              <w:pStyle w:val="noparagraphstyle"/>
              <w:spacing w:before="0" w:beforeAutospacing="0"/>
              <w:jc w:val="both"/>
              <w:rPr>
                <w:sz w:val="22"/>
                <w:szCs w:val="22"/>
                <w:lang w:val="hr-HR"/>
              </w:rPr>
            </w:pPr>
            <w:r w:rsidRPr="000B7941">
              <w:rPr>
                <w:rFonts w:ascii="inherit" w:hAnsi="inherit"/>
                <w:color w:val="000000" w:themeColor="text1"/>
                <w:sz w:val="22"/>
                <w:szCs w:val="22"/>
                <w:lang w:val="bs-Latn-BA" w:eastAsia="bs-Latn-BA"/>
              </w:rPr>
              <w:t>29.03.2017</w:t>
            </w:r>
            <w:r w:rsidR="00E57E70">
              <w:rPr>
                <w:rFonts w:ascii="inherit" w:hAnsi="inherit"/>
                <w:color w:val="000000" w:themeColor="text1"/>
                <w:sz w:val="22"/>
                <w:szCs w:val="22"/>
                <w:lang w:val="bs-Latn-BA" w:eastAsia="bs-Latn-BA"/>
              </w:rPr>
              <w:t>.</w:t>
            </w:r>
          </w:p>
        </w:tc>
        <w:tc>
          <w:tcPr>
            <w:tcW w:w="1276" w:type="dxa"/>
          </w:tcPr>
          <w:p w:rsidR="00CA42AC" w:rsidRPr="000B7941" w:rsidRDefault="00CA42AC" w:rsidP="00D22D1E">
            <w:pPr>
              <w:pStyle w:val="noparagraphstyle"/>
              <w:spacing w:before="0" w:beforeAutospacing="0"/>
              <w:jc w:val="both"/>
              <w:rPr>
                <w:sz w:val="22"/>
                <w:szCs w:val="22"/>
                <w:lang w:val="hr-HR"/>
              </w:rPr>
            </w:pPr>
            <w:r w:rsidRPr="000B7941">
              <w:rPr>
                <w:rFonts w:ascii="inherit" w:hAnsi="inherit"/>
                <w:color w:val="000000" w:themeColor="text1"/>
                <w:sz w:val="22"/>
                <w:szCs w:val="22"/>
                <w:lang w:val="bs-Latn-BA" w:eastAsia="bs-Latn-BA"/>
              </w:rPr>
              <w:t>29.03.2032.</w:t>
            </w:r>
          </w:p>
        </w:tc>
        <w:tc>
          <w:tcPr>
            <w:tcW w:w="5528" w:type="dxa"/>
            <w:gridSpan w:val="2"/>
          </w:tcPr>
          <w:p w:rsidR="00CA42AC" w:rsidRPr="000B7941" w:rsidRDefault="00CA42AC" w:rsidP="00B46D21">
            <w:pPr>
              <w:spacing w:before="60" w:after="60" w:line="312" w:lineRule="atLeast"/>
              <w:ind w:right="-20"/>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val="sr-Cyrl-BA" w:eastAsia="bs-Latn-BA"/>
              </w:rPr>
              <w:t>Дозвољена је само употреба у пластеницима.</w:t>
            </w:r>
          </w:p>
          <w:p w:rsidR="00CA42AC" w:rsidRPr="000B7941" w:rsidRDefault="00CA42AC" w:rsidP="00B46D21">
            <w:pPr>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p>
          <w:p w:rsidR="00CA42AC" w:rsidRPr="000B7941" w:rsidRDefault="00CA42AC" w:rsidP="00B46D21">
            <w:pPr>
              <w:rPr>
                <w:rFonts w:ascii="Times New Roman" w:eastAsia="Times New Roman" w:hAnsi="Times New Roman" w:cs="Times New Roman"/>
                <w:color w:val="000000" w:themeColor="text1"/>
                <w:lang w:val="sr-Cyrl-BA" w:eastAsia="bs-Latn-BA"/>
              </w:rPr>
            </w:pPr>
          </w:p>
          <w:p w:rsidR="00CA42AC" w:rsidRPr="000B7941" w:rsidRDefault="00CA42AC" w:rsidP="00B46D21">
            <w:pPr>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обратити пажњу на</w:t>
            </w:r>
            <w:r w:rsidRPr="000B7941">
              <w:rPr>
                <w:rFonts w:ascii="Times New Roman" w:eastAsia="Times New Roman" w:hAnsi="Times New Roman" w:cs="Times New Roman"/>
                <w:color w:val="000000" w:themeColor="text1"/>
                <w:lang w:eastAsia="bs-Latn-BA"/>
              </w:rPr>
              <w:t>:</w:t>
            </w:r>
            <w:r w:rsidRPr="000B7941">
              <w:rPr>
                <w:rFonts w:ascii="Times New Roman" w:eastAsia="Times New Roman" w:hAnsi="Times New Roman" w:cs="Times New Roman"/>
                <w:color w:val="000000" w:themeColor="text1"/>
                <w:lang w:val="sr-Cyrl-RS" w:eastAsia="bs-Latn-BA"/>
              </w:rPr>
              <w:t xml:space="preserve"> заштиту корисника средства и радника, узимајући у обзир да се сматра да Пепино мосаиц вирус, благи изолат</w:t>
            </w:r>
            <w:r w:rsidRPr="000B7941">
              <w:rPr>
                <w:rFonts w:ascii="Times New Roman" w:eastAsia="Times New Roman" w:hAnsi="Times New Roman" w:cs="Times New Roman"/>
                <w:color w:val="000000" w:themeColor="text1"/>
                <w:lang w:val="bs-Latn-BA" w:eastAsia="bs-Latn-BA"/>
              </w:rPr>
              <w:t xml:space="preserve"> VX1</w:t>
            </w:r>
            <w:r w:rsidRPr="000B7941">
              <w:rPr>
                <w:rFonts w:ascii="Times New Roman" w:eastAsia="Times New Roman" w:hAnsi="Times New Roman" w:cs="Times New Roman"/>
                <w:color w:val="000000" w:themeColor="text1"/>
                <w:lang w:val="sr-Cyrl-BA" w:eastAsia="bs-Latn-BA"/>
              </w:rPr>
              <w:t xml:space="preserve">, </w:t>
            </w:r>
            <w:r w:rsidRPr="000B7941">
              <w:rPr>
                <w:rFonts w:ascii="Times New Roman" w:eastAsia="Times New Roman" w:hAnsi="Times New Roman" w:cs="Times New Roman"/>
                <w:color w:val="000000" w:themeColor="text1"/>
                <w:lang w:val="sr-Cyrl-RS" w:eastAsia="bs-Latn-BA"/>
              </w:rPr>
              <w:t xml:space="preserve">као и сваки други микроорганизам, може узроковати преосјетљивост. </w:t>
            </w:r>
          </w:p>
          <w:p w:rsidR="00CA42AC" w:rsidRPr="000B7941" w:rsidRDefault="00CA42AC" w:rsidP="00B46D21">
            <w:pPr>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Услови употребе требају укључивати, према потреби, мјере за смањење ризика.</w:t>
            </w:r>
          </w:p>
          <w:p w:rsidR="00CA42AC" w:rsidRPr="000B7941" w:rsidRDefault="00CA42AC" w:rsidP="00B46D21">
            <w:pPr>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Произвођач је дужан осигурати строго одржавање еколошких услова и анализу контроле квалитета током производног поступка.</w:t>
            </w:r>
          </w:p>
          <w:p w:rsidR="00CA42AC" w:rsidRPr="000B7941" w:rsidRDefault="00CA42AC" w:rsidP="00B46D21">
            <w:pPr>
              <w:rPr>
                <w:rFonts w:ascii="inherit" w:eastAsia="Times New Roman" w:hAnsi="inherit" w:cs="Times New Roman"/>
                <w:vanish/>
                <w:color w:val="000000" w:themeColor="text1"/>
                <w:lang w:val="bs-Latn-BA" w:eastAsia="bs-Latn-BA"/>
              </w:rPr>
            </w:pPr>
          </w:p>
          <w:p w:rsidR="00CA42AC" w:rsidRPr="000B7941" w:rsidRDefault="00CA42AC" w:rsidP="00D22D1E">
            <w:pPr>
              <w:pStyle w:val="noparagraphstyle"/>
              <w:spacing w:before="0" w:beforeAutospacing="0"/>
              <w:jc w:val="both"/>
              <w:rPr>
                <w:sz w:val="22"/>
                <w:szCs w:val="22"/>
                <w:lang w:val="hr-HR"/>
              </w:rPr>
            </w:pPr>
          </w:p>
        </w:tc>
      </w:tr>
      <w:tr w:rsidR="00EE5F4C" w:rsidRPr="000B7941" w:rsidTr="00062CC4">
        <w:tc>
          <w:tcPr>
            <w:tcW w:w="817" w:type="dxa"/>
            <w:gridSpan w:val="2"/>
          </w:tcPr>
          <w:p w:rsidR="00CF120A" w:rsidRPr="000B7941" w:rsidRDefault="00CF120A" w:rsidP="00D22D1E">
            <w:pPr>
              <w:pStyle w:val="noparagraphstyle"/>
              <w:spacing w:before="0" w:beforeAutospacing="0"/>
              <w:jc w:val="both"/>
              <w:rPr>
                <w:sz w:val="22"/>
                <w:szCs w:val="22"/>
                <w:lang w:val="hr-HR"/>
              </w:rPr>
            </w:pPr>
            <w:r w:rsidRPr="000B7941">
              <w:rPr>
                <w:color w:val="000000" w:themeColor="text1"/>
                <w:sz w:val="22"/>
                <w:szCs w:val="22"/>
                <w:lang w:val="bs-Latn-BA" w:eastAsia="bs-Latn-BA"/>
              </w:rPr>
              <w:t>9</w:t>
            </w:r>
          </w:p>
        </w:tc>
        <w:tc>
          <w:tcPr>
            <w:tcW w:w="1699" w:type="dxa"/>
            <w:gridSpan w:val="2"/>
          </w:tcPr>
          <w:p w:rsidR="00CF120A" w:rsidRPr="000B7941" w:rsidRDefault="00CF120A" w:rsidP="00B46D21">
            <w:pP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Pepino mosaic virus, blagi izolat VC1</w:t>
            </w:r>
          </w:p>
          <w:p w:rsidR="00CF120A" w:rsidRPr="000B7941" w:rsidRDefault="00CF120A" w:rsidP="00B46D21">
            <w:pP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Referentni broj DSM 26973 u njemačkoj</w:t>
            </w:r>
          </w:p>
          <w:p w:rsidR="00CF120A" w:rsidRPr="000B7941" w:rsidRDefault="00CF120A" w:rsidP="00B46D21">
            <w:pP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zbirci mikroorganizama i staničnih kultura</w:t>
            </w:r>
          </w:p>
          <w:p w:rsidR="00CF120A" w:rsidRPr="000B7941" w:rsidRDefault="00CF120A" w:rsidP="00D22D1E">
            <w:pPr>
              <w:pStyle w:val="noparagraphstyle"/>
              <w:spacing w:before="0" w:beforeAutospacing="0"/>
              <w:jc w:val="both"/>
              <w:rPr>
                <w:sz w:val="22"/>
                <w:szCs w:val="22"/>
                <w:lang w:val="hr-HR"/>
              </w:rPr>
            </w:pPr>
            <w:r w:rsidRPr="000B7941">
              <w:rPr>
                <w:color w:val="000000" w:themeColor="text1"/>
                <w:sz w:val="22"/>
                <w:szCs w:val="22"/>
                <w:lang w:val="bs-Latn-BA" w:eastAsia="bs-Latn-BA"/>
              </w:rPr>
              <w:t>(DSMZ)</w:t>
            </w:r>
          </w:p>
        </w:tc>
        <w:tc>
          <w:tcPr>
            <w:tcW w:w="2126" w:type="dxa"/>
            <w:gridSpan w:val="2"/>
          </w:tcPr>
          <w:p w:rsidR="00CF120A" w:rsidRPr="000B7941" w:rsidRDefault="00CF120A" w:rsidP="00D22D1E">
            <w:pPr>
              <w:pStyle w:val="noparagraphstyle"/>
              <w:spacing w:before="0" w:beforeAutospacing="0"/>
              <w:jc w:val="both"/>
              <w:rPr>
                <w:sz w:val="22"/>
                <w:szCs w:val="22"/>
                <w:lang w:val="hr-HR"/>
              </w:rPr>
            </w:pPr>
            <w:r w:rsidRPr="000B7941">
              <w:rPr>
                <w:color w:val="000000" w:themeColor="text1"/>
                <w:sz w:val="22"/>
                <w:szCs w:val="22"/>
                <w:lang w:val="sr-Cyrl-BA" w:eastAsia="bs-Latn-BA"/>
              </w:rPr>
              <w:t>Није примјењиво</w:t>
            </w:r>
          </w:p>
        </w:tc>
        <w:tc>
          <w:tcPr>
            <w:tcW w:w="1136" w:type="dxa"/>
            <w:gridSpan w:val="2"/>
          </w:tcPr>
          <w:p w:rsidR="00CF120A" w:rsidRPr="000B7941" w:rsidRDefault="00CF120A" w:rsidP="00D22D1E">
            <w:pPr>
              <w:pStyle w:val="noparagraphstyle"/>
              <w:spacing w:before="0" w:beforeAutospacing="0"/>
              <w:jc w:val="both"/>
              <w:rPr>
                <w:sz w:val="22"/>
                <w:szCs w:val="22"/>
                <w:lang w:val="hr-HR"/>
              </w:rPr>
            </w:pPr>
            <w:r w:rsidRPr="000B7941">
              <w:rPr>
                <w:color w:val="000000" w:themeColor="text1"/>
                <w:sz w:val="22"/>
                <w:szCs w:val="22"/>
                <w:lang w:val="bs-Latn-BA" w:eastAsia="bs-Latn-BA"/>
              </w:rPr>
              <w:t>Nikotin &lt; 0,1 mg/L</w:t>
            </w:r>
          </w:p>
        </w:tc>
        <w:tc>
          <w:tcPr>
            <w:tcW w:w="1276" w:type="dxa"/>
          </w:tcPr>
          <w:p w:rsidR="00CF120A" w:rsidRPr="000B7941" w:rsidRDefault="002C6A8B" w:rsidP="00D22D1E">
            <w:pPr>
              <w:pStyle w:val="noparagraphstyle"/>
              <w:spacing w:before="0" w:beforeAutospacing="0"/>
              <w:jc w:val="both"/>
              <w:rPr>
                <w:sz w:val="22"/>
                <w:szCs w:val="22"/>
                <w:lang w:val="hr-HR"/>
              </w:rPr>
            </w:pPr>
            <w:r w:rsidRPr="000B7941">
              <w:rPr>
                <w:color w:val="000000" w:themeColor="text1"/>
                <w:sz w:val="22"/>
                <w:szCs w:val="22"/>
                <w:lang w:val="bs-Latn-BA" w:eastAsia="bs-Latn-BA"/>
              </w:rPr>
              <w:t>29.03.2017</w:t>
            </w:r>
            <w:r w:rsidR="00E57E70">
              <w:rPr>
                <w:color w:val="000000" w:themeColor="text1"/>
                <w:sz w:val="22"/>
                <w:szCs w:val="22"/>
                <w:lang w:val="bs-Latn-BA" w:eastAsia="bs-Latn-BA"/>
              </w:rPr>
              <w:t>.</w:t>
            </w:r>
          </w:p>
        </w:tc>
        <w:tc>
          <w:tcPr>
            <w:tcW w:w="1276" w:type="dxa"/>
          </w:tcPr>
          <w:p w:rsidR="00CF120A" w:rsidRPr="000B7941" w:rsidRDefault="00CF120A" w:rsidP="00D22D1E">
            <w:pPr>
              <w:pStyle w:val="noparagraphstyle"/>
              <w:spacing w:before="0" w:beforeAutospacing="0"/>
              <w:jc w:val="both"/>
              <w:rPr>
                <w:sz w:val="22"/>
                <w:szCs w:val="22"/>
                <w:lang w:val="hr-HR"/>
              </w:rPr>
            </w:pPr>
            <w:r w:rsidRPr="000B7941">
              <w:rPr>
                <w:color w:val="000000" w:themeColor="text1"/>
                <w:sz w:val="22"/>
                <w:szCs w:val="22"/>
                <w:lang w:val="bs-Latn-BA" w:eastAsia="bs-Latn-BA"/>
              </w:rPr>
              <w:t>29.03.2032.</w:t>
            </w:r>
          </w:p>
        </w:tc>
        <w:tc>
          <w:tcPr>
            <w:tcW w:w="5528" w:type="dxa"/>
            <w:gridSpan w:val="2"/>
          </w:tcPr>
          <w:p w:rsidR="00CF120A" w:rsidRPr="000B7941" w:rsidRDefault="00CF120A" w:rsidP="00B46D21">
            <w:pPr>
              <w:spacing w:before="60" w:after="60" w:line="276" w:lineRule="auto"/>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val="sr-Cyrl-BA" w:eastAsia="bs-Latn-BA"/>
              </w:rPr>
              <w:t>Дозвољена је употреба само у стакленицима.</w:t>
            </w:r>
          </w:p>
          <w:p w:rsidR="00CF120A" w:rsidRPr="000B7941" w:rsidRDefault="00CF120A" w:rsidP="00B46D21">
            <w:pPr>
              <w:spacing w:line="276" w:lineRule="auto"/>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 xml:space="preserve">на заштиту корисника средства и радника, узимајући у обзир да се сматра да Пепино мосаиц вирус, благи изолат </w:t>
            </w:r>
            <w:r w:rsidRPr="000B7941">
              <w:rPr>
                <w:rFonts w:ascii="Times New Roman" w:eastAsia="Times New Roman" w:hAnsi="Times New Roman" w:cs="Times New Roman"/>
                <w:color w:val="000000" w:themeColor="text1"/>
                <w:lang w:eastAsia="bs-Latn-BA"/>
              </w:rPr>
              <w:t xml:space="preserve">VC1, </w:t>
            </w:r>
            <w:r w:rsidRPr="000B7941">
              <w:rPr>
                <w:rFonts w:ascii="Times New Roman" w:eastAsia="Times New Roman" w:hAnsi="Times New Roman" w:cs="Times New Roman"/>
                <w:color w:val="000000" w:themeColor="text1"/>
                <w:lang w:val="sr-Cyrl-RS" w:eastAsia="bs-Latn-BA"/>
              </w:rPr>
              <w:t xml:space="preserve">као и сваки други микроорганизам, може узроковати преосјетљивост. </w:t>
            </w:r>
          </w:p>
          <w:p w:rsidR="00CF120A" w:rsidRPr="000B7941" w:rsidRDefault="00CF120A" w:rsidP="00B46D21">
            <w:pPr>
              <w:spacing w:before="60"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Услови употребе требају укључивати, према потреби, мјере за смањење ризика. </w:t>
            </w:r>
          </w:p>
          <w:p w:rsidR="00CF120A" w:rsidRPr="000B7941" w:rsidRDefault="00CF120A" w:rsidP="00D22D1E">
            <w:pPr>
              <w:pStyle w:val="noparagraphstyle"/>
              <w:spacing w:before="0" w:beforeAutospacing="0"/>
              <w:jc w:val="both"/>
              <w:rPr>
                <w:sz w:val="22"/>
                <w:szCs w:val="22"/>
                <w:lang w:val="hr-HR"/>
              </w:rPr>
            </w:pPr>
            <w:r w:rsidRPr="000B7941">
              <w:rPr>
                <w:color w:val="000000" w:themeColor="text1"/>
                <w:sz w:val="22"/>
                <w:szCs w:val="22"/>
                <w:lang w:val="sr-Cyrl-RS" w:eastAsia="bs-Latn-BA"/>
              </w:rPr>
              <w:t>Произвођач је дужан осигурати строго одржавање еколо</w:t>
            </w:r>
            <w:r w:rsidRPr="000B7941">
              <w:rPr>
                <w:color w:val="000000" w:themeColor="text1"/>
                <w:sz w:val="22"/>
                <w:szCs w:val="22"/>
                <w:lang w:val="sr-Cyrl-RS" w:eastAsia="bs-Latn-BA"/>
              </w:rPr>
              <w:softHyphen/>
              <w:t>шких услова и анализу контроле квалитета током производног процеса.</w:t>
            </w:r>
          </w:p>
        </w:tc>
      </w:tr>
      <w:tr w:rsidR="002C32DA" w:rsidRPr="000B7941" w:rsidTr="00062CC4">
        <w:tc>
          <w:tcPr>
            <w:tcW w:w="817" w:type="dxa"/>
            <w:gridSpan w:val="2"/>
          </w:tcPr>
          <w:p w:rsidR="002C32DA" w:rsidRPr="000B7941" w:rsidRDefault="002C32DA" w:rsidP="00D22D1E">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rPr>
              <w:t>10</w:t>
            </w:r>
          </w:p>
        </w:tc>
        <w:tc>
          <w:tcPr>
            <w:tcW w:w="1699" w:type="dxa"/>
            <w:gridSpan w:val="2"/>
          </w:tcPr>
          <w:p w:rsidR="002C32DA" w:rsidRPr="000B7941" w:rsidRDefault="002C32DA"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i/>
                <w:color w:val="000000" w:themeColor="text1"/>
                <w:lang w:val="bs-Latn-BA"/>
              </w:rPr>
              <w:t>Bacillus amyloliquefaciens</w:t>
            </w:r>
            <w:r w:rsidRPr="000B7941">
              <w:rPr>
                <w:rFonts w:ascii="Times New Roman" w:eastAsia="Times New Roman" w:hAnsi="Times New Roman" w:cs="Times New Roman"/>
                <w:color w:val="000000" w:themeColor="text1"/>
                <w:lang w:val="bs-Latn-BA"/>
              </w:rPr>
              <w:t xml:space="preserve"> soj FZB24.</w:t>
            </w:r>
          </w:p>
          <w:p w:rsidR="002C32DA" w:rsidRPr="000B7941" w:rsidRDefault="002C32DA" w:rsidP="00CA001E">
            <w:pPr>
              <w:rPr>
                <w:rFonts w:ascii="Times New Roman" w:eastAsia="Times New Roman" w:hAnsi="Times New Roman" w:cs="Times New Roman"/>
                <w:i/>
                <w:color w:val="000000" w:themeColor="text1"/>
                <w:lang w:val="bs-Latn-BA"/>
              </w:rPr>
            </w:pPr>
            <w:r w:rsidRPr="000B7941">
              <w:rPr>
                <w:rFonts w:ascii="Times New Roman" w:eastAsia="Times New Roman" w:hAnsi="Times New Roman" w:cs="Times New Roman"/>
                <w:color w:val="000000" w:themeColor="text1"/>
                <w:lang w:val="bs-Latn-BA"/>
              </w:rPr>
              <w:t xml:space="preserve">Referentni broj u zbirci kultura </w:t>
            </w:r>
            <w:r w:rsidRPr="000B7941">
              <w:rPr>
                <w:rFonts w:ascii="Times New Roman" w:eastAsia="Times New Roman" w:hAnsi="Times New Roman" w:cs="Times New Roman"/>
                <w:i/>
                <w:color w:val="000000" w:themeColor="text1"/>
                <w:lang w:val="bs-Latn-BA"/>
              </w:rPr>
              <w:t>Deutsche</w:t>
            </w:r>
          </w:p>
          <w:p w:rsidR="002C32DA" w:rsidRPr="000B7941" w:rsidRDefault="002C32DA"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i/>
                <w:color w:val="000000" w:themeColor="text1"/>
                <w:lang w:val="bs-Latn-BA"/>
              </w:rPr>
              <w:t>Sammlung von</w:t>
            </w:r>
            <w:r w:rsidRPr="000B7941">
              <w:rPr>
                <w:rFonts w:ascii="Times New Roman" w:eastAsia="Times New Roman" w:hAnsi="Times New Roman" w:cs="Times New Roman"/>
                <w:color w:val="000000" w:themeColor="text1"/>
                <w:lang w:val="bs-Latn-BA"/>
              </w:rPr>
              <w:t xml:space="preserve"> Mikroorganismen</w:t>
            </w:r>
          </w:p>
          <w:p w:rsidR="002C32DA" w:rsidRPr="000B7941" w:rsidRDefault="002C32DA"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(DSM), Njemačka: 10271</w:t>
            </w:r>
          </w:p>
          <w:p w:rsidR="002C32DA" w:rsidRPr="000B7941" w:rsidRDefault="002C32DA"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Referentni broj u zbirci kultura</w:t>
            </w:r>
          </w:p>
          <w:p w:rsidR="002C32DA" w:rsidRPr="000B7941" w:rsidRDefault="002C32DA"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Službe za istraživanja u području poljoprivrede</w:t>
            </w:r>
          </w:p>
          <w:p w:rsidR="002C32DA" w:rsidRPr="000B7941" w:rsidRDefault="002C32DA" w:rsidP="00CA001E">
            <w:pPr>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 xml:space="preserve">(NRRL), </w:t>
            </w:r>
          </w:p>
          <w:p w:rsidR="002C32DA" w:rsidRPr="000B7941" w:rsidRDefault="002C32DA" w:rsidP="00B46D21">
            <w:pP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rPr>
              <w:t>SAD: B-50304</w:t>
            </w:r>
          </w:p>
        </w:tc>
        <w:tc>
          <w:tcPr>
            <w:tcW w:w="2126" w:type="dxa"/>
            <w:gridSpan w:val="2"/>
          </w:tcPr>
          <w:p w:rsidR="002C32DA" w:rsidRPr="000B7941" w:rsidRDefault="002C32DA" w:rsidP="00D22D1E">
            <w:pPr>
              <w:pStyle w:val="noparagraphstyle"/>
              <w:spacing w:before="0" w:beforeAutospacing="0"/>
              <w:jc w:val="both"/>
              <w:rPr>
                <w:color w:val="000000" w:themeColor="text1"/>
                <w:sz w:val="22"/>
                <w:szCs w:val="22"/>
                <w:lang w:val="sr-Cyrl-BA" w:eastAsia="bs-Latn-BA"/>
              </w:rPr>
            </w:pPr>
            <w:r w:rsidRPr="000B7941">
              <w:rPr>
                <w:color w:val="000000" w:themeColor="text1"/>
                <w:sz w:val="22"/>
                <w:szCs w:val="22"/>
                <w:lang w:val="sr-Cyrl-BA"/>
              </w:rPr>
              <w:t>Није примјењиво</w:t>
            </w:r>
          </w:p>
        </w:tc>
        <w:tc>
          <w:tcPr>
            <w:tcW w:w="1136" w:type="dxa"/>
            <w:gridSpan w:val="2"/>
          </w:tcPr>
          <w:p w:rsidR="002C32DA" w:rsidRPr="000B7941" w:rsidRDefault="002C32DA" w:rsidP="00D22D1E">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sr-Cyrl-BA"/>
              </w:rPr>
              <w:t>Најмања концентрација</w:t>
            </w:r>
            <w:r w:rsidRPr="000B7941">
              <w:rPr>
                <w:color w:val="000000" w:themeColor="text1"/>
                <w:sz w:val="22"/>
                <w:szCs w:val="22"/>
              </w:rPr>
              <w:t>: 2 × 10</w:t>
            </w:r>
            <w:r w:rsidRPr="000B7941">
              <w:rPr>
                <w:color w:val="000000" w:themeColor="text1"/>
                <w:sz w:val="22"/>
                <w:szCs w:val="22"/>
                <w:vertAlign w:val="superscript"/>
              </w:rPr>
              <w:t>14</w:t>
            </w:r>
            <w:r w:rsidRPr="000B7941">
              <w:rPr>
                <w:color w:val="000000" w:themeColor="text1"/>
                <w:sz w:val="22"/>
                <w:szCs w:val="22"/>
              </w:rPr>
              <w:t xml:space="preserve"> CFU/kg</w:t>
            </w:r>
          </w:p>
        </w:tc>
        <w:tc>
          <w:tcPr>
            <w:tcW w:w="1276" w:type="dxa"/>
          </w:tcPr>
          <w:p w:rsidR="002C32DA" w:rsidRPr="000B7941" w:rsidRDefault="002C6A8B" w:rsidP="00D22D1E">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rPr>
              <w:t>01.06.2017</w:t>
            </w:r>
            <w:r w:rsidR="00E57E70">
              <w:rPr>
                <w:color w:val="000000" w:themeColor="text1"/>
                <w:sz w:val="22"/>
                <w:szCs w:val="22"/>
                <w:lang w:val="bs-Latn-BA"/>
              </w:rPr>
              <w:t>.</w:t>
            </w:r>
          </w:p>
        </w:tc>
        <w:tc>
          <w:tcPr>
            <w:tcW w:w="1276" w:type="dxa"/>
          </w:tcPr>
          <w:p w:rsidR="002C32DA" w:rsidRPr="000B7941" w:rsidRDefault="002C32DA" w:rsidP="00D22D1E">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rPr>
              <w:t>01.06.2032.</w:t>
            </w:r>
          </w:p>
        </w:tc>
        <w:tc>
          <w:tcPr>
            <w:tcW w:w="5528" w:type="dxa"/>
            <w:gridSpan w:val="2"/>
          </w:tcPr>
          <w:p w:rsidR="002C32DA" w:rsidRPr="000B7941" w:rsidRDefault="002C32DA" w:rsidP="00CA001E">
            <w:pPr>
              <w:spacing w:line="276" w:lineRule="auto"/>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на</w:t>
            </w:r>
            <w:r w:rsidRPr="000B7941">
              <w:rPr>
                <w:rFonts w:ascii="Times New Roman" w:eastAsia="Times New Roman" w:hAnsi="Times New Roman" w:cs="Times New Roman"/>
                <w:color w:val="000000" w:themeColor="text1"/>
                <w:lang w:val="bs-Latn-BA" w:eastAsia="bs-Latn-BA"/>
              </w:rPr>
              <w:t>:</w:t>
            </w:r>
          </w:p>
          <w:p w:rsidR="002C32DA" w:rsidRPr="000B7941" w:rsidRDefault="002C32DA" w:rsidP="00CA001E">
            <w:pPr>
              <w:spacing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 спецификацију техничке активне материје произведене за тржиште, укључујући цјелокупан опис нечистоћа и метаболита;</w:t>
            </w:r>
          </w:p>
          <w:p w:rsidR="002C32DA" w:rsidRPr="000B7941" w:rsidRDefault="002C32DA" w:rsidP="00CA001E">
            <w:pPr>
              <w:spacing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 заштиту корисника средства и радника, узимајући у обзир да се сматра да микроорганизми могу узроковати преосјетљивост.</w:t>
            </w:r>
          </w:p>
          <w:p w:rsidR="002C32DA" w:rsidRPr="000B7941" w:rsidRDefault="002C32DA" w:rsidP="00CA001E">
            <w:pPr>
              <w:spacing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Произвођач је дужан осигурати строго одржавање еколошких услова и анализу контроле квалитета током производног процеса.</w:t>
            </w:r>
          </w:p>
          <w:p w:rsidR="002C32DA" w:rsidRPr="000B7941" w:rsidRDefault="002C32DA" w:rsidP="00CA001E">
            <w:pPr>
              <w:ind w:left="45"/>
            </w:pPr>
            <w:r w:rsidRPr="000B7941">
              <w:rPr>
                <w:rFonts w:ascii="Times New Roman" w:eastAsia="Times New Roman" w:hAnsi="Times New Roman" w:cs="Times New Roman"/>
                <w:color w:val="000000" w:themeColor="text1"/>
                <w:lang w:val="sr-Cyrl-RS"/>
              </w:rPr>
              <w:t>Услови употребе требају укључивати, према потреби, мјере за смањење ризика</w:t>
            </w:r>
          </w:p>
          <w:p w:rsidR="002C32DA" w:rsidRPr="000B7941" w:rsidRDefault="002C32DA" w:rsidP="00B46D21">
            <w:pPr>
              <w:spacing w:before="60" w:after="60"/>
              <w:textAlignment w:val="baseline"/>
              <w:rPr>
                <w:rFonts w:ascii="Times New Roman" w:eastAsia="Times New Roman" w:hAnsi="Times New Roman" w:cs="Times New Roman"/>
                <w:color w:val="000000" w:themeColor="text1"/>
                <w:lang w:val="sr-Cyrl-BA" w:eastAsia="bs-Latn-BA"/>
              </w:rPr>
            </w:pPr>
          </w:p>
        </w:tc>
      </w:tr>
      <w:tr w:rsidR="00065154" w:rsidRPr="000B7941" w:rsidTr="00062CC4">
        <w:tc>
          <w:tcPr>
            <w:tcW w:w="817" w:type="dxa"/>
            <w:gridSpan w:val="2"/>
          </w:tcPr>
          <w:p w:rsidR="00065154" w:rsidRPr="000B7941" w:rsidRDefault="00065154" w:rsidP="00D22D1E">
            <w:pPr>
              <w:pStyle w:val="noparagraphstyle"/>
              <w:spacing w:before="0" w:beforeAutospacing="0"/>
              <w:jc w:val="both"/>
              <w:rPr>
                <w:color w:val="000000" w:themeColor="text1"/>
                <w:sz w:val="22"/>
                <w:szCs w:val="22"/>
                <w:lang w:val="bs-Latn-BA"/>
              </w:rPr>
            </w:pPr>
            <w:r w:rsidRPr="000B7941">
              <w:rPr>
                <w:color w:val="000000" w:themeColor="text1"/>
                <w:sz w:val="22"/>
                <w:szCs w:val="22"/>
                <w:lang w:val="bs-Latn-BA"/>
              </w:rPr>
              <w:t>11</w:t>
            </w:r>
          </w:p>
        </w:tc>
        <w:tc>
          <w:tcPr>
            <w:tcW w:w="1699" w:type="dxa"/>
            <w:gridSpan w:val="2"/>
          </w:tcPr>
          <w:p w:rsidR="00065154" w:rsidRPr="000B7941" w:rsidRDefault="00065154" w:rsidP="00CA001E">
            <w:pPr>
              <w:pStyle w:val="tbl-txt"/>
              <w:spacing w:before="0" w:beforeAutospacing="0" w:after="0" w:afterAutospacing="0" w:line="312" w:lineRule="atLeast"/>
              <w:textAlignment w:val="baseline"/>
              <w:rPr>
                <w:sz w:val="22"/>
                <w:szCs w:val="22"/>
              </w:rPr>
            </w:pPr>
            <w:r w:rsidRPr="000B7941">
              <w:rPr>
                <w:rStyle w:val="italic"/>
                <w:i/>
                <w:iCs/>
                <w:sz w:val="22"/>
                <w:szCs w:val="22"/>
                <w:bdr w:val="none" w:sz="0" w:space="0" w:color="auto" w:frame="1"/>
              </w:rPr>
              <w:t>Coniothyrium minitans</w:t>
            </w:r>
            <w:r w:rsidRPr="000B7941">
              <w:rPr>
                <w:rStyle w:val="apple-converted-space"/>
                <w:sz w:val="22"/>
                <w:szCs w:val="22"/>
              </w:rPr>
              <w:t> </w:t>
            </w:r>
            <w:r w:rsidRPr="000B7941">
              <w:rPr>
                <w:sz w:val="22"/>
                <w:szCs w:val="22"/>
              </w:rPr>
              <w:t>soj CON/M/91-08</w:t>
            </w:r>
          </w:p>
          <w:p w:rsidR="00065154" w:rsidRPr="000B7941" w:rsidRDefault="00065154" w:rsidP="00CA001E">
            <w:pPr>
              <w:pStyle w:val="tbl-txt"/>
              <w:spacing w:before="60" w:beforeAutospacing="0" w:after="60" w:afterAutospacing="0" w:line="312" w:lineRule="atLeast"/>
              <w:textAlignment w:val="baseline"/>
              <w:rPr>
                <w:sz w:val="22"/>
                <w:szCs w:val="22"/>
              </w:rPr>
            </w:pPr>
            <w:r w:rsidRPr="000B7941">
              <w:rPr>
                <w:sz w:val="22"/>
                <w:szCs w:val="22"/>
              </w:rPr>
              <w:t>Referentni broj u njemačkoj zbirci kultura ‚Deutsche Sammlung von Mikroorganismen’ (DSM): DSM 9660</w:t>
            </w:r>
          </w:p>
          <w:p w:rsidR="00065154" w:rsidRPr="000B7941" w:rsidRDefault="00065154" w:rsidP="00CA001E">
            <w:pPr>
              <w:rPr>
                <w:rFonts w:ascii="Times New Roman" w:eastAsia="Times New Roman" w:hAnsi="Times New Roman" w:cs="Times New Roman"/>
                <w:i/>
                <w:color w:val="000000" w:themeColor="text1"/>
                <w:lang w:val="bs-Latn-BA"/>
              </w:rPr>
            </w:pPr>
            <w:r w:rsidRPr="000B7941">
              <w:t>CIPAC br. 614</w:t>
            </w:r>
          </w:p>
        </w:tc>
        <w:tc>
          <w:tcPr>
            <w:tcW w:w="2126" w:type="dxa"/>
            <w:gridSpan w:val="2"/>
          </w:tcPr>
          <w:p w:rsidR="00065154" w:rsidRPr="000B7941" w:rsidRDefault="00065154" w:rsidP="00D22D1E">
            <w:pPr>
              <w:pStyle w:val="noparagraphstyle"/>
              <w:spacing w:before="0" w:beforeAutospacing="0"/>
              <w:jc w:val="both"/>
              <w:rPr>
                <w:color w:val="000000" w:themeColor="text1"/>
                <w:sz w:val="22"/>
                <w:szCs w:val="22"/>
                <w:lang w:val="sr-Cyrl-BA"/>
              </w:rPr>
            </w:pPr>
            <w:r w:rsidRPr="000B7941">
              <w:rPr>
                <w:sz w:val="22"/>
                <w:szCs w:val="22"/>
                <w:lang w:val="sr-Cyrl-BA"/>
              </w:rPr>
              <w:t>Није примјењиво</w:t>
            </w:r>
          </w:p>
        </w:tc>
        <w:tc>
          <w:tcPr>
            <w:tcW w:w="1136" w:type="dxa"/>
            <w:gridSpan w:val="2"/>
          </w:tcPr>
          <w:p w:rsidR="00065154" w:rsidRPr="000B7941" w:rsidRDefault="00065154" w:rsidP="00CA001E">
            <w:pPr>
              <w:pStyle w:val="tbl-txt"/>
              <w:spacing w:before="60" w:beforeAutospacing="0" w:after="60" w:afterAutospacing="0" w:line="312" w:lineRule="atLeast"/>
              <w:textAlignment w:val="baseline"/>
              <w:rPr>
                <w:sz w:val="22"/>
                <w:szCs w:val="22"/>
              </w:rPr>
            </w:pPr>
            <w:r w:rsidRPr="000B7941">
              <w:rPr>
                <w:sz w:val="22"/>
                <w:szCs w:val="22"/>
                <w:lang w:val="sr-Cyrl-BA"/>
              </w:rPr>
              <w:t>Најмањи удио живих спора</w:t>
            </w:r>
            <w:r w:rsidRPr="000B7941">
              <w:rPr>
                <w:sz w:val="22"/>
                <w:szCs w:val="22"/>
              </w:rPr>
              <w:t>:</w:t>
            </w:r>
          </w:p>
          <w:p w:rsidR="00065154" w:rsidRPr="000B7941" w:rsidRDefault="00065154" w:rsidP="00D22D1E">
            <w:pPr>
              <w:pStyle w:val="noparagraphstyle"/>
              <w:spacing w:before="0" w:beforeAutospacing="0"/>
              <w:jc w:val="both"/>
              <w:rPr>
                <w:color w:val="000000" w:themeColor="text1"/>
                <w:sz w:val="22"/>
                <w:szCs w:val="22"/>
                <w:lang w:val="sr-Cyrl-BA"/>
              </w:rPr>
            </w:pPr>
            <w:r w:rsidRPr="000B7941">
              <w:rPr>
                <w:sz w:val="22"/>
                <w:szCs w:val="22"/>
                <w:lang w:val="ru-RU"/>
              </w:rPr>
              <w:t>1 × 10</w:t>
            </w:r>
            <w:r w:rsidRPr="000B7941">
              <w:rPr>
                <w:rStyle w:val="super"/>
                <w:sz w:val="22"/>
                <w:szCs w:val="22"/>
                <w:bdr w:val="none" w:sz="0" w:space="0" w:color="auto" w:frame="1"/>
                <w:vertAlign w:val="superscript"/>
                <w:lang w:val="ru-RU"/>
              </w:rPr>
              <w:t>12</w:t>
            </w:r>
            <w:r w:rsidRPr="000B7941">
              <w:rPr>
                <w:sz w:val="22"/>
                <w:szCs w:val="22"/>
              </w:rPr>
              <w:t>CFU</w:t>
            </w:r>
            <w:r w:rsidRPr="000B7941">
              <w:rPr>
                <w:sz w:val="22"/>
                <w:szCs w:val="22"/>
                <w:lang w:val="ru-RU"/>
              </w:rPr>
              <w:t>/</w:t>
            </w:r>
            <w:r w:rsidRPr="000B7941">
              <w:rPr>
                <w:sz w:val="22"/>
                <w:szCs w:val="22"/>
              </w:rPr>
              <w:t>kg</w:t>
            </w:r>
          </w:p>
        </w:tc>
        <w:tc>
          <w:tcPr>
            <w:tcW w:w="1276" w:type="dxa"/>
          </w:tcPr>
          <w:p w:rsidR="00065154" w:rsidRPr="000B7941" w:rsidRDefault="002C6A8B" w:rsidP="00D22D1E">
            <w:pPr>
              <w:pStyle w:val="noparagraphstyle"/>
              <w:spacing w:before="0" w:beforeAutospacing="0"/>
              <w:jc w:val="both"/>
              <w:rPr>
                <w:color w:val="000000" w:themeColor="text1"/>
                <w:sz w:val="22"/>
                <w:szCs w:val="22"/>
                <w:lang w:val="bs-Latn-BA"/>
              </w:rPr>
            </w:pPr>
            <w:r w:rsidRPr="000B7941">
              <w:rPr>
                <w:sz w:val="22"/>
                <w:szCs w:val="22"/>
              </w:rPr>
              <w:t>01.08.2017</w:t>
            </w:r>
            <w:r w:rsidR="00E57E70">
              <w:rPr>
                <w:sz w:val="22"/>
                <w:szCs w:val="22"/>
              </w:rPr>
              <w:t>.</w:t>
            </w:r>
          </w:p>
        </w:tc>
        <w:tc>
          <w:tcPr>
            <w:tcW w:w="1276" w:type="dxa"/>
          </w:tcPr>
          <w:p w:rsidR="00065154" w:rsidRPr="000B7941" w:rsidRDefault="002C6A8B" w:rsidP="00D22D1E">
            <w:pPr>
              <w:pStyle w:val="noparagraphstyle"/>
              <w:spacing w:before="0" w:beforeAutospacing="0"/>
              <w:jc w:val="both"/>
              <w:rPr>
                <w:color w:val="000000" w:themeColor="text1"/>
                <w:sz w:val="22"/>
                <w:szCs w:val="22"/>
                <w:lang w:val="bs-Latn-BA"/>
              </w:rPr>
            </w:pPr>
            <w:r w:rsidRPr="000B7941">
              <w:rPr>
                <w:sz w:val="22"/>
                <w:szCs w:val="22"/>
              </w:rPr>
              <w:t>31.07.</w:t>
            </w:r>
            <w:r w:rsidR="00065154" w:rsidRPr="000B7941">
              <w:rPr>
                <w:sz w:val="22"/>
                <w:szCs w:val="22"/>
              </w:rPr>
              <w:t>2032.</w:t>
            </w:r>
          </w:p>
        </w:tc>
        <w:tc>
          <w:tcPr>
            <w:tcW w:w="5528" w:type="dxa"/>
            <w:gridSpan w:val="2"/>
          </w:tcPr>
          <w:p w:rsidR="00065154" w:rsidRPr="000B7941" w:rsidRDefault="00065154" w:rsidP="00CA001E">
            <w:pPr>
              <w:ind w:left="45"/>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 xml:space="preserve">обратити пажњу </w:t>
            </w:r>
            <w:r w:rsidRPr="000B7941">
              <w:rPr>
                <w:rFonts w:ascii="Times New Roman" w:eastAsia="Times New Roman" w:hAnsi="Times New Roman" w:cs="Times New Roman"/>
                <w:color w:val="000000" w:themeColor="text1"/>
                <w:lang w:val="sr-Cyrl-RS" w:eastAsia="bs-Latn-BA"/>
              </w:rPr>
              <w:t>на</w:t>
            </w:r>
            <w:r w:rsidRPr="000B7941">
              <w:rPr>
                <w:rFonts w:ascii="Times New Roman" w:eastAsia="Times New Roman" w:hAnsi="Times New Roman" w:cs="Times New Roman"/>
                <w:color w:val="000000" w:themeColor="text1"/>
                <w:lang w:val="bs-Latn-BA" w:eastAsia="bs-Latn-BA"/>
              </w:rPr>
              <w:t>:</w:t>
            </w:r>
            <w:r w:rsidRPr="000B7941">
              <w:rPr>
                <w:rFonts w:ascii="Times New Roman" w:eastAsia="Times New Roman" w:hAnsi="Times New Roman" w:cs="Times New Roman"/>
                <w:color w:val="000000" w:themeColor="text1"/>
                <w:lang w:val="sr-Cyrl-RS"/>
              </w:rPr>
              <w:t xml:space="preserve"> </w:t>
            </w:r>
          </w:p>
          <w:p w:rsidR="00065154" w:rsidRPr="000B7941" w:rsidRDefault="00065154" w:rsidP="00CA001E">
            <w:pPr>
              <w:spacing w:before="100" w:beforeAutospacing="1" w:after="100" w:afterAutospacing="1"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 заштиту корисника средства и радника, узимајући у обзир да се сматра да микроорганизми могу узроковати преосјетљивост.</w:t>
            </w:r>
          </w:p>
          <w:p w:rsidR="00065154" w:rsidRPr="000B7941" w:rsidRDefault="00065154" w:rsidP="00CA001E">
            <w:pPr>
              <w:spacing w:line="276" w:lineRule="auto"/>
              <w:rPr>
                <w:rFonts w:ascii="Times New Roman" w:eastAsia="Times New Roman" w:hAnsi="Times New Roman" w:cs="Times New Roman"/>
                <w:color w:val="000000" w:themeColor="text1"/>
                <w:lang w:val="sr-Cyrl-RS"/>
              </w:rPr>
            </w:pPr>
            <w:r w:rsidRPr="000B7941">
              <w:rPr>
                <w:rFonts w:ascii="Times New Roman" w:eastAsia="Times New Roman" w:hAnsi="Times New Roman" w:cs="Times New Roman"/>
                <w:color w:val="000000" w:themeColor="text1"/>
                <w:lang w:val="sr-Cyrl-RS"/>
              </w:rPr>
              <w:t>Произвођач је дужан осигурати строго одржавање еколошких услова и анализу контроле квалитета током производног процеса.</w:t>
            </w:r>
          </w:p>
          <w:p w:rsidR="00065154" w:rsidRPr="000B7941" w:rsidRDefault="00065154" w:rsidP="00CA001E">
            <w:pPr>
              <w:ind w:left="17"/>
            </w:pPr>
            <w:r w:rsidRPr="000B7941">
              <w:rPr>
                <w:rFonts w:ascii="Times New Roman" w:eastAsia="Times New Roman" w:hAnsi="Times New Roman" w:cs="Times New Roman"/>
                <w:color w:val="000000" w:themeColor="text1"/>
                <w:lang w:val="sr-Cyrl-RS"/>
              </w:rPr>
              <w:t>Услови употребе према потреби обухватају мјере за смањење ризика.</w:t>
            </w:r>
          </w:p>
          <w:p w:rsidR="00065154" w:rsidRPr="000B7941" w:rsidRDefault="00065154" w:rsidP="00CA001E">
            <w:pPr>
              <w:textAlignment w:val="baseline"/>
              <w:rPr>
                <w:rFonts w:ascii="Times New Roman" w:eastAsia="Times New Roman" w:hAnsi="Times New Roman" w:cs="Times New Roman"/>
                <w:color w:val="000000" w:themeColor="text1"/>
                <w:lang w:eastAsia="bs-Latn-BA"/>
              </w:rPr>
            </w:pPr>
          </w:p>
        </w:tc>
      </w:tr>
      <w:tr w:rsidR="00B261D4" w:rsidRPr="000B7941" w:rsidTr="00062CC4">
        <w:trPr>
          <w:trHeight w:val="59"/>
        </w:trPr>
        <w:tc>
          <w:tcPr>
            <w:tcW w:w="817" w:type="dxa"/>
            <w:gridSpan w:val="2"/>
          </w:tcPr>
          <w:p w:rsidR="00B261D4" w:rsidRPr="000B7941" w:rsidRDefault="00B261D4" w:rsidP="003D09EA">
            <w:pPr>
              <w:jc w:val="both"/>
              <w:textAlignment w:val="baseline"/>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12</w:t>
            </w:r>
          </w:p>
        </w:tc>
        <w:tc>
          <w:tcPr>
            <w:tcW w:w="1699" w:type="dxa"/>
            <w:gridSpan w:val="2"/>
          </w:tcPr>
          <w:p w:rsidR="00B261D4" w:rsidRPr="000B7941" w:rsidRDefault="00B261D4" w:rsidP="003D09EA">
            <w:pPr>
              <w:pStyle w:val="tbl-txt"/>
              <w:spacing w:before="0" w:after="0"/>
              <w:rPr>
                <w:iCs/>
                <w:sz w:val="22"/>
                <w:szCs w:val="22"/>
                <w:bdr w:val="none" w:sz="0" w:space="0" w:color="auto" w:frame="1"/>
              </w:rPr>
            </w:pPr>
            <w:r w:rsidRPr="000B7941">
              <w:rPr>
                <w:iCs/>
                <w:sz w:val="22"/>
                <w:szCs w:val="22"/>
                <w:bdr w:val="none" w:sz="0" w:space="0" w:color="auto" w:frame="1"/>
              </w:rPr>
              <w:t>Laminarin</w:t>
            </w:r>
          </w:p>
          <w:p w:rsidR="00B261D4" w:rsidRPr="000B7941" w:rsidRDefault="00B261D4" w:rsidP="003D09EA">
            <w:pPr>
              <w:pStyle w:val="tbl-txt"/>
              <w:spacing w:before="0" w:after="0"/>
              <w:rPr>
                <w:iCs/>
                <w:sz w:val="22"/>
                <w:szCs w:val="22"/>
                <w:bdr w:val="none" w:sz="0" w:space="0" w:color="auto" w:frame="1"/>
              </w:rPr>
            </w:pPr>
            <w:r w:rsidRPr="000B7941">
              <w:rPr>
                <w:iCs/>
                <w:sz w:val="22"/>
                <w:szCs w:val="22"/>
                <w:bdr w:val="none" w:sz="0" w:space="0" w:color="auto" w:frame="1"/>
              </w:rPr>
              <w:t>CAS br. 9008-22-4</w:t>
            </w:r>
          </w:p>
          <w:p w:rsidR="00B261D4" w:rsidRPr="000B7941" w:rsidRDefault="00B261D4" w:rsidP="003D09EA">
            <w:pPr>
              <w:pStyle w:val="tbl-txt"/>
              <w:spacing w:before="0" w:after="0"/>
              <w:rPr>
                <w:i/>
                <w:iCs/>
                <w:sz w:val="22"/>
                <w:szCs w:val="22"/>
                <w:bdr w:val="none" w:sz="0" w:space="0" w:color="auto" w:frame="1"/>
              </w:rPr>
            </w:pPr>
            <w:r w:rsidRPr="000B7941">
              <w:rPr>
                <w:iCs/>
                <w:sz w:val="22"/>
                <w:szCs w:val="22"/>
                <w:bdr w:val="none" w:sz="0" w:space="0" w:color="auto" w:frame="1"/>
              </w:rPr>
              <w:t>CIPAC br. 671</w:t>
            </w:r>
          </w:p>
        </w:tc>
        <w:tc>
          <w:tcPr>
            <w:tcW w:w="2126" w:type="dxa"/>
            <w:gridSpan w:val="2"/>
          </w:tcPr>
          <w:p w:rsidR="00B261D4" w:rsidRPr="000B7941" w:rsidRDefault="00B261D4" w:rsidP="003D09EA">
            <w:pPr>
              <w:pStyle w:val="tbl-txt"/>
              <w:spacing w:after="0"/>
              <w:jc w:val="both"/>
              <w:rPr>
                <w:sz w:val="22"/>
                <w:szCs w:val="22"/>
              </w:rPr>
            </w:pPr>
            <w:r w:rsidRPr="000B7941">
              <w:rPr>
                <w:sz w:val="22"/>
                <w:szCs w:val="22"/>
              </w:rPr>
              <w:t>(1→3)-β-D-glukan</w:t>
            </w:r>
          </w:p>
          <w:p w:rsidR="00B261D4" w:rsidRPr="000B7941" w:rsidRDefault="00B261D4" w:rsidP="00B261D4">
            <w:pPr>
              <w:pStyle w:val="tbl-txt"/>
              <w:spacing w:after="0"/>
              <w:rPr>
                <w:sz w:val="22"/>
                <w:szCs w:val="22"/>
              </w:rPr>
            </w:pPr>
            <w:r w:rsidRPr="000B7941">
              <w:rPr>
                <w:sz w:val="22"/>
                <w:szCs w:val="22"/>
              </w:rPr>
              <w:t>(у складу са Заједничком комисијом IUPAC-IUB за био</w:t>
            </w:r>
            <w:r w:rsidR="00B270E4" w:rsidRPr="000B7941">
              <w:rPr>
                <w:sz w:val="22"/>
                <w:szCs w:val="22"/>
              </w:rPr>
              <w:t>х</w:t>
            </w:r>
            <w:r w:rsidRPr="000B7941">
              <w:rPr>
                <w:sz w:val="22"/>
                <w:szCs w:val="22"/>
              </w:rPr>
              <w:t>емијску номенклатуру)</w:t>
            </w:r>
          </w:p>
        </w:tc>
        <w:tc>
          <w:tcPr>
            <w:tcW w:w="1136" w:type="dxa"/>
            <w:gridSpan w:val="2"/>
          </w:tcPr>
          <w:p w:rsidR="00B261D4" w:rsidRPr="000B7941" w:rsidRDefault="00B261D4" w:rsidP="00B261D4">
            <w:pPr>
              <w:pStyle w:val="tbl-txt"/>
              <w:rPr>
                <w:sz w:val="22"/>
                <w:szCs w:val="22"/>
              </w:rPr>
            </w:pPr>
            <w:r w:rsidRPr="000B7941">
              <w:rPr>
                <w:sz w:val="22"/>
                <w:szCs w:val="22"/>
              </w:rPr>
              <w:t>≥ 860 g/kg na суву материју(TC)</w:t>
            </w:r>
          </w:p>
        </w:tc>
        <w:tc>
          <w:tcPr>
            <w:tcW w:w="1276" w:type="dxa"/>
          </w:tcPr>
          <w:p w:rsidR="00B261D4" w:rsidRPr="000B7941" w:rsidRDefault="002C6A8B" w:rsidP="003D09EA">
            <w:pPr>
              <w:pStyle w:val="tbl-txt"/>
              <w:spacing w:after="0"/>
              <w:jc w:val="both"/>
              <w:rPr>
                <w:sz w:val="22"/>
                <w:szCs w:val="22"/>
              </w:rPr>
            </w:pPr>
            <w:r w:rsidRPr="000B7941">
              <w:rPr>
                <w:sz w:val="22"/>
                <w:szCs w:val="22"/>
              </w:rPr>
              <w:t>01.03.2018</w:t>
            </w:r>
            <w:r w:rsidR="00E57E70">
              <w:rPr>
                <w:sz w:val="22"/>
                <w:szCs w:val="22"/>
              </w:rPr>
              <w:t>.</w:t>
            </w:r>
          </w:p>
        </w:tc>
        <w:tc>
          <w:tcPr>
            <w:tcW w:w="1276" w:type="dxa"/>
          </w:tcPr>
          <w:p w:rsidR="00B261D4" w:rsidRPr="000B7941" w:rsidRDefault="00B261D4" w:rsidP="003D09EA">
            <w:pPr>
              <w:pStyle w:val="tbl-txt"/>
              <w:spacing w:after="0"/>
              <w:jc w:val="both"/>
              <w:rPr>
                <w:sz w:val="22"/>
                <w:szCs w:val="22"/>
              </w:rPr>
            </w:pPr>
            <w:r w:rsidRPr="000B7941">
              <w:rPr>
                <w:sz w:val="22"/>
                <w:szCs w:val="22"/>
              </w:rPr>
              <w:t>28.02.2033.</w:t>
            </w:r>
          </w:p>
        </w:tc>
        <w:tc>
          <w:tcPr>
            <w:tcW w:w="5528" w:type="dxa"/>
            <w:gridSpan w:val="2"/>
          </w:tcPr>
          <w:p w:rsidR="00B261D4" w:rsidRPr="000B7941" w:rsidRDefault="003D09EA" w:rsidP="003D09EA">
            <w:pPr>
              <w:rPr>
                <w:rFonts w:ascii="Times New Roman" w:eastAsia="Times New Roman" w:hAnsi="Times New Roman" w:cs="Times New Roman"/>
                <w:color w:val="000000" w:themeColor="text1"/>
              </w:rPr>
            </w:pPr>
            <w:r w:rsidRPr="000B7941">
              <w:rPr>
                <w:rFonts w:ascii="Times New Roman" w:eastAsia="Times New Roman" w:hAnsi="Times New Roman" w:cs="Times New Roman"/>
                <w:color w:val="000000" w:themeColor="text1"/>
              </w:rPr>
              <w:t>За провoђење</w:t>
            </w:r>
            <w:r w:rsidR="00B261D4" w:rsidRPr="000B7941">
              <w:rPr>
                <w:rFonts w:ascii="Times New Roman" w:eastAsia="Times New Roman" w:hAnsi="Times New Roman" w:cs="Times New Roman"/>
                <w:color w:val="000000" w:themeColor="text1"/>
              </w:rPr>
              <w:t xml:space="preserve"> јединствених начела из прописа о јединственим начелима морају се узети у обзир закључци извјештаја о продужењу за ламинарин, а посебно његови додаци I. i II.</w:t>
            </w:r>
          </w:p>
          <w:p w:rsidR="00B261D4" w:rsidRPr="000B7941" w:rsidRDefault="00B261D4" w:rsidP="003D09EA">
            <w:pPr>
              <w:rPr>
                <w:rFonts w:ascii="Times New Roman" w:eastAsia="Times New Roman" w:hAnsi="Times New Roman" w:cs="Times New Roman"/>
                <w:color w:val="000000" w:themeColor="text1"/>
              </w:rPr>
            </w:pPr>
            <w:r w:rsidRPr="000B7941">
              <w:rPr>
                <w:rFonts w:ascii="Times New Roman" w:eastAsia="Times New Roman" w:hAnsi="Times New Roman" w:cs="Times New Roman"/>
                <w:color w:val="000000" w:themeColor="text1"/>
              </w:rPr>
              <w:t>Услови употребе према потреби укључују мјере за смањење ризика.</w:t>
            </w:r>
          </w:p>
        </w:tc>
      </w:tr>
      <w:tr w:rsidR="00BC7A35" w:rsidRPr="000B7941" w:rsidTr="00062CC4">
        <w:trPr>
          <w:trHeight w:val="59"/>
        </w:trPr>
        <w:tc>
          <w:tcPr>
            <w:tcW w:w="817" w:type="dxa"/>
            <w:gridSpan w:val="2"/>
          </w:tcPr>
          <w:p w:rsidR="00BC7A35" w:rsidRPr="000B7941" w:rsidRDefault="00BC7A35" w:rsidP="00BC7A35">
            <w:pPr>
              <w:jc w:val="both"/>
              <w:rPr>
                <w:rFonts w:ascii="Times New Roman" w:eastAsia="Times New Roman" w:hAnsi="Times New Roman" w:cs="Times New Roman"/>
                <w:color w:val="000000" w:themeColor="text1"/>
                <w:lang w:val="bs-Latn-BA"/>
              </w:rPr>
            </w:pPr>
            <w:r w:rsidRPr="000B7941">
              <w:rPr>
                <w:rFonts w:ascii="Times New Roman" w:eastAsia="Times New Roman" w:hAnsi="Times New Roman" w:cs="Times New Roman"/>
                <w:color w:val="000000" w:themeColor="text1"/>
                <w:lang w:val="bs-Latn-BA"/>
              </w:rPr>
              <w:t>13.</w:t>
            </w:r>
          </w:p>
        </w:tc>
        <w:tc>
          <w:tcPr>
            <w:tcW w:w="1699" w:type="dxa"/>
            <w:gridSpan w:val="2"/>
          </w:tcPr>
          <w:p w:rsidR="00BC7A35" w:rsidRPr="000B7941" w:rsidRDefault="00BC7A35" w:rsidP="00BC7A35">
            <w:pPr>
              <w:pStyle w:val="tbl-txt"/>
              <w:rPr>
                <w:iCs/>
                <w:sz w:val="22"/>
                <w:szCs w:val="22"/>
                <w:bdr w:val="none" w:sz="0" w:space="0" w:color="auto" w:frame="1"/>
              </w:rPr>
            </w:pPr>
            <w:r w:rsidRPr="000B7941">
              <w:rPr>
                <w:iCs/>
                <w:sz w:val="22"/>
                <w:szCs w:val="22"/>
                <w:bdr w:val="none" w:sz="0" w:space="0" w:color="auto" w:frame="1"/>
              </w:rPr>
              <w:t>Pasteuria nishizawae Pn1</w:t>
            </w:r>
          </w:p>
          <w:p w:rsidR="00BC7A35" w:rsidRPr="000B7941" w:rsidRDefault="00BC7A35" w:rsidP="00BC7A35">
            <w:pPr>
              <w:pStyle w:val="tbl-txt"/>
              <w:rPr>
                <w:iCs/>
                <w:sz w:val="22"/>
                <w:szCs w:val="22"/>
                <w:bdr w:val="none" w:sz="0" w:space="0" w:color="auto" w:frame="1"/>
              </w:rPr>
            </w:pPr>
            <w:r w:rsidRPr="000B7941">
              <w:rPr>
                <w:iCs/>
                <w:sz w:val="22"/>
                <w:szCs w:val="22"/>
                <w:bdr w:val="none" w:sz="0" w:space="0" w:color="auto" w:frame="1"/>
              </w:rPr>
              <w:t>Zbirka kulture ATCC Safe Deposit (SD-5833)</w:t>
            </w:r>
          </w:p>
          <w:p w:rsidR="00BC7A35" w:rsidRPr="000B7941" w:rsidRDefault="00BC7A35" w:rsidP="00BC7A35">
            <w:pPr>
              <w:pStyle w:val="tbl-txt"/>
              <w:rPr>
                <w:iCs/>
                <w:sz w:val="22"/>
                <w:szCs w:val="22"/>
                <w:bdr w:val="none" w:sz="0" w:space="0" w:color="auto" w:frame="1"/>
              </w:rPr>
            </w:pPr>
            <w:r w:rsidRPr="000B7941">
              <w:rPr>
                <w:iCs/>
                <w:sz w:val="22"/>
                <w:szCs w:val="22"/>
                <w:bdr w:val="none" w:sz="0" w:space="0" w:color="auto" w:frame="1"/>
              </w:rPr>
              <w:t>CIPAC br.</w:t>
            </w:r>
          </w:p>
          <w:p w:rsidR="00BC7A35" w:rsidRPr="000B7941" w:rsidRDefault="00BC7A35" w:rsidP="00BC7A35">
            <w:pPr>
              <w:pStyle w:val="tbl-txt"/>
              <w:rPr>
                <w:iCs/>
                <w:sz w:val="22"/>
                <w:szCs w:val="22"/>
                <w:bdr w:val="none" w:sz="0" w:space="0" w:color="auto" w:frame="1"/>
              </w:rPr>
            </w:pPr>
            <w:r w:rsidRPr="000B7941">
              <w:rPr>
                <w:iCs/>
                <w:sz w:val="22"/>
                <w:szCs w:val="22"/>
                <w:bdr w:val="none" w:sz="0" w:space="0" w:color="auto" w:frame="1"/>
              </w:rPr>
              <w:t>Nije dodijeljen</w:t>
            </w:r>
          </w:p>
        </w:tc>
        <w:tc>
          <w:tcPr>
            <w:tcW w:w="2126" w:type="dxa"/>
            <w:gridSpan w:val="2"/>
          </w:tcPr>
          <w:p w:rsidR="00BC7A35" w:rsidRPr="000B7941" w:rsidRDefault="00BC7A35" w:rsidP="00BC7A35">
            <w:pPr>
              <w:rPr>
                <w:rFonts w:ascii="Times New Roman" w:hAnsi="Times New Roman" w:cs="Times New Roman"/>
              </w:rPr>
            </w:pPr>
            <w:r w:rsidRPr="000B7941">
              <w:rPr>
                <w:rFonts w:ascii="Times New Roman" w:hAnsi="Times New Roman" w:cs="Times New Roman"/>
              </w:rPr>
              <w:t>nije primjenjivo</w:t>
            </w:r>
          </w:p>
        </w:tc>
        <w:tc>
          <w:tcPr>
            <w:tcW w:w="1136" w:type="dxa"/>
            <w:gridSpan w:val="2"/>
          </w:tcPr>
          <w:p w:rsidR="00BC7A35" w:rsidRPr="000B7941" w:rsidRDefault="00BC7A35" w:rsidP="00BC7A35">
            <w:pPr>
              <w:pStyle w:val="tbl-txt"/>
              <w:rPr>
                <w:sz w:val="22"/>
                <w:szCs w:val="22"/>
              </w:rPr>
            </w:pPr>
            <w:r w:rsidRPr="000B7941">
              <w:rPr>
                <w:sz w:val="22"/>
                <w:szCs w:val="22"/>
              </w:rPr>
              <w:t>najmanja koncentracija: 1 × 1011 spore/g</w:t>
            </w:r>
          </w:p>
        </w:tc>
        <w:tc>
          <w:tcPr>
            <w:tcW w:w="1276" w:type="dxa"/>
          </w:tcPr>
          <w:p w:rsidR="00BC7A35" w:rsidRPr="000B7941" w:rsidRDefault="00D75820" w:rsidP="00BC7A35">
            <w:pPr>
              <w:jc w:val="both"/>
              <w:rPr>
                <w:rFonts w:ascii="Times New Roman" w:hAnsi="Times New Roman" w:cs="Times New Roman"/>
              </w:rPr>
            </w:pPr>
            <w:r>
              <w:rPr>
                <w:rFonts w:ascii="Times New Roman" w:hAnsi="Times New Roman" w:cs="Times New Roman"/>
              </w:rPr>
              <w:t>14.10.</w:t>
            </w:r>
            <w:r w:rsidR="00BC7A35" w:rsidRPr="000B7941">
              <w:rPr>
                <w:rFonts w:ascii="Times New Roman" w:hAnsi="Times New Roman" w:cs="Times New Roman"/>
              </w:rPr>
              <w:t>2018.</w:t>
            </w:r>
          </w:p>
        </w:tc>
        <w:tc>
          <w:tcPr>
            <w:tcW w:w="1276" w:type="dxa"/>
          </w:tcPr>
          <w:p w:rsidR="00BC7A35" w:rsidRPr="000B7941" w:rsidRDefault="00D75820" w:rsidP="00BC7A35">
            <w:pPr>
              <w:jc w:val="both"/>
              <w:rPr>
                <w:rFonts w:ascii="Times New Roman" w:hAnsi="Times New Roman" w:cs="Times New Roman"/>
              </w:rPr>
            </w:pPr>
            <w:r>
              <w:rPr>
                <w:rFonts w:ascii="Times New Roman" w:hAnsi="Times New Roman" w:cs="Times New Roman"/>
              </w:rPr>
              <w:t>14.</w:t>
            </w:r>
            <w:r w:rsidR="00BC7A35" w:rsidRPr="000B7941">
              <w:rPr>
                <w:rFonts w:ascii="Times New Roman" w:hAnsi="Times New Roman" w:cs="Times New Roman"/>
              </w:rPr>
              <w:t>10.2033.</w:t>
            </w:r>
          </w:p>
        </w:tc>
        <w:tc>
          <w:tcPr>
            <w:tcW w:w="5528" w:type="dxa"/>
            <w:gridSpan w:val="2"/>
          </w:tcPr>
          <w:p w:rsidR="00BC7A35" w:rsidRPr="000B7941" w:rsidRDefault="00BC7A35" w:rsidP="00BC7A35">
            <w:pPr>
              <w:rPr>
                <w:rFonts w:ascii="Times New Roman" w:eastAsia="Times New Roman" w:hAnsi="Times New Roman" w:cs="Times New Roman"/>
                <w:color w:val="000000" w:themeColor="text1"/>
              </w:rPr>
            </w:pPr>
            <w:r w:rsidRPr="000B7941">
              <w:rPr>
                <w:rFonts w:ascii="Times New Roman" w:eastAsia="Times New Roman" w:hAnsi="Times New Roman" w:cs="Times New Roman"/>
                <w:color w:val="000000" w:themeColor="text1"/>
              </w:rPr>
              <w:t xml:space="preserve">За проведбу јединствених начела из прописа о јединственим начелима  за оцијењивање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 </w:t>
            </w:r>
          </w:p>
          <w:p w:rsidR="00BC7A35" w:rsidRPr="000B7941" w:rsidRDefault="00BC7A35" w:rsidP="00BC7A35">
            <w:pPr>
              <w:rPr>
                <w:rFonts w:ascii="Times New Roman" w:eastAsia="Times New Roman" w:hAnsi="Times New Roman" w:cs="Times New Roman"/>
                <w:color w:val="000000" w:themeColor="text1"/>
              </w:rPr>
            </w:pPr>
            <w:r w:rsidRPr="000B7941">
              <w:rPr>
                <w:rFonts w:ascii="Times New Roman" w:eastAsia="Times New Roman" w:hAnsi="Times New Roman" w:cs="Times New Roman"/>
                <w:color w:val="000000" w:themeColor="text1"/>
              </w:rPr>
              <w:t>При цјелокупној оцјени мора се посветити посебну пажња на заштиту корисника средства и радника, узимајући у обзир да Пастеуриа нисхизаwае Пн 1 може узроковати преосјетљивост. Услови употребе према потреби укључују мјере за смањење ризика.</w:t>
            </w:r>
          </w:p>
          <w:p w:rsidR="00BC7A35" w:rsidRPr="000B7941" w:rsidRDefault="00BC7A35" w:rsidP="00BC7A35">
            <w:pPr>
              <w:rPr>
                <w:rFonts w:ascii="Times New Roman" w:eastAsia="Times New Roman" w:hAnsi="Times New Roman" w:cs="Times New Roman"/>
                <w:color w:val="000000" w:themeColor="text1"/>
              </w:rPr>
            </w:pPr>
            <w:r w:rsidRPr="000B7941">
              <w:rPr>
                <w:rFonts w:ascii="Times New Roman" w:eastAsia="Times New Roman" w:hAnsi="Times New Roman" w:cs="Times New Roman"/>
                <w:color w:val="000000" w:themeColor="text1"/>
              </w:rPr>
              <w:t>Произвођач је дужан осигурати строго одржавање еколошких услова и анализу контроле квалитете током производног поступка.</w:t>
            </w:r>
          </w:p>
        </w:tc>
      </w:tr>
      <w:tr w:rsidR="00D340DB" w:rsidRPr="00D75820" w:rsidTr="00062CC4">
        <w:tc>
          <w:tcPr>
            <w:tcW w:w="817" w:type="dxa"/>
            <w:gridSpan w:val="2"/>
            <w:hideMark/>
          </w:tcPr>
          <w:p w:rsidR="00D340DB" w:rsidRPr="00D75820" w:rsidRDefault="00D340DB" w:rsidP="004F384A">
            <w:pPr>
              <w:spacing w:after="200" w:line="276" w:lineRule="auto"/>
              <w:rPr>
                <w:rFonts w:ascii="Times New Roman" w:hAnsi="Times New Roman" w:cs="Times New Roman"/>
                <w:lang w:val="sr-Latn-BA"/>
              </w:rPr>
            </w:pPr>
            <w:r w:rsidRPr="00D75820">
              <w:rPr>
                <w:rFonts w:ascii="Times New Roman" w:hAnsi="Times New Roman" w:cs="Times New Roman"/>
                <w:lang w:val="sr-Latn-BA"/>
              </w:rPr>
              <w:t>14</w:t>
            </w:r>
          </w:p>
        </w:tc>
        <w:tc>
          <w:tcPr>
            <w:tcW w:w="1699" w:type="dxa"/>
            <w:gridSpan w:val="2"/>
            <w:hideMark/>
          </w:tcPr>
          <w:p w:rsidR="00D340DB" w:rsidRPr="00D75820" w:rsidRDefault="00D340DB" w:rsidP="004F384A">
            <w:pPr>
              <w:spacing w:after="200" w:line="276" w:lineRule="auto"/>
              <w:rPr>
                <w:rFonts w:ascii="Times New Roman" w:hAnsi="Times New Roman" w:cs="Times New Roman"/>
                <w:lang w:val="sr-Latn-BA"/>
              </w:rPr>
            </w:pPr>
            <w:r w:rsidRPr="00D75820">
              <w:rPr>
                <w:rFonts w:ascii="Times New Roman" w:hAnsi="Times New Roman" w:cs="Times New Roman"/>
                <w:i/>
                <w:iCs/>
                <w:lang w:val="sr-Latn-BA"/>
              </w:rPr>
              <w:t>Ampelomyces quisqualis</w:t>
            </w:r>
            <w:r w:rsidRPr="00D75820">
              <w:rPr>
                <w:rFonts w:ascii="Times New Roman" w:hAnsi="Times New Roman" w:cs="Times New Roman"/>
                <w:lang w:val="sr-Latn-BA"/>
              </w:rPr>
              <w:t> soj AQ10</w:t>
            </w:r>
          </w:p>
        </w:tc>
        <w:tc>
          <w:tcPr>
            <w:tcW w:w="2126" w:type="dxa"/>
            <w:gridSpan w:val="2"/>
            <w:hideMark/>
          </w:tcPr>
          <w:p w:rsidR="00D340DB" w:rsidRPr="00D75820" w:rsidRDefault="00D340DB" w:rsidP="004F384A">
            <w:pPr>
              <w:spacing w:after="200" w:line="276" w:lineRule="auto"/>
              <w:rPr>
                <w:rFonts w:ascii="Times New Roman" w:hAnsi="Times New Roman" w:cs="Times New Roman"/>
              </w:rPr>
            </w:pPr>
            <w:r w:rsidRPr="00D75820">
              <w:rPr>
                <w:rFonts w:ascii="Times New Roman" w:hAnsi="Times New Roman" w:cs="Times New Roman"/>
                <w:lang w:val="sr-Cyrl-RS"/>
              </w:rPr>
              <w:t>Није примјењиво</w:t>
            </w:r>
          </w:p>
          <w:p w:rsidR="00D340DB" w:rsidRPr="00D75820" w:rsidRDefault="00D340DB" w:rsidP="004F384A">
            <w:pPr>
              <w:spacing w:after="200" w:line="276" w:lineRule="auto"/>
              <w:rPr>
                <w:rFonts w:ascii="Times New Roman" w:hAnsi="Times New Roman" w:cs="Times New Roman"/>
                <w:lang w:val="sr-Latn-BA"/>
              </w:rPr>
            </w:pPr>
          </w:p>
        </w:tc>
        <w:tc>
          <w:tcPr>
            <w:tcW w:w="1136" w:type="dxa"/>
            <w:gridSpan w:val="2"/>
            <w:hideMark/>
          </w:tcPr>
          <w:p w:rsidR="00D340DB" w:rsidRPr="00D75820" w:rsidRDefault="00D340DB" w:rsidP="004F384A">
            <w:pPr>
              <w:spacing w:after="200" w:line="276" w:lineRule="auto"/>
              <w:rPr>
                <w:rFonts w:ascii="Times New Roman" w:hAnsi="Times New Roman" w:cs="Times New Roman"/>
              </w:rPr>
            </w:pPr>
            <w:r w:rsidRPr="00D75820">
              <w:rPr>
                <w:rFonts w:ascii="Times New Roman" w:hAnsi="Times New Roman" w:cs="Times New Roman"/>
                <w:lang w:val="sr-Cyrl-RS"/>
              </w:rPr>
              <w:t>Најмањи удио живих спора:</w:t>
            </w:r>
          </w:p>
          <w:p w:rsidR="00D340DB" w:rsidRPr="00D75820" w:rsidRDefault="00D340DB" w:rsidP="004F384A">
            <w:pPr>
              <w:spacing w:after="200" w:line="276" w:lineRule="auto"/>
              <w:rPr>
                <w:rFonts w:ascii="Times New Roman" w:hAnsi="Times New Roman" w:cs="Times New Roman"/>
                <w:lang w:val="sr-Latn-BA"/>
              </w:rPr>
            </w:pPr>
            <w:r w:rsidRPr="00D75820">
              <w:rPr>
                <w:rFonts w:ascii="Times New Roman" w:hAnsi="Times New Roman" w:cs="Times New Roman"/>
                <w:lang w:val="sr-Latn-BA"/>
              </w:rPr>
              <w:t>3,0 × 10</w:t>
            </w:r>
            <w:r w:rsidRPr="00D75820">
              <w:rPr>
                <w:rFonts w:ascii="Times New Roman" w:hAnsi="Times New Roman" w:cs="Times New Roman"/>
                <w:vertAlign w:val="superscript"/>
                <w:lang w:val="sr-Latn-BA"/>
              </w:rPr>
              <w:t>12</w:t>
            </w:r>
            <w:r w:rsidRPr="00D75820">
              <w:rPr>
                <w:rFonts w:ascii="Times New Roman" w:hAnsi="Times New Roman" w:cs="Times New Roman"/>
                <w:lang w:val="sr-Latn-BA"/>
              </w:rPr>
              <w:t> CFU/kg</w:t>
            </w:r>
          </w:p>
        </w:tc>
        <w:tc>
          <w:tcPr>
            <w:tcW w:w="1276" w:type="dxa"/>
            <w:hideMark/>
          </w:tcPr>
          <w:p w:rsidR="00D340DB" w:rsidRPr="00D75820" w:rsidRDefault="00E57E70" w:rsidP="00BE4019">
            <w:pPr>
              <w:spacing w:after="200" w:line="276" w:lineRule="auto"/>
              <w:rPr>
                <w:rFonts w:ascii="Times New Roman" w:hAnsi="Times New Roman" w:cs="Times New Roman"/>
                <w:lang w:val="sr-Latn-BA"/>
              </w:rPr>
            </w:pPr>
            <w:r>
              <w:rPr>
                <w:rFonts w:ascii="Times New Roman" w:hAnsi="Times New Roman" w:cs="Times New Roman"/>
                <w:lang w:val="sr-Latn-BA"/>
              </w:rPr>
              <w:t>0</w:t>
            </w:r>
            <w:r w:rsidR="00BE4019" w:rsidRPr="00D75820">
              <w:rPr>
                <w:rFonts w:ascii="Times New Roman" w:hAnsi="Times New Roman" w:cs="Times New Roman"/>
                <w:lang w:val="sr-Latn-BA"/>
              </w:rPr>
              <w:t>1.08.</w:t>
            </w:r>
            <w:r w:rsidR="00D340DB" w:rsidRPr="00D75820">
              <w:rPr>
                <w:rFonts w:ascii="Times New Roman" w:hAnsi="Times New Roman" w:cs="Times New Roman"/>
                <w:lang w:val="sr-Latn-BA"/>
              </w:rPr>
              <w:t>2018.</w:t>
            </w:r>
          </w:p>
        </w:tc>
        <w:tc>
          <w:tcPr>
            <w:tcW w:w="1276" w:type="dxa"/>
            <w:hideMark/>
          </w:tcPr>
          <w:p w:rsidR="00D340DB" w:rsidRPr="00D75820" w:rsidRDefault="00E57E70" w:rsidP="00BE4019">
            <w:pPr>
              <w:spacing w:after="200" w:line="276" w:lineRule="auto"/>
              <w:rPr>
                <w:rFonts w:ascii="Times New Roman" w:hAnsi="Times New Roman" w:cs="Times New Roman"/>
                <w:lang w:val="sr-Latn-BA"/>
              </w:rPr>
            </w:pPr>
            <w:r>
              <w:rPr>
                <w:rFonts w:ascii="Times New Roman" w:hAnsi="Times New Roman" w:cs="Times New Roman"/>
                <w:lang w:val="sr-Latn-BA"/>
              </w:rPr>
              <w:t>0</w:t>
            </w:r>
            <w:r w:rsidR="00D340DB" w:rsidRPr="00D75820">
              <w:rPr>
                <w:rFonts w:ascii="Times New Roman" w:hAnsi="Times New Roman" w:cs="Times New Roman"/>
                <w:lang w:val="sr-Latn-BA"/>
              </w:rPr>
              <w:t>1</w:t>
            </w:r>
            <w:r w:rsidR="00BE4019" w:rsidRPr="00D75820">
              <w:rPr>
                <w:rFonts w:ascii="Times New Roman" w:hAnsi="Times New Roman" w:cs="Times New Roman"/>
                <w:lang w:val="sr-Cyrl-BA"/>
              </w:rPr>
              <w:t>.</w:t>
            </w:r>
            <w:r w:rsidR="00BE4019" w:rsidRPr="00D75820">
              <w:rPr>
                <w:rFonts w:ascii="Times New Roman" w:hAnsi="Times New Roman" w:cs="Times New Roman"/>
                <w:lang w:val="bs-Latn-BA"/>
              </w:rPr>
              <w:t>08.</w:t>
            </w:r>
            <w:r w:rsidR="00D340DB" w:rsidRPr="00D75820">
              <w:rPr>
                <w:rFonts w:ascii="Times New Roman" w:hAnsi="Times New Roman" w:cs="Times New Roman"/>
                <w:lang w:val="sr-Latn-BA"/>
              </w:rPr>
              <w:t>2033.</w:t>
            </w:r>
          </w:p>
        </w:tc>
        <w:tc>
          <w:tcPr>
            <w:tcW w:w="5528" w:type="dxa"/>
            <w:gridSpan w:val="2"/>
            <w:hideMark/>
          </w:tcPr>
          <w:p w:rsidR="00D340DB" w:rsidRPr="00D75820" w:rsidRDefault="00D340DB" w:rsidP="004F384A">
            <w:pPr>
              <w:spacing w:after="200" w:line="276" w:lineRule="auto"/>
              <w:rPr>
                <w:rFonts w:ascii="Times New Roman" w:hAnsi="Times New Roman" w:cs="Times New Roman"/>
                <w:lang w:val="sr-Cyrl-RS"/>
              </w:rPr>
            </w:pPr>
            <w:r w:rsidRPr="00D75820">
              <w:rPr>
                <w:rFonts w:ascii="Times New Roman" w:hAnsi="Times New Roman" w:cs="Times New Roman"/>
                <w:lang w:val="sr-Cyrl-RS"/>
              </w:rPr>
              <w:t>За провођење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D340DB" w:rsidRPr="00D75820" w:rsidRDefault="00D340DB" w:rsidP="004F384A">
            <w:pPr>
              <w:spacing w:after="200" w:line="276" w:lineRule="auto"/>
              <w:rPr>
                <w:rFonts w:ascii="Times New Roman" w:hAnsi="Times New Roman" w:cs="Times New Roman"/>
                <w:lang w:val="sr-Cyrl-BA"/>
              </w:rPr>
            </w:pPr>
            <w:r w:rsidRPr="00D75820">
              <w:rPr>
                <w:rFonts w:ascii="Times New Roman" w:hAnsi="Times New Roman" w:cs="Times New Roman"/>
                <w:lang w:val="sr-Cyrl-RS"/>
              </w:rPr>
              <w:t>У тој цјелокупној оцјени потребно је   обратити посебну пажњу  на заштиту корисника средства и радника, узимајући у обзир да се сматра да микроорганизми могу узроковати преосјетљивост, те осигурати да услови употребе укључују примјену одговарајућих личних заштитних средстава.</w:t>
            </w:r>
          </w:p>
          <w:p w:rsidR="00D340DB" w:rsidRPr="00D75820" w:rsidRDefault="00D340DB" w:rsidP="004F384A">
            <w:pPr>
              <w:spacing w:after="200" w:line="276" w:lineRule="auto"/>
              <w:rPr>
                <w:rFonts w:ascii="Times New Roman" w:hAnsi="Times New Roman" w:cs="Times New Roman"/>
                <w:lang w:val="sr-Cyrl-RS"/>
              </w:rPr>
            </w:pPr>
            <w:r w:rsidRPr="00D75820">
              <w:rPr>
                <w:rFonts w:ascii="Times New Roman" w:hAnsi="Times New Roman" w:cs="Times New Roman"/>
                <w:lang w:val="sr-Cyrl-RS"/>
              </w:rPr>
              <w:t>Произвођач је дужан осигурати строго одржавање еколошких услова и анализу контроле квалитете током производног поступка.</w:t>
            </w:r>
          </w:p>
          <w:p w:rsidR="00D340DB" w:rsidRPr="00D75820" w:rsidRDefault="00D340DB" w:rsidP="004F384A">
            <w:pPr>
              <w:spacing w:after="200" w:line="276" w:lineRule="auto"/>
              <w:rPr>
                <w:rFonts w:ascii="Times New Roman" w:hAnsi="Times New Roman" w:cs="Times New Roman"/>
                <w:lang w:val="sr-Cyrl-RS"/>
              </w:rPr>
            </w:pPr>
            <w:r w:rsidRPr="00D75820">
              <w:rPr>
                <w:rFonts w:ascii="Times New Roman" w:hAnsi="Times New Roman" w:cs="Times New Roman"/>
                <w:lang w:val="sr-Cyrl-RS"/>
              </w:rPr>
              <w:t>Услови употребе према потреби укључују мјере за смањење ризика.”</w:t>
            </w:r>
          </w:p>
        </w:tc>
      </w:tr>
      <w:tr w:rsidR="002D4D9C" w:rsidRPr="00D75820" w:rsidTr="00062CC4">
        <w:tc>
          <w:tcPr>
            <w:tcW w:w="817" w:type="dxa"/>
            <w:gridSpan w:val="2"/>
          </w:tcPr>
          <w:p w:rsidR="002D4D9C" w:rsidRPr="00D75820" w:rsidRDefault="002D4D9C" w:rsidP="004F384A">
            <w:pPr>
              <w:rPr>
                <w:rFonts w:ascii="Times New Roman" w:hAnsi="Times New Roman" w:cs="Times New Roman"/>
                <w:lang w:val="sr-Latn-BA"/>
              </w:rPr>
            </w:pPr>
            <w:r w:rsidRPr="00D75820">
              <w:rPr>
                <w:rFonts w:ascii="Times New Roman" w:hAnsi="Times New Roman" w:cs="Times New Roman"/>
                <w:lang w:val="sr-Latn-BA"/>
              </w:rPr>
              <w:t>15</w:t>
            </w:r>
          </w:p>
        </w:tc>
        <w:tc>
          <w:tcPr>
            <w:tcW w:w="1699" w:type="dxa"/>
            <w:gridSpan w:val="2"/>
          </w:tcPr>
          <w:p w:rsidR="002966B8" w:rsidRPr="00D75820" w:rsidRDefault="002D4D9C" w:rsidP="002D4D9C">
            <w:pPr>
              <w:rPr>
                <w:rFonts w:ascii="Times New Roman" w:hAnsi="Times New Roman" w:cs="Times New Roman"/>
                <w:i/>
                <w:iCs/>
                <w:lang w:val="sr-Latn-BA"/>
              </w:rPr>
            </w:pPr>
            <w:r w:rsidRPr="00D75820">
              <w:rPr>
                <w:rFonts w:ascii="Times New Roman" w:hAnsi="Times New Roman" w:cs="Times New Roman"/>
                <w:i/>
                <w:iCs/>
                <w:lang w:val="sr-Latn-BA"/>
              </w:rPr>
              <w:t xml:space="preserve">Clonostachys rosea </w:t>
            </w:r>
          </w:p>
          <w:p w:rsidR="002D4D9C" w:rsidRPr="00D75820" w:rsidRDefault="002D4D9C" w:rsidP="002D4D9C">
            <w:pPr>
              <w:rPr>
                <w:rFonts w:ascii="Times New Roman" w:hAnsi="Times New Roman" w:cs="Times New Roman"/>
                <w:iCs/>
                <w:lang w:val="sr-Latn-BA"/>
              </w:rPr>
            </w:pPr>
            <w:r w:rsidRPr="00D75820">
              <w:rPr>
                <w:rFonts w:ascii="Times New Roman" w:hAnsi="Times New Roman" w:cs="Times New Roman"/>
                <w:iCs/>
                <w:lang w:val="sr-Latn-BA"/>
              </w:rPr>
              <w:t>soj Ј1446</w:t>
            </w:r>
          </w:p>
          <w:p w:rsidR="002D4D9C" w:rsidRPr="00D75820" w:rsidRDefault="002D4D9C" w:rsidP="002D4D9C">
            <w:pPr>
              <w:rPr>
                <w:rFonts w:ascii="Times New Roman" w:hAnsi="Times New Roman" w:cs="Times New Roman"/>
                <w:i/>
                <w:iCs/>
                <w:lang w:val="sr-Latn-BA"/>
              </w:rPr>
            </w:pPr>
            <w:r w:rsidRPr="00D75820">
              <w:rPr>
                <w:rFonts w:ascii="Times New Roman" w:hAnsi="Times New Roman" w:cs="Times New Roman"/>
                <w:iCs/>
                <w:lang w:val="sr-Latn-BA"/>
              </w:rPr>
              <w:t>Референтни број у збирци култура Њемачке збирке микроорганизама и станичних култура</w:t>
            </w:r>
            <w:r w:rsidRPr="00D75820">
              <w:rPr>
                <w:rFonts w:ascii="Times New Roman" w:hAnsi="Times New Roman" w:cs="Times New Roman"/>
                <w:i/>
                <w:iCs/>
                <w:lang w:val="sr-Latn-BA"/>
              </w:rPr>
              <w:t xml:space="preserve"> (DCMZ): DCM 9212</w:t>
            </w:r>
          </w:p>
        </w:tc>
        <w:tc>
          <w:tcPr>
            <w:tcW w:w="2126" w:type="dxa"/>
            <w:gridSpan w:val="2"/>
          </w:tcPr>
          <w:p w:rsidR="002D4D9C" w:rsidRPr="00D75820" w:rsidRDefault="002966B8" w:rsidP="004F384A">
            <w:pPr>
              <w:rPr>
                <w:rFonts w:ascii="Times New Roman" w:hAnsi="Times New Roman" w:cs="Times New Roman"/>
                <w:lang w:val="sr-Cyrl-RS"/>
              </w:rPr>
            </w:pPr>
            <w:r w:rsidRPr="00D75820">
              <w:rPr>
                <w:rFonts w:ascii="Times New Roman" w:hAnsi="Times New Roman" w:cs="Times New Roman"/>
                <w:lang w:val="sr-Cyrl-RS"/>
              </w:rPr>
              <w:t>Није примјењиво</w:t>
            </w:r>
          </w:p>
        </w:tc>
        <w:tc>
          <w:tcPr>
            <w:tcW w:w="1136" w:type="dxa"/>
            <w:gridSpan w:val="2"/>
          </w:tcPr>
          <w:p w:rsidR="002966B8" w:rsidRPr="00D75820" w:rsidRDefault="002966B8" w:rsidP="002966B8">
            <w:pPr>
              <w:rPr>
                <w:rFonts w:ascii="Times New Roman" w:hAnsi="Times New Roman" w:cs="Times New Roman"/>
                <w:lang w:val="bs-Latn-BA"/>
              </w:rPr>
            </w:pPr>
            <w:r w:rsidRPr="00D75820">
              <w:rPr>
                <w:rFonts w:ascii="Times New Roman" w:hAnsi="Times New Roman" w:cs="Times New Roman"/>
                <w:lang w:val="sr-Cyrl-RS"/>
              </w:rPr>
              <w:t>Није примјењиво</w:t>
            </w:r>
            <w:r w:rsidRPr="00D75820">
              <w:rPr>
                <w:rFonts w:ascii="Times New Roman" w:hAnsi="Times New Roman" w:cs="Times New Roman"/>
                <w:lang w:val="bs-Latn-BA"/>
              </w:rPr>
              <w:t>.</w:t>
            </w:r>
          </w:p>
          <w:p w:rsidR="002D4D9C" w:rsidRPr="00D75820" w:rsidRDefault="002966B8" w:rsidP="002966B8">
            <w:pPr>
              <w:rPr>
                <w:rFonts w:ascii="Times New Roman" w:hAnsi="Times New Roman" w:cs="Times New Roman"/>
                <w:lang w:val="sr-Cyrl-RS"/>
              </w:rPr>
            </w:pPr>
            <w:r w:rsidRPr="00D75820">
              <w:rPr>
                <w:rFonts w:ascii="Times New Roman" w:hAnsi="Times New Roman" w:cs="Times New Roman"/>
                <w:lang w:val="sr-Cyrl-RS"/>
              </w:rPr>
              <w:t>Садржај глиотоксина: највише 50 μг/кг технички чисте MCPA-е.</w:t>
            </w:r>
          </w:p>
        </w:tc>
        <w:tc>
          <w:tcPr>
            <w:tcW w:w="1276" w:type="dxa"/>
          </w:tcPr>
          <w:p w:rsidR="002D4D9C" w:rsidRPr="00D75820" w:rsidRDefault="00E57E70" w:rsidP="004F384A">
            <w:pPr>
              <w:rPr>
                <w:rFonts w:ascii="Times New Roman" w:hAnsi="Times New Roman" w:cs="Times New Roman"/>
                <w:lang w:val="sr-Latn-BA"/>
              </w:rPr>
            </w:pPr>
            <w:r>
              <w:rPr>
                <w:rFonts w:ascii="Times New Roman" w:hAnsi="Times New Roman" w:cs="Times New Roman"/>
                <w:lang w:val="sr-Latn-BA"/>
              </w:rPr>
              <w:t>0</w:t>
            </w:r>
            <w:r w:rsidR="00BE4019" w:rsidRPr="00D75820">
              <w:rPr>
                <w:rFonts w:ascii="Times New Roman" w:hAnsi="Times New Roman" w:cs="Times New Roman"/>
                <w:lang w:val="sr-Latn-BA"/>
              </w:rPr>
              <w:t>1.04.</w:t>
            </w:r>
            <w:r w:rsidR="002966B8" w:rsidRPr="00D75820">
              <w:rPr>
                <w:rFonts w:ascii="Times New Roman" w:hAnsi="Times New Roman" w:cs="Times New Roman"/>
                <w:lang w:val="sr-Latn-BA"/>
              </w:rPr>
              <w:t>2019.</w:t>
            </w:r>
          </w:p>
        </w:tc>
        <w:tc>
          <w:tcPr>
            <w:tcW w:w="1276" w:type="dxa"/>
          </w:tcPr>
          <w:p w:rsidR="002D4D9C" w:rsidRPr="00D75820" w:rsidRDefault="00BE4019" w:rsidP="00BE4019">
            <w:pPr>
              <w:rPr>
                <w:rFonts w:ascii="Times New Roman" w:hAnsi="Times New Roman" w:cs="Times New Roman"/>
                <w:lang w:val="sr-Latn-BA"/>
              </w:rPr>
            </w:pPr>
            <w:r w:rsidRPr="00D75820">
              <w:rPr>
                <w:rFonts w:ascii="Times New Roman" w:hAnsi="Times New Roman" w:cs="Times New Roman"/>
                <w:lang w:val="sr-Latn-BA"/>
              </w:rPr>
              <w:t>31.03.</w:t>
            </w:r>
            <w:r w:rsidR="002966B8" w:rsidRPr="00D75820">
              <w:rPr>
                <w:rFonts w:ascii="Times New Roman" w:hAnsi="Times New Roman" w:cs="Times New Roman"/>
                <w:lang w:val="sr-Latn-BA"/>
              </w:rPr>
              <w:t>2034.</w:t>
            </w:r>
          </w:p>
        </w:tc>
        <w:tc>
          <w:tcPr>
            <w:tcW w:w="5528" w:type="dxa"/>
            <w:gridSpan w:val="2"/>
          </w:tcPr>
          <w:p w:rsidR="002966B8" w:rsidRPr="00D75820" w:rsidRDefault="002966B8" w:rsidP="002966B8">
            <w:pPr>
              <w:rPr>
                <w:rFonts w:ascii="Times New Roman" w:hAnsi="Times New Roman" w:cs="Times New Roman"/>
                <w:lang w:val="sr-Cyrl-RS"/>
              </w:rPr>
            </w:pPr>
            <w:r w:rsidRPr="00D75820">
              <w:rPr>
                <w:rFonts w:ascii="Times New Roman" w:hAnsi="Times New Roman" w:cs="Times New Roman"/>
                <w:lang w:val="sr-Cyrl-RS"/>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2966B8" w:rsidRPr="00D75820" w:rsidRDefault="002966B8" w:rsidP="002966B8">
            <w:pPr>
              <w:rPr>
                <w:rFonts w:ascii="Times New Roman" w:hAnsi="Times New Roman" w:cs="Times New Roman"/>
                <w:lang w:val="sr-Cyrl-RS"/>
              </w:rPr>
            </w:pPr>
            <w:r w:rsidRPr="00D75820">
              <w:rPr>
                <w:rFonts w:ascii="Times New Roman" w:hAnsi="Times New Roman" w:cs="Times New Roman"/>
                <w:lang w:val="sr-Cyrl-RS"/>
              </w:rPr>
              <w:t>У тој укупној оцјени мора се обратити посебна пажњa на сљедеће:</w:t>
            </w:r>
          </w:p>
          <w:p w:rsidR="002966B8" w:rsidRPr="00D75820" w:rsidRDefault="002966B8" w:rsidP="002966B8">
            <w:pPr>
              <w:rPr>
                <w:rFonts w:ascii="Times New Roman" w:hAnsi="Times New Roman" w:cs="Times New Roman"/>
                <w:lang w:val="sr-Cyrl-RS"/>
              </w:rPr>
            </w:pPr>
            <w:r w:rsidRPr="00D75820">
              <w:rPr>
                <w:rFonts w:ascii="Times New Roman" w:hAnsi="Times New Roman" w:cs="Times New Roman"/>
                <w:lang w:val="sr-Cyrl-RS"/>
              </w:rPr>
              <w:t>—</w:t>
            </w:r>
            <w:r w:rsidRPr="00D75820">
              <w:rPr>
                <w:rFonts w:ascii="Times New Roman" w:hAnsi="Times New Roman" w:cs="Times New Roman"/>
                <w:lang w:val="sr-Cyrl-RS"/>
              </w:rPr>
              <w:tab/>
              <w:t xml:space="preserve"> спецификацију произведеног техничког материјала у средствима за заштиту биља, укључујући цјеловити опис могућих метаболита који изазивају забринутост,</w:t>
            </w:r>
          </w:p>
          <w:p w:rsidR="002966B8" w:rsidRPr="00D75820" w:rsidRDefault="002966B8" w:rsidP="002966B8">
            <w:pPr>
              <w:rPr>
                <w:rFonts w:ascii="Times New Roman" w:hAnsi="Times New Roman" w:cs="Times New Roman"/>
                <w:lang w:val="sr-Cyrl-RS"/>
              </w:rPr>
            </w:pPr>
            <w:r w:rsidRPr="00D75820">
              <w:rPr>
                <w:rFonts w:ascii="Times New Roman" w:hAnsi="Times New Roman" w:cs="Times New Roman"/>
                <w:lang w:val="sr-Cyrl-RS"/>
              </w:rPr>
              <w:t>—</w:t>
            </w:r>
            <w:r w:rsidRPr="00D75820">
              <w:rPr>
                <w:rFonts w:ascii="Times New Roman" w:hAnsi="Times New Roman" w:cs="Times New Roman"/>
                <w:lang w:val="sr-Cyrl-RS"/>
              </w:rPr>
              <w:tab/>
              <w:t xml:space="preserve"> заштиту корисника средства и радникa, узимајући у обзир то да се сматра да микроорганизми могу узроковати преосјетљивост, те осигурати да увјети упорабе укључују примјену одговарајућих особних заштитних средстава,</w:t>
            </w:r>
          </w:p>
          <w:p w:rsidR="002966B8" w:rsidRPr="00D75820" w:rsidRDefault="002966B8" w:rsidP="002966B8">
            <w:pPr>
              <w:rPr>
                <w:rFonts w:ascii="Times New Roman" w:hAnsi="Times New Roman" w:cs="Times New Roman"/>
                <w:lang w:val="sr-Cyrl-RS"/>
              </w:rPr>
            </w:pPr>
            <w:r w:rsidRPr="00D75820">
              <w:rPr>
                <w:rFonts w:ascii="Times New Roman" w:hAnsi="Times New Roman" w:cs="Times New Roman"/>
                <w:lang w:val="sr-Cyrl-RS"/>
              </w:rPr>
              <w:t>—</w:t>
            </w:r>
            <w:r w:rsidRPr="00D75820">
              <w:rPr>
                <w:rFonts w:ascii="Times New Roman" w:hAnsi="Times New Roman" w:cs="Times New Roman"/>
                <w:lang w:val="sr-Cyrl-RS"/>
              </w:rPr>
              <w:tab/>
              <w:t xml:space="preserve"> студије или информације из научне литературе које су недавно стављене на располагање у вези с протугљивичном осјетљивости твари Clonostachys rosea Ј1446.</w:t>
            </w:r>
          </w:p>
          <w:p w:rsidR="002966B8" w:rsidRPr="00D75820" w:rsidRDefault="002966B8" w:rsidP="002966B8">
            <w:pPr>
              <w:rPr>
                <w:rFonts w:ascii="Times New Roman" w:hAnsi="Times New Roman" w:cs="Times New Roman"/>
                <w:lang w:val="sr-Cyrl-RS"/>
              </w:rPr>
            </w:pPr>
            <w:r w:rsidRPr="00D75820">
              <w:rPr>
                <w:rFonts w:ascii="Times New Roman" w:hAnsi="Times New Roman" w:cs="Times New Roman"/>
                <w:lang w:val="sr-Cyrl-RS"/>
              </w:rPr>
              <w:t>Произвођач је дужан осигурати строго одржавање еколошких услова и анализу контроле квалитете тијеком производног поступка.</w:t>
            </w:r>
          </w:p>
          <w:p w:rsidR="002D4D9C" w:rsidRPr="00D75820" w:rsidRDefault="002966B8" w:rsidP="002966B8">
            <w:pPr>
              <w:rPr>
                <w:rFonts w:ascii="Times New Roman" w:hAnsi="Times New Roman" w:cs="Times New Roman"/>
                <w:lang w:val="sr-Cyrl-RS"/>
              </w:rPr>
            </w:pPr>
            <w:r w:rsidRPr="00D75820">
              <w:rPr>
                <w:rFonts w:ascii="Times New Roman" w:hAnsi="Times New Roman" w:cs="Times New Roman"/>
                <w:lang w:val="sr-Cyrl-RS"/>
              </w:rPr>
              <w:t>Услови употребе према потреби укључују мјере за смањење ризика.</w:t>
            </w:r>
          </w:p>
        </w:tc>
      </w:tr>
      <w:tr w:rsidR="00E878C4" w:rsidRPr="000B7941" w:rsidTr="00062CC4">
        <w:tc>
          <w:tcPr>
            <w:tcW w:w="817" w:type="dxa"/>
            <w:gridSpan w:val="2"/>
            <w:hideMark/>
          </w:tcPr>
          <w:p w:rsidR="00E878C4" w:rsidRPr="000B7941" w:rsidRDefault="00E878C4" w:rsidP="008644AC">
            <w:pPr>
              <w:rPr>
                <w:rFonts w:ascii="Times New Roman" w:hAnsi="Times New Roman" w:cs="Times New Roman"/>
              </w:rPr>
            </w:pPr>
            <w:r w:rsidRPr="000B7941">
              <w:rPr>
                <w:rFonts w:ascii="Times New Roman" w:hAnsi="Times New Roman" w:cs="Times New Roman"/>
              </w:rPr>
              <w:t>16</w:t>
            </w:r>
          </w:p>
        </w:tc>
        <w:tc>
          <w:tcPr>
            <w:tcW w:w="1699" w:type="dxa"/>
            <w:gridSpan w:val="2"/>
            <w:hideMark/>
          </w:tcPr>
          <w:p w:rsidR="00E14FE1" w:rsidRDefault="00E14FE1" w:rsidP="008644AC">
            <w:pPr>
              <w:rPr>
                <w:rFonts w:ascii="Times New Roman" w:hAnsi="Times New Roman" w:cs="Times New Roman"/>
              </w:rPr>
            </w:pPr>
            <w:r>
              <w:rPr>
                <w:rFonts w:ascii="Times New Roman" w:hAnsi="Times New Roman" w:cs="Times New Roman"/>
              </w:rPr>
              <w:t>ABE-IT 56</w:t>
            </w:r>
          </w:p>
          <w:p w:rsidR="00E878C4" w:rsidRPr="000B7941" w:rsidRDefault="00E878C4" w:rsidP="008644AC">
            <w:pPr>
              <w:rPr>
                <w:rFonts w:ascii="Times New Roman" w:hAnsi="Times New Roman" w:cs="Times New Roman"/>
              </w:rPr>
            </w:pPr>
            <w:r w:rsidRPr="000B7941">
              <w:rPr>
                <w:rFonts w:ascii="Times New Roman" w:hAnsi="Times New Roman" w:cs="Times New Roman"/>
              </w:rPr>
              <w:t xml:space="preserve"> (компоненте лизата квасца </w:t>
            </w:r>
            <w:r w:rsidRPr="000B7941">
              <w:rPr>
                <w:rFonts w:ascii="Times New Roman" w:hAnsi="Times New Roman" w:cs="Times New Roman"/>
                <w:i/>
                <w:iCs/>
              </w:rPr>
              <w:t>Saccharomyces cerevisiae</w:t>
            </w:r>
            <w:r w:rsidRPr="000B7941">
              <w:rPr>
                <w:rFonts w:ascii="Times New Roman" w:hAnsi="Times New Roman" w:cs="Times New Roman"/>
              </w:rPr>
              <w:t> сој ДДСФ623)</w:t>
            </w:r>
          </w:p>
        </w:tc>
        <w:tc>
          <w:tcPr>
            <w:tcW w:w="2126" w:type="dxa"/>
            <w:gridSpan w:val="2"/>
            <w:hideMark/>
          </w:tcPr>
          <w:p w:rsidR="00E878C4" w:rsidRPr="000B7941" w:rsidRDefault="00E878C4" w:rsidP="008644AC">
            <w:pPr>
              <w:rPr>
                <w:rFonts w:ascii="Times New Roman" w:hAnsi="Times New Roman" w:cs="Times New Roman"/>
              </w:rPr>
            </w:pPr>
            <w:r w:rsidRPr="000B7941">
              <w:rPr>
                <w:rFonts w:ascii="Times New Roman" w:hAnsi="Times New Roman" w:cs="Times New Roman"/>
              </w:rPr>
              <w:t>Није примјењиво</w:t>
            </w:r>
          </w:p>
        </w:tc>
        <w:tc>
          <w:tcPr>
            <w:tcW w:w="1136" w:type="dxa"/>
            <w:gridSpan w:val="2"/>
            <w:hideMark/>
          </w:tcPr>
          <w:p w:rsidR="00E878C4" w:rsidRPr="000B7941" w:rsidRDefault="00E878C4" w:rsidP="008644AC">
            <w:pPr>
              <w:rPr>
                <w:rFonts w:ascii="Times New Roman" w:hAnsi="Times New Roman" w:cs="Times New Roman"/>
              </w:rPr>
            </w:pPr>
            <w:r w:rsidRPr="000B7941">
              <w:rPr>
                <w:rFonts w:ascii="Times New Roman" w:hAnsi="Times New Roman" w:cs="Times New Roman"/>
              </w:rPr>
              <w:t>1 000 г/кг (активне материје)</w:t>
            </w:r>
          </w:p>
        </w:tc>
        <w:tc>
          <w:tcPr>
            <w:tcW w:w="1276" w:type="dxa"/>
            <w:hideMark/>
          </w:tcPr>
          <w:p w:rsidR="00E878C4" w:rsidRPr="000B7941" w:rsidRDefault="00BE4019" w:rsidP="008644AC">
            <w:pPr>
              <w:rPr>
                <w:rFonts w:ascii="Times New Roman" w:hAnsi="Times New Roman" w:cs="Times New Roman"/>
              </w:rPr>
            </w:pPr>
            <w:r w:rsidRPr="000B7941">
              <w:rPr>
                <w:rFonts w:ascii="Times New Roman" w:hAnsi="Times New Roman" w:cs="Times New Roman"/>
              </w:rPr>
              <w:t>20.05</w:t>
            </w:r>
            <w:r w:rsidR="00E878C4" w:rsidRPr="000B7941">
              <w:rPr>
                <w:rFonts w:ascii="Times New Roman" w:hAnsi="Times New Roman" w:cs="Times New Roman"/>
              </w:rPr>
              <w:t xml:space="preserve"> 2019.</w:t>
            </w:r>
          </w:p>
        </w:tc>
        <w:tc>
          <w:tcPr>
            <w:tcW w:w="1276" w:type="dxa"/>
            <w:hideMark/>
          </w:tcPr>
          <w:p w:rsidR="00E878C4" w:rsidRPr="000B7941" w:rsidRDefault="00BE4019" w:rsidP="008644AC">
            <w:pPr>
              <w:rPr>
                <w:rFonts w:ascii="Times New Roman" w:hAnsi="Times New Roman" w:cs="Times New Roman"/>
              </w:rPr>
            </w:pPr>
            <w:r w:rsidRPr="000B7941">
              <w:rPr>
                <w:rFonts w:ascii="Times New Roman" w:hAnsi="Times New Roman" w:cs="Times New Roman"/>
              </w:rPr>
              <w:t>20.05</w:t>
            </w:r>
            <w:r w:rsidR="00E878C4" w:rsidRPr="000B7941">
              <w:rPr>
                <w:rFonts w:ascii="Times New Roman" w:hAnsi="Times New Roman" w:cs="Times New Roman"/>
              </w:rPr>
              <w:t xml:space="preserve"> 2034.</w:t>
            </w:r>
          </w:p>
        </w:tc>
        <w:tc>
          <w:tcPr>
            <w:tcW w:w="5528" w:type="dxa"/>
            <w:gridSpan w:val="2"/>
            <w:hideMark/>
          </w:tcPr>
          <w:p w:rsidR="00E878C4" w:rsidRPr="000B7941" w:rsidRDefault="00D75820" w:rsidP="008644AC">
            <w:pPr>
              <w:rPr>
                <w:rFonts w:ascii="Times New Roman" w:hAnsi="Times New Roman" w:cs="Times New Roman"/>
              </w:rPr>
            </w:pPr>
            <w:r>
              <w:rPr>
                <w:rFonts w:ascii="Times New Roman" w:hAnsi="Times New Roman" w:cs="Times New Roman"/>
              </w:rPr>
              <w:t>За прово</w:t>
            </w:r>
            <w:r>
              <w:rPr>
                <w:rFonts w:ascii="Times New Roman" w:hAnsi="Times New Roman" w:cs="Times New Roman"/>
                <w:lang w:val="sr-Cyrl-BA"/>
              </w:rPr>
              <w:t>ђ</w:t>
            </w:r>
            <w:r w:rsidR="00E878C4" w:rsidRPr="000B7941">
              <w:rPr>
                <w:rFonts w:ascii="Times New Roman" w:hAnsi="Times New Roman" w:cs="Times New Roman"/>
              </w:rPr>
              <w:t>ење јединствених принципа из прописа о јединственим принципима за оцијењивање ФФС узимају се у обзир и закључци поступка разматрања активне материје од стране релевантних тијела Европске уније.</w:t>
            </w:r>
          </w:p>
        </w:tc>
      </w:tr>
      <w:tr w:rsidR="000B7941" w:rsidRPr="000B7941" w:rsidTr="00062CC4">
        <w:tc>
          <w:tcPr>
            <w:tcW w:w="817" w:type="dxa"/>
            <w:gridSpan w:val="2"/>
            <w:hideMark/>
          </w:tcPr>
          <w:p w:rsidR="000B7941" w:rsidRPr="000B7941" w:rsidRDefault="000B7941" w:rsidP="000B7941">
            <w:pPr>
              <w:spacing w:before="60" w:after="60" w:line="312" w:lineRule="atLeast"/>
              <w:rPr>
                <w:rFonts w:ascii="Times New Roman" w:eastAsia="Times New Roman" w:hAnsi="Times New Roman" w:cs="Times New Roman"/>
                <w:lang w:val="sr-Latn-BA" w:eastAsia="sr-Latn-BA"/>
              </w:rPr>
            </w:pPr>
            <w:r w:rsidRPr="000B7941">
              <w:rPr>
                <w:rFonts w:ascii="Times New Roman" w:eastAsia="Times New Roman" w:hAnsi="Times New Roman" w:cs="Times New Roman"/>
                <w:lang w:val="sr-Latn-BA" w:eastAsia="sr-Latn-BA"/>
              </w:rPr>
              <w:t>17</w:t>
            </w:r>
          </w:p>
        </w:tc>
        <w:tc>
          <w:tcPr>
            <w:tcW w:w="1699" w:type="dxa"/>
            <w:gridSpan w:val="2"/>
            <w:hideMark/>
          </w:tcPr>
          <w:p w:rsidR="000B7941" w:rsidRPr="000B7941" w:rsidRDefault="000B7941" w:rsidP="00801478">
            <w:pPr>
              <w:spacing w:before="60" w:after="60" w:line="312" w:lineRule="atLeast"/>
              <w:rPr>
                <w:rFonts w:ascii="Times New Roman" w:eastAsia="Times New Roman" w:hAnsi="Times New Roman" w:cs="Times New Roman"/>
                <w:lang w:val="sr-Cyrl-BA" w:eastAsia="sr-Latn-BA"/>
              </w:rPr>
            </w:pPr>
            <w:r w:rsidRPr="000B7941">
              <w:rPr>
                <w:rFonts w:ascii="Times New Roman" w:eastAsia="Times New Roman" w:hAnsi="Times New Roman" w:cs="Times New Roman"/>
                <w:i/>
                <w:iCs/>
                <w:lang w:val="sr-Latn-BA" w:eastAsia="sr-Latn-BA"/>
              </w:rPr>
              <w:t>Bacillus subtilis</w:t>
            </w:r>
            <w:r w:rsidRPr="000B7941">
              <w:rPr>
                <w:rFonts w:ascii="Times New Roman" w:eastAsia="Times New Roman" w:hAnsi="Times New Roman" w:cs="Times New Roman"/>
                <w:lang w:val="sr-Latn-BA" w:eastAsia="sr-Latn-BA"/>
              </w:rPr>
              <w:t> soj IAB/BS03</w:t>
            </w:r>
          </w:p>
          <w:p w:rsidR="000B7941" w:rsidRPr="000B7941" w:rsidRDefault="000B7941" w:rsidP="00801478">
            <w:pPr>
              <w:spacing w:before="60" w:after="60" w:line="312" w:lineRule="atLeast"/>
              <w:rPr>
                <w:rFonts w:ascii="Times New Roman" w:eastAsia="Times New Roman" w:hAnsi="Times New Roman" w:cs="Times New Roman"/>
                <w:lang w:val="sr-Cyrl-BA" w:eastAsia="sr-Latn-BA"/>
              </w:rPr>
            </w:pPr>
            <w:r w:rsidRPr="000B7941">
              <w:rPr>
                <w:rFonts w:ascii="Times New Roman" w:eastAsia="Times New Roman" w:hAnsi="Times New Roman" w:cs="Times New Roman"/>
                <w:lang w:val="sr-Cyrl-BA" w:eastAsia="sr-Latn-BA"/>
              </w:rPr>
              <w:t xml:space="preserve">Референтни број у шпањолској збирци култура </w:t>
            </w:r>
            <w:r w:rsidRPr="000B7941">
              <w:rPr>
                <w:rFonts w:ascii="Times New Roman" w:eastAsia="Times New Roman" w:hAnsi="Times New Roman" w:cs="Times New Roman"/>
                <w:lang w:val="sr-Latn-BA" w:eastAsia="sr-Latn-BA"/>
              </w:rPr>
              <w:t xml:space="preserve"> (CECT), </w:t>
            </w:r>
            <w:r w:rsidRPr="000B7941">
              <w:rPr>
                <w:rFonts w:ascii="Times New Roman" w:eastAsia="Times New Roman" w:hAnsi="Times New Roman" w:cs="Times New Roman"/>
                <w:lang w:val="sr-Cyrl-BA" w:eastAsia="sr-Latn-BA"/>
              </w:rPr>
              <w:t>Шпањолска</w:t>
            </w:r>
            <w:r w:rsidRPr="000B7941">
              <w:rPr>
                <w:rFonts w:ascii="Times New Roman" w:eastAsia="Times New Roman" w:hAnsi="Times New Roman" w:cs="Times New Roman"/>
                <w:lang w:val="sr-Latn-BA" w:eastAsia="sr-Latn-BA"/>
              </w:rPr>
              <w:t>: CECT 7254</w:t>
            </w:r>
          </w:p>
          <w:p w:rsidR="000B7941" w:rsidRPr="000B7941" w:rsidRDefault="000B7941" w:rsidP="00801478">
            <w:pPr>
              <w:spacing w:before="60" w:after="60" w:line="312" w:lineRule="atLeast"/>
              <w:rPr>
                <w:rFonts w:ascii="Times New Roman" w:eastAsia="Times New Roman" w:hAnsi="Times New Roman" w:cs="Times New Roman"/>
                <w:lang w:val="sr-Cyrl-BA" w:eastAsia="sr-Latn-BA"/>
              </w:rPr>
            </w:pPr>
            <w:r w:rsidRPr="000B7941">
              <w:rPr>
                <w:rFonts w:ascii="Times New Roman" w:eastAsia="Times New Roman" w:hAnsi="Times New Roman" w:cs="Times New Roman"/>
                <w:lang w:val="sr-Cyrl-BA" w:eastAsia="sr-Latn-BA"/>
              </w:rPr>
              <w:t xml:space="preserve">Референтни број у њемачкој збирци култура </w:t>
            </w:r>
          </w:p>
          <w:p w:rsidR="000B7941" w:rsidRPr="000B7941" w:rsidRDefault="000B7941" w:rsidP="00801478">
            <w:pPr>
              <w:spacing w:before="60" w:after="60" w:line="312" w:lineRule="atLeast"/>
              <w:rPr>
                <w:rFonts w:ascii="Times New Roman" w:eastAsia="Times New Roman" w:hAnsi="Times New Roman" w:cs="Times New Roman"/>
                <w:lang w:val="sr-Latn-BA" w:eastAsia="sr-Latn-BA"/>
              </w:rPr>
            </w:pPr>
            <w:r w:rsidRPr="000B7941">
              <w:rPr>
                <w:rFonts w:ascii="Times New Roman" w:eastAsia="Times New Roman" w:hAnsi="Times New Roman" w:cs="Times New Roman"/>
                <w:lang w:val="sr-Latn-BA" w:eastAsia="sr-Latn-BA"/>
              </w:rPr>
              <w:t xml:space="preserve"> (DSMZ), </w:t>
            </w:r>
            <w:r w:rsidRPr="000B7941">
              <w:rPr>
                <w:rFonts w:ascii="Times New Roman" w:eastAsia="Times New Roman" w:hAnsi="Times New Roman" w:cs="Times New Roman"/>
                <w:lang w:val="sr-Cyrl-BA" w:eastAsia="sr-Latn-BA"/>
              </w:rPr>
              <w:t>Њемачка</w:t>
            </w:r>
            <w:r w:rsidRPr="000B7941">
              <w:rPr>
                <w:rFonts w:ascii="Times New Roman" w:eastAsia="Times New Roman" w:hAnsi="Times New Roman" w:cs="Times New Roman"/>
                <w:lang w:val="sr-Latn-BA" w:eastAsia="sr-Latn-BA"/>
              </w:rPr>
              <w:t>: DSM 24682</w:t>
            </w:r>
          </w:p>
        </w:tc>
        <w:tc>
          <w:tcPr>
            <w:tcW w:w="2126" w:type="dxa"/>
            <w:gridSpan w:val="2"/>
            <w:hideMark/>
          </w:tcPr>
          <w:p w:rsidR="000B7941" w:rsidRPr="000B7941" w:rsidRDefault="000B7941" w:rsidP="00801478">
            <w:pPr>
              <w:spacing w:before="60" w:after="60" w:line="312" w:lineRule="atLeast"/>
              <w:rPr>
                <w:rFonts w:ascii="Times New Roman" w:eastAsia="Times New Roman" w:hAnsi="Times New Roman" w:cs="Times New Roman"/>
                <w:lang w:val="sr-Cyrl-BA" w:eastAsia="sr-Latn-BA"/>
              </w:rPr>
            </w:pPr>
            <w:r w:rsidRPr="000B7941">
              <w:rPr>
                <w:rFonts w:ascii="Times New Roman" w:eastAsia="Times New Roman" w:hAnsi="Times New Roman" w:cs="Times New Roman"/>
                <w:lang w:val="sr-Cyrl-BA" w:eastAsia="sr-Latn-BA"/>
              </w:rPr>
              <w:t>Није примјенљиво</w:t>
            </w:r>
          </w:p>
        </w:tc>
        <w:tc>
          <w:tcPr>
            <w:tcW w:w="1136" w:type="dxa"/>
            <w:gridSpan w:val="2"/>
            <w:hideMark/>
          </w:tcPr>
          <w:p w:rsidR="000B7941" w:rsidRPr="000B7941" w:rsidRDefault="000B7941" w:rsidP="00801478">
            <w:pPr>
              <w:spacing w:before="60" w:after="60" w:line="312" w:lineRule="atLeast"/>
              <w:rPr>
                <w:rFonts w:ascii="Times New Roman" w:eastAsia="Times New Roman" w:hAnsi="Times New Roman" w:cs="Times New Roman"/>
                <w:lang w:val="sr-Cyrl-BA" w:eastAsia="sr-Latn-BA"/>
              </w:rPr>
            </w:pPr>
            <w:r w:rsidRPr="000B7941">
              <w:rPr>
                <w:rFonts w:ascii="Times New Roman" w:eastAsia="Times New Roman" w:hAnsi="Times New Roman" w:cs="Times New Roman"/>
                <w:lang w:val="sr-Cyrl-BA" w:eastAsia="sr-Latn-BA"/>
              </w:rPr>
              <w:t>Најмања концентрација</w:t>
            </w:r>
          </w:p>
          <w:p w:rsidR="000B7941" w:rsidRPr="000B7941" w:rsidRDefault="000B7941" w:rsidP="00801478">
            <w:pPr>
              <w:spacing w:before="60" w:after="60" w:line="312" w:lineRule="atLeast"/>
              <w:rPr>
                <w:rFonts w:ascii="Times New Roman" w:eastAsia="Times New Roman" w:hAnsi="Times New Roman" w:cs="Times New Roman"/>
                <w:lang w:val="sr-Latn-BA" w:eastAsia="sr-Latn-BA"/>
              </w:rPr>
            </w:pPr>
            <w:r w:rsidRPr="000B7941">
              <w:rPr>
                <w:rFonts w:ascii="Times New Roman" w:eastAsia="Times New Roman" w:hAnsi="Times New Roman" w:cs="Times New Roman"/>
                <w:lang w:val="sr-Latn-BA" w:eastAsia="sr-Latn-BA"/>
              </w:rPr>
              <w:t>1 × 10</w:t>
            </w:r>
            <w:r w:rsidRPr="000B7941">
              <w:rPr>
                <w:rFonts w:ascii="Times New Roman" w:eastAsia="Times New Roman" w:hAnsi="Times New Roman" w:cs="Times New Roman"/>
                <w:vertAlign w:val="superscript"/>
                <w:lang w:val="sr-Latn-BA" w:eastAsia="sr-Latn-BA"/>
              </w:rPr>
              <w:t>13</w:t>
            </w:r>
            <w:r w:rsidRPr="000B7941">
              <w:rPr>
                <w:rFonts w:ascii="Times New Roman" w:eastAsia="Times New Roman" w:hAnsi="Times New Roman" w:cs="Times New Roman"/>
                <w:lang w:val="sr-Latn-BA" w:eastAsia="sr-Latn-BA"/>
              </w:rPr>
              <w:t> CFU/kg</w:t>
            </w:r>
          </w:p>
          <w:p w:rsidR="000B7941" w:rsidRPr="000B7941" w:rsidRDefault="000B7941" w:rsidP="00801478">
            <w:pPr>
              <w:spacing w:before="60" w:after="60" w:line="312" w:lineRule="atLeast"/>
              <w:rPr>
                <w:rFonts w:ascii="Times New Roman" w:eastAsia="Times New Roman" w:hAnsi="Times New Roman" w:cs="Times New Roman"/>
                <w:lang w:val="sr-Cyrl-BA" w:eastAsia="sr-Latn-BA"/>
              </w:rPr>
            </w:pPr>
            <w:r w:rsidRPr="000B7941">
              <w:rPr>
                <w:rFonts w:ascii="Times New Roman" w:eastAsia="Times New Roman" w:hAnsi="Times New Roman" w:cs="Times New Roman"/>
                <w:lang w:val="sr-Cyrl-BA" w:eastAsia="sr-Latn-BA"/>
              </w:rPr>
              <w:t xml:space="preserve">Највећа концентрација </w:t>
            </w:r>
          </w:p>
          <w:p w:rsidR="000B7941" w:rsidRPr="000B7941" w:rsidRDefault="000B7941" w:rsidP="00801478">
            <w:pPr>
              <w:spacing w:before="60" w:after="60" w:line="312" w:lineRule="atLeast"/>
              <w:rPr>
                <w:rFonts w:ascii="Times New Roman" w:eastAsia="Times New Roman" w:hAnsi="Times New Roman" w:cs="Times New Roman"/>
                <w:lang w:val="sr-Latn-BA" w:eastAsia="sr-Latn-BA"/>
              </w:rPr>
            </w:pPr>
            <w:r w:rsidRPr="000B7941">
              <w:rPr>
                <w:rFonts w:ascii="Times New Roman" w:eastAsia="Times New Roman" w:hAnsi="Times New Roman" w:cs="Times New Roman"/>
                <w:lang w:val="sr-Latn-BA" w:eastAsia="sr-Latn-BA"/>
              </w:rPr>
              <w:t>5 × 10</w:t>
            </w:r>
            <w:r w:rsidRPr="000B7941">
              <w:rPr>
                <w:rFonts w:ascii="Times New Roman" w:eastAsia="Times New Roman" w:hAnsi="Times New Roman" w:cs="Times New Roman"/>
                <w:vertAlign w:val="superscript"/>
                <w:lang w:val="sr-Latn-BA" w:eastAsia="sr-Latn-BA"/>
              </w:rPr>
              <w:t>13</w:t>
            </w:r>
            <w:r w:rsidRPr="000B7941">
              <w:rPr>
                <w:rFonts w:ascii="Times New Roman" w:eastAsia="Times New Roman" w:hAnsi="Times New Roman" w:cs="Times New Roman"/>
                <w:lang w:val="sr-Latn-BA" w:eastAsia="sr-Latn-BA"/>
              </w:rPr>
              <w:t> CFU/kg</w:t>
            </w:r>
          </w:p>
        </w:tc>
        <w:tc>
          <w:tcPr>
            <w:tcW w:w="1276" w:type="dxa"/>
            <w:hideMark/>
          </w:tcPr>
          <w:p w:rsidR="000B7941" w:rsidRPr="00D75820" w:rsidRDefault="000B7941" w:rsidP="000B7941">
            <w:pPr>
              <w:spacing w:before="60" w:after="60" w:line="312" w:lineRule="atLeast"/>
              <w:rPr>
                <w:rFonts w:ascii="Times New Roman" w:eastAsia="Times New Roman" w:hAnsi="Times New Roman" w:cs="Times New Roman"/>
                <w:lang w:val="bs-Latn-BA" w:eastAsia="sr-Latn-BA"/>
              </w:rPr>
            </w:pPr>
            <w:r w:rsidRPr="000B7941">
              <w:rPr>
                <w:rFonts w:ascii="Times New Roman" w:eastAsia="Times New Roman" w:hAnsi="Times New Roman" w:cs="Times New Roman"/>
                <w:lang w:val="sr-Latn-BA" w:eastAsia="sr-Latn-BA"/>
              </w:rPr>
              <w:t>20.</w:t>
            </w:r>
            <w:r w:rsidRPr="000B7941">
              <w:rPr>
                <w:rFonts w:ascii="Times New Roman" w:eastAsia="Times New Roman" w:hAnsi="Times New Roman" w:cs="Times New Roman"/>
                <w:lang w:val="bs-Latn-BA" w:eastAsia="sr-Latn-BA"/>
              </w:rPr>
              <w:t>10.</w:t>
            </w:r>
            <w:r w:rsidRPr="000B7941">
              <w:rPr>
                <w:rFonts w:ascii="Times New Roman" w:eastAsia="Times New Roman" w:hAnsi="Times New Roman" w:cs="Times New Roman"/>
                <w:lang w:val="sr-Latn-BA" w:eastAsia="sr-Latn-BA"/>
              </w:rPr>
              <w:t>2019.</w:t>
            </w:r>
          </w:p>
        </w:tc>
        <w:tc>
          <w:tcPr>
            <w:tcW w:w="1276" w:type="dxa"/>
            <w:hideMark/>
          </w:tcPr>
          <w:p w:rsidR="000B7941" w:rsidRPr="000B7941" w:rsidRDefault="00D75820" w:rsidP="000B7941">
            <w:pPr>
              <w:spacing w:before="60" w:after="60" w:line="312" w:lineRule="atLeast"/>
              <w:rPr>
                <w:rFonts w:ascii="Times New Roman" w:eastAsia="Times New Roman" w:hAnsi="Times New Roman" w:cs="Times New Roman"/>
                <w:lang w:val="sr-Latn-BA" w:eastAsia="sr-Latn-BA"/>
              </w:rPr>
            </w:pPr>
            <w:r>
              <w:rPr>
                <w:rFonts w:ascii="Times New Roman" w:eastAsia="Times New Roman" w:hAnsi="Times New Roman" w:cs="Times New Roman"/>
                <w:lang w:val="sr-Latn-BA" w:eastAsia="sr-Latn-BA"/>
              </w:rPr>
              <w:t>20.10.</w:t>
            </w:r>
            <w:r w:rsidR="000B7941" w:rsidRPr="000B7941">
              <w:rPr>
                <w:rFonts w:ascii="Times New Roman" w:eastAsia="Times New Roman" w:hAnsi="Times New Roman" w:cs="Times New Roman"/>
                <w:lang w:val="sr-Latn-BA" w:eastAsia="sr-Latn-BA"/>
              </w:rPr>
              <w:t>2034.</w:t>
            </w:r>
          </w:p>
        </w:tc>
        <w:tc>
          <w:tcPr>
            <w:tcW w:w="5528" w:type="dxa"/>
            <w:gridSpan w:val="2"/>
            <w:hideMark/>
          </w:tcPr>
          <w:p w:rsidR="000B7941" w:rsidRPr="000B7941" w:rsidRDefault="000B7941" w:rsidP="00801478">
            <w:pPr>
              <w:spacing w:line="312" w:lineRule="atLeast"/>
              <w:rPr>
                <w:rFonts w:ascii="Times New Roman" w:eastAsia="Times New Roman" w:hAnsi="Times New Roman" w:cs="Times New Roman"/>
                <w:noProof/>
                <w:lang w:val="sr-Cyrl-CS" w:eastAsia="sr-Latn-BA"/>
              </w:rPr>
            </w:pPr>
          </w:p>
          <w:p w:rsidR="000B7941" w:rsidRPr="000B7941" w:rsidRDefault="000B7941" w:rsidP="00801478">
            <w:pPr>
              <w:spacing w:line="312" w:lineRule="atLeast"/>
              <w:rPr>
                <w:rFonts w:ascii="Times New Roman" w:eastAsia="Times New Roman" w:hAnsi="Times New Roman" w:cs="Times New Roman"/>
                <w:noProof/>
                <w:lang w:val="sr-Cyrl-CS" w:eastAsia="sr-Latn-BA"/>
              </w:rPr>
            </w:pPr>
            <w:r w:rsidRPr="000B7941">
              <w:rPr>
                <w:rFonts w:ascii="Times New Roman" w:eastAsia="Times New Roman" w:hAnsi="Times New Roman" w:cs="Times New Roman"/>
                <w:noProof/>
                <w:lang w:val="sr-Cyrl-CS" w:eastAsia="sr-Latn-BA"/>
              </w:rPr>
              <w:t>У тој укупној оцјени мора се обратити посебна пажња на сљедеће:</w:t>
            </w:r>
          </w:p>
          <w:p w:rsidR="000B7941" w:rsidRPr="000B7941" w:rsidRDefault="000B7941" w:rsidP="00801478">
            <w:pPr>
              <w:spacing w:line="312" w:lineRule="atLeast"/>
              <w:rPr>
                <w:rFonts w:ascii="Times New Roman" w:eastAsia="Times New Roman" w:hAnsi="Times New Roman" w:cs="Times New Roman"/>
                <w:noProof/>
                <w:lang w:val="sr-Cyrl-CS" w:eastAsia="sr-Latn-BA"/>
              </w:rPr>
            </w:pPr>
            <w:r w:rsidRPr="000B7941">
              <w:rPr>
                <w:rFonts w:ascii="Times New Roman" w:eastAsia="Times New Roman" w:hAnsi="Times New Roman" w:cs="Times New Roman"/>
                <w:noProof/>
                <w:lang w:val="sr-Cyrl-CS" w:eastAsia="sr-Latn-BA"/>
              </w:rPr>
              <w:t>а)</w:t>
            </w:r>
            <w:r w:rsidRPr="000B7941">
              <w:rPr>
                <w:rFonts w:ascii="Times New Roman" w:eastAsia="Times New Roman" w:hAnsi="Times New Roman" w:cs="Times New Roman"/>
                <w:noProof/>
                <w:lang w:val="sr-Cyrl-CS" w:eastAsia="sr-Latn-BA"/>
              </w:rPr>
              <w:tab/>
              <w:t>спецификацију комерцијално произведеног техничког материјала у средствима за заштиту биља, укључујући цјеловити опис релевантних секундарних метаболита;</w:t>
            </w:r>
          </w:p>
          <w:p w:rsidR="000B7941" w:rsidRPr="000B7941" w:rsidRDefault="000B7941" w:rsidP="00801478">
            <w:pPr>
              <w:spacing w:line="312" w:lineRule="atLeast"/>
              <w:rPr>
                <w:rFonts w:ascii="Times New Roman" w:eastAsia="Times New Roman" w:hAnsi="Times New Roman" w:cs="Times New Roman"/>
                <w:noProof/>
                <w:lang w:val="sr-Cyrl-CS" w:eastAsia="sr-Latn-BA"/>
              </w:rPr>
            </w:pPr>
            <w:r w:rsidRPr="000B7941">
              <w:rPr>
                <w:rFonts w:ascii="Times New Roman" w:eastAsia="Times New Roman" w:hAnsi="Times New Roman" w:cs="Times New Roman"/>
                <w:noProof/>
                <w:lang w:val="sr-Cyrl-CS" w:eastAsia="sr-Latn-BA"/>
              </w:rPr>
              <w:t>б)</w:t>
            </w:r>
            <w:r w:rsidRPr="000B7941">
              <w:rPr>
                <w:rFonts w:ascii="Times New Roman" w:eastAsia="Times New Roman" w:hAnsi="Times New Roman" w:cs="Times New Roman"/>
                <w:noProof/>
                <w:lang w:val="sr-Cyrl-CS" w:eastAsia="sr-Latn-BA"/>
              </w:rPr>
              <w:tab/>
              <w:t>заштиту корисника средства и дјелатника, узимајући у обзир то да се сматра да микроорганизми могу сами по себи узроковати преосјетљивост те осигурати да услови употребе укључују примјену одговарајућих личних заштитних средстава.</w:t>
            </w:r>
          </w:p>
          <w:p w:rsidR="000B7941" w:rsidRPr="000B7941" w:rsidRDefault="000B7941" w:rsidP="00801478">
            <w:pPr>
              <w:spacing w:line="312" w:lineRule="atLeast"/>
              <w:rPr>
                <w:rFonts w:ascii="Times New Roman" w:eastAsia="Times New Roman" w:hAnsi="Times New Roman" w:cs="Times New Roman"/>
                <w:noProof/>
                <w:lang w:val="sr-Cyrl-CS" w:eastAsia="sr-Latn-BA"/>
              </w:rPr>
            </w:pPr>
            <w:r w:rsidRPr="000B7941">
              <w:rPr>
                <w:rFonts w:ascii="Times New Roman" w:eastAsia="Times New Roman" w:hAnsi="Times New Roman" w:cs="Times New Roman"/>
                <w:noProof/>
                <w:lang w:val="sr-Cyrl-CS" w:eastAsia="sr-Latn-BA"/>
              </w:rPr>
              <w:t xml:space="preserve">Произвођач је током  производног поступка дужан осигурати строго придржавање еколошких услова и анализу контроле квалитете како би се осигурало поштовање граничних вриједности микробиолошке контаминације из документа </w:t>
            </w:r>
            <w:r w:rsidRPr="000B7941">
              <w:rPr>
                <w:rFonts w:ascii="Times New Roman" w:eastAsia="Times New Roman" w:hAnsi="Times New Roman" w:cs="Times New Roman"/>
                <w:noProof/>
                <w:lang w:val="sr-Latn-BA" w:eastAsia="sr-Latn-BA"/>
              </w:rPr>
              <w:t>OECD</w:t>
            </w:r>
            <w:r w:rsidRPr="000B7941">
              <w:rPr>
                <w:rFonts w:ascii="Times New Roman" w:eastAsia="Times New Roman" w:hAnsi="Times New Roman" w:cs="Times New Roman"/>
                <w:noProof/>
                <w:lang w:val="sr-Cyrl-CS" w:eastAsia="sr-Latn-BA"/>
              </w:rPr>
              <w:t>-а о граничним вриједностима микробне контаминације у микробним средствима за сузбијање штетних организама.</w:t>
            </w:r>
          </w:p>
          <w:p w:rsidR="000B7941" w:rsidRPr="000B7941" w:rsidRDefault="000B7941" w:rsidP="00801478">
            <w:pPr>
              <w:spacing w:line="312" w:lineRule="atLeast"/>
              <w:rPr>
                <w:rFonts w:ascii="Times New Roman" w:eastAsia="Times New Roman" w:hAnsi="Times New Roman" w:cs="Times New Roman"/>
                <w:lang w:val="sr-Latn-BA" w:eastAsia="sr-Latn-BA"/>
              </w:rPr>
            </w:pPr>
            <w:r w:rsidRPr="000B7941">
              <w:rPr>
                <w:rFonts w:ascii="Times New Roman" w:eastAsia="Times New Roman" w:hAnsi="Times New Roman" w:cs="Times New Roman"/>
                <w:noProof/>
                <w:lang w:val="sr-Cyrl-CS" w:eastAsia="sr-Latn-BA"/>
              </w:rPr>
              <w:t>Услови употребе према потреби укључују мјере за смањење ризика.</w:t>
            </w:r>
          </w:p>
        </w:tc>
      </w:tr>
      <w:tr w:rsidR="000B7941" w:rsidRPr="000B7941" w:rsidTr="00062CC4">
        <w:tc>
          <w:tcPr>
            <w:tcW w:w="817" w:type="dxa"/>
            <w:gridSpan w:val="2"/>
            <w:hideMark/>
          </w:tcPr>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18</w:t>
            </w:r>
          </w:p>
        </w:tc>
        <w:tc>
          <w:tcPr>
            <w:tcW w:w="1699" w:type="dxa"/>
            <w:gridSpan w:val="2"/>
            <w:hideMark/>
          </w:tcPr>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i/>
                <w:iCs/>
                <w:lang w:val="sr-Latn-BA"/>
              </w:rPr>
              <w:t>Verticillium albo-atrum</w:t>
            </w:r>
            <w:r w:rsidRPr="000B7941">
              <w:rPr>
                <w:rFonts w:ascii="Times New Roman" w:hAnsi="Times New Roman" w:cs="Times New Roman"/>
                <w:lang w:val="sr-Latn-BA"/>
              </w:rPr>
              <w:t> soj WCS850 (збирка културе бр. CBS 276.92)</w:t>
            </w:r>
          </w:p>
        </w:tc>
        <w:tc>
          <w:tcPr>
            <w:tcW w:w="2126" w:type="dxa"/>
            <w:gridSpan w:val="2"/>
            <w:hideMark/>
          </w:tcPr>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Није примјењиво</w:t>
            </w:r>
          </w:p>
        </w:tc>
        <w:tc>
          <w:tcPr>
            <w:tcW w:w="1136" w:type="dxa"/>
            <w:gridSpan w:val="2"/>
            <w:hideMark/>
          </w:tcPr>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Најмања концентрација:</w:t>
            </w:r>
          </w:p>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0,7 x 10</w:t>
            </w:r>
            <w:r w:rsidRPr="000B7941">
              <w:rPr>
                <w:rFonts w:ascii="Times New Roman" w:hAnsi="Times New Roman" w:cs="Times New Roman"/>
                <w:vertAlign w:val="superscript"/>
                <w:lang w:val="sr-Latn-BA"/>
              </w:rPr>
              <w:t>7</w:t>
            </w:r>
            <w:r w:rsidRPr="000B7941">
              <w:rPr>
                <w:rFonts w:ascii="Times New Roman" w:hAnsi="Times New Roman" w:cs="Times New Roman"/>
                <w:lang w:val="sr-Latn-BA"/>
              </w:rPr>
              <w:t> CFU/ml дестилиране воде</w:t>
            </w:r>
          </w:p>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Највећа концентрација:</w:t>
            </w:r>
          </w:p>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1,5 x 10</w:t>
            </w:r>
            <w:r w:rsidRPr="000B7941">
              <w:rPr>
                <w:rFonts w:ascii="Times New Roman" w:hAnsi="Times New Roman" w:cs="Times New Roman"/>
                <w:vertAlign w:val="superscript"/>
                <w:lang w:val="sr-Latn-BA"/>
              </w:rPr>
              <w:t>7</w:t>
            </w:r>
            <w:r w:rsidRPr="000B7941">
              <w:rPr>
                <w:rFonts w:ascii="Times New Roman" w:hAnsi="Times New Roman" w:cs="Times New Roman"/>
                <w:lang w:val="sr-Latn-BA"/>
              </w:rPr>
              <w:t> CFU/ml дестиловане воде</w:t>
            </w:r>
          </w:p>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Нема значајних нечистоћа</w:t>
            </w:r>
          </w:p>
        </w:tc>
        <w:tc>
          <w:tcPr>
            <w:tcW w:w="1276" w:type="dxa"/>
            <w:hideMark/>
          </w:tcPr>
          <w:p w:rsidR="000B7941" w:rsidRPr="000B7941" w:rsidRDefault="00E57E70" w:rsidP="00801478">
            <w:pPr>
              <w:rPr>
                <w:rFonts w:ascii="Times New Roman" w:hAnsi="Times New Roman" w:cs="Times New Roman"/>
                <w:lang w:val="sr-Latn-BA"/>
              </w:rPr>
            </w:pPr>
            <w:r>
              <w:rPr>
                <w:rFonts w:ascii="Times New Roman" w:hAnsi="Times New Roman" w:cs="Times New Roman"/>
                <w:lang w:val="sr-Latn-BA"/>
              </w:rPr>
              <w:t>0</w:t>
            </w:r>
            <w:r w:rsidR="00D75820">
              <w:rPr>
                <w:rFonts w:ascii="Times New Roman" w:hAnsi="Times New Roman" w:cs="Times New Roman"/>
                <w:lang w:val="sr-Latn-BA"/>
              </w:rPr>
              <w:t>1.</w:t>
            </w:r>
            <w:r w:rsidR="00D75820">
              <w:rPr>
                <w:rFonts w:ascii="Times New Roman" w:hAnsi="Times New Roman" w:cs="Times New Roman"/>
                <w:lang w:val="sr-Cyrl-BA"/>
              </w:rPr>
              <w:t>11.</w:t>
            </w:r>
            <w:r w:rsidR="000B7941" w:rsidRPr="000B7941">
              <w:rPr>
                <w:rFonts w:ascii="Times New Roman" w:hAnsi="Times New Roman" w:cs="Times New Roman"/>
                <w:lang w:val="sr-Latn-BA"/>
              </w:rPr>
              <w:t xml:space="preserve"> 2019.</w:t>
            </w:r>
          </w:p>
        </w:tc>
        <w:tc>
          <w:tcPr>
            <w:tcW w:w="1276" w:type="dxa"/>
            <w:hideMark/>
          </w:tcPr>
          <w:p w:rsidR="000B7941" w:rsidRPr="000B7941" w:rsidRDefault="00D75820" w:rsidP="00801478">
            <w:pPr>
              <w:rPr>
                <w:rFonts w:ascii="Times New Roman" w:hAnsi="Times New Roman" w:cs="Times New Roman"/>
                <w:lang w:val="sr-Latn-BA"/>
              </w:rPr>
            </w:pPr>
            <w:r>
              <w:rPr>
                <w:rFonts w:ascii="Times New Roman" w:hAnsi="Times New Roman" w:cs="Times New Roman"/>
                <w:lang w:val="sr-Latn-BA"/>
              </w:rPr>
              <w:t>31.</w:t>
            </w:r>
            <w:r>
              <w:rPr>
                <w:rFonts w:ascii="Times New Roman" w:hAnsi="Times New Roman" w:cs="Times New Roman"/>
                <w:lang w:val="sr-Cyrl-BA"/>
              </w:rPr>
              <w:t>10.</w:t>
            </w:r>
            <w:r w:rsidR="000B7941" w:rsidRPr="000B7941">
              <w:rPr>
                <w:rFonts w:ascii="Times New Roman" w:hAnsi="Times New Roman" w:cs="Times New Roman"/>
                <w:lang w:val="sr-Latn-BA"/>
              </w:rPr>
              <w:t>2034.</w:t>
            </w:r>
          </w:p>
        </w:tc>
        <w:tc>
          <w:tcPr>
            <w:tcW w:w="5528" w:type="dxa"/>
            <w:gridSpan w:val="2"/>
            <w:hideMark/>
          </w:tcPr>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Еуропске уније.</w:t>
            </w:r>
          </w:p>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У тој укупној оцјени морају обратити посебну пажњу на заштиту субјеката и дјелатника, узимајући у обзир да се сматра да </w:t>
            </w:r>
            <w:r w:rsidRPr="000B7941">
              <w:rPr>
                <w:rFonts w:ascii="Times New Roman" w:hAnsi="Times New Roman" w:cs="Times New Roman"/>
                <w:i/>
                <w:iCs/>
                <w:lang w:val="sr-Latn-BA"/>
              </w:rPr>
              <w:t>Вертициллиум албо-атрум</w:t>
            </w:r>
            <w:r w:rsidRPr="000B7941">
              <w:rPr>
                <w:rFonts w:ascii="Times New Roman" w:hAnsi="Times New Roman" w:cs="Times New Roman"/>
                <w:lang w:val="sr-Latn-BA"/>
              </w:rPr>
              <w:t> сој WЦС850 може узроковати преосјетљивост.</w:t>
            </w:r>
          </w:p>
          <w:p w:rsidR="000B7941" w:rsidRPr="000B7941" w:rsidRDefault="000B7941" w:rsidP="00801478">
            <w:pPr>
              <w:rPr>
                <w:rFonts w:ascii="Times New Roman" w:hAnsi="Times New Roman" w:cs="Times New Roman"/>
                <w:lang w:val="sr-Latn-BA"/>
              </w:rPr>
            </w:pPr>
            <w:r w:rsidRPr="000B7941">
              <w:rPr>
                <w:rFonts w:ascii="Times New Roman" w:hAnsi="Times New Roman" w:cs="Times New Roman"/>
                <w:lang w:val="sr-Latn-BA"/>
              </w:rPr>
              <w:t>Произвођач је током производног поступка дужан осигурати строго придржавање еколошких услова и анализу контроле квалитете како би се осигурало поштовање граничних вриједности микробиолошке контаминације из документа ОЕЦД-а о граничним вриједностима микробне контаминације у микробним средствима за сузбијање штетних организама</w:t>
            </w:r>
          </w:p>
        </w:tc>
      </w:tr>
      <w:tr w:rsidR="0067642E" w:rsidRPr="002A2747" w:rsidTr="00062CC4">
        <w:tc>
          <w:tcPr>
            <w:tcW w:w="817" w:type="dxa"/>
            <w:gridSpan w:val="2"/>
          </w:tcPr>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sr-Cyrl-BA" w:eastAsia="bs-Latn-BA"/>
              </w:rPr>
            </w:pPr>
            <w:r w:rsidRPr="00394B86">
              <w:rPr>
                <w:rFonts w:ascii="Times New Roman" w:eastAsia="Times New Roman" w:hAnsi="Times New Roman" w:cs="Times New Roman"/>
                <w:lang w:val="sr-Cyrl-BA" w:eastAsia="bs-Latn-BA"/>
              </w:rPr>
              <w:t>19</w:t>
            </w:r>
          </w:p>
        </w:tc>
        <w:tc>
          <w:tcPr>
            <w:tcW w:w="1699" w:type="dxa"/>
            <w:gridSpan w:val="2"/>
          </w:tcPr>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Lavandulil senecioat</w:t>
            </w:r>
          </w:p>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CAS br.: 23960-07-8</w:t>
            </w:r>
          </w:p>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sr-Cyrl-BA" w:eastAsia="bs-Latn-BA"/>
              </w:rPr>
            </w:pPr>
            <w:r w:rsidRPr="00394B86">
              <w:rPr>
                <w:rFonts w:ascii="Times New Roman" w:eastAsia="Times New Roman" w:hAnsi="Times New Roman" w:cs="Times New Roman"/>
                <w:color w:val="000000" w:themeColor="text1"/>
                <w:lang w:val="bs-Latn-BA" w:eastAsia="bs-Latn-BA"/>
              </w:rPr>
              <w:t xml:space="preserve">CIPAC br.: </w:t>
            </w:r>
            <w:r w:rsidRPr="00394B86">
              <w:rPr>
                <w:rFonts w:ascii="Times New Roman" w:eastAsia="Times New Roman" w:hAnsi="Times New Roman" w:cs="Times New Roman"/>
                <w:color w:val="000000" w:themeColor="text1"/>
                <w:lang w:val="sr-Cyrl-BA" w:eastAsia="bs-Latn-BA"/>
              </w:rPr>
              <w:t>није примјењиво</w:t>
            </w:r>
          </w:p>
        </w:tc>
        <w:tc>
          <w:tcPr>
            <w:tcW w:w="2126" w:type="dxa"/>
            <w:gridSpan w:val="2"/>
          </w:tcPr>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(RS)-5-metil-2-(prop-1-en-2-il)heks-4-en-1-il 3-metilbut-2-enoat</w:t>
            </w:r>
          </w:p>
        </w:tc>
        <w:tc>
          <w:tcPr>
            <w:tcW w:w="1136" w:type="dxa"/>
            <w:gridSpan w:val="2"/>
          </w:tcPr>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bs-Latn-BA" w:eastAsia="bs-Latn-BA"/>
              </w:rPr>
            </w:pPr>
            <w:r w:rsidRPr="00394B86">
              <w:rPr>
                <w:rFonts w:ascii="Times New Roman" w:eastAsia="Times New Roman" w:hAnsi="Times New Roman" w:cs="Times New Roman"/>
                <w:color w:val="000000" w:themeColor="text1"/>
                <w:lang w:val="bs-Latn-BA" w:eastAsia="bs-Latn-BA"/>
              </w:rPr>
              <w:t>≥894 g/kg</w:t>
            </w:r>
          </w:p>
        </w:tc>
        <w:tc>
          <w:tcPr>
            <w:tcW w:w="1276" w:type="dxa"/>
          </w:tcPr>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sr-Cyrl-BA" w:eastAsia="bs-Latn-BA"/>
              </w:rPr>
            </w:pPr>
            <w:r w:rsidRPr="00394B86">
              <w:rPr>
                <w:rFonts w:ascii="Times New Roman" w:eastAsia="Times New Roman" w:hAnsi="Times New Roman" w:cs="Times New Roman"/>
                <w:color w:val="000000" w:themeColor="text1"/>
                <w:lang w:val="sr-Cyrl-BA" w:eastAsia="bs-Latn-BA"/>
              </w:rPr>
              <w:t>03.06.2020.</w:t>
            </w:r>
          </w:p>
        </w:tc>
        <w:tc>
          <w:tcPr>
            <w:tcW w:w="1276" w:type="dxa"/>
          </w:tcPr>
          <w:p w:rsidR="0067642E" w:rsidRPr="00394B86" w:rsidRDefault="0067642E" w:rsidP="0067642E">
            <w:pPr>
              <w:spacing w:after="60" w:line="312" w:lineRule="atLeast"/>
              <w:textAlignment w:val="baseline"/>
              <w:rPr>
                <w:rFonts w:ascii="Times New Roman" w:eastAsia="Times New Roman" w:hAnsi="Times New Roman" w:cs="Times New Roman"/>
                <w:color w:val="000000" w:themeColor="text1"/>
                <w:lang w:val="sr-Cyrl-BA" w:eastAsia="bs-Latn-BA"/>
              </w:rPr>
            </w:pPr>
            <w:r w:rsidRPr="00394B86">
              <w:rPr>
                <w:rFonts w:ascii="Times New Roman" w:eastAsia="Times New Roman" w:hAnsi="Times New Roman" w:cs="Times New Roman"/>
                <w:color w:val="000000" w:themeColor="text1"/>
                <w:lang w:val="sr-Cyrl-BA" w:eastAsia="bs-Latn-BA"/>
              </w:rPr>
              <w:t>03.06.2035.</w:t>
            </w:r>
          </w:p>
        </w:tc>
        <w:tc>
          <w:tcPr>
            <w:tcW w:w="5528" w:type="dxa"/>
            <w:gridSpan w:val="2"/>
            <w:hideMark/>
          </w:tcPr>
          <w:p w:rsidR="0067642E" w:rsidRPr="00394B86" w:rsidRDefault="0067642E" w:rsidP="0067642E">
            <w:pPr>
              <w:spacing w:before="60" w:after="60"/>
              <w:textAlignment w:val="baseline"/>
              <w:rPr>
                <w:rFonts w:ascii="Times New Roman" w:eastAsia="Times New Roman" w:hAnsi="Times New Roman" w:cs="Times New Roman"/>
                <w:color w:val="000000" w:themeColor="text1"/>
                <w:lang w:val="sr-Cyrl-BA" w:eastAsia="bs-Latn-BA"/>
              </w:rPr>
            </w:pPr>
            <w:r w:rsidRPr="00394B86">
              <w:rPr>
                <w:rFonts w:ascii="Times New Roman" w:eastAsia="Times New Roman" w:hAnsi="Times New Roman" w:cs="Times New Roman"/>
                <w:color w:val="000000" w:themeColor="text1"/>
                <w:lang w:eastAsia="bs-Latn-BA"/>
              </w:rPr>
              <w:t>За провођење јединствених принципа из прописа о јединственим принципима за оцјењивање ФФС</w:t>
            </w:r>
            <w:r w:rsidRPr="00394B86">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394B86" w:rsidDel="00B37A57">
              <w:rPr>
                <w:rFonts w:ascii="Times New Roman" w:eastAsia="Times New Roman" w:hAnsi="Times New Roman" w:cs="Times New Roman"/>
                <w:color w:val="000000" w:themeColor="text1"/>
                <w:lang w:eastAsia="bs-Latn-BA"/>
              </w:rPr>
              <w:t xml:space="preserve"> </w:t>
            </w:r>
          </w:p>
          <w:p w:rsidR="0067642E" w:rsidRPr="008F2F5E" w:rsidRDefault="0067642E" w:rsidP="0067642E">
            <w:pPr>
              <w:spacing w:before="60" w:after="60"/>
              <w:textAlignment w:val="baseline"/>
              <w:rPr>
                <w:lang w:val="sr-Cyrl-BA"/>
              </w:rPr>
            </w:pPr>
            <w:r w:rsidRPr="00394B86">
              <w:rPr>
                <w:rFonts w:ascii="Times New Roman" w:eastAsia="Times New Roman" w:hAnsi="Times New Roman" w:cs="Times New Roman"/>
                <w:color w:val="000000" w:themeColor="text1"/>
                <w:lang w:val="sr-Cyrl-BA" w:eastAsia="bs-Latn-BA"/>
              </w:rPr>
              <w:t>Потребно је оцјенити да ли је свако предложено проширење за употребу, осим у пасивним дозаторима, у складу са условима из наведених прописа.</w:t>
            </w:r>
          </w:p>
          <w:p w:rsidR="0067642E" w:rsidRPr="008F2F5E" w:rsidRDefault="0067642E" w:rsidP="0067642E">
            <w:pPr>
              <w:ind w:left="30"/>
              <w:rPr>
                <w:lang w:val="sr-Cyrl-RS"/>
              </w:rPr>
            </w:pPr>
          </w:p>
        </w:tc>
      </w:tr>
      <w:tr w:rsidR="00D13D54" w:rsidRPr="001549D5" w:rsidTr="00062CC4">
        <w:trPr>
          <w:trHeight w:val="2838"/>
        </w:trPr>
        <w:tc>
          <w:tcPr>
            <w:tcW w:w="817" w:type="dxa"/>
            <w:gridSpan w:val="2"/>
            <w:hideMark/>
          </w:tcPr>
          <w:p w:rsidR="00D13D54" w:rsidRPr="00394B86" w:rsidRDefault="00D13D54" w:rsidP="00F50309">
            <w:pPr>
              <w:spacing w:before="60" w:after="60"/>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 xml:space="preserve">  20</w:t>
            </w:r>
          </w:p>
        </w:tc>
        <w:tc>
          <w:tcPr>
            <w:tcW w:w="1699" w:type="dxa"/>
            <w:gridSpan w:val="2"/>
            <w:hideMark/>
          </w:tcPr>
          <w:p w:rsidR="00D13D54" w:rsidRPr="00394B86" w:rsidRDefault="00D13D54" w:rsidP="00F50309">
            <w:pPr>
              <w:spacing w:before="60" w:after="60"/>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Željezov pirofosfat</w:t>
            </w:r>
          </w:p>
          <w:p w:rsidR="00D13D54" w:rsidRPr="00394B86" w:rsidRDefault="00D13D54" w:rsidP="00F50309">
            <w:pPr>
              <w:spacing w:before="60" w:after="60"/>
              <w:jc w:val="both"/>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CAS br.: 10058-44-3</w:t>
            </w:r>
          </w:p>
          <w:p w:rsidR="00D13D54" w:rsidRPr="00394B86" w:rsidRDefault="00D13D54" w:rsidP="00F50309">
            <w:pPr>
              <w:spacing w:before="60" w:after="60"/>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CIPAC br.: –</w:t>
            </w:r>
          </w:p>
        </w:tc>
        <w:tc>
          <w:tcPr>
            <w:tcW w:w="2126" w:type="dxa"/>
            <w:gridSpan w:val="2"/>
            <w:hideMark/>
          </w:tcPr>
          <w:p w:rsidR="00D13D54" w:rsidRPr="00394B86" w:rsidRDefault="00D13D54" w:rsidP="00F50309">
            <w:pPr>
              <w:spacing w:before="60" w:after="60"/>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Željezo(3+) difosfat</w:t>
            </w:r>
          </w:p>
        </w:tc>
        <w:tc>
          <w:tcPr>
            <w:tcW w:w="1136" w:type="dxa"/>
            <w:gridSpan w:val="2"/>
            <w:hideMark/>
          </w:tcPr>
          <w:p w:rsidR="00D13D54" w:rsidRPr="00394B86" w:rsidRDefault="00D13D54" w:rsidP="00F50309">
            <w:pPr>
              <w:spacing w:before="60" w:after="60"/>
              <w:jc w:val="both"/>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 802 g/kg</w:t>
            </w:r>
          </w:p>
          <w:p w:rsidR="00D13D54" w:rsidRPr="00394B86" w:rsidRDefault="00D13D54" w:rsidP="00F50309">
            <w:pPr>
              <w:spacing w:before="60" w:after="60"/>
              <w:rPr>
                <w:rFonts w:ascii="Times New Roman" w:eastAsia="Times New Roman" w:hAnsi="Times New Roman" w:cs="Times New Roman"/>
                <w:lang w:eastAsia="bs-Latn-BA"/>
              </w:rPr>
            </w:pPr>
            <w:r w:rsidRPr="00394B86">
              <w:rPr>
                <w:rFonts w:ascii="Times New Roman" w:eastAsia="Times New Roman" w:hAnsi="Times New Roman" w:cs="Times New Roman"/>
                <w:lang w:val="sr-Cyrl-BA" w:eastAsia="bs-Latn-BA"/>
              </w:rPr>
              <w:t>Сљедеће нечистоће изазивају забринутост у токсиколошком и екотоксиколошком смислу те у техничком материјалу не смију прелазити границе наведене у наставку:</w:t>
            </w:r>
          </w:p>
          <w:tbl>
            <w:tblPr>
              <w:tblW w:w="5000" w:type="pct"/>
              <w:tblLayout w:type="fixed"/>
              <w:tblCellMar>
                <w:left w:w="0" w:type="dxa"/>
                <w:right w:w="0" w:type="dxa"/>
              </w:tblCellMar>
              <w:tblLook w:val="04A0" w:firstRow="1" w:lastRow="0" w:firstColumn="1" w:lastColumn="0" w:noHBand="0" w:noVBand="1"/>
            </w:tblPr>
            <w:tblGrid>
              <w:gridCol w:w="134"/>
              <w:gridCol w:w="786"/>
            </w:tblGrid>
            <w:tr w:rsidR="00D13D54" w:rsidRPr="008F2F5E" w:rsidTr="00F50309">
              <w:tc>
                <w:tcPr>
                  <w:tcW w:w="275" w:type="dxa"/>
                  <w:shd w:val="clear" w:color="auto" w:fill="auto"/>
                  <w:hideMark/>
                </w:tcPr>
                <w:p w:rsidR="00D13D54" w:rsidRPr="00394B86" w:rsidRDefault="00D13D54" w:rsidP="00F50309">
                  <w:pPr>
                    <w:spacing w:before="120" w:after="0" w:line="240" w:lineRule="auto"/>
                    <w:jc w:val="both"/>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w:t>
                  </w:r>
                </w:p>
              </w:tc>
              <w:tc>
                <w:tcPr>
                  <w:tcW w:w="1734" w:type="dxa"/>
                  <w:shd w:val="clear" w:color="auto" w:fill="auto"/>
                  <w:hideMark/>
                </w:tcPr>
                <w:p w:rsidR="00D13D54" w:rsidRPr="00394B86" w:rsidRDefault="00D13D54" w:rsidP="00F50309">
                  <w:pPr>
                    <w:spacing w:before="120" w:after="0" w:line="240" w:lineRule="auto"/>
                    <w:jc w:val="both"/>
                    <w:rPr>
                      <w:rFonts w:ascii="Times New Roman" w:eastAsia="Times New Roman" w:hAnsi="Times New Roman" w:cs="Times New Roman"/>
                      <w:lang w:eastAsia="bs-Latn-BA"/>
                    </w:rPr>
                  </w:pPr>
                  <w:r w:rsidRPr="00394B86">
                    <w:rPr>
                      <w:rFonts w:ascii="Times New Roman" w:eastAsia="Times New Roman" w:hAnsi="Times New Roman" w:cs="Times New Roman"/>
                      <w:lang w:val="sr-Cyrl-BA" w:eastAsia="bs-Latn-BA"/>
                    </w:rPr>
                    <w:t>олово</w:t>
                  </w:r>
                  <w:r w:rsidRPr="00394B86">
                    <w:rPr>
                      <w:rFonts w:ascii="Times New Roman" w:eastAsia="Times New Roman" w:hAnsi="Times New Roman" w:cs="Times New Roman"/>
                      <w:lang w:eastAsia="bs-Latn-BA"/>
                    </w:rPr>
                    <w:t>: 3 mg/kg</w:t>
                  </w:r>
                </w:p>
              </w:tc>
            </w:tr>
          </w:tbl>
          <w:p w:rsidR="00D13D54" w:rsidRPr="00394B86" w:rsidRDefault="00D13D54" w:rsidP="00F50309">
            <w:pPr>
              <w:jc w:val="both"/>
              <w:rPr>
                <w:rFonts w:ascii="Times New Roman" w:eastAsia="Times New Roman" w:hAnsi="Times New Roman" w:cs="Times New Roman"/>
                <w:vanish/>
                <w:lang w:eastAsia="bs-Latn-BA"/>
              </w:rPr>
            </w:pPr>
          </w:p>
          <w:tbl>
            <w:tblPr>
              <w:tblW w:w="5000" w:type="pct"/>
              <w:tblLayout w:type="fixed"/>
              <w:tblCellMar>
                <w:left w:w="0" w:type="dxa"/>
                <w:right w:w="0" w:type="dxa"/>
              </w:tblCellMar>
              <w:tblLook w:val="04A0" w:firstRow="1" w:lastRow="0" w:firstColumn="1" w:lastColumn="0" w:noHBand="0" w:noVBand="1"/>
            </w:tblPr>
            <w:tblGrid>
              <w:gridCol w:w="127"/>
              <w:gridCol w:w="793"/>
            </w:tblGrid>
            <w:tr w:rsidR="00D13D54" w:rsidRPr="008F2F5E" w:rsidTr="00F50309">
              <w:tc>
                <w:tcPr>
                  <w:tcW w:w="260" w:type="dxa"/>
                  <w:shd w:val="clear" w:color="auto" w:fill="auto"/>
                  <w:hideMark/>
                </w:tcPr>
                <w:p w:rsidR="00D13D54" w:rsidRPr="00394B86" w:rsidRDefault="00D13D54" w:rsidP="00F50309">
                  <w:pPr>
                    <w:spacing w:before="120" w:after="0" w:line="240" w:lineRule="auto"/>
                    <w:jc w:val="both"/>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w:t>
                  </w:r>
                </w:p>
              </w:tc>
              <w:tc>
                <w:tcPr>
                  <w:tcW w:w="1749" w:type="dxa"/>
                  <w:shd w:val="clear" w:color="auto" w:fill="auto"/>
                  <w:hideMark/>
                </w:tcPr>
                <w:p w:rsidR="00D13D54" w:rsidRPr="00394B86" w:rsidRDefault="00D13D54" w:rsidP="00F50309">
                  <w:pPr>
                    <w:spacing w:before="120" w:after="0" w:line="240" w:lineRule="auto"/>
                    <w:jc w:val="both"/>
                    <w:rPr>
                      <w:rFonts w:ascii="Times New Roman" w:eastAsia="Times New Roman" w:hAnsi="Times New Roman" w:cs="Times New Roman"/>
                      <w:lang w:eastAsia="bs-Latn-BA"/>
                    </w:rPr>
                  </w:pPr>
                  <w:r w:rsidRPr="00394B86">
                    <w:rPr>
                      <w:rFonts w:ascii="Times New Roman" w:eastAsia="Times New Roman" w:hAnsi="Times New Roman" w:cs="Times New Roman"/>
                      <w:lang w:val="sr-Cyrl-BA" w:eastAsia="bs-Latn-BA"/>
                    </w:rPr>
                    <w:t>жива</w:t>
                  </w:r>
                  <w:r w:rsidRPr="00394B86">
                    <w:rPr>
                      <w:rFonts w:ascii="Times New Roman" w:eastAsia="Times New Roman" w:hAnsi="Times New Roman" w:cs="Times New Roman"/>
                      <w:lang w:eastAsia="bs-Latn-BA"/>
                    </w:rPr>
                    <w:t>: 0,1 mg/kg</w:t>
                  </w:r>
                </w:p>
              </w:tc>
            </w:tr>
          </w:tbl>
          <w:p w:rsidR="00D13D54" w:rsidRPr="00394B86" w:rsidRDefault="00D13D54" w:rsidP="00F50309">
            <w:pPr>
              <w:jc w:val="both"/>
              <w:rPr>
                <w:rFonts w:ascii="Times New Roman" w:eastAsia="Times New Roman" w:hAnsi="Times New Roman" w:cs="Times New Roman"/>
                <w:vanish/>
                <w:lang w:eastAsia="bs-Latn-BA"/>
              </w:rPr>
            </w:pPr>
          </w:p>
          <w:tbl>
            <w:tblPr>
              <w:tblW w:w="5000" w:type="pct"/>
              <w:tblLayout w:type="fixed"/>
              <w:tblCellMar>
                <w:left w:w="0" w:type="dxa"/>
                <w:right w:w="0" w:type="dxa"/>
              </w:tblCellMar>
              <w:tblLook w:val="04A0" w:firstRow="1" w:lastRow="0" w:firstColumn="1" w:lastColumn="0" w:noHBand="0" w:noVBand="1"/>
            </w:tblPr>
            <w:tblGrid>
              <w:gridCol w:w="127"/>
              <w:gridCol w:w="793"/>
            </w:tblGrid>
            <w:tr w:rsidR="00D13D54" w:rsidRPr="008F2F5E" w:rsidTr="00F50309">
              <w:tc>
                <w:tcPr>
                  <w:tcW w:w="260" w:type="dxa"/>
                  <w:shd w:val="clear" w:color="auto" w:fill="auto"/>
                  <w:hideMark/>
                </w:tcPr>
                <w:p w:rsidR="00D13D54" w:rsidRPr="00394B86" w:rsidRDefault="00D13D54" w:rsidP="00F50309">
                  <w:pPr>
                    <w:spacing w:before="120" w:after="0" w:line="240" w:lineRule="auto"/>
                    <w:jc w:val="both"/>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w:t>
                  </w:r>
                </w:p>
              </w:tc>
              <w:tc>
                <w:tcPr>
                  <w:tcW w:w="1749" w:type="dxa"/>
                  <w:shd w:val="clear" w:color="auto" w:fill="auto"/>
                  <w:hideMark/>
                </w:tcPr>
                <w:p w:rsidR="00D13D54" w:rsidRPr="00394B86" w:rsidRDefault="00D13D54" w:rsidP="00F50309">
                  <w:pPr>
                    <w:spacing w:before="120" w:after="0" w:line="240" w:lineRule="auto"/>
                    <w:jc w:val="both"/>
                    <w:rPr>
                      <w:rFonts w:ascii="Times New Roman" w:eastAsia="Times New Roman" w:hAnsi="Times New Roman" w:cs="Times New Roman"/>
                      <w:lang w:eastAsia="bs-Latn-BA"/>
                    </w:rPr>
                  </w:pPr>
                  <w:r w:rsidRPr="00394B86">
                    <w:rPr>
                      <w:rFonts w:ascii="Times New Roman" w:eastAsia="Times New Roman" w:hAnsi="Times New Roman" w:cs="Times New Roman"/>
                      <w:lang w:val="sr-Cyrl-BA" w:eastAsia="bs-Latn-BA"/>
                    </w:rPr>
                    <w:t>кадмиј</w:t>
                  </w:r>
                  <w:r w:rsidRPr="00394B86">
                    <w:rPr>
                      <w:rFonts w:ascii="Times New Roman" w:eastAsia="Times New Roman" w:hAnsi="Times New Roman" w:cs="Times New Roman"/>
                      <w:lang w:eastAsia="bs-Latn-BA"/>
                    </w:rPr>
                    <w:t>: 1 mg/kg</w:t>
                  </w:r>
                </w:p>
              </w:tc>
            </w:tr>
          </w:tbl>
          <w:p w:rsidR="00D13D54" w:rsidRPr="00394B86" w:rsidRDefault="00D13D54" w:rsidP="00F50309">
            <w:pPr>
              <w:rPr>
                <w:rFonts w:ascii="Times New Roman" w:eastAsia="Times New Roman" w:hAnsi="Times New Roman" w:cs="Times New Roman"/>
                <w:lang w:eastAsia="bs-Latn-BA"/>
              </w:rPr>
            </w:pPr>
          </w:p>
        </w:tc>
        <w:tc>
          <w:tcPr>
            <w:tcW w:w="1276" w:type="dxa"/>
            <w:hideMark/>
          </w:tcPr>
          <w:p w:rsidR="00D13D54" w:rsidRPr="00394B86" w:rsidRDefault="00D13D54" w:rsidP="00F50309">
            <w:pPr>
              <w:spacing w:before="60" w:after="60"/>
              <w:jc w:val="center"/>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03.08.2020.</w:t>
            </w:r>
          </w:p>
        </w:tc>
        <w:tc>
          <w:tcPr>
            <w:tcW w:w="1276" w:type="dxa"/>
            <w:hideMark/>
          </w:tcPr>
          <w:p w:rsidR="00D13D54" w:rsidRPr="00394B86" w:rsidRDefault="00D13D54" w:rsidP="00F50309">
            <w:pPr>
              <w:spacing w:before="60" w:after="60"/>
              <w:jc w:val="center"/>
              <w:rPr>
                <w:rFonts w:ascii="Times New Roman" w:eastAsia="Times New Roman" w:hAnsi="Times New Roman" w:cs="Times New Roman"/>
                <w:lang w:eastAsia="bs-Latn-BA"/>
              </w:rPr>
            </w:pPr>
            <w:r w:rsidRPr="00394B86">
              <w:rPr>
                <w:rFonts w:ascii="Times New Roman" w:eastAsia="Times New Roman" w:hAnsi="Times New Roman" w:cs="Times New Roman"/>
                <w:lang w:eastAsia="bs-Latn-BA"/>
              </w:rPr>
              <w:t>03.08.2035.</w:t>
            </w:r>
          </w:p>
        </w:tc>
        <w:tc>
          <w:tcPr>
            <w:tcW w:w="5528" w:type="dxa"/>
            <w:gridSpan w:val="2"/>
            <w:hideMark/>
          </w:tcPr>
          <w:p w:rsidR="00D13D54" w:rsidRPr="00394B86" w:rsidRDefault="00D13D54" w:rsidP="00F50309">
            <w:pPr>
              <w:pStyle w:val="oj-tbl-txt"/>
              <w:shd w:val="clear" w:color="auto" w:fill="FFFFFF"/>
              <w:spacing w:before="60" w:after="60"/>
              <w:rPr>
                <w:sz w:val="22"/>
                <w:szCs w:val="22"/>
                <w:lang w:val="hr-HR"/>
              </w:rPr>
            </w:pPr>
          </w:p>
          <w:p w:rsidR="00D13D54" w:rsidRPr="00394B86" w:rsidRDefault="00D13D54" w:rsidP="00F50309">
            <w:pPr>
              <w:pStyle w:val="oj-tbl-txt"/>
              <w:shd w:val="clear" w:color="auto" w:fill="FFFFFF"/>
              <w:spacing w:before="60" w:after="60"/>
              <w:jc w:val="both"/>
              <w:rPr>
                <w:sz w:val="22"/>
                <w:szCs w:val="22"/>
                <w:lang w:val="hr-HR"/>
              </w:rPr>
            </w:pPr>
            <w:r w:rsidRPr="00394B86">
              <w:rPr>
                <w:sz w:val="22"/>
                <w:szCs w:val="22"/>
                <w:lang w:val="hr-HR"/>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D13D54" w:rsidRPr="00394B86" w:rsidRDefault="00D13D54" w:rsidP="00F50309">
            <w:pPr>
              <w:pStyle w:val="oj-tbl-txt"/>
              <w:shd w:val="clear" w:color="auto" w:fill="FFFFFF"/>
              <w:spacing w:before="60" w:after="60"/>
              <w:rPr>
                <w:sz w:val="22"/>
                <w:szCs w:val="22"/>
              </w:rPr>
            </w:pPr>
          </w:p>
        </w:tc>
      </w:tr>
      <w:tr w:rsidR="00D13D54" w:rsidRPr="001549D5" w:rsidTr="00062CC4">
        <w:trPr>
          <w:trHeight w:val="1676"/>
        </w:trPr>
        <w:tc>
          <w:tcPr>
            <w:tcW w:w="817" w:type="dxa"/>
            <w:gridSpan w:val="2"/>
            <w:hideMark/>
          </w:tcPr>
          <w:p w:rsidR="00D13D54" w:rsidRPr="00394B86" w:rsidRDefault="00D13D54" w:rsidP="00F50309">
            <w:pPr>
              <w:rPr>
                <w:rFonts w:ascii="Times New Roman" w:eastAsia="Calibri" w:hAnsi="Times New Roman" w:cs="Times New Roman"/>
              </w:rPr>
            </w:pPr>
            <w:r w:rsidRPr="00394B86">
              <w:rPr>
                <w:rFonts w:ascii="Times New Roman" w:eastAsia="Calibri" w:hAnsi="Times New Roman" w:cs="Times New Roman"/>
              </w:rPr>
              <w:t>21</w:t>
            </w:r>
          </w:p>
        </w:tc>
        <w:tc>
          <w:tcPr>
            <w:tcW w:w="1699" w:type="dxa"/>
            <w:gridSpan w:val="2"/>
            <w:hideMark/>
          </w:tcPr>
          <w:p w:rsidR="00D13D54" w:rsidRPr="00394B86" w:rsidRDefault="00D13D54" w:rsidP="00F50309">
            <w:pPr>
              <w:rPr>
                <w:rFonts w:ascii="Times New Roman" w:eastAsia="Calibri" w:hAnsi="Times New Roman" w:cs="Times New Roman"/>
              </w:rPr>
            </w:pPr>
            <w:r w:rsidRPr="00394B86">
              <w:rPr>
                <w:rFonts w:ascii="Times New Roman" w:eastAsia="Calibri" w:hAnsi="Times New Roman" w:cs="Times New Roman"/>
                <w:i/>
                <w:iCs/>
              </w:rPr>
              <w:t>Phlebiopsis gigantea</w:t>
            </w:r>
            <w:r w:rsidRPr="00394B86">
              <w:rPr>
                <w:rFonts w:ascii="Times New Roman" w:eastAsia="Calibri" w:hAnsi="Times New Roman" w:cs="Times New Roman"/>
              </w:rPr>
              <w:t> soj VRA 1835</w:t>
            </w:r>
          </w:p>
        </w:tc>
        <w:tc>
          <w:tcPr>
            <w:tcW w:w="2126" w:type="dxa"/>
            <w:gridSpan w:val="2"/>
            <w:hideMark/>
          </w:tcPr>
          <w:p w:rsidR="00D13D54" w:rsidRPr="00394B86" w:rsidRDefault="00D13D54" w:rsidP="00F50309">
            <w:pPr>
              <w:rPr>
                <w:rFonts w:ascii="Times New Roman" w:hAnsi="Times New Roman" w:cs="Times New Roman"/>
                <w:lang w:val="sr-Cyrl-BA"/>
              </w:rPr>
            </w:pPr>
            <w:r w:rsidRPr="00394B86">
              <w:rPr>
                <w:rFonts w:ascii="Times New Roman" w:hAnsi="Times New Roman" w:cs="Times New Roman"/>
                <w:lang w:val="sr-Cyrl-BA"/>
              </w:rPr>
              <w:t>Није примјењиво</w:t>
            </w:r>
          </w:p>
        </w:tc>
        <w:tc>
          <w:tcPr>
            <w:tcW w:w="1136" w:type="dxa"/>
            <w:gridSpan w:val="2"/>
            <w:hideMark/>
          </w:tcPr>
          <w:p w:rsidR="00D13D54" w:rsidRPr="00394B86" w:rsidRDefault="00D13D54" w:rsidP="00F50309">
            <w:pPr>
              <w:rPr>
                <w:rFonts w:ascii="Times New Roman" w:hAnsi="Times New Roman" w:cs="Times New Roman"/>
                <w:lang w:val="sr-Cyrl-BA"/>
              </w:rPr>
            </w:pPr>
            <w:r w:rsidRPr="00394B86">
              <w:rPr>
                <w:rFonts w:ascii="Times New Roman" w:hAnsi="Times New Roman" w:cs="Times New Roman"/>
                <w:lang w:val="sr-Cyrl-BA"/>
              </w:rPr>
              <w:t>Нема значајних нечистоћа</w:t>
            </w:r>
          </w:p>
        </w:tc>
        <w:tc>
          <w:tcPr>
            <w:tcW w:w="1276" w:type="dxa"/>
            <w:hideMark/>
          </w:tcPr>
          <w:p w:rsidR="00D13D54" w:rsidRPr="00394B86" w:rsidRDefault="00D13D54" w:rsidP="00F50309">
            <w:pPr>
              <w:rPr>
                <w:rFonts w:ascii="Times New Roman" w:eastAsia="Calibri" w:hAnsi="Times New Roman" w:cs="Times New Roman"/>
              </w:rPr>
            </w:pPr>
            <w:r w:rsidRPr="00394B86">
              <w:rPr>
                <w:rFonts w:ascii="Times New Roman" w:eastAsia="Calibri" w:hAnsi="Times New Roman" w:cs="Times New Roman"/>
              </w:rPr>
              <w:t>01.09.2020.</w:t>
            </w:r>
          </w:p>
        </w:tc>
        <w:tc>
          <w:tcPr>
            <w:tcW w:w="1276" w:type="dxa"/>
            <w:hideMark/>
          </w:tcPr>
          <w:p w:rsidR="00D13D54" w:rsidRPr="00394B86" w:rsidRDefault="00041ADE" w:rsidP="00F50309">
            <w:pPr>
              <w:rPr>
                <w:rFonts w:ascii="Times New Roman" w:eastAsia="Calibri" w:hAnsi="Times New Roman" w:cs="Times New Roman"/>
              </w:rPr>
            </w:pPr>
            <w:r>
              <w:rPr>
                <w:rFonts w:ascii="Times New Roman" w:eastAsia="Calibri" w:hAnsi="Times New Roman" w:cs="Times New Roman"/>
              </w:rPr>
              <w:t>31.</w:t>
            </w:r>
            <w:r w:rsidR="00D13D54" w:rsidRPr="00394B86">
              <w:rPr>
                <w:rFonts w:ascii="Times New Roman" w:eastAsia="Calibri" w:hAnsi="Times New Roman" w:cs="Times New Roman"/>
              </w:rPr>
              <w:t>08.2035.</w:t>
            </w:r>
          </w:p>
        </w:tc>
        <w:tc>
          <w:tcPr>
            <w:tcW w:w="5528" w:type="dxa"/>
            <w:gridSpan w:val="2"/>
          </w:tcPr>
          <w:p w:rsidR="00D13D54" w:rsidRPr="00394B86" w:rsidRDefault="00D13D54" w:rsidP="00F50309">
            <w:pPr>
              <w:pStyle w:val="oj-tbl-txt"/>
              <w:shd w:val="clear" w:color="auto" w:fill="FFFFFF"/>
              <w:spacing w:before="60" w:after="60"/>
              <w:jc w:val="both"/>
              <w:rPr>
                <w:sz w:val="22"/>
                <w:szCs w:val="22"/>
                <w:lang w:val="hr-HR"/>
              </w:rPr>
            </w:pPr>
            <w:r w:rsidRPr="00394B86">
              <w:rPr>
                <w:sz w:val="22"/>
                <w:szCs w:val="22"/>
                <w:lang w:val="hr-HR"/>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D13D54" w:rsidRPr="00394B86" w:rsidRDefault="00D13D54" w:rsidP="00F50309">
            <w:pPr>
              <w:pStyle w:val="oj-tbl-txt"/>
              <w:shd w:val="clear" w:color="auto" w:fill="FFFFFF"/>
              <w:spacing w:before="60" w:after="60"/>
              <w:jc w:val="both"/>
              <w:rPr>
                <w:rFonts w:eastAsia="Calibri"/>
                <w:sz w:val="22"/>
                <w:szCs w:val="22"/>
              </w:rPr>
            </w:pPr>
            <w:r w:rsidRPr="00394B86">
              <w:rPr>
                <w:sz w:val="22"/>
                <w:szCs w:val="22"/>
                <w:lang w:val="hr-HR"/>
              </w:rPr>
              <w:t>Потребно је обратити посебну пажњу на заштиту корисника средства.</w:t>
            </w:r>
          </w:p>
        </w:tc>
      </w:tr>
      <w:tr w:rsidR="00D13D54" w:rsidRPr="001549D5" w:rsidTr="00062CC4">
        <w:trPr>
          <w:trHeight w:val="1437"/>
        </w:trPr>
        <w:tc>
          <w:tcPr>
            <w:tcW w:w="817" w:type="dxa"/>
            <w:gridSpan w:val="2"/>
          </w:tcPr>
          <w:p w:rsidR="00D13D54" w:rsidRPr="00394B86" w:rsidRDefault="00D13D54" w:rsidP="00F50309">
            <w:pPr>
              <w:pStyle w:val="oj-tbl-txt"/>
              <w:spacing w:before="60" w:beforeAutospacing="0" w:after="60" w:afterAutospacing="0"/>
              <w:rPr>
                <w:sz w:val="22"/>
                <w:szCs w:val="22"/>
              </w:rPr>
            </w:pPr>
            <w:r w:rsidRPr="00394B86">
              <w:rPr>
                <w:sz w:val="22"/>
                <w:szCs w:val="22"/>
              </w:rPr>
              <w:t>22</w:t>
            </w:r>
          </w:p>
        </w:tc>
        <w:tc>
          <w:tcPr>
            <w:tcW w:w="1699" w:type="dxa"/>
            <w:gridSpan w:val="2"/>
          </w:tcPr>
          <w:p w:rsidR="00D13D54" w:rsidRPr="00394B86" w:rsidRDefault="00D13D54" w:rsidP="00F50309">
            <w:pPr>
              <w:pStyle w:val="oj-tbl-txt"/>
              <w:spacing w:before="60" w:beforeAutospacing="0" w:after="60" w:afterAutospacing="0"/>
              <w:rPr>
                <w:sz w:val="22"/>
                <w:szCs w:val="22"/>
              </w:rPr>
            </w:pPr>
            <w:r w:rsidRPr="00394B86">
              <w:rPr>
                <w:rStyle w:val="oj-italic"/>
                <w:sz w:val="22"/>
                <w:szCs w:val="22"/>
              </w:rPr>
              <w:t>Phlebiopsis gigantea</w:t>
            </w:r>
            <w:r w:rsidRPr="00394B86">
              <w:rPr>
                <w:sz w:val="22"/>
                <w:szCs w:val="22"/>
              </w:rPr>
              <w:t> soj VRA 1984</w:t>
            </w:r>
          </w:p>
        </w:tc>
        <w:tc>
          <w:tcPr>
            <w:tcW w:w="2126" w:type="dxa"/>
            <w:gridSpan w:val="2"/>
          </w:tcPr>
          <w:p w:rsidR="00D13D54" w:rsidRPr="00394B86" w:rsidRDefault="00D13D54" w:rsidP="00F50309">
            <w:pPr>
              <w:rPr>
                <w:rFonts w:ascii="Times New Roman" w:hAnsi="Times New Roman" w:cs="Times New Roman"/>
                <w:lang w:val="sr-Cyrl-BA"/>
              </w:rPr>
            </w:pPr>
            <w:r w:rsidRPr="00394B86">
              <w:rPr>
                <w:rFonts w:ascii="Times New Roman" w:hAnsi="Times New Roman" w:cs="Times New Roman"/>
                <w:lang w:val="sr-Cyrl-BA"/>
              </w:rPr>
              <w:t>Није примјењиво</w:t>
            </w:r>
          </w:p>
        </w:tc>
        <w:tc>
          <w:tcPr>
            <w:tcW w:w="1136" w:type="dxa"/>
            <w:gridSpan w:val="2"/>
          </w:tcPr>
          <w:p w:rsidR="00D13D54" w:rsidRPr="00394B86" w:rsidRDefault="00D13D54" w:rsidP="00F50309">
            <w:pPr>
              <w:rPr>
                <w:rFonts w:ascii="Times New Roman" w:hAnsi="Times New Roman" w:cs="Times New Roman"/>
                <w:lang w:val="sr-Cyrl-BA"/>
              </w:rPr>
            </w:pPr>
            <w:r w:rsidRPr="00394B86">
              <w:rPr>
                <w:rFonts w:ascii="Times New Roman" w:hAnsi="Times New Roman" w:cs="Times New Roman"/>
                <w:lang w:val="sr-Cyrl-BA"/>
              </w:rPr>
              <w:t>Нема значајних нечистоћа</w:t>
            </w:r>
          </w:p>
        </w:tc>
        <w:tc>
          <w:tcPr>
            <w:tcW w:w="1276" w:type="dxa"/>
          </w:tcPr>
          <w:p w:rsidR="00D13D54" w:rsidRPr="00394B86" w:rsidRDefault="00D13D54" w:rsidP="00F50309">
            <w:pPr>
              <w:pStyle w:val="oj-tbl-txt"/>
              <w:spacing w:before="60" w:beforeAutospacing="0" w:after="60" w:afterAutospacing="0"/>
              <w:rPr>
                <w:sz w:val="22"/>
                <w:szCs w:val="22"/>
              </w:rPr>
            </w:pPr>
            <w:r w:rsidRPr="00394B86">
              <w:rPr>
                <w:sz w:val="22"/>
                <w:szCs w:val="22"/>
              </w:rPr>
              <w:t>01.09.2020.</w:t>
            </w:r>
          </w:p>
        </w:tc>
        <w:tc>
          <w:tcPr>
            <w:tcW w:w="1276" w:type="dxa"/>
          </w:tcPr>
          <w:p w:rsidR="00D13D54" w:rsidRPr="00394B86" w:rsidRDefault="00041ADE" w:rsidP="00F50309">
            <w:pPr>
              <w:pStyle w:val="oj-tbl-txt"/>
              <w:spacing w:before="60" w:beforeAutospacing="0" w:after="60" w:afterAutospacing="0"/>
              <w:rPr>
                <w:sz w:val="22"/>
                <w:szCs w:val="22"/>
              </w:rPr>
            </w:pPr>
            <w:r>
              <w:rPr>
                <w:sz w:val="22"/>
                <w:szCs w:val="22"/>
              </w:rPr>
              <w:t>31.</w:t>
            </w:r>
            <w:r w:rsidR="00D13D54" w:rsidRPr="00394B86">
              <w:rPr>
                <w:sz w:val="22"/>
                <w:szCs w:val="22"/>
              </w:rPr>
              <w:t>08.2035.</w:t>
            </w:r>
          </w:p>
        </w:tc>
        <w:tc>
          <w:tcPr>
            <w:tcW w:w="5528" w:type="dxa"/>
            <w:gridSpan w:val="2"/>
          </w:tcPr>
          <w:p w:rsidR="00D13D54" w:rsidRPr="00394B86" w:rsidRDefault="00D13D54" w:rsidP="00F50309">
            <w:pPr>
              <w:pStyle w:val="oj-tbl-txt"/>
              <w:shd w:val="clear" w:color="auto" w:fill="FFFFFF"/>
              <w:spacing w:before="60" w:after="60"/>
              <w:jc w:val="both"/>
              <w:rPr>
                <w:sz w:val="22"/>
                <w:szCs w:val="22"/>
                <w:lang w:val="hr-HR"/>
              </w:rPr>
            </w:pPr>
            <w:r w:rsidRPr="00394B86">
              <w:rPr>
                <w:sz w:val="22"/>
                <w:szCs w:val="22"/>
                <w:lang w:val="hr-HR"/>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D13D54" w:rsidRPr="00394B86" w:rsidRDefault="00D13D54" w:rsidP="00F50309">
            <w:pPr>
              <w:pStyle w:val="oj-tbl-txt"/>
              <w:spacing w:before="60" w:beforeAutospacing="0" w:after="60" w:afterAutospacing="0"/>
              <w:rPr>
                <w:sz w:val="22"/>
                <w:szCs w:val="22"/>
              </w:rPr>
            </w:pPr>
            <w:r w:rsidRPr="00394B86">
              <w:rPr>
                <w:sz w:val="22"/>
                <w:szCs w:val="22"/>
                <w:lang w:val="hr-HR"/>
              </w:rPr>
              <w:t>Потребно је обратити посебну пажњу на заштиту корисника средства.</w:t>
            </w:r>
          </w:p>
        </w:tc>
      </w:tr>
      <w:tr w:rsidR="00D13D54" w:rsidRPr="001549D5" w:rsidTr="00062CC4">
        <w:trPr>
          <w:trHeight w:val="1484"/>
        </w:trPr>
        <w:tc>
          <w:tcPr>
            <w:tcW w:w="817" w:type="dxa"/>
            <w:gridSpan w:val="2"/>
          </w:tcPr>
          <w:p w:rsidR="00D13D54" w:rsidRPr="00394B86" w:rsidRDefault="00D13D54" w:rsidP="00F50309">
            <w:pPr>
              <w:pStyle w:val="oj-tbl-txt"/>
              <w:spacing w:before="60" w:beforeAutospacing="0" w:after="60" w:afterAutospacing="0"/>
              <w:rPr>
                <w:sz w:val="22"/>
                <w:szCs w:val="22"/>
              </w:rPr>
            </w:pPr>
            <w:r w:rsidRPr="00394B86">
              <w:rPr>
                <w:sz w:val="22"/>
                <w:szCs w:val="22"/>
              </w:rPr>
              <w:t>23</w:t>
            </w:r>
          </w:p>
        </w:tc>
        <w:tc>
          <w:tcPr>
            <w:tcW w:w="1699" w:type="dxa"/>
            <w:gridSpan w:val="2"/>
          </w:tcPr>
          <w:p w:rsidR="00D13D54" w:rsidRPr="00394B86" w:rsidRDefault="00D13D54" w:rsidP="00F50309">
            <w:pPr>
              <w:pStyle w:val="oj-tbl-txt"/>
              <w:spacing w:before="60" w:beforeAutospacing="0" w:after="60" w:afterAutospacing="0"/>
              <w:rPr>
                <w:rStyle w:val="oj-italic"/>
                <w:i/>
                <w:iCs/>
                <w:sz w:val="22"/>
                <w:szCs w:val="22"/>
              </w:rPr>
            </w:pPr>
            <w:r w:rsidRPr="00394B86">
              <w:rPr>
                <w:rStyle w:val="oj-italic"/>
                <w:sz w:val="22"/>
                <w:szCs w:val="22"/>
              </w:rPr>
              <w:t>Phlebiopsis gigantea soj FOC PG 410.3</w:t>
            </w:r>
          </w:p>
        </w:tc>
        <w:tc>
          <w:tcPr>
            <w:tcW w:w="2126" w:type="dxa"/>
            <w:gridSpan w:val="2"/>
          </w:tcPr>
          <w:p w:rsidR="00D13D54" w:rsidRPr="00394B86" w:rsidRDefault="00D13D54" w:rsidP="00F50309">
            <w:pPr>
              <w:rPr>
                <w:rFonts w:ascii="Times New Roman" w:hAnsi="Times New Roman" w:cs="Times New Roman"/>
                <w:lang w:val="sr-Cyrl-BA"/>
              </w:rPr>
            </w:pPr>
            <w:r w:rsidRPr="00394B86">
              <w:rPr>
                <w:rFonts w:ascii="Times New Roman" w:hAnsi="Times New Roman" w:cs="Times New Roman"/>
                <w:lang w:val="sr-Cyrl-BA"/>
              </w:rPr>
              <w:t>Није примјењиво</w:t>
            </w:r>
          </w:p>
        </w:tc>
        <w:tc>
          <w:tcPr>
            <w:tcW w:w="1136" w:type="dxa"/>
            <w:gridSpan w:val="2"/>
          </w:tcPr>
          <w:p w:rsidR="00D13D54" w:rsidRPr="00394B86" w:rsidRDefault="00D13D54" w:rsidP="00F50309">
            <w:pPr>
              <w:rPr>
                <w:rFonts w:ascii="Times New Roman" w:hAnsi="Times New Roman" w:cs="Times New Roman"/>
                <w:lang w:val="sr-Cyrl-BA"/>
              </w:rPr>
            </w:pPr>
            <w:r w:rsidRPr="00394B86">
              <w:rPr>
                <w:rFonts w:ascii="Times New Roman" w:hAnsi="Times New Roman" w:cs="Times New Roman"/>
                <w:lang w:val="sr-Cyrl-BA"/>
              </w:rPr>
              <w:t>Нема значајних нечистоћа</w:t>
            </w:r>
          </w:p>
        </w:tc>
        <w:tc>
          <w:tcPr>
            <w:tcW w:w="1276" w:type="dxa"/>
          </w:tcPr>
          <w:p w:rsidR="00D13D54" w:rsidRPr="00394B86" w:rsidRDefault="00D13D54" w:rsidP="00F50309">
            <w:pPr>
              <w:rPr>
                <w:rFonts w:ascii="Times New Roman" w:hAnsi="Times New Roman" w:cs="Times New Roman"/>
              </w:rPr>
            </w:pPr>
            <w:r w:rsidRPr="00394B86">
              <w:rPr>
                <w:rFonts w:ascii="Times New Roman" w:hAnsi="Times New Roman" w:cs="Times New Roman"/>
              </w:rPr>
              <w:t>01.09.2020.</w:t>
            </w:r>
          </w:p>
        </w:tc>
        <w:tc>
          <w:tcPr>
            <w:tcW w:w="1276" w:type="dxa"/>
          </w:tcPr>
          <w:p w:rsidR="00D13D54" w:rsidRPr="00394B86" w:rsidRDefault="00D13D54" w:rsidP="00F50309">
            <w:pPr>
              <w:rPr>
                <w:rFonts w:ascii="Times New Roman" w:hAnsi="Times New Roman" w:cs="Times New Roman"/>
              </w:rPr>
            </w:pPr>
            <w:r w:rsidRPr="00394B86">
              <w:rPr>
                <w:rFonts w:ascii="Times New Roman" w:hAnsi="Times New Roman" w:cs="Times New Roman"/>
              </w:rPr>
              <w:t>31.08.2035.</w:t>
            </w:r>
          </w:p>
        </w:tc>
        <w:tc>
          <w:tcPr>
            <w:tcW w:w="5528" w:type="dxa"/>
            <w:gridSpan w:val="2"/>
          </w:tcPr>
          <w:p w:rsidR="00D13D54" w:rsidRPr="00394B86" w:rsidRDefault="00D13D54" w:rsidP="00F50309">
            <w:pPr>
              <w:pStyle w:val="oj-tbl-txt"/>
              <w:shd w:val="clear" w:color="auto" w:fill="FFFFFF"/>
              <w:spacing w:before="60" w:after="60"/>
              <w:jc w:val="both"/>
              <w:rPr>
                <w:sz w:val="22"/>
                <w:szCs w:val="22"/>
                <w:lang w:val="hr-HR"/>
              </w:rPr>
            </w:pPr>
            <w:r w:rsidRPr="00394B86">
              <w:rPr>
                <w:sz w:val="22"/>
                <w:szCs w:val="22"/>
                <w:lang w:val="hr-HR"/>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D13D54" w:rsidRPr="00394B86" w:rsidRDefault="00D13D54" w:rsidP="00F50309">
            <w:pPr>
              <w:pStyle w:val="oj-tbl-txt"/>
              <w:jc w:val="both"/>
              <w:rPr>
                <w:sz w:val="22"/>
                <w:szCs w:val="22"/>
              </w:rPr>
            </w:pPr>
            <w:r w:rsidRPr="00394B86">
              <w:rPr>
                <w:sz w:val="22"/>
                <w:szCs w:val="22"/>
                <w:lang w:val="hr-HR"/>
              </w:rPr>
              <w:t>Потребно је обратити посебну пажњу на заштиту корисника средства.</w:t>
            </w:r>
          </w:p>
        </w:tc>
      </w:tr>
      <w:tr w:rsidR="00062CC4" w:rsidRPr="004E5D6E" w:rsidTr="00062CC4">
        <w:tc>
          <w:tcPr>
            <w:tcW w:w="817" w:type="dxa"/>
            <w:gridSpan w:val="2"/>
            <w:hideMark/>
          </w:tcPr>
          <w:p w:rsidR="00062CC4" w:rsidRPr="00394B86" w:rsidRDefault="00062CC4" w:rsidP="00394B86">
            <w:pPr>
              <w:spacing w:before="60" w:after="60" w:line="312" w:lineRule="atLeast"/>
              <w:rPr>
                <w:rFonts w:ascii="Times New Roman" w:eastAsia="Times New Roman" w:hAnsi="Times New Roman" w:cs="Times New Roman"/>
                <w:color w:val="444444"/>
                <w:lang w:eastAsia="bs-Latn-BA"/>
              </w:rPr>
            </w:pPr>
            <w:r w:rsidRPr="00394B86">
              <w:rPr>
                <w:rFonts w:ascii="Times New Roman" w:eastAsia="Times New Roman" w:hAnsi="Times New Roman" w:cs="Times New Roman"/>
                <w:color w:val="444444"/>
                <w:lang w:eastAsia="bs-Latn-BA"/>
              </w:rPr>
              <w:t>24</w:t>
            </w:r>
          </w:p>
        </w:tc>
        <w:tc>
          <w:tcPr>
            <w:tcW w:w="1699" w:type="dxa"/>
            <w:gridSpan w:val="2"/>
            <w:hideMark/>
          </w:tcPr>
          <w:p w:rsidR="00062CC4" w:rsidRPr="00394B86" w:rsidRDefault="00062CC4" w:rsidP="00F50309">
            <w:pPr>
              <w:spacing w:before="60" w:after="60" w:line="312" w:lineRule="atLeast"/>
              <w:rPr>
                <w:rFonts w:ascii="Times New Roman" w:eastAsia="Times New Roman" w:hAnsi="Times New Roman" w:cs="Times New Roman"/>
                <w:color w:val="444444"/>
                <w:lang w:eastAsia="bs-Latn-BA"/>
              </w:rPr>
            </w:pPr>
            <w:r w:rsidRPr="00394B86">
              <w:rPr>
                <w:rFonts w:ascii="Times New Roman" w:eastAsia="Times New Roman" w:hAnsi="Times New Roman" w:cs="Times New Roman"/>
                <w:color w:val="444444"/>
                <w:lang w:eastAsia="bs-Latn-BA"/>
              </w:rPr>
              <w:t>Natrijev hidrogenkarbonat</w:t>
            </w:r>
          </w:p>
          <w:p w:rsidR="00062CC4" w:rsidRPr="00394B86" w:rsidRDefault="00062CC4" w:rsidP="00F50309">
            <w:pPr>
              <w:spacing w:before="60" w:after="60" w:line="312" w:lineRule="atLeast"/>
              <w:rPr>
                <w:rFonts w:ascii="Times New Roman" w:eastAsia="Times New Roman" w:hAnsi="Times New Roman" w:cs="Times New Roman"/>
                <w:color w:val="444444"/>
                <w:lang w:eastAsia="bs-Latn-BA"/>
              </w:rPr>
            </w:pPr>
            <w:r w:rsidRPr="00394B86">
              <w:rPr>
                <w:rFonts w:ascii="Times New Roman" w:eastAsia="Times New Roman" w:hAnsi="Times New Roman" w:cs="Times New Roman"/>
                <w:color w:val="444444"/>
                <w:lang w:eastAsia="bs-Latn-BA"/>
              </w:rPr>
              <w:t>CAS br.: 144-55-8</w:t>
            </w:r>
          </w:p>
        </w:tc>
        <w:tc>
          <w:tcPr>
            <w:tcW w:w="2126" w:type="dxa"/>
            <w:gridSpan w:val="2"/>
            <w:hideMark/>
          </w:tcPr>
          <w:p w:rsidR="00062CC4" w:rsidRPr="00394B86" w:rsidRDefault="00062CC4" w:rsidP="00F50309">
            <w:pPr>
              <w:spacing w:before="60" w:after="60" w:line="312" w:lineRule="atLeast"/>
              <w:rPr>
                <w:rFonts w:ascii="Times New Roman" w:eastAsia="Times New Roman" w:hAnsi="Times New Roman" w:cs="Times New Roman"/>
                <w:color w:val="444444"/>
                <w:lang w:eastAsia="bs-Latn-BA"/>
              </w:rPr>
            </w:pPr>
            <w:r w:rsidRPr="00394B86">
              <w:rPr>
                <w:rFonts w:ascii="Times New Roman" w:eastAsia="Times New Roman" w:hAnsi="Times New Roman" w:cs="Times New Roman"/>
                <w:color w:val="444444"/>
                <w:lang w:eastAsia="bs-Latn-BA"/>
              </w:rPr>
              <w:t>Natrijev hidrogenkarbonat</w:t>
            </w:r>
          </w:p>
        </w:tc>
        <w:tc>
          <w:tcPr>
            <w:tcW w:w="1136" w:type="dxa"/>
            <w:gridSpan w:val="2"/>
            <w:hideMark/>
          </w:tcPr>
          <w:p w:rsidR="00062CC4" w:rsidRPr="00394B86" w:rsidRDefault="00062CC4" w:rsidP="00F50309">
            <w:pPr>
              <w:spacing w:before="60" w:after="60" w:line="312" w:lineRule="atLeast"/>
              <w:rPr>
                <w:rFonts w:ascii="Times New Roman" w:eastAsia="Times New Roman" w:hAnsi="Times New Roman" w:cs="Times New Roman"/>
                <w:color w:val="444444"/>
                <w:lang w:eastAsia="bs-Latn-BA"/>
              </w:rPr>
            </w:pPr>
            <w:r w:rsidRPr="00394B86">
              <w:rPr>
                <w:rFonts w:ascii="Times New Roman" w:eastAsia="Times New Roman" w:hAnsi="Times New Roman" w:cs="Times New Roman"/>
                <w:color w:val="444444"/>
                <w:lang w:eastAsia="bs-Latn-BA"/>
              </w:rPr>
              <w:t>≥ 990 g/kg</w:t>
            </w:r>
          </w:p>
          <w:p w:rsidR="00062CC4" w:rsidRPr="00394B86" w:rsidRDefault="00062CC4" w:rsidP="00F50309">
            <w:pPr>
              <w:spacing w:before="60" w:after="60" w:line="312" w:lineRule="atLeast"/>
              <w:rPr>
                <w:rFonts w:ascii="Times New Roman" w:eastAsia="Times New Roman" w:hAnsi="Times New Roman" w:cs="Times New Roman"/>
                <w:color w:val="444444"/>
                <w:lang w:eastAsia="bs-Latn-BA"/>
              </w:rPr>
            </w:pPr>
            <w:r w:rsidRPr="00394B86">
              <w:rPr>
                <w:rFonts w:ascii="Times New Roman" w:eastAsia="Times New Roman" w:hAnsi="Times New Roman" w:cs="Times New Roman"/>
                <w:color w:val="444444"/>
                <w:lang w:eastAsia="bs-Latn-BA"/>
              </w:rPr>
              <w:t>arsen ≤ 3 mg/kg</w:t>
            </w:r>
          </w:p>
          <w:p w:rsidR="00062CC4" w:rsidRPr="00394B86" w:rsidRDefault="00062CC4" w:rsidP="00F50309">
            <w:pPr>
              <w:spacing w:before="60" w:after="60" w:line="312" w:lineRule="atLeast"/>
              <w:rPr>
                <w:rFonts w:ascii="Times New Roman" w:eastAsia="Times New Roman" w:hAnsi="Times New Roman" w:cs="Times New Roman"/>
                <w:color w:val="444444"/>
                <w:lang w:eastAsia="bs-Latn-BA"/>
              </w:rPr>
            </w:pPr>
            <w:r w:rsidRPr="00394B86">
              <w:rPr>
                <w:rFonts w:ascii="Times New Roman" w:eastAsia="Times New Roman" w:hAnsi="Times New Roman" w:cs="Times New Roman"/>
                <w:color w:val="444444"/>
                <w:lang w:eastAsia="bs-Latn-BA"/>
              </w:rPr>
              <w:t>olovo ≤ 2 mg/kg</w:t>
            </w:r>
          </w:p>
          <w:p w:rsidR="00062CC4" w:rsidRPr="00394B86" w:rsidRDefault="00062CC4" w:rsidP="00F50309">
            <w:pPr>
              <w:spacing w:before="60" w:after="60" w:line="312" w:lineRule="atLeast"/>
              <w:rPr>
                <w:rFonts w:ascii="Times New Roman" w:eastAsia="Times New Roman" w:hAnsi="Times New Roman" w:cs="Times New Roman"/>
                <w:color w:val="444444"/>
                <w:lang w:eastAsia="bs-Latn-BA"/>
              </w:rPr>
            </w:pPr>
            <w:r w:rsidRPr="00394B86">
              <w:rPr>
                <w:rFonts w:ascii="Times New Roman" w:eastAsia="Times New Roman" w:hAnsi="Times New Roman" w:cs="Times New Roman"/>
                <w:color w:val="444444"/>
                <w:lang w:eastAsia="bs-Latn-BA"/>
              </w:rPr>
              <w:t>živa ≤ 1 mg/kg</w:t>
            </w:r>
          </w:p>
        </w:tc>
        <w:tc>
          <w:tcPr>
            <w:tcW w:w="1276" w:type="dxa"/>
            <w:hideMark/>
          </w:tcPr>
          <w:p w:rsidR="00062CC4" w:rsidRPr="00394B86" w:rsidRDefault="00041ADE" w:rsidP="00041ADE">
            <w:pPr>
              <w:spacing w:before="60" w:after="60" w:line="312" w:lineRule="atLeast"/>
              <w:rPr>
                <w:rFonts w:ascii="Times New Roman" w:eastAsia="Times New Roman" w:hAnsi="Times New Roman" w:cs="Times New Roman"/>
                <w:color w:val="444444"/>
                <w:lang w:eastAsia="bs-Latn-BA"/>
              </w:rPr>
            </w:pPr>
            <w:r>
              <w:rPr>
                <w:rFonts w:ascii="Times New Roman" w:eastAsia="Times New Roman" w:hAnsi="Times New Roman" w:cs="Times New Roman"/>
                <w:color w:val="444444"/>
                <w:lang w:eastAsia="bs-Latn-BA"/>
              </w:rPr>
              <w:t>01.</w:t>
            </w:r>
            <w:r w:rsidR="00062CC4" w:rsidRPr="00394B86">
              <w:rPr>
                <w:rFonts w:ascii="Times New Roman" w:eastAsia="Times New Roman" w:hAnsi="Times New Roman" w:cs="Times New Roman"/>
                <w:color w:val="444444"/>
                <w:lang w:eastAsia="bs-Latn-BA"/>
              </w:rPr>
              <w:t>10.2020.</w:t>
            </w:r>
          </w:p>
        </w:tc>
        <w:tc>
          <w:tcPr>
            <w:tcW w:w="1276" w:type="dxa"/>
            <w:hideMark/>
          </w:tcPr>
          <w:p w:rsidR="00062CC4" w:rsidRPr="00394B86" w:rsidRDefault="00041ADE" w:rsidP="00041ADE">
            <w:pPr>
              <w:spacing w:before="60" w:after="60" w:line="312" w:lineRule="atLeast"/>
              <w:rPr>
                <w:rFonts w:ascii="Times New Roman" w:eastAsia="Times New Roman" w:hAnsi="Times New Roman" w:cs="Times New Roman"/>
                <w:color w:val="444444"/>
                <w:lang w:eastAsia="bs-Latn-BA"/>
              </w:rPr>
            </w:pPr>
            <w:r>
              <w:rPr>
                <w:rFonts w:ascii="Times New Roman" w:eastAsia="Times New Roman" w:hAnsi="Times New Roman" w:cs="Times New Roman"/>
                <w:color w:val="444444"/>
                <w:lang w:eastAsia="bs-Latn-BA"/>
              </w:rPr>
              <w:t>01.</w:t>
            </w:r>
            <w:r w:rsidR="00062CC4" w:rsidRPr="00394B86">
              <w:rPr>
                <w:rFonts w:ascii="Times New Roman" w:eastAsia="Times New Roman" w:hAnsi="Times New Roman" w:cs="Times New Roman"/>
                <w:color w:val="444444"/>
                <w:lang w:eastAsia="bs-Latn-BA"/>
              </w:rPr>
              <w:t>10.2035.</w:t>
            </w:r>
          </w:p>
        </w:tc>
        <w:tc>
          <w:tcPr>
            <w:tcW w:w="5528" w:type="dxa"/>
            <w:gridSpan w:val="2"/>
            <w:hideMark/>
          </w:tcPr>
          <w:p w:rsidR="00062CC4" w:rsidRPr="00394B86" w:rsidRDefault="00062CC4" w:rsidP="00F50309">
            <w:pPr>
              <w:spacing w:before="60" w:after="60" w:line="312" w:lineRule="atLeast"/>
              <w:rPr>
                <w:rFonts w:ascii="Times New Roman" w:eastAsia="Times New Roman" w:hAnsi="Times New Roman" w:cs="Times New Roman"/>
                <w:color w:val="444444"/>
                <w:lang w:val="sr-Cyrl-BA" w:eastAsia="bs-Latn-BA"/>
              </w:rPr>
            </w:pPr>
            <w:r w:rsidRPr="00394B86">
              <w:rPr>
                <w:rFonts w:ascii="Times New Roman" w:eastAsia="Times New Roman" w:hAnsi="Times New Roman" w:cs="Times New Roman"/>
                <w:color w:val="444444"/>
                <w:lang w:val="sr-Cyrl-BA" w:eastAsia="bs-Latn-BA"/>
              </w:rPr>
              <w:t>За провођење јединствених принципа из прописа о јединственим принципима за оцијењивање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tc>
      </w:tr>
    </w:tbl>
    <w:p w:rsidR="00714A07" w:rsidRPr="000B7941" w:rsidRDefault="00714A07" w:rsidP="00D22D1E">
      <w:pPr>
        <w:pStyle w:val="noparagraphstyle"/>
        <w:spacing w:before="0" w:beforeAutospacing="0"/>
        <w:jc w:val="both"/>
        <w:rPr>
          <w:sz w:val="22"/>
          <w:szCs w:val="22"/>
          <w:lang w:val="hr-HR"/>
        </w:rPr>
      </w:pPr>
    </w:p>
    <w:p w:rsidR="00EC094C" w:rsidRPr="000B7941" w:rsidRDefault="00EC094C" w:rsidP="001E0FA0">
      <w:pPr>
        <w:rPr>
          <w:rFonts w:ascii="Times New Roman" w:hAnsi="Times New Roman" w:cs="Times New Roman"/>
        </w:rPr>
      </w:pPr>
      <w:r w:rsidRPr="000B7941">
        <w:rPr>
          <w:rFonts w:ascii="Times New Roman" w:hAnsi="Times New Roman" w:cs="Times New Roman"/>
          <w:b/>
          <w:lang w:val="sr-Cyrl-BA"/>
        </w:rPr>
        <w:t>Е.</w:t>
      </w:r>
      <w:r w:rsidRPr="000B7941">
        <w:rPr>
          <w:rFonts w:ascii="Times New Roman" w:hAnsi="Times New Roman" w:cs="Times New Roman"/>
          <w:lang w:val="sr-Cyrl-BA"/>
        </w:rPr>
        <w:t xml:space="preserve"> </w:t>
      </w:r>
      <w:r w:rsidRPr="000B7941">
        <w:rPr>
          <w:rFonts w:ascii="Times New Roman" w:eastAsia="Times New Roman" w:hAnsi="Times New Roman" w:cs="Times New Roman"/>
          <w:noProof/>
          <w:lang w:val="sr-Cyrl-RS"/>
        </w:rPr>
        <w:t>Списак материја кандидата за замјену дозвољених за употребу у фитофармацеутским средствима у Босни и Херцеговини, а које су одобрене у складу са важећим прописима Европске уније.</w:t>
      </w:r>
    </w:p>
    <w:tbl>
      <w:tblPr>
        <w:tblStyle w:val="TableGrid"/>
        <w:tblW w:w="13858" w:type="dxa"/>
        <w:tblLayout w:type="fixed"/>
        <w:tblLook w:val="04A0" w:firstRow="1" w:lastRow="0" w:firstColumn="1" w:lastColumn="0" w:noHBand="0" w:noVBand="1"/>
      </w:tblPr>
      <w:tblGrid>
        <w:gridCol w:w="810"/>
        <w:gridCol w:w="43"/>
        <w:gridCol w:w="1662"/>
        <w:gridCol w:w="56"/>
        <w:gridCol w:w="2069"/>
        <w:gridCol w:w="56"/>
        <w:gridCol w:w="1078"/>
        <w:gridCol w:w="6"/>
        <w:gridCol w:w="1274"/>
        <w:gridCol w:w="1276"/>
        <w:gridCol w:w="5424"/>
        <w:gridCol w:w="104"/>
      </w:tblGrid>
      <w:tr w:rsidR="00EC094C" w:rsidRPr="000B7941" w:rsidTr="005F2CD4">
        <w:trPr>
          <w:gridAfter w:val="1"/>
          <w:wAfter w:w="104" w:type="dxa"/>
          <w:trHeight w:val="59"/>
        </w:trPr>
        <w:tc>
          <w:tcPr>
            <w:tcW w:w="853" w:type="dxa"/>
            <w:gridSpan w:val="2"/>
          </w:tcPr>
          <w:p w:rsidR="00EC094C" w:rsidRPr="000B7941" w:rsidRDefault="00EC094C" w:rsidP="00EC094C">
            <w:pPr>
              <w:pStyle w:val="noparagraphstyle"/>
              <w:rPr>
                <w:sz w:val="22"/>
                <w:szCs w:val="22"/>
              </w:rPr>
            </w:pPr>
            <w:r w:rsidRPr="000B7941">
              <w:rPr>
                <w:sz w:val="22"/>
                <w:szCs w:val="22"/>
              </w:rPr>
              <w:t>Broj</w:t>
            </w:r>
          </w:p>
        </w:tc>
        <w:tc>
          <w:tcPr>
            <w:tcW w:w="1718" w:type="dxa"/>
            <w:gridSpan w:val="2"/>
          </w:tcPr>
          <w:p w:rsidR="00EC094C" w:rsidRPr="000B7941" w:rsidRDefault="00EC094C" w:rsidP="006C621B">
            <w:pPr>
              <w:pStyle w:val="noparagraphstyle"/>
              <w:spacing w:before="0" w:beforeAutospacing="0" w:after="0" w:afterAutospacing="0"/>
              <w:rPr>
                <w:sz w:val="22"/>
                <w:szCs w:val="22"/>
                <w:lang w:val="sr-Cyrl-BA"/>
              </w:rPr>
            </w:pPr>
            <w:r w:rsidRPr="000B7941">
              <w:rPr>
                <w:sz w:val="22"/>
                <w:szCs w:val="22"/>
                <w:lang w:val="sr-Cyrl-BA"/>
              </w:rPr>
              <w:t>Тривијални назив идентификацијски бројеви</w:t>
            </w:r>
          </w:p>
        </w:tc>
        <w:tc>
          <w:tcPr>
            <w:tcW w:w="2125" w:type="dxa"/>
            <w:gridSpan w:val="2"/>
          </w:tcPr>
          <w:p w:rsidR="00EC094C" w:rsidRPr="000B7941" w:rsidRDefault="00EC094C" w:rsidP="00EC094C">
            <w:pPr>
              <w:pStyle w:val="noparagraphstyle"/>
              <w:rPr>
                <w:sz w:val="22"/>
                <w:szCs w:val="22"/>
                <w:lang w:val="bs-Latn-BA"/>
              </w:rPr>
            </w:pPr>
            <w:r w:rsidRPr="000B7941">
              <w:rPr>
                <w:sz w:val="22"/>
                <w:szCs w:val="22"/>
                <w:lang w:val="sr-Cyrl-BA"/>
              </w:rPr>
              <w:t>Хемијски назив према</w:t>
            </w:r>
            <w:r w:rsidRPr="000B7941">
              <w:rPr>
                <w:sz w:val="22"/>
                <w:szCs w:val="22"/>
                <w:lang w:val="ru-RU"/>
              </w:rPr>
              <w:t xml:space="preserve"> </w:t>
            </w:r>
            <w:r w:rsidRPr="000B7941">
              <w:rPr>
                <w:sz w:val="22"/>
                <w:szCs w:val="22"/>
              </w:rPr>
              <w:t>IUPAC</w:t>
            </w:r>
            <w:r w:rsidRPr="000B7941">
              <w:rPr>
                <w:sz w:val="22"/>
                <w:szCs w:val="22"/>
                <w:lang w:val="ru-RU"/>
              </w:rPr>
              <w:t>-</w:t>
            </w:r>
            <w:r w:rsidRPr="000B7941">
              <w:rPr>
                <w:sz w:val="22"/>
                <w:szCs w:val="22"/>
                <w:lang w:val="sr-Cyrl-BA"/>
              </w:rPr>
              <w:t>у</w:t>
            </w:r>
          </w:p>
        </w:tc>
        <w:tc>
          <w:tcPr>
            <w:tcW w:w="1084" w:type="dxa"/>
            <w:gridSpan w:val="2"/>
          </w:tcPr>
          <w:p w:rsidR="00EC094C" w:rsidRPr="000B7941" w:rsidRDefault="00EC094C" w:rsidP="00EC094C">
            <w:pPr>
              <w:pStyle w:val="noparagraphstyle"/>
              <w:rPr>
                <w:sz w:val="22"/>
                <w:szCs w:val="22"/>
              </w:rPr>
            </w:pPr>
            <w:r w:rsidRPr="000B7941">
              <w:rPr>
                <w:sz w:val="22"/>
                <w:szCs w:val="22"/>
                <w:lang w:val="sr-Cyrl-BA"/>
              </w:rPr>
              <w:t>Чистоћа</w:t>
            </w:r>
            <w:r w:rsidRPr="000B7941">
              <w:rPr>
                <w:sz w:val="22"/>
                <w:szCs w:val="22"/>
                <w:vertAlign w:val="superscript"/>
              </w:rPr>
              <w:footnoteReference w:customMarkFollows="1" w:id="4"/>
              <w:t>1</w:t>
            </w:r>
          </w:p>
          <w:p w:rsidR="00EC094C" w:rsidRPr="000B7941" w:rsidRDefault="00EC094C" w:rsidP="00EC094C">
            <w:pPr>
              <w:pStyle w:val="noparagraphstyle"/>
              <w:rPr>
                <w:sz w:val="22"/>
                <w:szCs w:val="22"/>
              </w:rPr>
            </w:pPr>
            <w:r w:rsidRPr="000B7941">
              <w:rPr>
                <w:sz w:val="22"/>
                <w:szCs w:val="22"/>
              </w:rPr>
              <w:t> </w:t>
            </w:r>
          </w:p>
        </w:tc>
        <w:tc>
          <w:tcPr>
            <w:tcW w:w="1274" w:type="dxa"/>
          </w:tcPr>
          <w:p w:rsidR="00EC094C" w:rsidRPr="000B7941" w:rsidRDefault="00EC094C" w:rsidP="00EC094C">
            <w:pPr>
              <w:pStyle w:val="noparagraphstyle"/>
              <w:rPr>
                <w:sz w:val="22"/>
                <w:szCs w:val="22"/>
                <w:lang w:val="bs-Latn-BA"/>
              </w:rPr>
            </w:pPr>
            <w:r w:rsidRPr="000B7941">
              <w:rPr>
                <w:sz w:val="22"/>
                <w:szCs w:val="22"/>
                <w:lang w:val="sr-Cyrl-BA"/>
              </w:rPr>
              <w:t>Ступање на снагу</w:t>
            </w:r>
          </w:p>
        </w:tc>
        <w:tc>
          <w:tcPr>
            <w:tcW w:w="1276" w:type="dxa"/>
          </w:tcPr>
          <w:p w:rsidR="00EC094C" w:rsidRPr="000B7941" w:rsidRDefault="00424111" w:rsidP="00EC094C">
            <w:pPr>
              <w:pStyle w:val="noparagraphstyle"/>
              <w:rPr>
                <w:sz w:val="22"/>
                <w:szCs w:val="22"/>
                <w:lang w:val="bs-Latn-BA"/>
              </w:rPr>
            </w:pPr>
            <w:r w:rsidRPr="00424111">
              <w:rPr>
                <w:sz w:val="22"/>
                <w:szCs w:val="22"/>
                <w:lang w:val="sr-Latn-RS"/>
              </w:rPr>
              <w:t>Р</w:t>
            </w:r>
            <w:r w:rsidRPr="00424111">
              <w:rPr>
                <w:sz w:val="22"/>
                <w:szCs w:val="22"/>
                <w:lang w:val="hr-HR"/>
              </w:rPr>
              <w:t xml:space="preserve">ок </w:t>
            </w:r>
            <w:r w:rsidRPr="00424111">
              <w:rPr>
                <w:sz w:val="22"/>
                <w:szCs w:val="22"/>
                <w:lang w:val="hr-HR"/>
              </w:rPr>
              <w:br/>
              <w:t xml:space="preserve">важења </w:t>
            </w:r>
            <w:r w:rsidRPr="00424111">
              <w:rPr>
                <w:sz w:val="22"/>
                <w:szCs w:val="22"/>
                <w:lang w:val="hr-HR"/>
              </w:rPr>
              <w:br/>
              <w:t>одобрења</w:t>
            </w:r>
          </w:p>
        </w:tc>
        <w:tc>
          <w:tcPr>
            <w:tcW w:w="5424" w:type="dxa"/>
          </w:tcPr>
          <w:p w:rsidR="00EC094C" w:rsidRPr="000B7941" w:rsidRDefault="00EC094C" w:rsidP="00EC094C">
            <w:pPr>
              <w:pStyle w:val="noparagraphstyle"/>
              <w:rPr>
                <w:sz w:val="22"/>
                <w:szCs w:val="22"/>
                <w:lang w:val="bs-Latn-BA"/>
              </w:rPr>
            </w:pPr>
            <w:r w:rsidRPr="000B7941">
              <w:rPr>
                <w:sz w:val="22"/>
                <w:szCs w:val="22"/>
                <w:lang w:val="sr-Cyrl-BA"/>
              </w:rPr>
              <w:t>Посебне одредбе</w:t>
            </w:r>
          </w:p>
        </w:tc>
      </w:tr>
      <w:tr w:rsidR="00EC094C" w:rsidRPr="000B7941" w:rsidTr="005F2CD4">
        <w:trPr>
          <w:gridAfter w:val="1"/>
          <w:wAfter w:w="104" w:type="dxa"/>
          <w:trHeight w:val="59"/>
        </w:trPr>
        <w:tc>
          <w:tcPr>
            <w:tcW w:w="853" w:type="dxa"/>
            <w:gridSpan w:val="2"/>
          </w:tcPr>
          <w:p w:rsidR="00EC094C" w:rsidRPr="000B7941" w:rsidRDefault="00EC094C" w:rsidP="00EC094C">
            <w:pPr>
              <w:pStyle w:val="noparagraphstyle"/>
              <w:rPr>
                <w:sz w:val="22"/>
                <w:szCs w:val="22"/>
              </w:rPr>
            </w:pPr>
            <w:r w:rsidRPr="000B7941">
              <w:rPr>
                <w:sz w:val="22"/>
                <w:szCs w:val="22"/>
              </w:rPr>
              <w:t>1</w:t>
            </w:r>
          </w:p>
        </w:tc>
        <w:tc>
          <w:tcPr>
            <w:tcW w:w="1718" w:type="dxa"/>
            <w:gridSpan w:val="2"/>
          </w:tcPr>
          <w:p w:rsidR="00EC094C" w:rsidRPr="000B7941" w:rsidRDefault="00EC094C" w:rsidP="00EC094C">
            <w:pPr>
              <w:pStyle w:val="noparagraphstyle"/>
              <w:rPr>
                <w:sz w:val="22"/>
                <w:szCs w:val="22"/>
              </w:rPr>
            </w:pPr>
            <w:r w:rsidRPr="000B7941">
              <w:rPr>
                <w:sz w:val="22"/>
                <w:szCs w:val="22"/>
              </w:rPr>
              <w:t>Flumetralin CAS br. 62924-70-3 CIPAC br. 971</w:t>
            </w:r>
          </w:p>
        </w:tc>
        <w:tc>
          <w:tcPr>
            <w:tcW w:w="2125" w:type="dxa"/>
            <w:gridSpan w:val="2"/>
          </w:tcPr>
          <w:p w:rsidR="00EC094C" w:rsidRPr="000B7941" w:rsidRDefault="00EC094C" w:rsidP="00EC094C">
            <w:pPr>
              <w:pStyle w:val="noparagraphstyle"/>
              <w:rPr>
                <w:sz w:val="22"/>
                <w:szCs w:val="22"/>
              </w:rPr>
            </w:pPr>
            <w:r w:rsidRPr="000B7941">
              <w:rPr>
                <w:sz w:val="22"/>
                <w:szCs w:val="22"/>
              </w:rPr>
              <w:t>N-(2-kloro-6-fluorobenzil)-N-etil-α,α,α-trifluoro-2,6-dinitro-p-toluidin</w:t>
            </w:r>
          </w:p>
        </w:tc>
        <w:tc>
          <w:tcPr>
            <w:tcW w:w="1084" w:type="dxa"/>
            <w:gridSpan w:val="2"/>
          </w:tcPr>
          <w:p w:rsidR="00EC094C" w:rsidRPr="000B7941" w:rsidRDefault="00EC094C" w:rsidP="00EC094C">
            <w:pPr>
              <w:pStyle w:val="noparagraphstyle"/>
              <w:rPr>
                <w:sz w:val="22"/>
                <w:szCs w:val="22"/>
              </w:rPr>
            </w:pPr>
            <w:r w:rsidRPr="000B7941">
              <w:rPr>
                <w:sz w:val="22"/>
                <w:szCs w:val="22"/>
              </w:rPr>
              <w:t xml:space="preserve">980 g/kg </w:t>
            </w:r>
            <w:r w:rsidRPr="000B7941">
              <w:rPr>
                <w:sz w:val="22"/>
                <w:szCs w:val="22"/>
                <w:lang w:val="sr-Cyrl-BA"/>
              </w:rPr>
              <w:t>Нитрозаминска нечистоћа</w:t>
            </w:r>
            <w:r w:rsidRPr="000B7941">
              <w:rPr>
                <w:sz w:val="22"/>
                <w:szCs w:val="22"/>
              </w:rPr>
              <w:t xml:space="preserve"> </w:t>
            </w:r>
            <w:r w:rsidRPr="000B7941">
              <w:rPr>
                <w:sz w:val="22"/>
                <w:szCs w:val="22"/>
                <w:lang w:val="sr-Cyrl-BA"/>
              </w:rPr>
              <w:t>(израчунанана као</w:t>
            </w:r>
            <w:r w:rsidRPr="000B7941">
              <w:rPr>
                <w:sz w:val="22"/>
                <w:szCs w:val="22"/>
              </w:rPr>
              <w:t xml:space="preserve"> nitrozo-dimetilamin) </w:t>
            </w:r>
            <w:r w:rsidRPr="000B7941">
              <w:rPr>
                <w:sz w:val="22"/>
                <w:szCs w:val="22"/>
                <w:lang w:val="sr-Cyrl-BA"/>
              </w:rPr>
              <w:t>не смије прећи</w:t>
            </w:r>
            <w:r w:rsidRPr="000B7941">
              <w:rPr>
                <w:sz w:val="22"/>
                <w:szCs w:val="22"/>
              </w:rPr>
              <w:t xml:space="preserve"> 0,001 g/kg </w:t>
            </w:r>
            <w:r w:rsidRPr="000B7941">
              <w:rPr>
                <w:sz w:val="22"/>
                <w:szCs w:val="22"/>
                <w:lang w:val="sr-Cyrl-BA"/>
              </w:rPr>
              <w:t>у техничком материјалу</w:t>
            </w:r>
            <w:r w:rsidRPr="000B7941">
              <w:rPr>
                <w:sz w:val="22"/>
                <w:szCs w:val="22"/>
              </w:rPr>
              <w:t>.</w:t>
            </w:r>
          </w:p>
        </w:tc>
        <w:tc>
          <w:tcPr>
            <w:tcW w:w="1274" w:type="dxa"/>
          </w:tcPr>
          <w:p w:rsidR="00EC094C" w:rsidRPr="000B7941" w:rsidRDefault="002C6A8B" w:rsidP="00EC094C">
            <w:pPr>
              <w:pStyle w:val="noparagraphstyle"/>
              <w:rPr>
                <w:sz w:val="22"/>
                <w:szCs w:val="22"/>
              </w:rPr>
            </w:pPr>
            <w:r w:rsidRPr="000B7941">
              <w:rPr>
                <w:sz w:val="22"/>
                <w:szCs w:val="22"/>
              </w:rPr>
              <w:t>11.12.2015</w:t>
            </w:r>
          </w:p>
        </w:tc>
        <w:tc>
          <w:tcPr>
            <w:tcW w:w="1276" w:type="dxa"/>
          </w:tcPr>
          <w:p w:rsidR="00EC094C" w:rsidRPr="000B7941" w:rsidRDefault="00553682" w:rsidP="00EC094C">
            <w:pPr>
              <w:pStyle w:val="noparagraphstyle"/>
              <w:rPr>
                <w:sz w:val="22"/>
                <w:szCs w:val="22"/>
              </w:rPr>
            </w:pPr>
            <w:r w:rsidRPr="000B7941">
              <w:rPr>
                <w:sz w:val="22"/>
                <w:szCs w:val="22"/>
              </w:rPr>
              <w:t>11.12.2022</w:t>
            </w:r>
            <w:r w:rsidR="00EC094C" w:rsidRPr="000B7941">
              <w:rPr>
                <w:sz w:val="22"/>
                <w:szCs w:val="22"/>
              </w:rPr>
              <w:t>.</w:t>
            </w:r>
          </w:p>
        </w:tc>
        <w:tc>
          <w:tcPr>
            <w:tcW w:w="5424" w:type="dxa"/>
          </w:tcPr>
          <w:p w:rsidR="00906D6B" w:rsidRPr="000B7941" w:rsidRDefault="00906D6B" w:rsidP="00AF22AE">
            <w:pPr>
              <w:pStyle w:val="noparagraphstyle"/>
              <w:spacing w:after="0" w:afterAutospacing="0"/>
              <w:rPr>
                <w:noProof/>
                <w:sz w:val="22"/>
                <w:szCs w:val="22"/>
                <w:lang w:val="sr-Cyrl-RS"/>
              </w:rPr>
            </w:pPr>
            <w:r w:rsidRPr="000B7941">
              <w:rPr>
                <w:noProof/>
                <w:sz w:val="22"/>
                <w:szCs w:val="22"/>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супстанце од стране релевантних тијела Европске уније.</w:t>
            </w:r>
          </w:p>
          <w:p w:rsidR="00906D6B" w:rsidRPr="000B7941" w:rsidRDefault="00906D6B" w:rsidP="00906D6B">
            <w:pPr>
              <w:pStyle w:val="noparagraphstyle"/>
              <w:spacing w:before="0" w:beforeAutospacing="0" w:after="0" w:afterAutospacing="0"/>
              <w:rPr>
                <w:noProof/>
                <w:sz w:val="22"/>
                <w:szCs w:val="22"/>
                <w:lang w:val="sr-Cyrl-RS"/>
              </w:rPr>
            </w:pPr>
            <w:r w:rsidRPr="000B7941">
              <w:rPr>
                <w:noProof/>
                <w:sz w:val="22"/>
                <w:szCs w:val="22"/>
                <w:lang w:val="sr-Cyrl-RS"/>
              </w:rPr>
              <w:t>У тој цјелокупној оцјени потребно је обратити посебну пажњу на сљедеће:</w:t>
            </w:r>
          </w:p>
          <w:p w:rsidR="00906D6B" w:rsidRPr="000B7941" w:rsidRDefault="00906D6B" w:rsidP="00906D6B">
            <w:pPr>
              <w:pStyle w:val="noparagraphstyle"/>
              <w:spacing w:before="0" w:beforeAutospacing="0" w:after="0" w:afterAutospacing="0"/>
              <w:rPr>
                <w:noProof/>
                <w:sz w:val="22"/>
                <w:szCs w:val="22"/>
                <w:lang w:val="sr-Cyrl-RS"/>
              </w:rPr>
            </w:pPr>
            <w:r w:rsidRPr="000B7941">
              <w:rPr>
                <w:noProof/>
                <w:sz w:val="22"/>
                <w:szCs w:val="22"/>
                <w:lang w:val="sr-Cyrl-RS"/>
              </w:rPr>
              <w:t xml:space="preserve">(а) на заштиту руковатеља и радника тако да услови употребе укључују примјену одговарајуће личне заштитне опреме ако је то примјењиво; </w:t>
            </w:r>
          </w:p>
          <w:p w:rsidR="00906D6B" w:rsidRPr="000B7941" w:rsidRDefault="00906D6B" w:rsidP="00906D6B">
            <w:pPr>
              <w:pStyle w:val="noparagraphstyle"/>
              <w:spacing w:before="0" w:beforeAutospacing="0" w:after="0" w:afterAutospacing="0"/>
              <w:rPr>
                <w:noProof/>
                <w:sz w:val="22"/>
                <w:szCs w:val="22"/>
                <w:lang w:val="sr-Cyrl-RS"/>
              </w:rPr>
            </w:pPr>
            <w:r w:rsidRPr="000B7941">
              <w:rPr>
                <w:noProof/>
                <w:sz w:val="22"/>
                <w:szCs w:val="22"/>
                <w:lang w:val="sr-Cyrl-RS"/>
              </w:rPr>
              <w:t>(</w:t>
            </w:r>
            <w:r w:rsidRPr="000B7941">
              <w:rPr>
                <w:noProof/>
                <w:sz w:val="22"/>
                <w:szCs w:val="22"/>
                <w:lang w:val="bs-Latn-BA"/>
              </w:rPr>
              <w:t>b</w:t>
            </w:r>
            <w:r w:rsidRPr="000B7941">
              <w:rPr>
                <w:noProof/>
                <w:sz w:val="22"/>
                <w:szCs w:val="22"/>
                <w:lang w:val="sr-Cyrl-RS"/>
              </w:rPr>
              <w:t xml:space="preserve">) на заштиту подземних вода ако се активна материја примјењује у подручјима са осјетљивим земљиштем и/или неповољним климатским условима; </w:t>
            </w:r>
          </w:p>
          <w:p w:rsidR="00EC094C" w:rsidRPr="000B7941" w:rsidRDefault="00EC094C" w:rsidP="00906D6B">
            <w:pPr>
              <w:pStyle w:val="noparagraphstyle"/>
              <w:spacing w:before="0" w:beforeAutospacing="0" w:after="0" w:afterAutospacing="0"/>
              <w:rPr>
                <w:sz w:val="22"/>
                <w:szCs w:val="22"/>
                <w:lang w:val="ru-RU"/>
              </w:rPr>
            </w:pPr>
            <w:r w:rsidRPr="000B7941">
              <w:rPr>
                <w:sz w:val="22"/>
                <w:szCs w:val="22"/>
                <w:lang w:val="ru-RU"/>
              </w:rPr>
              <w:t>(</w:t>
            </w:r>
            <w:r w:rsidRPr="000B7941">
              <w:rPr>
                <w:sz w:val="22"/>
                <w:szCs w:val="22"/>
              </w:rPr>
              <w:t>c</w:t>
            </w:r>
            <w:r w:rsidRPr="000B7941">
              <w:rPr>
                <w:sz w:val="22"/>
                <w:szCs w:val="22"/>
                <w:lang w:val="ru-RU"/>
              </w:rPr>
              <w:t xml:space="preserve">) </w:t>
            </w:r>
            <w:r w:rsidR="00906D6B" w:rsidRPr="000B7941">
              <w:rPr>
                <w:sz w:val="22"/>
                <w:szCs w:val="22"/>
                <w:lang w:val="sr-Cyrl-BA"/>
              </w:rPr>
              <w:t>на ризк на сисаре биљоједе</w:t>
            </w:r>
            <w:r w:rsidRPr="000B7941">
              <w:rPr>
                <w:sz w:val="22"/>
                <w:szCs w:val="22"/>
                <w:lang w:val="ru-RU"/>
              </w:rPr>
              <w:t xml:space="preserve">; </w:t>
            </w:r>
          </w:p>
          <w:p w:rsidR="00EC094C" w:rsidRPr="000B7941" w:rsidRDefault="00EC094C" w:rsidP="00906D6B">
            <w:pPr>
              <w:pStyle w:val="noparagraphstyle"/>
              <w:spacing w:before="0" w:beforeAutospacing="0" w:after="0" w:afterAutospacing="0"/>
              <w:rPr>
                <w:sz w:val="22"/>
                <w:szCs w:val="22"/>
                <w:lang w:val="ru-RU"/>
              </w:rPr>
            </w:pPr>
            <w:r w:rsidRPr="000B7941">
              <w:rPr>
                <w:sz w:val="22"/>
                <w:szCs w:val="22"/>
                <w:lang w:val="ru-RU"/>
              </w:rPr>
              <w:t>(</w:t>
            </w:r>
            <w:r w:rsidRPr="000B7941">
              <w:rPr>
                <w:sz w:val="22"/>
                <w:szCs w:val="22"/>
              </w:rPr>
              <w:t>d</w:t>
            </w:r>
            <w:r w:rsidRPr="000B7941">
              <w:rPr>
                <w:sz w:val="22"/>
                <w:szCs w:val="22"/>
                <w:lang w:val="ru-RU"/>
              </w:rPr>
              <w:t xml:space="preserve">) </w:t>
            </w:r>
            <w:r w:rsidR="00906D6B" w:rsidRPr="000B7941">
              <w:rPr>
                <w:sz w:val="22"/>
                <w:szCs w:val="22"/>
                <w:lang w:val="sr-Cyrl-BA"/>
              </w:rPr>
              <w:t>на ризик на водене организме</w:t>
            </w:r>
            <w:r w:rsidRPr="000B7941">
              <w:rPr>
                <w:sz w:val="22"/>
                <w:szCs w:val="22"/>
                <w:lang w:val="ru-RU"/>
              </w:rPr>
              <w:t>.</w:t>
            </w:r>
          </w:p>
          <w:p w:rsidR="00EC094C" w:rsidRPr="000B7941" w:rsidRDefault="00906D6B" w:rsidP="00906D6B">
            <w:pPr>
              <w:rPr>
                <w:rFonts w:ascii="Times New Roman" w:eastAsia="Times New Roman" w:hAnsi="Times New Roman" w:cs="Times New Roman"/>
              </w:rPr>
            </w:pPr>
            <w:r w:rsidRPr="000B7941">
              <w:rPr>
                <w:rFonts w:ascii="Times New Roman" w:eastAsia="Times New Roman" w:hAnsi="Times New Roman" w:cs="Times New Roman"/>
                <w:noProof/>
                <w:lang w:val="sr-Cyrl-RS"/>
              </w:rPr>
              <w:t>Услови примјене према потреби укључују мјере за смањење ризика</w:t>
            </w:r>
            <w:r w:rsidR="00EC094C" w:rsidRPr="000B7941">
              <w:rPr>
                <w:rFonts w:ascii="Times New Roman" w:eastAsia="Times New Roman" w:hAnsi="Times New Roman" w:cs="Times New Roman"/>
              </w:rPr>
              <w:t>.</w:t>
            </w:r>
          </w:p>
        </w:tc>
      </w:tr>
      <w:tr w:rsidR="00EC094C" w:rsidRPr="000B7941" w:rsidTr="005F2CD4">
        <w:trPr>
          <w:gridAfter w:val="1"/>
          <w:wAfter w:w="104" w:type="dxa"/>
          <w:trHeight w:val="59"/>
        </w:trPr>
        <w:tc>
          <w:tcPr>
            <w:tcW w:w="853" w:type="dxa"/>
            <w:gridSpan w:val="2"/>
          </w:tcPr>
          <w:p w:rsidR="00EC094C" w:rsidRPr="000B7941" w:rsidRDefault="00EC094C" w:rsidP="00EC094C">
            <w:pPr>
              <w:pStyle w:val="noparagraphstyle"/>
              <w:rPr>
                <w:sz w:val="22"/>
                <w:szCs w:val="22"/>
              </w:rPr>
            </w:pPr>
            <w:r w:rsidRPr="000B7941">
              <w:rPr>
                <w:sz w:val="22"/>
                <w:szCs w:val="22"/>
              </w:rPr>
              <w:t>2</w:t>
            </w:r>
          </w:p>
        </w:tc>
        <w:tc>
          <w:tcPr>
            <w:tcW w:w="1718" w:type="dxa"/>
            <w:gridSpan w:val="2"/>
          </w:tcPr>
          <w:p w:rsidR="00EC094C" w:rsidRPr="000B7941" w:rsidRDefault="00EC094C" w:rsidP="00EC094C">
            <w:pPr>
              <w:pStyle w:val="noparagraphstyle"/>
              <w:rPr>
                <w:sz w:val="22"/>
                <w:szCs w:val="22"/>
              </w:rPr>
            </w:pPr>
            <w:r w:rsidRPr="000B7941">
              <w:rPr>
                <w:sz w:val="22"/>
                <w:szCs w:val="22"/>
              </w:rPr>
              <w:t>Esfenvalerat</w:t>
            </w:r>
          </w:p>
          <w:p w:rsidR="00EC094C" w:rsidRPr="000B7941" w:rsidRDefault="00EC094C" w:rsidP="00EC094C">
            <w:pPr>
              <w:pStyle w:val="noparagraphstyle"/>
              <w:rPr>
                <w:sz w:val="22"/>
                <w:szCs w:val="22"/>
              </w:rPr>
            </w:pPr>
            <w:r w:rsidRPr="000B7941">
              <w:rPr>
                <w:sz w:val="22"/>
                <w:szCs w:val="22"/>
              </w:rPr>
              <w:t>CAS br.: 66230-04-4</w:t>
            </w:r>
          </w:p>
          <w:p w:rsidR="00EC094C" w:rsidRPr="000B7941" w:rsidRDefault="00EC094C" w:rsidP="00EC094C">
            <w:pPr>
              <w:pStyle w:val="noparagraphstyle"/>
              <w:rPr>
                <w:sz w:val="22"/>
                <w:szCs w:val="22"/>
              </w:rPr>
            </w:pPr>
            <w:r w:rsidRPr="000B7941">
              <w:rPr>
                <w:sz w:val="22"/>
                <w:szCs w:val="22"/>
              </w:rPr>
              <w:t>CIPAC br.: 481</w:t>
            </w:r>
          </w:p>
        </w:tc>
        <w:tc>
          <w:tcPr>
            <w:tcW w:w="2125" w:type="dxa"/>
            <w:gridSpan w:val="2"/>
          </w:tcPr>
          <w:p w:rsidR="00EC094C" w:rsidRPr="000B7941" w:rsidRDefault="00EC094C" w:rsidP="00EC094C">
            <w:pPr>
              <w:pStyle w:val="noparagraphstyle"/>
              <w:rPr>
                <w:sz w:val="22"/>
                <w:szCs w:val="22"/>
              </w:rPr>
            </w:pPr>
            <w:r w:rsidRPr="000B7941">
              <w:rPr>
                <w:sz w:val="22"/>
                <w:szCs w:val="22"/>
              </w:rPr>
              <w:t>(αS)-α-cijano-3-fenoksibenzil</w:t>
            </w:r>
          </w:p>
          <w:p w:rsidR="00EC094C" w:rsidRPr="000B7941" w:rsidRDefault="00EC094C" w:rsidP="00EC094C">
            <w:pPr>
              <w:pStyle w:val="noparagraphstyle"/>
              <w:rPr>
                <w:sz w:val="22"/>
                <w:szCs w:val="22"/>
              </w:rPr>
            </w:pPr>
            <w:r w:rsidRPr="000B7941">
              <w:rPr>
                <w:sz w:val="22"/>
                <w:szCs w:val="22"/>
              </w:rPr>
              <w:t>(2S)-2-(4-klorfenil)-</w:t>
            </w:r>
          </w:p>
          <w:p w:rsidR="00EC094C" w:rsidRPr="000B7941" w:rsidRDefault="00EC094C" w:rsidP="00EC094C">
            <w:pPr>
              <w:pStyle w:val="noparagraphstyle"/>
              <w:rPr>
                <w:sz w:val="22"/>
                <w:szCs w:val="22"/>
              </w:rPr>
            </w:pPr>
            <w:r w:rsidRPr="000B7941">
              <w:rPr>
                <w:sz w:val="22"/>
                <w:szCs w:val="22"/>
              </w:rPr>
              <w:t>3-metilbutirat</w:t>
            </w:r>
          </w:p>
        </w:tc>
        <w:tc>
          <w:tcPr>
            <w:tcW w:w="1084" w:type="dxa"/>
            <w:gridSpan w:val="2"/>
          </w:tcPr>
          <w:p w:rsidR="00EC094C" w:rsidRPr="000B7941" w:rsidRDefault="00EC094C" w:rsidP="00222ACC">
            <w:pPr>
              <w:pStyle w:val="noparagraphstyle"/>
              <w:rPr>
                <w:sz w:val="22"/>
                <w:szCs w:val="22"/>
                <w:lang w:val="ru-RU"/>
              </w:rPr>
            </w:pPr>
            <w:r w:rsidRPr="000B7941">
              <w:rPr>
                <w:sz w:val="22"/>
                <w:szCs w:val="22"/>
                <w:lang w:val="ru-RU"/>
              </w:rPr>
              <w:t xml:space="preserve">830 </w:t>
            </w:r>
            <w:r w:rsidRPr="000B7941">
              <w:rPr>
                <w:sz w:val="22"/>
                <w:szCs w:val="22"/>
              </w:rPr>
              <w:t>g</w:t>
            </w:r>
            <w:r w:rsidRPr="000B7941">
              <w:rPr>
                <w:sz w:val="22"/>
                <w:szCs w:val="22"/>
                <w:lang w:val="ru-RU"/>
              </w:rPr>
              <w:t>/</w:t>
            </w:r>
            <w:r w:rsidRPr="000B7941">
              <w:rPr>
                <w:sz w:val="22"/>
                <w:szCs w:val="22"/>
              </w:rPr>
              <w:t>kg</w:t>
            </w:r>
            <w:r w:rsidRPr="000B7941">
              <w:rPr>
                <w:sz w:val="22"/>
                <w:szCs w:val="22"/>
                <w:lang w:val="ru-RU"/>
              </w:rPr>
              <w:t xml:space="preserve"> </w:t>
            </w:r>
            <w:r w:rsidR="00222ACC" w:rsidRPr="000B7941">
              <w:rPr>
                <w:sz w:val="22"/>
                <w:szCs w:val="22"/>
                <w:lang w:val="sr-Cyrl-BA"/>
              </w:rPr>
              <w:t>наечистоћа толуен не смије прелазити</w:t>
            </w:r>
            <w:r w:rsidRPr="000B7941">
              <w:rPr>
                <w:sz w:val="22"/>
                <w:szCs w:val="22"/>
                <w:lang w:val="ru-RU"/>
              </w:rPr>
              <w:t xml:space="preserve"> 10 </w:t>
            </w:r>
            <w:r w:rsidRPr="000B7941">
              <w:rPr>
                <w:sz w:val="22"/>
                <w:szCs w:val="22"/>
              </w:rPr>
              <w:t>g</w:t>
            </w:r>
            <w:r w:rsidRPr="000B7941">
              <w:rPr>
                <w:sz w:val="22"/>
                <w:szCs w:val="22"/>
                <w:lang w:val="ru-RU"/>
              </w:rPr>
              <w:t>/</w:t>
            </w:r>
            <w:r w:rsidRPr="000B7941">
              <w:rPr>
                <w:sz w:val="22"/>
                <w:szCs w:val="22"/>
              </w:rPr>
              <w:t>kg</w:t>
            </w:r>
            <w:r w:rsidRPr="000B7941">
              <w:rPr>
                <w:sz w:val="22"/>
                <w:szCs w:val="22"/>
                <w:lang w:val="ru-RU"/>
              </w:rPr>
              <w:t xml:space="preserve"> </w:t>
            </w:r>
            <w:r w:rsidR="00222ACC" w:rsidRPr="000B7941">
              <w:rPr>
                <w:sz w:val="22"/>
                <w:szCs w:val="22"/>
                <w:lang w:val="sr-Cyrl-BA"/>
              </w:rPr>
              <w:t>у техничком материјалу</w:t>
            </w:r>
            <w:r w:rsidRPr="000B7941">
              <w:rPr>
                <w:sz w:val="22"/>
                <w:szCs w:val="22"/>
                <w:lang w:val="ru-RU"/>
              </w:rPr>
              <w:t>.</w:t>
            </w:r>
          </w:p>
        </w:tc>
        <w:tc>
          <w:tcPr>
            <w:tcW w:w="1274" w:type="dxa"/>
          </w:tcPr>
          <w:p w:rsidR="00EC094C" w:rsidRPr="000B7941" w:rsidRDefault="00D75820" w:rsidP="00EC094C">
            <w:pPr>
              <w:pStyle w:val="noparagraphstyle"/>
              <w:rPr>
                <w:sz w:val="22"/>
                <w:szCs w:val="22"/>
              </w:rPr>
            </w:pPr>
            <w:r>
              <w:rPr>
                <w:sz w:val="22"/>
                <w:szCs w:val="22"/>
                <w:lang w:val="sr-Cyrl-BA"/>
              </w:rPr>
              <w:t>0</w:t>
            </w:r>
            <w:r w:rsidR="002C6A8B" w:rsidRPr="000B7941">
              <w:rPr>
                <w:sz w:val="22"/>
                <w:szCs w:val="22"/>
              </w:rPr>
              <w:t>1.01.2016</w:t>
            </w:r>
            <w:r w:rsidR="00E57E70">
              <w:rPr>
                <w:sz w:val="22"/>
                <w:szCs w:val="22"/>
              </w:rPr>
              <w:t>.</w:t>
            </w:r>
          </w:p>
        </w:tc>
        <w:tc>
          <w:tcPr>
            <w:tcW w:w="1276" w:type="dxa"/>
          </w:tcPr>
          <w:p w:rsidR="00EC094C" w:rsidRPr="000B7941" w:rsidRDefault="00EC094C" w:rsidP="00EC094C">
            <w:pPr>
              <w:pStyle w:val="noparagraphstyle"/>
              <w:rPr>
                <w:sz w:val="22"/>
                <w:szCs w:val="22"/>
              </w:rPr>
            </w:pPr>
            <w:r w:rsidRPr="000B7941">
              <w:rPr>
                <w:sz w:val="22"/>
                <w:szCs w:val="22"/>
              </w:rPr>
              <w:t>31.12.2022.</w:t>
            </w:r>
          </w:p>
        </w:tc>
        <w:tc>
          <w:tcPr>
            <w:tcW w:w="5424" w:type="dxa"/>
          </w:tcPr>
          <w:p w:rsidR="00222ACC" w:rsidRPr="000B7941" w:rsidRDefault="00222ACC" w:rsidP="00222ACC">
            <w:pPr>
              <w:pStyle w:val="noparagraphstyle"/>
              <w:jc w:val="both"/>
              <w:rPr>
                <w:noProof/>
                <w:sz w:val="22"/>
                <w:szCs w:val="22"/>
                <w:lang w:val="ru-RU"/>
              </w:rPr>
            </w:pPr>
            <w:r w:rsidRPr="000B7941">
              <w:rPr>
                <w:noProof/>
                <w:sz w:val="22"/>
                <w:szCs w:val="22"/>
                <w:lang w:val="sr-Cyrl-RS"/>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супстанце од стране релевантних тијела Европске уније.</w:t>
            </w:r>
          </w:p>
          <w:p w:rsidR="00222ACC" w:rsidRPr="000B7941" w:rsidRDefault="00222ACC" w:rsidP="00FA258A">
            <w:pPr>
              <w:pStyle w:val="noparagraphstyle"/>
              <w:spacing w:before="0" w:beforeAutospacing="0" w:after="0" w:afterAutospacing="0"/>
              <w:jc w:val="both"/>
              <w:rPr>
                <w:noProof/>
                <w:sz w:val="22"/>
                <w:szCs w:val="22"/>
                <w:lang w:val="ru-RU"/>
              </w:rPr>
            </w:pPr>
            <w:r w:rsidRPr="000B7941">
              <w:rPr>
                <w:noProof/>
                <w:sz w:val="22"/>
                <w:szCs w:val="22"/>
                <w:lang w:val="sr-Cyrl-RS"/>
              </w:rPr>
              <w:t>У тој цјелокупној оцјени потребно је обратити посебну пажњу на сљедеће:</w:t>
            </w:r>
          </w:p>
          <w:p w:rsidR="00222ACC" w:rsidRPr="000B7941" w:rsidRDefault="00EC094C" w:rsidP="00FA258A">
            <w:pPr>
              <w:pStyle w:val="noparagraphstyle"/>
              <w:spacing w:before="0" w:beforeAutospacing="0" w:after="0" w:afterAutospacing="0"/>
              <w:jc w:val="both"/>
              <w:rPr>
                <w:noProof/>
                <w:sz w:val="22"/>
                <w:szCs w:val="22"/>
                <w:lang w:val="sr-Cyrl-RS"/>
              </w:rPr>
            </w:pPr>
            <w:r w:rsidRPr="000B7941">
              <w:rPr>
                <w:sz w:val="22"/>
                <w:szCs w:val="22"/>
                <w:lang w:val="ru-RU"/>
              </w:rPr>
              <w:t xml:space="preserve">— </w:t>
            </w:r>
            <w:r w:rsidR="00222ACC" w:rsidRPr="000B7941">
              <w:rPr>
                <w:sz w:val="22"/>
                <w:szCs w:val="22"/>
                <w:lang w:val="sr-Cyrl-BA"/>
              </w:rPr>
              <w:t xml:space="preserve">ризик </w:t>
            </w:r>
            <w:r w:rsidR="00222ACC" w:rsidRPr="00D75820">
              <w:rPr>
                <w:sz w:val="22"/>
                <w:szCs w:val="22"/>
                <w:lang w:val="it-IT"/>
              </w:rPr>
              <w:t>esfenvalerata</w:t>
            </w:r>
            <w:r w:rsidR="00222ACC" w:rsidRPr="000B7941">
              <w:rPr>
                <w:sz w:val="22"/>
                <w:szCs w:val="22"/>
                <w:lang w:val="ru-RU"/>
              </w:rPr>
              <w:t xml:space="preserve"> </w:t>
            </w:r>
            <w:r w:rsidR="00222ACC" w:rsidRPr="00D75820">
              <w:rPr>
                <w:sz w:val="22"/>
                <w:szCs w:val="22"/>
                <w:lang w:val="it-IT"/>
              </w:rPr>
              <w:t>i</w:t>
            </w:r>
            <w:r w:rsidR="00222ACC" w:rsidRPr="000B7941">
              <w:rPr>
                <w:sz w:val="22"/>
                <w:szCs w:val="22"/>
                <w:lang w:val="ru-RU"/>
              </w:rPr>
              <w:t xml:space="preserve"> 2</w:t>
            </w:r>
            <w:r w:rsidR="00222ACC" w:rsidRPr="00D75820">
              <w:rPr>
                <w:sz w:val="22"/>
                <w:szCs w:val="22"/>
                <w:lang w:val="it-IT"/>
              </w:rPr>
              <w:t>S</w:t>
            </w:r>
            <w:r w:rsidR="00222ACC" w:rsidRPr="000B7941">
              <w:rPr>
                <w:sz w:val="22"/>
                <w:szCs w:val="22"/>
              </w:rPr>
              <w:t>α</w:t>
            </w:r>
            <w:r w:rsidR="00222ACC" w:rsidRPr="00D75820">
              <w:rPr>
                <w:sz w:val="22"/>
                <w:szCs w:val="22"/>
                <w:lang w:val="it-IT"/>
              </w:rPr>
              <w:t>R</w:t>
            </w:r>
            <w:r w:rsidR="00222ACC" w:rsidRPr="000B7941">
              <w:rPr>
                <w:sz w:val="22"/>
                <w:szCs w:val="22"/>
                <w:lang w:val="ru-RU"/>
              </w:rPr>
              <w:t>-</w:t>
            </w:r>
            <w:r w:rsidR="00222ACC" w:rsidRPr="000B7941">
              <w:rPr>
                <w:sz w:val="22"/>
                <w:szCs w:val="22"/>
                <w:lang w:val="sr-Cyrl-BA"/>
              </w:rPr>
              <w:t>изомера</w:t>
            </w:r>
            <w:r w:rsidRPr="000B7941">
              <w:rPr>
                <w:sz w:val="22"/>
                <w:szCs w:val="22"/>
                <w:lang w:val="ru-RU"/>
              </w:rPr>
              <w:t xml:space="preserve"> </w:t>
            </w:r>
            <w:r w:rsidRPr="00D75820">
              <w:rPr>
                <w:sz w:val="22"/>
                <w:szCs w:val="22"/>
                <w:lang w:val="it-IT"/>
              </w:rPr>
              <w:t>fenvalerata</w:t>
            </w:r>
            <w:r w:rsidRPr="000B7941">
              <w:rPr>
                <w:sz w:val="22"/>
                <w:szCs w:val="22"/>
                <w:lang w:val="ru-RU"/>
              </w:rPr>
              <w:t xml:space="preserve"> </w:t>
            </w:r>
            <w:r w:rsidRPr="00D75820">
              <w:rPr>
                <w:sz w:val="22"/>
                <w:szCs w:val="22"/>
                <w:lang w:val="it-IT"/>
              </w:rPr>
              <w:t>za</w:t>
            </w:r>
            <w:r w:rsidRPr="000B7941">
              <w:rPr>
                <w:sz w:val="22"/>
                <w:szCs w:val="22"/>
                <w:lang w:val="ru-RU"/>
              </w:rPr>
              <w:t xml:space="preserve"> </w:t>
            </w:r>
            <w:r w:rsidR="00222ACC" w:rsidRPr="000B7941">
              <w:rPr>
                <w:noProof/>
                <w:sz w:val="22"/>
                <w:szCs w:val="22"/>
                <w:lang w:val="sr-Cyrl-RS"/>
              </w:rPr>
              <w:t>водене</w:t>
            </w:r>
          </w:p>
          <w:p w:rsidR="00222ACC" w:rsidRPr="000B7941" w:rsidRDefault="00222ACC" w:rsidP="00FA258A">
            <w:pPr>
              <w:pStyle w:val="noparagraphstyle"/>
              <w:spacing w:before="0" w:beforeAutospacing="0" w:after="0" w:afterAutospacing="0"/>
              <w:jc w:val="both"/>
              <w:rPr>
                <w:noProof/>
                <w:sz w:val="22"/>
                <w:szCs w:val="22"/>
                <w:lang w:val="sr-Cyrl-RS"/>
              </w:rPr>
            </w:pPr>
            <w:r w:rsidRPr="000B7941">
              <w:rPr>
                <w:noProof/>
                <w:sz w:val="22"/>
                <w:szCs w:val="22"/>
                <w:lang w:val="sr-Cyrl-RS"/>
              </w:rPr>
              <w:t>организме, укључујући ризик за био-акумулативност кроз прехрамбени ланац,</w:t>
            </w:r>
          </w:p>
          <w:p w:rsidR="00222ACC" w:rsidRPr="000B7941" w:rsidRDefault="00222ACC" w:rsidP="00FA258A">
            <w:pPr>
              <w:pStyle w:val="noparagraphstyle"/>
              <w:spacing w:before="0" w:beforeAutospacing="0" w:after="0" w:afterAutospacing="0"/>
              <w:jc w:val="both"/>
              <w:rPr>
                <w:noProof/>
                <w:sz w:val="22"/>
                <w:szCs w:val="22"/>
                <w:lang w:val="sr-Cyrl-RS"/>
              </w:rPr>
            </w:pPr>
            <w:r w:rsidRPr="000B7941">
              <w:rPr>
                <w:noProof/>
                <w:sz w:val="22"/>
                <w:szCs w:val="22"/>
                <w:lang w:val="sr-Cyrl-RS"/>
              </w:rPr>
              <w:t xml:space="preserve">— ризик за пчеле и остале </w:t>
            </w:r>
            <w:r w:rsidR="00FA258A" w:rsidRPr="000B7941">
              <w:rPr>
                <w:noProof/>
                <w:sz w:val="22"/>
                <w:szCs w:val="22"/>
                <w:lang w:val="sr-Cyrl-RS"/>
              </w:rPr>
              <w:t>зглавкаре</w:t>
            </w:r>
            <w:r w:rsidRPr="000B7941">
              <w:rPr>
                <w:noProof/>
                <w:sz w:val="22"/>
                <w:szCs w:val="22"/>
                <w:lang w:val="sr-Cyrl-RS"/>
              </w:rPr>
              <w:t xml:space="preserve"> који не припадају циљаној групи,</w:t>
            </w:r>
          </w:p>
          <w:p w:rsidR="00222ACC" w:rsidRPr="000B7941" w:rsidRDefault="00222ACC" w:rsidP="00FA258A">
            <w:pPr>
              <w:pStyle w:val="noparagraphstyle"/>
              <w:spacing w:before="0" w:beforeAutospacing="0" w:after="0" w:afterAutospacing="0"/>
              <w:jc w:val="both"/>
              <w:rPr>
                <w:noProof/>
                <w:sz w:val="22"/>
                <w:szCs w:val="22"/>
                <w:lang w:val="sr-Cyrl-RS"/>
              </w:rPr>
            </w:pPr>
            <w:r w:rsidRPr="000B7941">
              <w:rPr>
                <w:noProof/>
                <w:sz w:val="22"/>
                <w:szCs w:val="22"/>
                <w:lang w:val="sr-Cyrl-RS"/>
              </w:rPr>
              <w:t>— обратити посебну пажњу на заштиту подземних вода ако се активна материја примјењује у подручјима са осјетљивим земљиштем и/или неповољним климатским условима.</w:t>
            </w:r>
          </w:p>
          <w:p w:rsidR="00EC094C" w:rsidRPr="000B7941" w:rsidRDefault="00222ACC" w:rsidP="00FA258A">
            <w:pPr>
              <w:jc w:val="both"/>
              <w:rPr>
                <w:rFonts w:ascii="Times New Roman" w:eastAsia="Times New Roman" w:hAnsi="Times New Roman" w:cs="Times New Roman"/>
              </w:rPr>
            </w:pPr>
            <w:r w:rsidRPr="000B7941">
              <w:rPr>
                <w:rFonts w:ascii="Times New Roman" w:eastAsia="Times New Roman" w:hAnsi="Times New Roman" w:cs="Times New Roman"/>
                <w:noProof/>
                <w:lang w:val="sr-Cyrl-RS"/>
              </w:rPr>
              <w:t>Услови примјене према потреби укључују мјере за смањење ризика</w:t>
            </w:r>
            <w:r w:rsidR="00EC094C" w:rsidRPr="000B7941">
              <w:rPr>
                <w:rFonts w:ascii="Times New Roman" w:eastAsia="Times New Roman" w:hAnsi="Times New Roman" w:cs="Times New Roman"/>
              </w:rPr>
              <w:t>.</w:t>
            </w:r>
          </w:p>
        </w:tc>
      </w:tr>
      <w:tr w:rsidR="004935EC" w:rsidRPr="000B7941" w:rsidTr="005F2CD4">
        <w:trPr>
          <w:gridAfter w:val="1"/>
          <w:wAfter w:w="104" w:type="dxa"/>
          <w:trHeight w:val="59"/>
        </w:trPr>
        <w:tc>
          <w:tcPr>
            <w:tcW w:w="853" w:type="dxa"/>
            <w:gridSpan w:val="2"/>
          </w:tcPr>
          <w:p w:rsidR="00CB6814" w:rsidRPr="000B7941" w:rsidRDefault="00CB6814" w:rsidP="00EC094C">
            <w:pPr>
              <w:pStyle w:val="noparagraphstyle"/>
              <w:rPr>
                <w:sz w:val="22"/>
                <w:szCs w:val="22"/>
              </w:rPr>
            </w:pPr>
            <w:r w:rsidRPr="000B7941">
              <w:rPr>
                <w:sz w:val="22"/>
                <w:szCs w:val="22"/>
                <w:lang w:val="bs-Latn-BA" w:eastAsia="bs-Latn-BA"/>
              </w:rPr>
              <w:t>3</w:t>
            </w:r>
          </w:p>
        </w:tc>
        <w:tc>
          <w:tcPr>
            <w:tcW w:w="1718" w:type="dxa"/>
            <w:gridSpan w:val="2"/>
          </w:tcPr>
          <w:p w:rsidR="00CB6814" w:rsidRPr="000B7941" w:rsidRDefault="00CB6814" w:rsidP="008B4A27">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Metsulfuron-metil</w:t>
            </w:r>
          </w:p>
          <w:p w:rsidR="00CB6814" w:rsidRPr="000B7941" w:rsidRDefault="00CB6814" w:rsidP="008B4A27">
            <w:pPr>
              <w:spacing w:before="60"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CAS br. 74223-64-6</w:t>
            </w:r>
          </w:p>
          <w:p w:rsidR="00CB6814" w:rsidRPr="000B7941" w:rsidRDefault="00CB6814" w:rsidP="00EC094C">
            <w:pPr>
              <w:pStyle w:val="noparagraphstyle"/>
              <w:rPr>
                <w:sz w:val="22"/>
                <w:szCs w:val="22"/>
              </w:rPr>
            </w:pPr>
            <w:r w:rsidRPr="000B7941">
              <w:rPr>
                <w:sz w:val="22"/>
                <w:szCs w:val="22"/>
                <w:lang w:val="bs-Latn-BA" w:eastAsia="bs-Latn-BA"/>
              </w:rPr>
              <w:t>CIPAC br. 441.201</w:t>
            </w:r>
          </w:p>
        </w:tc>
        <w:tc>
          <w:tcPr>
            <w:tcW w:w="2125" w:type="dxa"/>
            <w:gridSpan w:val="2"/>
          </w:tcPr>
          <w:p w:rsidR="00CB6814" w:rsidRPr="000B7941" w:rsidRDefault="00CB6814" w:rsidP="00EC094C">
            <w:pPr>
              <w:pStyle w:val="noparagraphstyle"/>
              <w:rPr>
                <w:sz w:val="22"/>
                <w:szCs w:val="22"/>
              </w:rPr>
            </w:pPr>
            <w:r w:rsidRPr="000B7941">
              <w:rPr>
                <w:sz w:val="22"/>
                <w:szCs w:val="22"/>
                <w:lang w:val="bs-Latn-BA" w:eastAsia="bs-Latn-BA"/>
              </w:rPr>
              <w:t>Metil 2-(4-metoksi-6-metil-1,3,5-triazin-2-ilkarbamoilsulfamoil)benzoat</w:t>
            </w:r>
          </w:p>
        </w:tc>
        <w:tc>
          <w:tcPr>
            <w:tcW w:w="1084" w:type="dxa"/>
            <w:gridSpan w:val="2"/>
          </w:tcPr>
          <w:p w:rsidR="00CB6814" w:rsidRPr="000B7941" w:rsidRDefault="00CB6814" w:rsidP="00222ACC">
            <w:pPr>
              <w:pStyle w:val="noparagraphstyle"/>
              <w:rPr>
                <w:sz w:val="22"/>
                <w:szCs w:val="22"/>
              </w:rPr>
            </w:pPr>
            <w:r w:rsidRPr="000B7941">
              <w:rPr>
                <w:sz w:val="22"/>
                <w:szCs w:val="22"/>
                <w:lang w:val="bs-Latn-BA" w:eastAsia="bs-Latn-BA"/>
              </w:rPr>
              <w:t>967 g/kg</w:t>
            </w:r>
          </w:p>
        </w:tc>
        <w:tc>
          <w:tcPr>
            <w:tcW w:w="1274" w:type="dxa"/>
          </w:tcPr>
          <w:p w:rsidR="00CB6814" w:rsidRPr="000B7941" w:rsidRDefault="00D75820" w:rsidP="00EC094C">
            <w:pPr>
              <w:pStyle w:val="noparagraphstyle"/>
              <w:rPr>
                <w:sz w:val="22"/>
                <w:szCs w:val="22"/>
              </w:rPr>
            </w:pPr>
            <w:r>
              <w:rPr>
                <w:sz w:val="22"/>
                <w:szCs w:val="22"/>
                <w:lang w:val="sr-Cyrl-BA" w:eastAsia="bs-Latn-BA"/>
              </w:rPr>
              <w:t>0</w:t>
            </w:r>
            <w:r w:rsidR="002C6A8B" w:rsidRPr="000B7941">
              <w:rPr>
                <w:sz w:val="22"/>
                <w:szCs w:val="22"/>
                <w:lang w:val="bs-Latn-BA" w:eastAsia="bs-Latn-BA"/>
              </w:rPr>
              <w:t>1.04.2016</w:t>
            </w:r>
            <w:r w:rsidR="00E57E70">
              <w:rPr>
                <w:sz w:val="22"/>
                <w:szCs w:val="22"/>
                <w:lang w:val="bs-Latn-BA" w:eastAsia="bs-Latn-BA"/>
              </w:rPr>
              <w:t>.</w:t>
            </w:r>
          </w:p>
        </w:tc>
        <w:tc>
          <w:tcPr>
            <w:tcW w:w="1276" w:type="dxa"/>
          </w:tcPr>
          <w:p w:rsidR="00CB6814" w:rsidRPr="000B7941" w:rsidRDefault="002C6A8B" w:rsidP="00EC094C">
            <w:pPr>
              <w:pStyle w:val="noparagraphstyle"/>
              <w:rPr>
                <w:sz w:val="22"/>
                <w:szCs w:val="22"/>
              </w:rPr>
            </w:pPr>
            <w:r w:rsidRPr="000B7941">
              <w:rPr>
                <w:sz w:val="22"/>
                <w:szCs w:val="22"/>
                <w:lang w:val="bs-Latn-BA" w:eastAsia="bs-Latn-BA"/>
              </w:rPr>
              <w:t>31.03.</w:t>
            </w:r>
            <w:r w:rsidR="00CB6814" w:rsidRPr="000B7941">
              <w:rPr>
                <w:sz w:val="22"/>
                <w:szCs w:val="22"/>
                <w:lang w:val="bs-Latn-BA" w:eastAsia="bs-Latn-BA"/>
              </w:rPr>
              <w:t>2023.</w:t>
            </w:r>
          </w:p>
        </w:tc>
        <w:tc>
          <w:tcPr>
            <w:tcW w:w="5424" w:type="dxa"/>
          </w:tcPr>
          <w:p w:rsidR="00A37357" w:rsidRPr="000B7941" w:rsidRDefault="00A37357" w:rsidP="004935EC">
            <w:pPr>
              <w:spacing w:before="60" w:after="60" w:line="312" w:lineRule="atLeast"/>
              <w:jc w:val="both"/>
              <w:textAlignment w:val="baseline"/>
              <w:rPr>
                <w:rFonts w:ascii="Times New Roman" w:eastAsia="Times New Roman" w:hAnsi="Times New Roman" w:cs="Times New Roman"/>
                <w:lang w:eastAsia="bs-Latn-BA"/>
              </w:rPr>
            </w:pPr>
            <w:r w:rsidRPr="000B7941">
              <w:rPr>
                <w:rFonts w:ascii="Times New Roman" w:eastAsia="Times New Roman" w:hAnsi="Times New Roman" w:cs="Times New Roman"/>
                <w:lang w:eastAsia="bs-Latn-BA"/>
              </w:rPr>
              <w:t>За провођење јединствених принципа из прописа о јединственим принципима за оцјењивање ФФС , при доношењу одлуке о регистрацији узимају се у обзир и закључци поступка разматрања активне супстанце од стране релевантних тијела Европске уније.</w:t>
            </w:r>
          </w:p>
          <w:p w:rsidR="00CB6814" w:rsidRPr="000B7941" w:rsidRDefault="00A37357" w:rsidP="004935EC">
            <w:pPr>
              <w:spacing w:before="60" w:after="60" w:line="312" w:lineRule="atLeast"/>
              <w:jc w:val="both"/>
              <w:textAlignment w:val="baseline"/>
              <w:rPr>
                <w:rFonts w:ascii="Times New Roman" w:eastAsia="Times New Roman" w:hAnsi="Times New Roman" w:cs="Times New Roman"/>
                <w:lang w:eastAsia="bs-Latn-BA"/>
              </w:rPr>
            </w:pPr>
            <w:r w:rsidRPr="000B7941">
              <w:rPr>
                <w:rFonts w:ascii="Times New Roman" w:eastAsia="Times New Roman" w:hAnsi="Times New Roman" w:cs="Times New Roman"/>
                <w:lang w:eastAsia="bs-Latn-BA"/>
              </w:rPr>
              <w:t>У тој цјелокупној оцјени потребно је обратити посебну пажњу на сљедеће</w:t>
            </w:r>
            <w:r w:rsidRPr="000B7941">
              <w:rPr>
                <w:rFonts w:ascii="Times New Roman" w:eastAsia="Times New Roman" w:hAnsi="Times New Roman" w:cs="Times New Roman"/>
                <w:lang w:val="sr-Cyrl-BA" w:eastAsia="bs-Latn-BA"/>
              </w:rPr>
              <w:t>: заштиту потрошача, заштиту подземних вода, заштиту копненог биља које не припада циљаној групи.</w:t>
            </w:r>
          </w:p>
          <w:p w:rsidR="00A37357" w:rsidRPr="000B7941" w:rsidRDefault="00A37357" w:rsidP="00222ACC">
            <w:pPr>
              <w:pStyle w:val="noparagraphstyle"/>
              <w:jc w:val="both"/>
              <w:rPr>
                <w:sz w:val="22"/>
                <w:szCs w:val="22"/>
                <w:lang w:val="sr-Cyrl-BA"/>
              </w:rPr>
            </w:pPr>
            <w:r w:rsidRPr="000B7941">
              <w:rPr>
                <w:noProof/>
                <w:sz w:val="22"/>
                <w:szCs w:val="22"/>
                <w:lang w:val="sr-Cyrl-RS"/>
              </w:rPr>
              <w:t>Услови примјене према потреби укључују мјере за смањење ризика</w:t>
            </w:r>
            <w:r w:rsidRPr="000B7941">
              <w:rPr>
                <w:sz w:val="22"/>
                <w:szCs w:val="22"/>
                <w:lang w:val="ru-RU"/>
              </w:rPr>
              <w:t>.</w:t>
            </w:r>
          </w:p>
          <w:p w:rsidR="00CB6814" w:rsidRPr="000B7941" w:rsidRDefault="00A37357" w:rsidP="00A37357">
            <w:pPr>
              <w:pStyle w:val="noparagraphstyle"/>
              <w:jc w:val="both"/>
              <w:rPr>
                <w:noProof/>
                <w:sz w:val="22"/>
                <w:szCs w:val="22"/>
                <w:lang w:val="sr-Cyrl-RS"/>
              </w:rPr>
            </w:pPr>
            <w:r w:rsidRPr="000B7941">
              <w:rPr>
                <w:sz w:val="22"/>
                <w:szCs w:val="22"/>
                <w:lang w:val="sr-Cyrl-BA"/>
              </w:rPr>
              <w:t>Подносилац захтјева мора до 30. септембра 2016. године доставити доказне информације у погледу генотоксичног потенцијала метаболита триазин - амина</w:t>
            </w:r>
            <w:r w:rsidR="00CB6814" w:rsidRPr="000B7941">
              <w:rPr>
                <w:sz w:val="22"/>
                <w:szCs w:val="22"/>
                <w:lang w:val="bs-Latn-BA" w:eastAsia="bs-Latn-BA"/>
              </w:rPr>
              <w:t xml:space="preserve"> (IN-A4098) </w:t>
            </w:r>
            <w:r w:rsidRPr="000B7941">
              <w:rPr>
                <w:sz w:val="22"/>
                <w:szCs w:val="22"/>
                <w:lang w:val="sr-Cyrl-BA" w:eastAsia="bs-Latn-BA"/>
              </w:rPr>
              <w:t xml:space="preserve"> као потврду да тај метаболит није генотоксичан и да није релевантан за процјену ризика.</w:t>
            </w:r>
          </w:p>
        </w:tc>
      </w:tr>
      <w:tr w:rsidR="004935EC" w:rsidRPr="000B7941" w:rsidTr="005F2CD4">
        <w:trPr>
          <w:gridAfter w:val="1"/>
          <w:wAfter w:w="104" w:type="dxa"/>
          <w:trHeight w:val="59"/>
        </w:trPr>
        <w:tc>
          <w:tcPr>
            <w:tcW w:w="853" w:type="dxa"/>
            <w:gridSpan w:val="2"/>
          </w:tcPr>
          <w:p w:rsidR="00CB6814" w:rsidRPr="000B7941" w:rsidRDefault="00CB6814" w:rsidP="00EC094C">
            <w:pPr>
              <w:pStyle w:val="noparagraphstyle"/>
              <w:rPr>
                <w:sz w:val="22"/>
                <w:szCs w:val="22"/>
              </w:rPr>
            </w:pPr>
            <w:r w:rsidRPr="000B7941">
              <w:rPr>
                <w:sz w:val="22"/>
                <w:szCs w:val="22"/>
                <w:lang w:val="bs-Latn-BA" w:eastAsia="bs-Latn-BA"/>
              </w:rPr>
              <w:t>4</w:t>
            </w:r>
          </w:p>
        </w:tc>
        <w:tc>
          <w:tcPr>
            <w:tcW w:w="1718" w:type="dxa"/>
            <w:gridSpan w:val="2"/>
          </w:tcPr>
          <w:p w:rsidR="00CB6814" w:rsidRPr="000B7941" w:rsidRDefault="00CB6814" w:rsidP="008B4A27">
            <w:pPr>
              <w:pStyle w:val="tbl-txt"/>
              <w:spacing w:before="60" w:beforeAutospacing="0" w:after="60" w:afterAutospacing="0" w:line="312" w:lineRule="atLeast"/>
              <w:textAlignment w:val="baseline"/>
              <w:rPr>
                <w:sz w:val="22"/>
                <w:szCs w:val="22"/>
              </w:rPr>
            </w:pPr>
            <w:r w:rsidRPr="000B7941">
              <w:rPr>
                <w:sz w:val="22"/>
                <w:szCs w:val="22"/>
              </w:rPr>
              <w:t>Benzovindiflupir</w:t>
            </w:r>
          </w:p>
          <w:p w:rsidR="00CB6814" w:rsidRPr="000B7941" w:rsidRDefault="00CB6814" w:rsidP="008B4A27">
            <w:pPr>
              <w:pStyle w:val="tbl-txt"/>
              <w:spacing w:before="60" w:beforeAutospacing="0" w:after="60" w:afterAutospacing="0" w:line="312" w:lineRule="atLeast"/>
              <w:textAlignment w:val="baseline"/>
              <w:rPr>
                <w:sz w:val="22"/>
                <w:szCs w:val="22"/>
              </w:rPr>
            </w:pPr>
            <w:r w:rsidRPr="000B7941">
              <w:rPr>
                <w:sz w:val="22"/>
                <w:szCs w:val="22"/>
              </w:rPr>
              <w:t>CAS br.: 1072957-71-1</w:t>
            </w:r>
          </w:p>
          <w:p w:rsidR="00CB6814" w:rsidRPr="000B7941" w:rsidRDefault="00CB6814" w:rsidP="00EC094C">
            <w:pPr>
              <w:pStyle w:val="noparagraphstyle"/>
              <w:rPr>
                <w:sz w:val="22"/>
                <w:szCs w:val="22"/>
              </w:rPr>
            </w:pPr>
            <w:r w:rsidRPr="000B7941">
              <w:rPr>
                <w:sz w:val="22"/>
                <w:szCs w:val="22"/>
              </w:rPr>
              <w:t>CIPAC br.: nema podataka</w:t>
            </w:r>
          </w:p>
        </w:tc>
        <w:tc>
          <w:tcPr>
            <w:tcW w:w="2125" w:type="dxa"/>
            <w:gridSpan w:val="2"/>
          </w:tcPr>
          <w:p w:rsidR="00CB6814" w:rsidRPr="00D75820" w:rsidRDefault="00CB6814" w:rsidP="00EC094C">
            <w:pPr>
              <w:pStyle w:val="noparagraphstyle"/>
              <w:rPr>
                <w:sz w:val="22"/>
                <w:szCs w:val="22"/>
                <w:lang w:val="it-IT"/>
              </w:rPr>
            </w:pPr>
            <w:r w:rsidRPr="00D75820">
              <w:rPr>
                <w:rStyle w:val="italic"/>
                <w:i/>
                <w:iCs/>
                <w:sz w:val="22"/>
                <w:szCs w:val="22"/>
                <w:bdr w:val="none" w:sz="0" w:space="0" w:color="auto" w:frame="1"/>
                <w:lang w:val="it-IT"/>
              </w:rPr>
              <w:t>N</w:t>
            </w:r>
            <w:r w:rsidRPr="00D75820">
              <w:rPr>
                <w:sz w:val="22"/>
                <w:szCs w:val="22"/>
                <w:lang w:val="it-IT"/>
              </w:rPr>
              <w:t>-[(1</w:t>
            </w:r>
            <w:r w:rsidRPr="00D75820">
              <w:rPr>
                <w:rStyle w:val="italic"/>
                <w:i/>
                <w:iCs/>
                <w:sz w:val="22"/>
                <w:szCs w:val="22"/>
                <w:bdr w:val="none" w:sz="0" w:space="0" w:color="auto" w:frame="1"/>
                <w:lang w:val="it-IT"/>
              </w:rPr>
              <w:t>RS</w:t>
            </w:r>
            <w:r w:rsidRPr="00D75820">
              <w:rPr>
                <w:sz w:val="22"/>
                <w:szCs w:val="22"/>
                <w:lang w:val="it-IT"/>
              </w:rPr>
              <w:t>,4</w:t>
            </w:r>
            <w:r w:rsidRPr="00D75820">
              <w:rPr>
                <w:rStyle w:val="italic"/>
                <w:i/>
                <w:iCs/>
                <w:sz w:val="22"/>
                <w:szCs w:val="22"/>
                <w:bdr w:val="none" w:sz="0" w:space="0" w:color="auto" w:frame="1"/>
                <w:lang w:val="it-IT"/>
              </w:rPr>
              <w:t>SR</w:t>
            </w:r>
            <w:r w:rsidRPr="00D75820">
              <w:rPr>
                <w:sz w:val="22"/>
                <w:szCs w:val="22"/>
                <w:lang w:val="it-IT"/>
              </w:rPr>
              <w:t>)-9-(diklorometilen)-1,2,3,4-tetrahidro-1,4-metanonaftalen-5-il]-3-(difluorometil)-1-metilpirazol-4-karboksamid</w:t>
            </w:r>
          </w:p>
        </w:tc>
        <w:tc>
          <w:tcPr>
            <w:tcW w:w="1084" w:type="dxa"/>
            <w:gridSpan w:val="2"/>
          </w:tcPr>
          <w:p w:rsidR="00CB6814" w:rsidRPr="000B7941" w:rsidRDefault="00CB6814" w:rsidP="00222ACC">
            <w:pPr>
              <w:pStyle w:val="noparagraphstyle"/>
              <w:rPr>
                <w:sz w:val="22"/>
                <w:szCs w:val="22"/>
              </w:rPr>
            </w:pPr>
            <w:r w:rsidRPr="000B7941">
              <w:rPr>
                <w:sz w:val="22"/>
                <w:szCs w:val="22"/>
              </w:rPr>
              <w:t>960 g/kg (50/50) racemat</w:t>
            </w:r>
          </w:p>
        </w:tc>
        <w:tc>
          <w:tcPr>
            <w:tcW w:w="1274" w:type="dxa"/>
          </w:tcPr>
          <w:p w:rsidR="00CB6814" w:rsidRPr="000B7941" w:rsidRDefault="00D75820" w:rsidP="00A37357">
            <w:pPr>
              <w:pStyle w:val="noparagraphstyle"/>
              <w:rPr>
                <w:sz w:val="22"/>
                <w:szCs w:val="22"/>
              </w:rPr>
            </w:pPr>
            <w:r>
              <w:rPr>
                <w:sz w:val="22"/>
                <w:szCs w:val="22"/>
                <w:lang w:val="sr-Cyrl-BA"/>
              </w:rPr>
              <w:t>0</w:t>
            </w:r>
            <w:r w:rsidR="002C6A8B" w:rsidRPr="000B7941">
              <w:rPr>
                <w:sz w:val="22"/>
                <w:szCs w:val="22"/>
              </w:rPr>
              <w:t>2.</w:t>
            </w:r>
            <w:r w:rsidR="00A37357" w:rsidRPr="000B7941">
              <w:rPr>
                <w:sz w:val="22"/>
                <w:szCs w:val="22"/>
                <w:lang w:val="sr-Cyrl-BA"/>
              </w:rPr>
              <w:t>03.</w:t>
            </w:r>
            <w:r w:rsidR="002C6A8B" w:rsidRPr="000B7941">
              <w:rPr>
                <w:sz w:val="22"/>
                <w:szCs w:val="22"/>
              </w:rPr>
              <w:t>2016</w:t>
            </w:r>
            <w:r w:rsidR="00E57E70">
              <w:rPr>
                <w:sz w:val="22"/>
                <w:szCs w:val="22"/>
              </w:rPr>
              <w:t>.</w:t>
            </w:r>
          </w:p>
        </w:tc>
        <w:tc>
          <w:tcPr>
            <w:tcW w:w="1276" w:type="dxa"/>
          </w:tcPr>
          <w:p w:rsidR="00CB6814" w:rsidRPr="000B7941" w:rsidRDefault="002C6A8B" w:rsidP="00A37357">
            <w:pPr>
              <w:pStyle w:val="noparagraphstyle"/>
              <w:rPr>
                <w:sz w:val="22"/>
                <w:szCs w:val="22"/>
              </w:rPr>
            </w:pPr>
            <w:r w:rsidRPr="000B7941">
              <w:rPr>
                <w:sz w:val="22"/>
                <w:szCs w:val="22"/>
              </w:rPr>
              <w:t>0</w:t>
            </w:r>
            <w:r w:rsidR="00CB6814" w:rsidRPr="000B7941">
              <w:rPr>
                <w:sz w:val="22"/>
                <w:szCs w:val="22"/>
              </w:rPr>
              <w:t>2.</w:t>
            </w:r>
            <w:r w:rsidR="00A37357" w:rsidRPr="000B7941">
              <w:rPr>
                <w:sz w:val="22"/>
                <w:szCs w:val="22"/>
                <w:lang w:val="sr-Cyrl-BA"/>
              </w:rPr>
              <w:t>03.</w:t>
            </w:r>
            <w:r w:rsidR="00CB6814" w:rsidRPr="000B7941">
              <w:rPr>
                <w:sz w:val="22"/>
                <w:szCs w:val="22"/>
              </w:rPr>
              <w:t>2023.</w:t>
            </w:r>
          </w:p>
        </w:tc>
        <w:tc>
          <w:tcPr>
            <w:tcW w:w="5424" w:type="dxa"/>
          </w:tcPr>
          <w:p w:rsidR="00A37357" w:rsidRPr="000B7941" w:rsidRDefault="00A37357" w:rsidP="00A37357">
            <w:pPr>
              <w:jc w:val="both"/>
              <w:rPr>
                <w:rFonts w:ascii="Times New Roman" w:eastAsia="Times New Roman" w:hAnsi="Times New Roman" w:cs="Times New Roman"/>
                <w:lang w:eastAsia="bs-Latn-BA"/>
              </w:rPr>
            </w:pPr>
            <w:r w:rsidRPr="000B7941">
              <w:rPr>
                <w:rFonts w:ascii="Times New Roman" w:eastAsia="Times New Roman" w:hAnsi="Times New Roman" w:cs="Times New Roman"/>
                <w:lang w:eastAsia="bs-Latn-BA"/>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супстанце од стране релевантних тијела Европске уније.</w:t>
            </w:r>
          </w:p>
          <w:p w:rsidR="00CB6814" w:rsidRPr="000B7941" w:rsidRDefault="00A37357" w:rsidP="00A37357">
            <w:pPr>
              <w:jc w:val="both"/>
              <w:rPr>
                <w:rFonts w:ascii="Times New Roman" w:eastAsia="Times New Roman" w:hAnsi="Times New Roman" w:cs="Times New Roman"/>
                <w:lang w:val="sr-Cyrl-BA" w:eastAsia="bs-Latn-BA"/>
              </w:rPr>
            </w:pPr>
            <w:r w:rsidRPr="000B7941">
              <w:rPr>
                <w:rFonts w:ascii="Times New Roman" w:eastAsia="Times New Roman" w:hAnsi="Times New Roman" w:cs="Times New Roman"/>
                <w:lang w:eastAsia="bs-Latn-BA"/>
              </w:rPr>
              <w:t>У тој цјелокупној оцјени потребно је обратити посебну пажњу на</w:t>
            </w:r>
            <w:r w:rsidRPr="000B7941">
              <w:rPr>
                <w:rFonts w:ascii="Times New Roman" w:eastAsia="Times New Roman" w:hAnsi="Times New Roman" w:cs="Times New Roman"/>
                <w:lang w:val="sr-Cyrl-BA" w:eastAsia="bs-Latn-BA"/>
              </w:rPr>
              <w:t xml:space="preserve"> водене организме.</w:t>
            </w:r>
          </w:p>
          <w:p w:rsidR="00A37357" w:rsidRPr="000B7941" w:rsidRDefault="00A37357" w:rsidP="00A37357">
            <w:pPr>
              <w:pStyle w:val="noparagraphstyle"/>
              <w:jc w:val="both"/>
              <w:rPr>
                <w:sz w:val="22"/>
                <w:szCs w:val="22"/>
                <w:lang w:val="sr-Cyrl-BA"/>
              </w:rPr>
            </w:pPr>
            <w:r w:rsidRPr="000B7941">
              <w:rPr>
                <w:noProof/>
                <w:sz w:val="22"/>
                <w:szCs w:val="22"/>
                <w:lang w:val="sr-Cyrl-RS"/>
              </w:rPr>
              <w:t>Услови примјене према потреби укључују мјере за смањење ризика</w:t>
            </w:r>
            <w:r w:rsidRPr="000B7941">
              <w:rPr>
                <w:sz w:val="22"/>
                <w:szCs w:val="22"/>
                <w:lang w:val="ru-RU"/>
              </w:rPr>
              <w:t>.</w:t>
            </w:r>
          </w:p>
          <w:p w:rsidR="00A37357" w:rsidRPr="000B7941" w:rsidRDefault="00A37357" w:rsidP="00A37357">
            <w:pPr>
              <w:pStyle w:val="noparagraphstyle"/>
              <w:jc w:val="both"/>
              <w:rPr>
                <w:sz w:val="22"/>
                <w:szCs w:val="22"/>
                <w:lang w:val="sr-Cyrl-BA"/>
              </w:rPr>
            </w:pPr>
            <w:r w:rsidRPr="000B7941">
              <w:rPr>
                <w:sz w:val="22"/>
                <w:szCs w:val="22"/>
                <w:lang w:val="sr-Cyrl-BA"/>
              </w:rPr>
              <w:t>Подносилац захтјрва мора доставити потврдне информације о сљедећем:</w:t>
            </w:r>
          </w:p>
          <w:p w:rsidR="00A37357" w:rsidRPr="000B7941" w:rsidRDefault="00A37357" w:rsidP="00A37357">
            <w:pPr>
              <w:pStyle w:val="noparagraphstyle"/>
              <w:jc w:val="both"/>
              <w:rPr>
                <w:sz w:val="22"/>
                <w:szCs w:val="22"/>
                <w:lang w:val="sr-Cyrl-BA"/>
              </w:rPr>
            </w:pPr>
            <w:r w:rsidRPr="000B7941">
              <w:rPr>
                <w:sz w:val="22"/>
                <w:szCs w:val="22"/>
                <w:lang w:val="sr-Cyrl-BA"/>
              </w:rPr>
              <w:t>(а) техничкој спецификацији произведене активне материје (на основу комерцијалног нивоа производње), укљу</w:t>
            </w:r>
          </w:p>
          <w:p w:rsidR="00CB6814" w:rsidRPr="000B7941" w:rsidRDefault="00CB6814" w:rsidP="008B4A27">
            <w:pPr>
              <w:spacing w:before="60" w:after="60" w:line="312" w:lineRule="atLeast"/>
              <w:jc w:val="both"/>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 xml:space="preserve">a) </w:t>
            </w:r>
            <w:r w:rsidR="00F442B8" w:rsidRPr="000B7941">
              <w:rPr>
                <w:rFonts w:ascii="Times New Roman" w:eastAsia="Times New Roman" w:hAnsi="Times New Roman" w:cs="Times New Roman"/>
                <w:lang w:val="bs-Latn-BA" w:eastAsia="bs-Latn-BA"/>
              </w:rPr>
              <w:t>техничкој</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спецификацији</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произведене</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активне</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материје</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на</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основу</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комерцијалног</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нивоа</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производње</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укључујући</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релевантност</w:t>
            </w:r>
            <w:r w:rsidRPr="000B7941">
              <w:rPr>
                <w:rFonts w:ascii="Times New Roman" w:eastAsia="Times New Roman" w:hAnsi="Times New Roman" w:cs="Times New Roman"/>
                <w:lang w:val="bs-Latn-BA" w:eastAsia="bs-Latn-BA"/>
              </w:rPr>
              <w:t xml:space="preserve"> </w:t>
            </w:r>
            <w:r w:rsidR="00F442B8" w:rsidRPr="000B7941">
              <w:rPr>
                <w:rFonts w:ascii="Times New Roman" w:eastAsia="Times New Roman" w:hAnsi="Times New Roman" w:cs="Times New Roman"/>
                <w:lang w:val="bs-Latn-BA" w:eastAsia="bs-Latn-BA"/>
              </w:rPr>
              <w:t>нечистоћа</w:t>
            </w:r>
            <w:r w:rsidRPr="000B7941">
              <w:rPr>
                <w:rFonts w:ascii="Times New Roman" w:eastAsia="Times New Roman" w:hAnsi="Times New Roman" w:cs="Times New Roman"/>
                <w:lang w:val="bs-Latn-BA" w:eastAsia="bs-Latn-BA"/>
              </w:rPr>
              <w:t>;</w:t>
            </w:r>
          </w:p>
          <w:p w:rsidR="00CB6814" w:rsidRPr="000B7941" w:rsidRDefault="00F442B8" w:rsidP="008B4A27">
            <w:pPr>
              <w:spacing w:before="60" w:after="60" w:line="312" w:lineRule="atLeast"/>
              <w:jc w:val="both"/>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б</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усклађености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серија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токсичности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екотоксичности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потврђеном</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техничком</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спецификацијом</w:t>
            </w:r>
            <w:r w:rsidR="00CB6814" w:rsidRPr="000B7941">
              <w:rPr>
                <w:rFonts w:ascii="Times New Roman" w:eastAsia="Times New Roman" w:hAnsi="Times New Roman" w:cs="Times New Roman"/>
                <w:lang w:val="bs-Latn-BA" w:eastAsia="bs-Latn-BA"/>
              </w:rPr>
              <w:t>;</w:t>
            </w:r>
          </w:p>
          <w:p w:rsidR="00CB6814" w:rsidRPr="000B7941" w:rsidRDefault="00F442B8" w:rsidP="008B4A27">
            <w:pPr>
              <w:spacing w:before="60" w:after="60" w:line="312" w:lineRule="atLeast"/>
              <w:jc w:val="both"/>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ц</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утицају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поступка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прочишћавања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воде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на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врсту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остатака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присутних</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површинским</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водама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подземним</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водама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када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површинска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односно</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подземна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вода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захваћа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за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воду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за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пиће</w:t>
            </w:r>
            <w:r w:rsidR="00CB6814" w:rsidRPr="000B7941">
              <w:rPr>
                <w:rFonts w:ascii="Times New Roman" w:eastAsia="Times New Roman" w:hAnsi="Times New Roman" w:cs="Times New Roman"/>
                <w:lang w:val="bs-Latn-BA" w:eastAsia="bs-Latn-BA"/>
              </w:rPr>
              <w:t>.</w:t>
            </w:r>
          </w:p>
          <w:p w:rsidR="00CB6814" w:rsidRPr="000B7941" w:rsidRDefault="00F442B8" w:rsidP="00222ACC">
            <w:pPr>
              <w:pStyle w:val="noparagraphstyle"/>
              <w:jc w:val="both"/>
              <w:rPr>
                <w:noProof/>
                <w:sz w:val="22"/>
                <w:szCs w:val="22"/>
                <w:lang w:val="sr-Cyrl-RS"/>
              </w:rPr>
            </w:pPr>
            <w:r w:rsidRPr="000B7941">
              <w:rPr>
                <w:sz w:val="22"/>
                <w:szCs w:val="22"/>
                <w:lang w:val="bs-Latn-BA" w:eastAsia="bs-Latn-BA"/>
              </w:rPr>
              <w:t>Подноситељ</w:t>
            </w:r>
            <w:r w:rsidR="00CB6814" w:rsidRPr="000B7941">
              <w:rPr>
                <w:sz w:val="22"/>
                <w:szCs w:val="22"/>
                <w:lang w:val="bs-Latn-BA" w:eastAsia="bs-Latn-BA"/>
              </w:rPr>
              <w:t xml:space="preserve"> </w:t>
            </w:r>
            <w:r w:rsidRPr="000B7941">
              <w:rPr>
                <w:sz w:val="22"/>
                <w:szCs w:val="22"/>
                <w:lang w:val="bs-Latn-BA" w:eastAsia="bs-Latn-BA"/>
              </w:rPr>
              <w:t>захтјева</w:t>
            </w:r>
            <w:r w:rsidR="00CB6814" w:rsidRPr="000B7941">
              <w:rPr>
                <w:sz w:val="22"/>
                <w:szCs w:val="22"/>
                <w:lang w:val="bs-Latn-BA" w:eastAsia="bs-Latn-BA"/>
              </w:rPr>
              <w:t xml:space="preserve"> </w:t>
            </w:r>
            <w:r w:rsidRPr="000B7941">
              <w:rPr>
                <w:sz w:val="22"/>
                <w:szCs w:val="22"/>
                <w:lang w:val="bs-Latn-BA" w:eastAsia="bs-Latn-BA"/>
              </w:rPr>
              <w:t>мора</w:t>
            </w:r>
            <w:r w:rsidR="00CB6814" w:rsidRPr="000B7941">
              <w:rPr>
                <w:sz w:val="22"/>
                <w:szCs w:val="22"/>
                <w:lang w:val="bs-Latn-BA" w:eastAsia="bs-Latn-BA"/>
              </w:rPr>
              <w:t xml:space="preserve"> </w:t>
            </w:r>
            <w:r w:rsidRPr="000B7941">
              <w:rPr>
                <w:sz w:val="22"/>
                <w:szCs w:val="22"/>
                <w:lang w:val="bs-Latn-BA" w:eastAsia="bs-Latn-BA"/>
              </w:rPr>
              <w:t>доставити</w:t>
            </w:r>
            <w:r w:rsidR="00CB6814" w:rsidRPr="000B7941">
              <w:rPr>
                <w:sz w:val="22"/>
                <w:szCs w:val="22"/>
                <w:lang w:val="bs-Latn-BA" w:eastAsia="bs-Latn-BA"/>
              </w:rPr>
              <w:t xml:space="preserve"> </w:t>
            </w:r>
            <w:r w:rsidRPr="000B7941">
              <w:rPr>
                <w:sz w:val="22"/>
                <w:szCs w:val="22"/>
                <w:lang w:val="bs-Latn-BA" w:eastAsia="bs-Latn-BA"/>
              </w:rPr>
              <w:t>информације</w:t>
            </w:r>
            <w:r w:rsidR="00CB6814" w:rsidRPr="000B7941">
              <w:rPr>
                <w:sz w:val="22"/>
                <w:szCs w:val="22"/>
                <w:lang w:val="bs-Latn-BA" w:eastAsia="bs-Latn-BA"/>
              </w:rPr>
              <w:t xml:space="preserve"> </w:t>
            </w:r>
            <w:r w:rsidRPr="000B7941">
              <w:rPr>
                <w:sz w:val="22"/>
                <w:szCs w:val="22"/>
                <w:lang w:val="bs-Latn-BA" w:eastAsia="bs-Latn-BA"/>
              </w:rPr>
              <w:t>из</w:t>
            </w:r>
            <w:r w:rsidR="00CB6814" w:rsidRPr="000B7941">
              <w:rPr>
                <w:sz w:val="22"/>
                <w:szCs w:val="22"/>
                <w:lang w:val="bs-Latn-BA" w:eastAsia="bs-Latn-BA"/>
              </w:rPr>
              <w:t xml:space="preserve"> </w:t>
            </w:r>
            <w:r w:rsidRPr="000B7941">
              <w:rPr>
                <w:sz w:val="22"/>
                <w:szCs w:val="22"/>
                <w:lang w:val="bs-Latn-BA" w:eastAsia="bs-Latn-BA"/>
              </w:rPr>
              <w:t>тачака</w:t>
            </w:r>
            <w:r w:rsidR="00CB6814" w:rsidRPr="000B7941">
              <w:rPr>
                <w:sz w:val="22"/>
                <w:szCs w:val="22"/>
                <w:lang w:val="bs-Latn-BA" w:eastAsia="bs-Latn-BA"/>
              </w:rPr>
              <w:t xml:space="preserve"> (1) </w:t>
            </w:r>
            <w:r w:rsidRPr="000B7941">
              <w:rPr>
                <w:sz w:val="22"/>
                <w:szCs w:val="22"/>
                <w:lang w:val="bs-Latn-BA" w:eastAsia="bs-Latn-BA"/>
              </w:rPr>
              <w:t>и</w:t>
            </w:r>
            <w:r w:rsidR="00CB6814" w:rsidRPr="000B7941">
              <w:rPr>
                <w:sz w:val="22"/>
                <w:szCs w:val="22"/>
                <w:lang w:val="bs-Latn-BA" w:eastAsia="bs-Latn-BA"/>
              </w:rPr>
              <w:t xml:space="preserve"> (2) </w:t>
            </w:r>
            <w:r w:rsidRPr="000B7941">
              <w:rPr>
                <w:sz w:val="22"/>
                <w:szCs w:val="22"/>
                <w:lang w:val="bs-Latn-BA" w:eastAsia="bs-Latn-BA"/>
              </w:rPr>
              <w:t>до</w:t>
            </w:r>
            <w:r w:rsidR="00CB6814" w:rsidRPr="000B7941">
              <w:rPr>
                <w:sz w:val="22"/>
                <w:szCs w:val="22"/>
                <w:lang w:val="bs-Latn-BA" w:eastAsia="bs-Latn-BA"/>
              </w:rPr>
              <w:t xml:space="preserve"> 2. </w:t>
            </w:r>
            <w:r w:rsidRPr="000B7941">
              <w:rPr>
                <w:sz w:val="22"/>
                <w:szCs w:val="22"/>
                <w:lang w:val="bs-Latn-BA" w:eastAsia="bs-Latn-BA"/>
              </w:rPr>
              <w:t>септембра</w:t>
            </w:r>
            <w:r w:rsidR="00CB6814" w:rsidRPr="000B7941">
              <w:rPr>
                <w:sz w:val="22"/>
                <w:szCs w:val="22"/>
                <w:lang w:val="bs-Latn-BA" w:eastAsia="bs-Latn-BA"/>
              </w:rPr>
              <w:t xml:space="preserve">  2016., </w:t>
            </w:r>
            <w:r w:rsidRPr="000B7941">
              <w:rPr>
                <w:sz w:val="22"/>
                <w:szCs w:val="22"/>
                <w:lang w:val="bs-Latn-BA" w:eastAsia="bs-Latn-BA"/>
              </w:rPr>
              <w:t>а</w:t>
            </w:r>
            <w:r w:rsidR="00CB6814" w:rsidRPr="000B7941">
              <w:rPr>
                <w:sz w:val="22"/>
                <w:szCs w:val="22"/>
                <w:lang w:val="bs-Latn-BA" w:eastAsia="bs-Latn-BA"/>
              </w:rPr>
              <w:t xml:space="preserve"> </w:t>
            </w:r>
            <w:r w:rsidRPr="000B7941">
              <w:rPr>
                <w:sz w:val="22"/>
                <w:szCs w:val="22"/>
                <w:lang w:val="bs-Latn-BA" w:eastAsia="bs-Latn-BA"/>
              </w:rPr>
              <w:t>информације</w:t>
            </w:r>
            <w:r w:rsidR="00CB6814" w:rsidRPr="000B7941">
              <w:rPr>
                <w:sz w:val="22"/>
                <w:szCs w:val="22"/>
                <w:lang w:val="bs-Latn-BA" w:eastAsia="bs-Latn-BA"/>
              </w:rPr>
              <w:t xml:space="preserve"> </w:t>
            </w:r>
            <w:r w:rsidRPr="000B7941">
              <w:rPr>
                <w:sz w:val="22"/>
                <w:szCs w:val="22"/>
                <w:lang w:val="bs-Latn-BA" w:eastAsia="bs-Latn-BA"/>
              </w:rPr>
              <w:t>из</w:t>
            </w:r>
            <w:r w:rsidR="00CB6814" w:rsidRPr="000B7941">
              <w:rPr>
                <w:sz w:val="22"/>
                <w:szCs w:val="22"/>
                <w:lang w:val="bs-Latn-BA" w:eastAsia="bs-Latn-BA"/>
              </w:rPr>
              <w:t xml:space="preserve"> </w:t>
            </w:r>
            <w:r w:rsidRPr="000B7941">
              <w:rPr>
                <w:sz w:val="22"/>
                <w:szCs w:val="22"/>
                <w:lang w:val="bs-Latn-BA" w:eastAsia="bs-Latn-BA"/>
              </w:rPr>
              <w:t>тачке</w:t>
            </w:r>
            <w:r w:rsidR="00CB6814" w:rsidRPr="000B7941">
              <w:rPr>
                <w:sz w:val="22"/>
                <w:szCs w:val="22"/>
                <w:lang w:val="bs-Latn-BA" w:eastAsia="bs-Latn-BA"/>
              </w:rPr>
              <w:t xml:space="preserve"> (3) </w:t>
            </w:r>
            <w:r w:rsidRPr="000B7941">
              <w:rPr>
                <w:sz w:val="22"/>
                <w:szCs w:val="22"/>
                <w:lang w:val="bs-Latn-BA" w:eastAsia="bs-Latn-BA"/>
              </w:rPr>
              <w:t>у</w:t>
            </w:r>
            <w:r w:rsidR="00CB6814" w:rsidRPr="000B7941">
              <w:rPr>
                <w:sz w:val="22"/>
                <w:szCs w:val="22"/>
                <w:lang w:val="bs-Latn-BA" w:eastAsia="bs-Latn-BA"/>
              </w:rPr>
              <w:t xml:space="preserve"> </w:t>
            </w:r>
            <w:r w:rsidRPr="000B7941">
              <w:rPr>
                <w:sz w:val="22"/>
                <w:szCs w:val="22"/>
                <w:lang w:val="bs-Latn-BA" w:eastAsia="bs-Latn-BA"/>
              </w:rPr>
              <w:t>року</w:t>
            </w:r>
            <w:r w:rsidR="00CB6814" w:rsidRPr="000B7941">
              <w:rPr>
                <w:sz w:val="22"/>
                <w:szCs w:val="22"/>
                <w:lang w:val="bs-Latn-BA" w:eastAsia="bs-Latn-BA"/>
              </w:rPr>
              <w:t xml:space="preserve"> </w:t>
            </w:r>
            <w:r w:rsidRPr="000B7941">
              <w:rPr>
                <w:sz w:val="22"/>
                <w:szCs w:val="22"/>
                <w:lang w:val="bs-Latn-BA" w:eastAsia="bs-Latn-BA"/>
              </w:rPr>
              <w:t>од</w:t>
            </w:r>
            <w:r w:rsidR="00CB6814" w:rsidRPr="000B7941">
              <w:rPr>
                <w:sz w:val="22"/>
                <w:szCs w:val="22"/>
                <w:lang w:val="bs-Latn-BA" w:eastAsia="bs-Latn-BA"/>
              </w:rPr>
              <w:t xml:space="preserve"> </w:t>
            </w:r>
            <w:r w:rsidRPr="000B7941">
              <w:rPr>
                <w:sz w:val="22"/>
                <w:szCs w:val="22"/>
                <w:lang w:val="bs-Latn-BA" w:eastAsia="bs-Latn-BA"/>
              </w:rPr>
              <w:t>двије</w:t>
            </w:r>
            <w:r w:rsidR="00CB6814" w:rsidRPr="000B7941">
              <w:rPr>
                <w:sz w:val="22"/>
                <w:szCs w:val="22"/>
                <w:lang w:val="bs-Latn-BA" w:eastAsia="bs-Latn-BA"/>
              </w:rPr>
              <w:t xml:space="preserve"> </w:t>
            </w:r>
            <w:r w:rsidRPr="000B7941">
              <w:rPr>
                <w:sz w:val="22"/>
                <w:szCs w:val="22"/>
                <w:lang w:val="bs-Latn-BA" w:eastAsia="bs-Latn-BA"/>
              </w:rPr>
              <w:t>године</w:t>
            </w:r>
            <w:r w:rsidR="00CB6814" w:rsidRPr="000B7941">
              <w:rPr>
                <w:sz w:val="22"/>
                <w:szCs w:val="22"/>
                <w:lang w:val="bs-Latn-BA" w:eastAsia="bs-Latn-BA"/>
              </w:rPr>
              <w:t xml:space="preserve"> </w:t>
            </w:r>
            <w:r w:rsidRPr="000B7941">
              <w:rPr>
                <w:sz w:val="22"/>
                <w:szCs w:val="22"/>
                <w:lang w:val="bs-Latn-BA" w:eastAsia="bs-Latn-BA"/>
              </w:rPr>
              <w:t>након</w:t>
            </w:r>
            <w:r w:rsidR="00CB6814" w:rsidRPr="000B7941">
              <w:rPr>
                <w:sz w:val="22"/>
                <w:szCs w:val="22"/>
                <w:lang w:val="bs-Latn-BA" w:eastAsia="bs-Latn-BA"/>
              </w:rPr>
              <w:t xml:space="preserve"> </w:t>
            </w:r>
            <w:r w:rsidRPr="000B7941">
              <w:rPr>
                <w:sz w:val="22"/>
                <w:szCs w:val="22"/>
                <w:lang w:val="bs-Latn-BA" w:eastAsia="bs-Latn-BA"/>
              </w:rPr>
              <w:t>доношења</w:t>
            </w:r>
            <w:r w:rsidR="00CB6814" w:rsidRPr="000B7941">
              <w:rPr>
                <w:sz w:val="22"/>
                <w:szCs w:val="22"/>
                <w:lang w:val="bs-Latn-BA" w:eastAsia="bs-Latn-BA"/>
              </w:rPr>
              <w:t xml:space="preserve"> </w:t>
            </w:r>
            <w:r w:rsidRPr="000B7941">
              <w:rPr>
                <w:sz w:val="22"/>
                <w:szCs w:val="22"/>
                <w:lang w:val="bs-Latn-BA" w:eastAsia="bs-Latn-BA"/>
              </w:rPr>
              <w:t>смјерница</w:t>
            </w:r>
            <w:r w:rsidR="00CB6814" w:rsidRPr="000B7941">
              <w:rPr>
                <w:sz w:val="22"/>
                <w:szCs w:val="22"/>
                <w:lang w:val="bs-Latn-BA" w:eastAsia="bs-Latn-BA"/>
              </w:rPr>
              <w:t xml:space="preserve"> </w:t>
            </w:r>
            <w:r w:rsidRPr="000B7941">
              <w:rPr>
                <w:sz w:val="22"/>
                <w:szCs w:val="22"/>
                <w:lang w:val="bs-Latn-BA" w:eastAsia="bs-Latn-BA"/>
              </w:rPr>
              <w:t>за</w:t>
            </w:r>
            <w:r w:rsidR="00CB6814" w:rsidRPr="000B7941">
              <w:rPr>
                <w:sz w:val="22"/>
                <w:szCs w:val="22"/>
                <w:lang w:val="bs-Latn-BA" w:eastAsia="bs-Latn-BA"/>
              </w:rPr>
              <w:t xml:space="preserve"> </w:t>
            </w:r>
            <w:r w:rsidRPr="000B7941">
              <w:rPr>
                <w:sz w:val="22"/>
                <w:szCs w:val="22"/>
                <w:lang w:val="bs-Latn-BA" w:eastAsia="bs-Latn-BA"/>
              </w:rPr>
              <w:t>оцјену</w:t>
            </w:r>
            <w:r w:rsidR="00CB6814" w:rsidRPr="000B7941">
              <w:rPr>
                <w:sz w:val="22"/>
                <w:szCs w:val="22"/>
                <w:lang w:val="bs-Latn-BA" w:eastAsia="bs-Latn-BA"/>
              </w:rPr>
              <w:t xml:space="preserve"> </w:t>
            </w:r>
            <w:r w:rsidRPr="000B7941">
              <w:rPr>
                <w:sz w:val="22"/>
                <w:szCs w:val="22"/>
                <w:lang w:val="bs-Latn-BA" w:eastAsia="bs-Latn-BA"/>
              </w:rPr>
              <w:t>утицаја</w:t>
            </w:r>
            <w:r w:rsidR="00CB6814" w:rsidRPr="000B7941">
              <w:rPr>
                <w:sz w:val="22"/>
                <w:szCs w:val="22"/>
                <w:lang w:val="bs-Latn-BA" w:eastAsia="bs-Latn-BA"/>
              </w:rPr>
              <w:t xml:space="preserve"> </w:t>
            </w:r>
            <w:r w:rsidRPr="000B7941">
              <w:rPr>
                <w:sz w:val="22"/>
                <w:szCs w:val="22"/>
                <w:lang w:val="bs-Latn-BA" w:eastAsia="bs-Latn-BA"/>
              </w:rPr>
              <w:t>поступака</w:t>
            </w:r>
            <w:r w:rsidR="00CB6814" w:rsidRPr="000B7941">
              <w:rPr>
                <w:sz w:val="22"/>
                <w:szCs w:val="22"/>
                <w:lang w:val="bs-Latn-BA" w:eastAsia="bs-Latn-BA"/>
              </w:rPr>
              <w:t xml:space="preserve"> </w:t>
            </w:r>
            <w:r w:rsidRPr="000B7941">
              <w:rPr>
                <w:sz w:val="22"/>
                <w:szCs w:val="22"/>
                <w:lang w:val="bs-Latn-BA" w:eastAsia="bs-Latn-BA"/>
              </w:rPr>
              <w:t>прочишћавања</w:t>
            </w:r>
            <w:r w:rsidR="00CB6814" w:rsidRPr="000B7941">
              <w:rPr>
                <w:sz w:val="22"/>
                <w:szCs w:val="22"/>
                <w:lang w:val="bs-Latn-BA" w:eastAsia="bs-Latn-BA"/>
              </w:rPr>
              <w:t xml:space="preserve"> </w:t>
            </w:r>
            <w:r w:rsidRPr="000B7941">
              <w:rPr>
                <w:sz w:val="22"/>
                <w:szCs w:val="22"/>
                <w:lang w:val="bs-Latn-BA" w:eastAsia="bs-Latn-BA"/>
              </w:rPr>
              <w:t>воде</w:t>
            </w:r>
            <w:r w:rsidR="00CB6814" w:rsidRPr="000B7941">
              <w:rPr>
                <w:sz w:val="22"/>
                <w:szCs w:val="22"/>
                <w:lang w:val="bs-Latn-BA" w:eastAsia="bs-Latn-BA"/>
              </w:rPr>
              <w:t xml:space="preserve"> </w:t>
            </w:r>
            <w:r w:rsidRPr="000B7941">
              <w:rPr>
                <w:sz w:val="22"/>
                <w:szCs w:val="22"/>
                <w:lang w:val="bs-Latn-BA" w:eastAsia="bs-Latn-BA"/>
              </w:rPr>
              <w:t>на</w:t>
            </w:r>
            <w:r w:rsidR="00CB6814" w:rsidRPr="000B7941">
              <w:rPr>
                <w:sz w:val="22"/>
                <w:szCs w:val="22"/>
                <w:lang w:val="bs-Latn-BA" w:eastAsia="bs-Latn-BA"/>
              </w:rPr>
              <w:t xml:space="preserve"> </w:t>
            </w:r>
            <w:r w:rsidRPr="000B7941">
              <w:rPr>
                <w:sz w:val="22"/>
                <w:szCs w:val="22"/>
                <w:lang w:val="bs-Latn-BA" w:eastAsia="bs-Latn-BA"/>
              </w:rPr>
              <w:t>врсту</w:t>
            </w:r>
            <w:r w:rsidR="00CB6814" w:rsidRPr="000B7941">
              <w:rPr>
                <w:sz w:val="22"/>
                <w:szCs w:val="22"/>
                <w:lang w:val="bs-Latn-BA" w:eastAsia="bs-Latn-BA"/>
              </w:rPr>
              <w:t xml:space="preserve"> </w:t>
            </w:r>
            <w:r w:rsidRPr="000B7941">
              <w:rPr>
                <w:sz w:val="22"/>
                <w:szCs w:val="22"/>
                <w:lang w:val="bs-Latn-BA" w:eastAsia="bs-Latn-BA"/>
              </w:rPr>
              <w:t>остатака</w:t>
            </w:r>
            <w:r w:rsidR="00CB6814" w:rsidRPr="000B7941">
              <w:rPr>
                <w:sz w:val="22"/>
                <w:szCs w:val="22"/>
                <w:lang w:val="bs-Latn-BA" w:eastAsia="bs-Latn-BA"/>
              </w:rPr>
              <w:t xml:space="preserve"> </w:t>
            </w:r>
            <w:r w:rsidRPr="000B7941">
              <w:rPr>
                <w:sz w:val="22"/>
                <w:szCs w:val="22"/>
                <w:lang w:val="bs-Latn-BA" w:eastAsia="bs-Latn-BA"/>
              </w:rPr>
              <w:t>присутних</w:t>
            </w:r>
            <w:r w:rsidR="00CB6814" w:rsidRPr="000B7941">
              <w:rPr>
                <w:sz w:val="22"/>
                <w:szCs w:val="22"/>
                <w:lang w:val="bs-Latn-BA" w:eastAsia="bs-Latn-BA"/>
              </w:rPr>
              <w:t xml:space="preserve"> </w:t>
            </w:r>
            <w:r w:rsidRPr="000B7941">
              <w:rPr>
                <w:sz w:val="22"/>
                <w:szCs w:val="22"/>
                <w:lang w:val="bs-Latn-BA" w:eastAsia="bs-Latn-BA"/>
              </w:rPr>
              <w:t>у</w:t>
            </w:r>
            <w:r w:rsidR="00CB6814" w:rsidRPr="000B7941">
              <w:rPr>
                <w:sz w:val="22"/>
                <w:szCs w:val="22"/>
                <w:lang w:val="bs-Latn-BA" w:eastAsia="bs-Latn-BA"/>
              </w:rPr>
              <w:t xml:space="preserve"> </w:t>
            </w:r>
            <w:r w:rsidRPr="000B7941">
              <w:rPr>
                <w:sz w:val="22"/>
                <w:szCs w:val="22"/>
                <w:lang w:val="bs-Latn-BA" w:eastAsia="bs-Latn-BA"/>
              </w:rPr>
              <w:t>површинским</w:t>
            </w:r>
            <w:r w:rsidR="00CB6814" w:rsidRPr="000B7941">
              <w:rPr>
                <w:sz w:val="22"/>
                <w:szCs w:val="22"/>
                <w:lang w:val="bs-Latn-BA" w:eastAsia="bs-Latn-BA"/>
              </w:rPr>
              <w:t xml:space="preserve"> </w:t>
            </w:r>
            <w:r w:rsidRPr="000B7941">
              <w:rPr>
                <w:sz w:val="22"/>
                <w:szCs w:val="22"/>
                <w:lang w:val="bs-Latn-BA" w:eastAsia="bs-Latn-BA"/>
              </w:rPr>
              <w:t>односно</w:t>
            </w:r>
            <w:r w:rsidR="00CB6814" w:rsidRPr="000B7941">
              <w:rPr>
                <w:sz w:val="22"/>
                <w:szCs w:val="22"/>
                <w:lang w:val="bs-Latn-BA" w:eastAsia="bs-Latn-BA"/>
              </w:rPr>
              <w:t xml:space="preserve"> </w:t>
            </w:r>
            <w:r w:rsidRPr="000B7941">
              <w:rPr>
                <w:sz w:val="22"/>
                <w:szCs w:val="22"/>
                <w:lang w:val="bs-Latn-BA" w:eastAsia="bs-Latn-BA"/>
              </w:rPr>
              <w:t>подземним</w:t>
            </w:r>
            <w:r w:rsidR="00CB6814" w:rsidRPr="000B7941">
              <w:rPr>
                <w:sz w:val="22"/>
                <w:szCs w:val="22"/>
                <w:lang w:val="bs-Latn-BA" w:eastAsia="bs-Latn-BA"/>
              </w:rPr>
              <w:t xml:space="preserve"> </w:t>
            </w:r>
            <w:r w:rsidRPr="000B7941">
              <w:rPr>
                <w:sz w:val="22"/>
                <w:szCs w:val="22"/>
                <w:lang w:val="bs-Latn-BA" w:eastAsia="bs-Latn-BA"/>
              </w:rPr>
              <w:t>водама</w:t>
            </w:r>
            <w:r w:rsidR="00CB6814" w:rsidRPr="000B7941">
              <w:rPr>
                <w:sz w:val="22"/>
                <w:szCs w:val="22"/>
                <w:lang w:val="bs-Latn-BA" w:eastAsia="bs-Latn-BA"/>
              </w:rPr>
              <w:t>.</w:t>
            </w:r>
          </w:p>
        </w:tc>
      </w:tr>
      <w:tr w:rsidR="004935EC" w:rsidRPr="000B7941" w:rsidTr="005F2CD4">
        <w:trPr>
          <w:gridAfter w:val="1"/>
          <w:wAfter w:w="104" w:type="dxa"/>
          <w:trHeight w:val="59"/>
        </w:trPr>
        <w:tc>
          <w:tcPr>
            <w:tcW w:w="853" w:type="dxa"/>
            <w:gridSpan w:val="2"/>
          </w:tcPr>
          <w:p w:rsidR="00CB6814" w:rsidRPr="000B7941" w:rsidRDefault="00CB6814" w:rsidP="00EC094C">
            <w:pPr>
              <w:pStyle w:val="noparagraphstyle"/>
              <w:rPr>
                <w:sz w:val="22"/>
                <w:szCs w:val="22"/>
              </w:rPr>
            </w:pPr>
            <w:r w:rsidRPr="000B7941">
              <w:rPr>
                <w:sz w:val="22"/>
                <w:szCs w:val="22"/>
                <w:lang w:val="bs-Latn-BA" w:eastAsia="bs-Latn-BA"/>
              </w:rPr>
              <w:t>5</w:t>
            </w:r>
          </w:p>
        </w:tc>
        <w:tc>
          <w:tcPr>
            <w:tcW w:w="1718" w:type="dxa"/>
            <w:gridSpan w:val="2"/>
          </w:tcPr>
          <w:p w:rsidR="00CB6814" w:rsidRPr="000B7941" w:rsidRDefault="00CB6814" w:rsidP="008B4A27">
            <w:pPr>
              <w:spacing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lambda-cihalotrin</w:t>
            </w:r>
          </w:p>
          <w:p w:rsidR="00CB6814" w:rsidRPr="000B7941" w:rsidRDefault="00CB6814" w:rsidP="008B4A27">
            <w:pPr>
              <w:spacing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CAS br. 91465-08-6</w:t>
            </w:r>
          </w:p>
          <w:p w:rsidR="00CB6814" w:rsidRPr="000B7941" w:rsidRDefault="00CB6814" w:rsidP="00EC094C">
            <w:pPr>
              <w:pStyle w:val="noparagraphstyle"/>
              <w:rPr>
                <w:sz w:val="22"/>
                <w:szCs w:val="22"/>
              </w:rPr>
            </w:pPr>
            <w:r w:rsidRPr="000B7941">
              <w:rPr>
                <w:sz w:val="22"/>
                <w:szCs w:val="22"/>
                <w:lang w:val="bs-Latn-BA" w:eastAsia="bs-Latn-BA"/>
              </w:rPr>
              <w:t>CIPAC br. 463</w:t>
            </w:r>
          </w:p>
        </w:tc>
        <w:tc>
          <w:tcPr>
            <w:tcW w:w="2125" w:type="dxa"/>
            <w:gridSpan w:val="2"/>
          </w:tcPr>
          <w:p w:rsidR="00CB6814" w:rsidRPr="000B7941" w:rsidRDefault="00CB6814" w:rsidP="008B4A27">
            <w:pPr>
              <w:spacing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Smjesa u omjeru 1:1:</w:t>
            </w:r>
          </w:p>
          <w:p w:rsidR="00CB6814" w:rsidRPr="000B7941" w:rsidRDefault="00CB6814" w:rsidP="00EC094C">
            <w:pPr>
              <w:pStyle w:val="noparagraphstyle"/>
              <w:rPr>
                <w:sz w:val="22"/>
                <w:szCs w:val="22"/>
                <w:lang w:val="bs-Latn-BA"/>
              </w:rPr>
            </w:pPr>
            <w:r w:rsidRPr="000B7941">
              <w:rPr>
                <w:sz w:val="22"/>
                <w:szCs w:val="22"/>
                <w:lang w:val="bs-Latn-BA" w:eastAsia="bs-Latn-BA"/>
              </w:rPr>
              <w:t>(R)-α-cijano-3-fenoksibenzil (1S,3S)-3-[(Z)-2-kloro-3,3,3-trifluoropropenil]-2,2-dimetilciklopropankarboksilata i (S)-α-cijano-3-fenoksibenzil (1R,3R)-3-[(Z)-2-kloro-3,3,3-trifluoropropenil]-2,2-dimetilciklopropankarboksilata ili (R)-α-cijano-3-fenoksibenzil (1S)-cis-3-[(Z)-2-kloro-3,3,3-trifluoropropenil]-2,2-dimetilciklopropankarboksilata i (S)-α-cijano-3-fenoksibenzil (1R)-cis-3-[(Z)-2-kloro-3,3,3-trifluoropropenil]-2,2-dimetilciklopropankarboksilata</w:t>
            </w:r>
          </w:p>
        </w:tc>
        <w:tc>
          <w:tcPr>
            <w:tcW w:w="1084" w:type="dxa"/>
            <w:gridSpan w:val="2"/>
          </w:tcPr>
          <w:p w:rsidR="00CB6814" w:rsidRPr="000B7941" w:rsidRDefault="00CB6814" w:rsidP="00222ACC">
            <w:pPr>
              <w:pStyle w:val="noparagraphstyle"/>
              <w:rPr>
                <w:sz w:val="22"/>
                <w:szCs w:val="22"/>
              </w:rPr>
            </w:pPr>
            <w:r w:rsidRPr="000B7941">
              <w:rPr>
                <w:sz w:val="22"/>
                <w:szCs w:val="22"/>
                <w:lang w:val="bs-Latn-BA" w:eastAsia="bs-Latn-BA"/>
              </w:rPr>
              <w:t>900 g/kg</w:t>
            </w:r>
          </w:p>
        </w:tc>
        <w:tc>
          <w:tcPr>
            <w:tcW w:w="1274" w:type="dxa"/>
          </w:tcPr>
          <w:p w:rsidR="00CB6814" w:rsidRPr="000B7941" w:rsidRDefault="00D75820" w:rsidP="00EC094C">
            <w:pPr>
              <w:pStyle w:val="noparagraphstyle"/>
              <w:rPr>
                <w:sz w:val="22"/>
                <w:szCs w:val="22"/>
              </w:rPr>
            </w:pPr>
            <w:r>
              <w:rPr>
                <w:sz w:val="22"/>
                <w:szCs w:val="22"/>
                <w:lang w:val="sr-Cyrl-BA" w:eastAsia="bs-Latn-BA"/>
              </w:rPr>
              <w:t>0</w:t>
            </w:r>
            <w:r w:rsidR="008C56B7" w:rsidRPr="000B7941">
              <w:rPr>
                <w:sz w:val="22"/>
                <w:szCs w:val="22"/>
                <w:lang w:val="bs-Latn-BA" w:eastAsia="bs-Latn-BA"/>
              </w:rPr>
              <w:t>1.04.2016</w:t>
            </w:r>
            <w:r w:rsidR="00E57E70">
              <w:rPr>
                <w:sz w:val="22"/>
                <w:szCs w:val="22"/>
                <w:lang w:val="bs-Latn-BA" w:eastAsia="bs-Latn-BA"/>
              </w:rPr>
              <w:t>.</w:t>
            </w:r>
          </w:p>
        </w:tc>
        <w:tc>
          <w:tcPr>
            <w:tcW w:w="1276" w:type="dxa"/>
          </w:tcPr>
          <w:p w:rsidR="00CB6814" w:rsidRPr="000B7941" w:rsidRDefault="008C56B7" w:rsidP="00EC094C">
            <w:pPr>
              <w:pStyle w:val="noparagraphstyle"/>
              <w:rPr>
                <w:sz w:val="22"/>
                <w:szCs w:val="22"/>
              </w:rPr>
            </w:pPr>
            <w:r w:rsidRPr="000B7941">
              <w:rPr>
                <w:sz w:val="22"/>
                <w:szCs w:val="22"/>
                <w:lang w:val="bs-Latn-BA" w:eastAsia="bs-Latn-BA"/>
              </w:rPr>
              <w:t>31.03.</w:t>
            </w:r>
            <w:r w:rsidR="00CB6814" w:rsidRPr="000B7941">
              <w:rPr>
                <w:sz w:val="22"/>
                <w:szCs w:val="22"/>
                <w:lang w:val="bs-Latn-BA" w:eastAsia="bs-Latn-BA"/>
              </w:rPr>
              <w:t>2023.</w:t>
            </w:r>
          </w:p>
        </w:tc>
        <w:tc>
          <w:tcPr>
            <w:tcW w:w="5424" w:type="dxa"/>
          </w:tcPr>
          <w:p w:rsidR="00CB6814" w:rsidRPr="000B7941" w:rsidRDefault="00F442B8" w:rsidP="008B4A27">
            <w:pPr>
              <w:spacing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eastAsia="bs-Latn-BA"/>
              </w:rPr>
              <w:t>За</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проведбу</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јединствених</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начела</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из</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прописа</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о</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јединственим</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начелима</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за</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оцјењивање</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ФФС</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при</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доношењу</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одлуке</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о</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регистрацији</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узимају</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се</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у</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обзир</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и</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закључци</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поступка</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разматрања</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активне</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материје</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од</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стране</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релевантних</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тијела</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Еуропске</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уније</w:t>
            </w:r>
            <w:r w:rsidR="00CB6814" w:rsidRPr="000B7941">
              <w:rPr>
                <w:rFonts w:ascii="Times New Roman" w:eastAsia="Times New Roman" w:hAnsi="Times New Roman" w:cs="Times New Roman"/>
                <w:lang w:eastAsia="bs-Latn-BA"/>
              </w:rPr>
              <w:t>.</w:t>
            </w:r>
            <w:r w:rsidRPr="000B7941">
              <w:rPr>
                <w:rFonts w:ascii="Times New Roman" w:eastAsia="Times New Roman" w:hAnsi="Times New Roman" w:cs="Times New Roman"/>
                <w:lang w:eastAsia="bs-Latn-BA"/>
              </w:rPr>
              <w:t>У</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овој</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цјеловитој</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оцјени</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потребно</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је</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обратити</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позорност</w:t>
            </w:r>
            <w:r w:rsidR="00CB6814" w:rsidRPr="000B7941">
              <w:rPr>
                <w:rFonts w:ascii="Times New Roman" w:eastAsia="Times New Roman" w:hAnsi="Times New Roman" w:cs="Times New Roman"/>
                <w:lang w:eastAsia="bs-Latn-BA"/>
              </w:rPr>
              <w:t xml:space="preserve"> </w:t>
            </w:r>
            <w:r w:rsidRPr="000B7941">
              <w:rPr>
                <w:rFonts w:ascii="Times New Roman" w:eastAsia="Times New Roman" w:hAnsi="Times New Roman" w:cs="Times New Roman"/>
                <w:lang w:eastAsia="bs-Latn-BA"/>
              </w:rPr>
              <w:t>на</w:t>
            </w:r>
            <w:r w:rsidR="00CB6814" w:rsidRPr="000B7941">
              <w:rPr>
                <w:rFonts w:ascii="Times New Roman" w:eastAsia="Times New Roman" w:hAnsi="Times New Roman" w:cs="Times New Roman"/>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72"/>
              <w:gridCol w:w="4720"/>
            </w:tblGrid>
            <w:tr w:rsidR="00CB6814" w:rsidRPr="000B7941" w:rsidTr="008B4A27">
              <w:tc>
                <w:tcPr>
                  <w:tcW w:w="4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8B4A27">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r w:rsidR="00F442B8" w:rsidRPr="000B7941">
                    <w:rPr>
                      <w:rFonts w:ascii="Times New Roman" w:eastAsia="Times New Roman" w:hAnsi="Times New Roman" w:cs="Times New Roman"/>
                      <w:lang w:val="bs-Latn-BA" w:eastAsia="bs-Latn-BA"/>
                    </w:rPr>
                    <w:t>а</w:t>
                  </w:r>
                  <w:r w:rsidRPr="000B7941">
                    <w:rPr>
                      <w:rFonts w:ascii="Times New Roman" w:eastAsia="Times New Roman" w:hAnsi="Times New Roman" w:cs="Times New Roman"/>
                      <w:lang w:val="bs-Latn-BA" w:eastAsia="bs-Latn-BA"/>
                    </w:rPr>
                    <w:t>)</w:t>
                  </w:r>
                </w:p>
              </w:tc>
              <w:tc>
                <w:tcPr>
                  <w:tcW w:w="4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F442B8" w:rsidP="008B4A27">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заштиту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субјеката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дјелатника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пролазника</w:t>
                  </w:r>
                  <w:r w:rsidR="00CB6814" w:rsidRPr="000B7941">
                    <w:rPr>
                      <w:rFonts w:ascii="Times New Roman" w:eastAsia="Times New Roman" w:hAnsi="Times New Roman" w:cs="Times New Roman"/>
                      <w:lang w:val="bs-Latn-BA" w:eastAsia="bs-Latn-BA"/>
                    </w:rPr>
                    <w:t>;</w:t>
                  </w:r>
                </w:p>
              </w:tc>
            </w:tr>
          </w:tbl>
          <w:p w:rsidR="00CB6814" w:rsidRPr="000B7941" w:rsidRDefault="00CB6814" w:rsidP="008B4A27">
            <w:pPr>
              <w:rPr>
                <w:rFonts w:ascii="Times New Roman" w:eastAsia="Times New Roman" w:hAnsi="Times New Roman" w:cs="Times New Roman"/>
                <w:vanish/>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8"/>
              <w:gridCol w:w="4864"/>
            </w:tblGrid>
            <w:tr w:rsidR="00CB6814" w:rsidRPr="000B7941" w:rsidTr="008B4A27">
              <w:tc>
                <w:tcPr>
                  <w:tcW w:w="3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F442B8">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r w:rsidR="00F442B8" w:rsidRPr="000B7941">
                    <w:rPr>
                      <w:rFonts w:ascii="Times New Roman" w:eastAsia="Times New Roman" w:hAnsi="Times New Roman" w:cs="Times New Roman"/>
                      <w:lang w:val="bs-Latn-BA" w:eastAsia="bs-Latn-BA"/>
                    </w:rPr>
                    <w:t>б)</w:t>
                  </w:r>
                </w:p>
              </w:tc>
              <w:tc>
                <w:tcPr>
                  <w:tcW w:w="478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F442B8" w:rsidP="008B4A27">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метаболите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који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су се можда створили у прерађен  производима</w:t>
                  </w:r>
                  <w:r w:rsidR="00CB6814" w:rsidRPr="000B7941">
                    <w:rPr>
                      <w:rFonts w:ascii="Times New Roman" w:eastAsia="Times New Roman" w:hAnsi="Times New Roman" w:cs="Times New Roman"/>
                      <w:lang w:val="bs-Latn-BA" w:eastAsia="bs-Latn-BA"/>
                    </w:rPr>
                    <w:t>;</w:t>
                  </w:r>
                </w:p>
              </w:tc>
            </w:tr>
          </w:tbl>
          <w:p w:rsidR="00CB6814" w:rsidRPr="000B7941" w:rsidRDefault="00CB6814" w:rsidP="008B4A27">
            <w:pPr>
              <w:rPr>
                <w:rFonts w:ascii="Times New Roman" w:eastAsia="Times New Roman" w:hAnsi="Times New Roman" w:cs="Times New Roman"/>
                <w:vanish/>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0"/>
              <w:gridCol w:w="4882"/>
            </w:tblGrid>
            <w:tr w:rsidR="00CB6814" w:rsidRPr="000B7941" w:rsidTr="008B4A27">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8B4A27">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r w:rsidR="00F442B8" w:rsidRPr="000B7941">
                    <w:rPr>
                      <w:rFonts w:ascii="Times New Roman" w:eastAsia="Times New Roman" w:hAnsi="Times New Roman" w:cs="Times New Roman"/>
                      <w:lang w:val="bs-Latn-BA" w:eastAsia="bs-Latn-BA"/>
                    </w:rPr>
                    <w:t>ц</w:t>
                  </w:r>
                  <w:r w:rsidRPr="000B7941">
                    <w:rPr>
                      <w:rFonts w:ascii="Times New Roman" w:eastAsia="Times New Roman" w:hAnsi="Times New Roman" w:cs="Times New Roman"/>
                      <w:lang w:val="bs-Latn-BA" w:eastAsia="bs-Latn-BA"/>
                    </w:rPr>
                    <w:t>)</w:t>
                  </w:r>
                </w:p>
              </w:tc>
              <w:tc>
                <w:tcPr>
                  <w:tcW w:w="480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F442B8" w:rsidP="008B4A27">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ризик</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за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водене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организме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сисавце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чланконошце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који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не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припадају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циљаној</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скупини</w:t>
                  </w:r>
                  <w:r w:rsidR="00CB6814" w:rsidRPr="000B7941">
                    <w:rPr>
                      <w:rFonts w:ascii="Times New Roman" w:eastAsia="Times New Roman" w:hAnsi="Times New Roman" w:cs="Times New Roman"/>
                      <w:lang w:val="bs-Latn-BA" w:eastAsia="bs-Latn-BA"/>
                    </w:rPr>
                    <w:t>.</w:t>
                  </w:r>
                </w:p>
              </w:tc>
            </w:tr>
          </w:tbl>
          <w:p w:rsidR="00CB6814" w:rsidRPr="000B7941" w:rsidRDefault="00F442B8" w:rsidP="008B4A27">
            <w:pPr>
              <w:spacing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Услови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употребе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према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потреби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морају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укључивати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мјере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за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смањење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ризика</w:t>
            </w:r>
            <w:r w:rsidR="00CB6814" w:rsidRPr="000B7941">
              <w:rPr>
                <w:rFonts w:ascii="Times New Roman" w:eastAsia="Times New Roman" w:hAnsi="Times New Roman" w:cs="Times New Roman"/>
                <w:lang w:val="bs-Latn-BA" w:eastAsia="bs-Latn-BA"/>
              </w:rPr>
              <w:t>.</w:t>
            </w:r>
          </w:p>
          <w:p w:rsidR="00CB6814" w:rsidRPr="000B7941" w:rsidRDefault="00F442B8" w:rsidP="008B4A27">
            <w:pPr>
              <w:spacing w:after="60"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Подноситељи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захтјева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морају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доставити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потврдне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информације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о</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сљедећем</w:t>
            </w:r>
            <w:r w:rsidR="00CB6814" w:rsidRPr="000B7941">
              <w:rPr>
                <w:rFonts w:ascii="Times New Roman" w:eastAsia="Times New Roman" w:hAnsi="Times New Roman" w:cs="Times New Roman"/>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44"/>
              <w:gridCol w:w="4948"/>
            </w:tblGrid>
            <w:tr w:rsidR="00CB6814" w:rsidRPr="000B7941" w:rsidTr="008B4A27">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8B4A27">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1.</w:t>
                  </w:r>
                </w:p>
              </w:tc>
              <w:tc>
                <w:tcPr>
                  <w:tcW w:w="487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F442B8" w:rsidP="00F442B8">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системском</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прегледу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ради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оцјене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доступних</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доказа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о</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могућем</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учинку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који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излагање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ламбда</w:t>
                  </w:r>
                  <w:r w:rsidR="00CB6814" w:rsidRPr="000B7941">
                    <w:rPr>
                      <w:rFonts w:ascii="Times New Roman" w:eastAsia="Times New Roman" w:hAnsi="Times New Roman" w:cs="Times New Roman"/>
                      <w:lang w:val="bs-Latn-BA" w:eastAsia="bs-Latn-BA"/>
                    </w:rPr>
                    <w:t>-</w:t>
                  </w:r>
                  <w:r w:rsidRPr="000B7941">
                    <w:rPr>
                      <w:rFonts w:ascii="Times New Roman" w:eastAsia="Times New Roman" w:hAnsi="Times New Roman" w:cs="Times New Roman"/>
                      <w:lang w:val="bs-Latn-BA" w:eastAsia="bs-Latn-BA"/>
                    </w:rPr>
                    <w:t>цихалотрину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може</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имати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на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сперму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на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темељу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доступних</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смјерница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нпр</w:t>
                  </w:r>
                  <w:r w:rsidR="00CB6814" w:rsidRPr="000B7941">
                    <w:rPr>
                      <w:rFonts w:ascii="Times New Roman" w:eastAsia="Times New Roman" w:hAnsi="Times New Roman" w:cs="Times New Roman"/>
                      <w:lang w:val="bs-Latn-BA" w:eastAsia="bs-Latn-BA"/>
                    </w:rPr>
                    <w:t>. </w:t>
                  </w:r>
                  <w:r w:rsidRPr="000B7941">
                    <w:rPr>
                      <w:rFonts w:ascii="Times New Roman" w:eastAsia="Times New Roman" w:hAnsi="Times New Roman" w:cs="Times New Roman"/>
                      <w:lang w:val="bs-Latn-BA" w:eastAsia="bs-Latn-BA"/>
                    </w:rPr>
                    <w:t>EFSA GD  on Systematic Review methodology, 2010.);</w:t>
                  </w:r>
                  <w:r w:rsidR="00CB6814" w:rsidRPr="000B7941">
                    <w:rPr>
                      <w:rFonts w:ascii="Times New Roman" w:eastAsia="Times New Roman" w:hAnsi="Times New Roman" w:cs="Times New Roman"/>
                      <w:lang w:val="bs-Latn-BA" w:eastAsia="bs-Latn-BA"/>
                    </w:rPr>
                    <w:t>;</w:t>
                  </w:r>
                </w:p>
              </w:tc>
            </w:tr>
          </w:tbl>
          <w:p w:rsidR="00CB6814" w:rsidRPr="000B7941" w:rsidRDefault="00CB6814" w:rsidP="008B4A27">
            <w:pPr>
              <w:rPr>
                <w:rFonts w:ascii="Times New Roman" w:eastAsia="Times New Roman" w:hAnsi="Times New Roman" w:cs="Times New Roman"/>
                <w:vanish/>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44"/>
              <w:gridCol w:w="4948"/>
            </w:tblGrid>
            <w:tr w:rsidR="00CB6814" w:rsidRPr="000B7941" w:rsidTr="008B4A27">
              <w:tc>
                <w:tcPr>
                  <w:tcW w:w="24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CB6814" w:rsidP="008B4A27">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2.</w:t>
                  </w:r>
                </w:p>
              </w:tc>
              <w:tc>
                <w:tcPr>
                  <w:tcW w:w="487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6814" w:rsidRPr="000B7941" w:rsidRDefault="00F442B8" w:rsidP="00F442B8">
                  <w:pPr>
                    <w:spacing w:line="312" w:lineRule="atLeast"/>
                    <w:textAlignment w:val="baseline"/>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токсиколошким</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подацима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који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су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потребни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за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оцјену</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токсиколошког</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профила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метаболита</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V</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PBA</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и</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XXIII</w:t>
                  </w:r>
                  <w:r w:rsidR="00CB6814" w:rsidRPr="000B7941">
                    <w:rPr>
                      <w:rFonts w:ascii="Times New Roman" w:eastAsia="Times New Roman" w:hAnsi="Times New Roman" w:cs="Times New Roman"/>
                      <w:lang w:val="bs-Latn-BA" w:eastAsia="bs-Latn-BA"/>
                    </w:rPr>
                    <w:t xml:space="preserve"> (</w:t>
                  </w:r>
                  <w:r w:rsidRPr="000B7941">
                    <w:rPr>
                      <w:rFonts w:ascii="Times New Roman" w:eastAsia="Times New Roman" w:hAnsi="Times New Roman" w:cs="Times New Roman"/>
                      <w:lang w:val="bs-Latn-BA" w:eastAsia="bs-Latn-BA"/>
                    </w:rPr>
                    <w:t>PBA</w:t>
                  </w:r>
                  <w:r w:rsidR="00CB6814" w:rsidRPr="000B7941">
                    <w:rPr>
                      <w:rFonts w:ascii="Times New Roman" w:eastAsia="Times New Roman" w:hAnsi="Times New Roman" w:cs="Times New Roman"/>
                      <w:lang w:val="bs-Latn-BA" w:eastAsia="bs-Latn-BA"/>
                    </w:rPr>
                    <w:t>(</w:t>
                  </w:r>
                  <w:r w:rsidRPr="000B7941">
                    <w:rPr>
                      <w:rFonts w:ascii="Times New Roman" w:eastAsia="Times New Roman" w:hAnsi="Times New Roman" w:cs="Times New Roman"/>
                      <w:lang w:val="bs-Latn-BA" w:eastAsia="bs-Latn-BA"/>
                    </w:rPr>
                    <w:t>ОХ</w:t>
                  </w:r>
                  <w:r w:rsidR="00CB6814" w:rsidRPr="000B7941">
                    <w:rPr>
                      <w:rFonts w:ascii="Times New Roman" w:eastAsia="Times New Roman" w:hAnsi="Times New Roman" w:cs="Times New Roman"/>
                      <w:lang w:val="bs-Latn-BA" w:eastAsia="bs-Latn-BA"/>
                    </w:rPr>
                    <w:t>)).</w:t>
                  </w:r>
                </w:p>
              </w:tc>
            </w:tr>
          </w:tbl>
          <w:p w:rsidR="00CB6814" w:rsidRPr="000B7941" w:rsidRDefault="00F442B8" w:rsidP="00222ACC">
            <w:pPr>
              <w:pStyle w:val="noparagraphstyle"/>
              <w:jc w:val="both"/>
              <w:rPr>
                <w:noProof/>
                <w:sz w:val="22"/>
                <w:szCs w:val="22"/>
                <w:lang w:val="sr-Cyrl-RS"/>
              </w:rPr>
            </w:pPr>
            <w:r w:rsidRPr="000B7941">
              <w:rPr>
                <w:sz w:val="22"/>
                <w:szCs w:val="22"/>
                <w:lang w:val="bs-Latn-BA" w:eastAsia="bs-Latn-BA"/>
              </w:rPr>
              <w:t>Подноситељи</w:t>
            </w:r>
            <w:r w:rsidR="00CB6814" w:rsidRPr="000B7941">
              <w:rPr>
                <w:sz w:val="22"/>
                <w:szCs w:val="22"/>
                <w:lang w:val="bs-Latn-BA" w:eastAsia="bs-Latn-BA"/>
              </w:rPr>
              <w:t xml:space="preserve"> </w:t>
            </w:r>
            <w:r w:rsidRPr="000B7941">
              <w:rPr>
                <w:sz w:val="22"/>
                <w:szCs w:val="22"/>
                <w:lang w:val="bs-Latn-BA" w:eastAsia="bs-Latn-BA"/>
              </w:rPr>
              <w:t>захтјева</w:t>
            </w:r>
            <w:r w:rsidR="00CB6814" w:rsidRPr="000B7941">
              <w:rPr>
                <w:sz w:val="22"/>
                <w:szCs w:val="22"/>
                <w:lang w:val="bs-Latn-BA" w:eastAsia="bs-Latn-BA"/>
              </w:rPr>
              <w:t xml:space="preserve"> </w:t>
            </w:r>
            <w:r w:rsidRPr="000B7941">
              <w:rPr>
                <w:sz w:val="22"/>
                <w:szCs w:val="22"/>
                <w:lang w:val="bs-Latn-BA" w:eastAsia="bs-Latn-BA"/>
              </w:rPr>
              <w:t>морају</w:t>
            </w:r>
            <w:r w:rsidR="00CB6814" w:rsidRPr="000B7941">
              <w:rPr>
                <w:sz w:val="22"/>
                <w:szCs w:val="22"/>
                <w:lang w:val="bs-Latn-BA" w:eastAsia="bs-Latn-BA"/>
              </w:rPr>
              <w:t xml:space="preserve"> </w:t>
            </w:r>
            <w:r w:rsidRPr="000B7941">
              <w:rPr>
                <w:sz w:val="22"/>
                <w:szCs w:val="22"/>
                <w:lang w:val="bs-Latn-BA" w:eastAsia="bs-Latn-BA"/>
              </w:rPr>
              <w:t>обезбједити</w:t>
            </w:r>
            <w:r w:rsidR="00CB6814" w:rsidRPr="000B7941">
              <w:rPr>
                <w:sz w:val="22"/>
                <w:szCs w:val="22"/>
                <w:lang w:val="bs-Latn-BA" w:eastAsia="bs-Latn-BA"/>
              </w:rPr>
              <w:t xml:space="preserve"> </w:t>
            </w:r>
            <w:r w:rsidRPr="000B7941">
              <w:rPr>
                <w:sz w:val="22"/>
                <w:szCs w:val="22"/>
                <w:lang w:val="bs-Latn-BA" w:eastAsia="bs-Latn-BA"/>
              </w:rPr>
              <w:t>наведене</w:t>
            </w:r>
            <w:r w:rsidR="00CB6814" w:rsidRPr="000B7941">
              <w:rPr>
                <w:sz w:val="22"/>
                <w:szCs w:val="22"/>
                <w:lang w:val="bs-Latn-BA" w:eastAsia="bs-Latn-BA"/>
              </w:rPr>
              <w:t xml:space="preserve"> </w:t>
            </w:r>
            <w:r w:rsidRPr="000B7941">
              <w:rPr>
                <w:sz w:val="22"/>
                <w:szCs w:val="22"/>
                <w:lang w:val="bs-Latn-BA" w:eastAsia="bs-Latn-BA"/>
              </w:rPr>
              <w:t>формације</w:t>
            </w:r>
            <w:r w:rsidR="00CB6814" w:rsidRPr="000B7941">
              <w:rPr>
                <w:sz w:val="22"/>
                <w:szCs w:val="22"/>
                <w:lang w:val="sr-Cyrl-BA" w:eastAsia="bs-Latn-BA"/>
              </w:rPr>
              <w:t xml:space="preserve"> </w:t>
            </w:r>
            <w:r w:rsidRPr="000B7941">
              <w:rPr>
                <w:sz w:val="22"/>
                <w:szCs w:val="22"/>
                <w:lang w:val="bs-Latn-BA" w:eastAsia="bs-Latn-BA"/>
              </w:rPr>
              <w:t>до</w:t>
            </w:r>
            <w:r w:rsidR="00CB6814" w:rsidRPr="000B7941">
              <w:rPr>
                <w:sz w:val="22"/>
                <w:szCs w:val="22"/>
                <w:lang w:val="bs-Latn-BA" w:eastAsia="bs-Latn-BA"/>
              </w:rPr>
              <w:t xml:space="preserve"> 01. </w:t>
            </w:r>
            <w:r w:rsidRPr="000B7941">
              <w:rPr>
                <w:sz w:val="22"/>
                <w:szCs w:val="22"/>
                <w:lang w:val="bs-Latn-BA" w:eastAsia="bs-Latn-BA"/>
              </w:rPr>
              <w:t>априла</w:t>
            </w:r>
            <w:r w:rsidR="00CB6814" w:rsidRPr="000B7941">
              <w:rPr>
                <w:sz w:val="22"/>
                <w:szCs w:val="22"/>
                <w:lang w:val="bs-Latn-BA" w:eastAsia="bs-Latn-BA"/>
              </w:rPr>
              <w:t xml:space="preserve"> 2018.</w:t>
            </w:r>
          </w:p>
        </w:tc>
      </w:tr>
      <w:tr w:rsidR="00CB086D" w:rsidRPr="000B7941" w:rsidTr="005F2CD4">
        <w:tc>
          <w:tcPr>
            <w:tcW w:w="810" w:type="dxa"/>
          </w:tcPr>
          <w:p w:rsidR="00CB086D" w:rsidRPr="000B7941" w:rsidRDefault="00CB086D" w:rsidP="00D22D1E">
            <w:pPr>
              <w:pStyle w:val="noparagraphstyle"/>
              <w:spacing w:before="0" w:beforeAutospacing="0"/>
              <w:jc w:val="both"/>
              <w:rPr>
                <w:sz w:val="22"/>
                <w:szCs w:val="22"/>
                <w:lang w:val="bs-Latn-BA"/>
              </w:rPr>
            </w:pPr>
            <w:r w:rsidRPr="000B7941">
              <w:rPr>
                <w:color w:val="000000" w:themeColor="text1"/>
                <w:sz w:val="22"/>
                <w:szCs w:val="22"/>
                <w:lang w:val="bs-Latn-BA" w:eastAsia="bs-Latn-BA"/>
              </w:rPr>
              <w:t>6</w:t>
            </w:r>
          </w:p>
        </w:tc>
        <w:tc>
          <w:tcPr>
            <w:tcW w:w="1705" w:type="dxa"/>
            <w:gridSpan w:val="2"/>
          </w:tcPr>
          <w:p w:rsidR="00CB086D" w:rsidRPr="000B7941" w:rsidRDefault="00CB086D" w:rsidP="00417EB5">
            <w:pPr>
              <w:spacing w:before="60" w:after="60" w:line="312" w:lineRule="atLeast"/>
              <w:jc w:val="cente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Prosulfuron</w:t>
            </w:r>
          </w:p>
          <w:p w:rsidR="00CB086D" w:rsidRPr="000B7941" w:rsidRDefault="00CB086D" w:rsidP="00417EB5">
            <w:pPr>
              <w:spacing w:before="60" w:after="60" w:line="312" w:lineRule="atLeast"/>
              <w:jc w:val="cente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br. 94125-34-5</w:t>
            </w:r>
          </w:p>
          <w:p w:rsidR="00CB086D" w:rsidRPr="000B7941" w:rsidRDefault="00CB086D" w:rsidP="00417EB5">
            <w:pPr>
              <w:pStyle w:val="noparagraphstyle"/>
              <w:spacing w:before="0" w:beforeAutospacing="0"/>
              <w:jc w:val="center"/>
              <w:rPr>
                <w:sz w:val="22"/>
                <w:szCs w:val="22"/>
                <w:lang w:val="bs-Latn-BA"/>
              </w:rPr>
            </w:pPr>
            <w:r w:rsidRPr="000B7941">
              <w:rPr>
                <w:color w:val="000000" w:themeColor="text1"/>
                <w:sz w:val="22"/>
                <w:szCs w:val="22"/>
                <w:lang w:val="bs-Latn-BA" w:eastAsia="bs-Latn-BA"/>
              </w:rPr>
              <w:t>CIPAC br. 579</w:t>
            </w:r>
          </w:p>
        </w:tc>
        <w:tc>
          <w:tcPr>
            <w:tcW w:w="2125" w:type="dxa"/>
            <w:gridSpan w:val="2"/>
          </w:tcPr>
          <w:p w:rsidR="00CB086D" w:rsidRPr="000B7941" w:rsidRDefault="00CB086D" w:rsidP="00417EB5">
            <w:pPr>
              <w:pStyle w:val="noparagraphstyle"/>
              <w:spacing w:before="0" w:beforeAutospacing="0"/>
              <w:jc w:val="center"/>
              <w:rPr>
                <w:sz w:val="22"/>
                <w:szCs w:val="22"/>
                <w:lang w:val="bs-Latn-BA"/>
              </w:rPr>
            </w:pPr>
            <w:r w:rsidRPr="00D75820">
              <w:rPr>
                <w:color w:val="000000" w:themeColor="text1"/>
                <w:sz w:val="22"/>
                <w:szCs w:val="22"/>
                <w:lang w:val="it-IT" w:eastAsia="bs-Latn-BA"/>
              </w:rPr>
              <w:t>-(4-metoksi-6-metiltriazin-2-il)-3-[2-(3,3,3- trifluoropropil)-fenilsulfonil]-urea</w:t>
            </w:r>
          </w:p>
        </w:tc>
        <w:tc>
          <w:tcPr>
            <w:tcW w:w="1134" w:type="dxa"/>
            <w:gridSpan w:val="2"/>
          </w:tcPr>
          <w:p w:rsidR="00CB086D" w:rsidRPr="000B7941" w:rsidRDefault="00CB086D" w:rsidP="00417EB5">
            <w:pPr>
              <w:spacing w:before="60" w:after="60" w:line="312" w:lineRule="atLeast"/>
              <w:jc w:val="cente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950 g/kg</w:t>
            </w:r>
          </w:p>
          <w:p w:rsidR="00CB086D" w:rsidRPr="000B7941" w:rsidRDefault="00CB086D" w:rsidP="00417EB5">
            <w:pPr>
              <w:spacing w:before="60" w:after="60" w:line="312" w:lineRule="atLeast"/>
              <w:jc w:val="cente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sr-Cyrl-BA" w:eastAsia="bs-Latn-BA"/>
              </w:rPr>
              <w:t>Нечистоћа</w:t>
            </w:r>
            <w:r w:rsidRPr="000B7941">
              <w:rPr>
                <w:rFonts w:ascii="Times New Roman" w:eastAsia="Times New Roman" w:hAnsi="Times New Roman" w:cs="Times New Roman"/>
                <w:color w:val="000000" w:themeColor="text1"/>
                <w:lang w:val="bs-Latn-BA" w:eastAsia="bs-Latn-BA"/>
              </w:rPr>
              <w:t xml:space="preserve"> 2-(3,3,3-trifluoro-propil)-benzen</w:t>
            </w:r>
          </w:p>
          <w:p w:rsidR="00CB086D" w:rsidRPr="000B7941" w:rsidRDefault="00CB086D" w:rsidP="00417EB5">
            <w:pPr>
              <w:spacing w:before="60" w:after="60" w:line="312" w:lineRule="atLeast"/>
              <w:jc w:val="cente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sulfonamid</w:t>
            </w:r>
          </w:p>
          <w:p w:rsidR="00CB086D" w:rsidRPr="000B7941" w:rsidRDefault="00CB086D" w:rsidP="00417EB5">
            <w:pPr>
              <w:spacing w:before="60" w:after="60" w:line="312" w:lineRule="atLeast"/>
              <w:jc w:val="center"/>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val="sr-Cyrl-BA" w:eastAsia="bs-Latn-BA"/>
              </w:rPr>
              <w:t>не смије прелазити</w:t>
            </w:r>
          </w:p>
          <w:p w:rsidR="00CB086D" w:rsidRPr="000B7941" w:rsidRDefault="00CB086D" w:rsidP="00417EB5">
            <w:pPr>
              <w:pStyle w:val="noparagraphstyle"/>
              <w:spacing w:before="0" w:beforeAutospacing="0"/>
              <w:jc w:val="center"/>
              <w:rPr>
                <w:sz w:val="22"/>
                <w:szCs w:val="22"/>
                <w:lang w:val="bs-Latn-BA"/>
              </w:rPr>
            </w:pPr>
            <w:r w:rsidRPr="000B7941">
              <w:rPr>
                <w:color w:val="000000" w:themeColor="text1"/>
                <w:sz w:val="22"/>
                <w:szCs w:val="22"/>
                <w:lang w:val="bs-Latn-BA" w:eastAsia="bs-Latn-BA"/>
              </w:rPr>
              <w:t>10 g/kg у техничком материјалу.</w:t>
            </w:r>
          </w:p>
        </w:tc>
        <w:tc>
          <w:tcPr>
            <w:tcW w:w="1280" w:type="dxa"/>
            <w:gridSpan w:val="2"/>
          </w:tcPr>
          <w:p w:rsidR="00CB086D" w:rsidRPr="000B7941" w:rsidRDefault="00D75820" w:rsidP="00417EB5">
            <w:pPr>
              <w:pStyle w:val="noparagraphstyle"/>
              <w:spacing w:before="0" w:beforeAutospacing="0"/>
              <w:jc w:val="center"/>
              <w:rPr>
                <w:sz w:val="22"/>
                <w:szCs w:val="22"/>
                <w:lang w:val="bs-Latn-BA"/>
              </w:rPr>
            </w:pPr>
            <w:r>
              <w:rPr>
                <w:color w:val="000000" w:themeColor="text1"/>
                <w:sz w:val="22"/>
                <w:szCs w:val="22"/>
                <w:lang w:val="sr-Cyrl-BA" w:eastAsia="bs-Latn-BA"/>
              </w:rPr>
              <w:t>0</w:t>
            </w:r>
            <w:r w:rsidR="008C56B7" w:rsidRPr="000B7941">
              <w:rPr>
                <w:color w:val="000000" w:themeColor="text1"/>
                <w:sz w:val="22"/>
                <w:szCs w:val="22"/>
                <w:lang w:val="bs-Latn-BA" w:eastAsia="bs-Latn-BA"/>
              </w:rPr>
              <w:t>1.05.2017</w:t>
            </w:r>
            <w:r w:rsidR="00E57E70">
              <w:rPr>
                <w:color w:val="000000" w:themeColor="text1"/>
                <w:sz w:val="22"/>
                <w:szCs w:val="22"/>
                <w:lang w:val="bs-Latn-BA" w:eastAsia="bs-Latn-BA"/>
              </w:rPr>
              <w:t>.</w:t>
            </w:r>
          </w:p>
        </w:tc>
        <w:tc>
          <w:tcPr>
            <w:tcW w:w="1276" w:type="dxa"/>
          </w:tcPr>
          <w:p w:rsidR="00242E0E" w:rsidRDefault="00242E0E" w:rsidP="00394B86">
            <w:pPr>
              <w:pStyle w:val="noparagraphstyle"/>
              <w:spacing w:before="0" w:beforeAutospacing="0"/>
              <w:rPr>
                <w:color w:val="000000" w:themeColor="text1"/>
                <w:sz w:val="22"/>
                <w:szCs w:val="22"/>
                <w:lang w:val="bs-Latn-BA" w:eastAsia="bs-Latn-BA"/>
              </w:rPr>
            </w:pPr>
            <w:r>
              <w:rPr>
                <w:color w:val="000000" w:themeColor="text1"/>
                <w:sz w:val="22"/>
                <w:szCs w:val="22"/>
                <w:lang w:val="bs-Latn-BA" w:eastAsia="bs-Latn-BA"/>
              </w:rPr>
              <w:t>31.07.2024.</w:t>
            </w:r>
          </w:p>
          <w:p w:rsidR="00242E0E" w:rsidRPr="000B7941" w:rsidRDefault="00242E0E" w:rsidP="00417EB5">
            <w:pPr>
              <w:pStyle w:val="noparagraphstyle"/>
              <w:spacing w:before="0" w:beforeAutospacing="0"/>
              <w:jc w:val="center"/>
              <w:rPr>
                <w:sz w:val="22"/>
                <w:szCs w:val="22"/>
                <w:lang w:val="bs-Latn-BA"/>
              </w:rPr>
            </w:pPr>
          </w:p>
        </w:tc>
        <w:tc>
          <w:tcPr>
            <w:tcW w:w="5528" w:type="dxa"/>
            <w:gridSpan w:val="2"/>
          </w:tcPr>
          <w:p w:rsidR="00CB086D" w:rsidRPr="000B7941" w:rsidRDefault="00CB086D" w:rsidP="00F442B8">
            <w:pPr>
              <w:spacing w:before="60" w:after="60"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ДИО А</w:t>
            </w:r>
          </w:p>
          <w:p w:rsidR="00CB086D" w:rsidRPr="000B7941" w:rsidRDefault="00CB086D" w:rsidP="00F442B8">
            <w:pPr>
              <w:spacing w:before="60"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Активна материја на истој се површини смије употребљавати једанпут сваке треће године, уз највећу дозвољену дозу од 20 г активне материјепо хектару.</w:t>
            </w:r>
          </w:p>
          <w:p w:rsidR="00CB086D" w:rsidRPr="000B7941" w:rsidRDefault="00CB086D" w:rsidP="00F442B8">
            <w:pPr>
              <w:spacing w:before="60" w:after="60"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ДИО Б</w:t>
            </w:r>
          </w:p>
          <w:p w:rsidR="00CB086D" w:rsidRPr="000B7941" w:rsidRDefault="00CB086D" w:rsidP="00F442B8">
            <w:pPr>
              <w:spacing w:before="60" w:after="60" w:line="276" w:lineRule="auto"/>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обратити пажњу на сљедеће</w:t>
            </w:r>
            <w:r w:rsidRPr="000B7941">
              <w:rPr>
                <w:rFonts w:ascii="Times New Roman" w:eastAsia="Times New Roman" w:hAnsi="Times New Roman" w:cs="Times New Roman"/>
                <w:color w:val="000000" w:themeColor="text1"/>
                <w:lang w:eastAsia="bs-Latn-BA"/>
              </w:rPr>
              <w:t>:</w:t>
            </w:r>
          </w:p>
          <w:p w:rsidR="00CB086D" w:rsidRPr="000B7941" w:rsidRDefault="00CB086D" w:rsidP="00F442B8">
            <w:pPr>
              <w:spacing w:before="60"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подземних вода ако се активна материја примјењује у подручјима са осјетљивим земљиштем и/или неповољним климатским условима;</w:t>
            </w:r>
          </w:p>
          <w:p w:rsidR="00CB086D" w:rsidRPr="000B7941" w:rsidRDefault="00CB086D" w:rsidP="00F442B8">
            <w:pPr>
              <w:spacing w:before="60" w:after="60"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ризик за нециљане копнене и водене биљке.</w:t>
            </w:r>
          </w:p>
          <w:p w:rsidR="00CB086D" w:rsidRPr="000B7941" w:rsidRDefault="00CB086D" w:rsidP="00F442B8">
            <w:pPr>
              <w:spacing w:before="60" w:after="60" w:line="276" w:lineRule="auto"/>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Услови употребе према потреби укључују мјере за смањење ризика. Подносилац захтјева доставља потврдне информације о генотоксичног потенцијала метаболита триазин-амина (</w:t>
            </w:r>
            <w:r w:rsidRPr="000B7941">
              <w:rPr>
                <w:rFonts w:ascii="Times New Roman" w:eastAsia="Times New Roman" w:hAnsi="Times New Roman" w:cs="Times New Roman"/>
                <w:color w:val="000000" w:themeColor="text1"/>
                <w:lang w:val="sr-Latn-RS" w:eastAsia="bs-Latn-BA"/>
              </w:rPr>
              <w:t>CGA</w:t>
            </w:r>
            <w:r w:rsidRPr="000B7941">
              <w:rPr>
                <w:rFonts w:ascii="Times New Roman" w:eastAsia="Times New Roman" w:hAnsi="Times New Roman" w:cs="Times New Roman"/>
                <w:color w:val="000000" w:themeColor="text1"/>
                <w:lang w:val="sr-Cyrl-RS" w:eastAsia="bs-Latn-BA"/>
              </w:rPr>
              <w:t>150829) како би се потврдило да тај метаболит није генотоксичан и да није релевантан за процјену ризика.</w:t>
            </w:r>
          </w:p>
          <w:p w:rsidR="00CB086D" w:rsidRPr="000B7941" w:rsidRDefault="00CB086D" w:rsidP="00F442B8">
            <w:pPr>
              <w:pStyle w:val="noparagraphstyle"/>
              <w:spacing w:before="0" w:beforeAutospacing="0"/>
              <w:rPr>
                <w:sz w:val="22"/>
                <w:szCs w:val="22"/>
                <w:lang w:val="bs-Latn-BA"/>
              </w:rPr>
            </w:pPr>
            <w:r w:rsidRPr="000B7941">
              <w:rPr>
                <w:color w:val="000000" w:themeColor="text1"/>
                <w:sz w:val="22"/>
                <w:szCs w:val="22"/>
                <w:lang w:val="sr-Cyrl-RS" w:eastAsia="bs-Latn-BA"/>
              </w:rPr>
              <w:t>Подносилац захтјева те информације доставља до 31. октобра 2017.</w:t>
            </w:r>
          </w:p>
        </w:tc>
      </w:tr>
      <w:tr w:rsidR="00267068" w:rsidRPr="000B7941" w:rsidTr="005F2CD4">
        <w:tc>
          <w:tcPr>
            <w:tcW w:w="810" w:type="dxa"/>
          </w:tcPr>
          <w:p w:rsidR="00267068" w:rsidRPr="000B7941" w:rsidRDefault="00267068" w:rsidP="00D22D1E">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bs-Latn-BA" w:eastAsia="bs-Latn-BA"/>
              </w:rPr>
              <w:t>7</w:t>
            </w:r>
          </w:p>
        </w:tc>
        <w:tc>
          <w:tcPr>
            <w:tcW w:w="1705" w:type="dxa"/>
            <w:gridSpan w:val="2"/>
          </w:tcPr>
          <w:p w:rsidR="00267068" w:rsidRPr="000B7941" w:rsidRDefault="00267068"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Pendimetalin</w:t>
            </w:r>
          </w:p>
          <w:p w:rsidR="00267068" w:rsidRPr="000B7941" w:rsidRDefault="00267068"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br. 40487-42-1</w:t>
            </w:r>
          </w:p>
          <w:p w:rsidR="00267068" w:rsidRPr="000B7941" w:rsidRDefault="00267068">
            <w:pPr>
              <w:spacing w:before="60" w:after="60" w:line="312" w:lineRule="atLeast"/>
              <w:jc w:val="cente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CIPAC br. 357</w:t>
            </w:r>
          </w:p>
        </w:tc>
        <w:tc>
          <w:tcPr>
            <w:tcW w:w="2125" w:type="dxa"/>
            <w:gridSpan w:val="2"/>
          </w:tcPr>
          <w:p w:rsidR="00267068" w:rsidRPr="000B7941" w:rsidRDefault="00267068">
            <w:pPr>
              <w:pStyle w:val="noparagraphstyle"/>
              <w:spacing w:before="0" w:beforeAutospacing="0"/>
              <w:jc w:val="center"/>
              <w:rPr>
                <w:color w:val="000000" w:themeColor="text1"/>
                <w:sz w:val="22"/>
                <w:szCs w:val="22"/>
                <w:lang w:eastAsia="bs-Latn-BA"/>
              </w:rPr>
            </w:pPr>
            <w:r w:rsidRPr="000B7941">
              <w:rPr>
                <w:color w:val="000000" w:themeColor="text1"/>
                <w:sz w:val="22"/>
                <w:szCs w:val="22"/>
                <w:lang w:eastAsia="bs-Latn-BA"/>
              </w:rPr>
              <w:t>N-(1-etilpropil)- 2,6-dinitro-3,4- ksiliden</w:t>
            </w:r>
          </w:p>
        </w:tc>
        <w:tc>
          <w:tcPr>
            <w:tcW w:w="1134" w:type="dxa"/>
            <w:gridSpan w:val="2"/>
          </w:tcPr>
          <w:p w:rsidR="00267068" w:rsidRPr="000B7941" w:rsidRDefault="00267068">
            <w:pPr>
              <w:spacing w:before="60" w:after="60" w:line="312" w:lineRule="atLeast"/>
              <w:jc w:val="center"/>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eastAsia="bs-Latn-BA"/>
              </w:rPr>
              <w:t>900 g/kg 1,2-dikloretan ≤ 1 g/kg Ukupna količina N-nitrozo jedinjenja: najviše 100 ppm, od čega N-nitrozo-pendimetalin: &lt; 45 ppm.</w:t>
            </w:r>
          </w:p>
        </w:tc>
        <w:tc>
          <w:tcPr>
            <w:tcW w:w="1280" w:type="dxa"/>
            <w:gridSpan w:val="2"/>
          </w:tcPr>
          <w:p w:rsidR="00267068" w:rsidRPr="000B7941" w:rsidRDefault="00D75820">
            <w:pPr>
              <w:pStyle w:val="noparagraphstyle"/>
              <w:spacing w:before="0" w:beforeAutospacing="0"/>
              <w:jc w:val="center"/>
              <w:rPr>
                <w:color w:val="000000" w:themeColor="text1"/>
                <w:sz w:val="22"/>
                <w:szCs w:val="22"/>
                <w:lang w:val="bs-Latn-BA" w:eastAsia="bs-Latn-BA"/>
              </w:rPr>
            </w:pPr>
            <w:r>
              <w:rPr>
                <w:color w:val="000000" w:themeColor="text1"/>
                <w:sz w:val="22"/>
                <w:szCs w:val="22"/>
                <w:lang w:val="sr-Cyrl-BA" w:eastAsia="bs-Latn-BA"/>
              </w:rPr>
              <w:t>0</w:t>
            </w:r>
            <w:r w:rsidR="008C56B7" w:rsidRPr="000B7941">
              <w:rPr>
                <w:color w:val="000000" w:themeColor="text1"/>
                <w:sz w:val="22"/>
                <w:szCs w:val="22"/>
                <w:lang w:val="bs-Latn-BA" w:eastAsia="bs-Latn-BA"/>
              </w:rPr>
              <w:t>1.09.2017</w:t>
            </w:r>
            <w:r w:rsidR="00E57E70">
              <w:rPr>
                <w:color w:val="000000" w:themeColor="text1"/>
                <w:sz w:val="22"/>
                <w:szCs w:val="22"/>
                <w:lang w:val="bs-Latn-BA" w:eastAsia="bs-Latn-BA"/>
              </w:rPr>
              <w:t>.</w:t>
            </w:r>
          </w:p>
        </w:tc>
        <w:tc>
          <w:tcPr>
            <w:tcW w:w="1276" w:type="dxa"/>
          </w:tcPr>
          <w:p w:rsidR="000810E5" w:rsidRPr="000B7941" w:rsidRDefault="000810E5" w:rsidP="00394B86">
            <w:pPr>
              <w:pStyle w:val="noparagraphstyle"/>
              <w:spacing w:before="0" w:beforeAutospacing="0"/>
              <w:rPr>
                <w:color w:val="000000" w:themeColor="text1"/>
                <w:sz w:val="22"/>
                <w:szCs w:val="22"/>
                <w:lang w:val="bs-Latn-BA" w:eastAsia="bs-Latn-BA"/>
              </w:rPr>
            </w:pPr>
            <w:r>
              <w:rPr>
                <w:color w:val="000000" w:themeColor="text1"/>
                <w:sz w:val="22"/>
                <w:szCs w:val="22"/>
                <w:lang w:val="bs-Latn-BA" w:eastAsia="bs-Latn-BA"/>
              </w:rPr>
              <w:t>30.11.2024.</w:t>
            </w:r>
          </w:p>
        </w:tc>
        <w:tc>
          <w:tcPr>
            <w:tcW w:w="5528" w:type="dxa"/>
            <w:gridSpan w:val="2"/>
          </w:tcPr>
          <w:p w:rsidR="00267068" w:rsidRPr="000B7941" w:rsidRDefault="00267068" w:rsidP="00F442B8">
            <w:pPr>
              <w:spacing w:before="60" w:after="60"/>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обратити пажњу на:</w:t>
            </w:r>
          </w:p>
          <w:p w:rsidR="00267068" w:rsidRPr="000B7941" w:rsidRDefault="00267068" w:rsidP="00F442B8">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val="sr-Cyrl-RS" w:eastAsia="bs-Latn-BA"/>
              </w:rPr>
              <w:t xml:space="preserve">спецификацију техничке активне материје каква је произведена за тржиште, која мора бити потврђена и поткријепљена одговарајућим аналитичким подацима. Употријебљени огледни материјал наведен у токсиколошкој документацији упоређује се и провјерава у односу на ту спецификацију техничке активне материје, </w:t>
            </w:r>
          </w:p>
          <w:p w:rsidR="00267068" w:rsidRPr="000B7941" w:rsidRDefault="00267068" w:rsidP="00F442B8">
            <w:pPr>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 заштиту корисника средства; </w:t>
            </w:r>
          </w:p>
          <w:p w:rsidR="00267068" w:rsidRPr="000B7941" w:rsidRDefault="00267068" w:rsidP="00F442B8">
            <w:pPr>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 заштиту птица, сисара и водених организама. </w:t>
            </w:r>
          </w:p>
          <w:p w:rsidR="00267068" w:rsidRPr="000B7941" w:rsidRDefault="00267068" w:rsidP="00F442B8">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Услови употребе према потреби обухватају мјере за смањење ризика. Конкретно, обвезна је употреба личних заштитних средстава као што су рукавице, комбинезон и чврста обућа како би се спријечило прекорачење допуштеног нивоа изложености корисника средству. </w:t>
            </w:r>
          </w:p>
          <w:p w:rsidR="00267068" w:rsidRPr="000B7941" w:rsidRDefault="00267068" w:rsidP="00F442B8">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xml:space="preserve">Подносилац захтјева мора доставити потврдне информације о сљедећем: </w:t>
            </w:r>
          </w:p>
          <w:p w:rsidR="00267068" w:rsidRPr="000B7941" w:rsidRDefault="00267068" w:rsidP="00F442B8">
            <w:pPr>
              <w:ind w:left="30"/>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1. могући ризик биоакумулације, посебно поуздана вриједност БЦФ за плавошкргу сунчаницу (</w:t>
            </w:r>
            <w:r w:rsidRPr="000B7941">
              <w:rPr>
                <w:rFonts w:ascii="Times New Roman" w:eastAsia="Times New Roman" w:hAnsi="Times New Roman" w:cs="Times New Roman"/>
                <w:color w:val="000000" w:themeColor="text1"/>
                <w:lang w:val="sr-Latn-RS" w:eastAsia="bs-Latn-BA"/>
              </w:rPr>
              <w:t>Lepomis macrochirus</w:t>
            </w:r>
            <w:r w:rsidRPr="000B7941">
              <w:rPr>
                <w:rFonts w:ascii="Times New Roman" w:eastAsia="Times New Roman" w:hAnsi="Times New Roman" w:cs="Times New Roman"/>
                <w:color w:val="000000" w:themeColor="text1"/>
                <w:lang w:val="sr-Cyrl-RS" w:eastAsia="bs-Latn-BA"/>
              </w:rPr>
              <w:t xml:space="preserve">); </w:t>
            </w:r>
          </w:p>
          <w:p w:rsidR="00267068" w:rsidRPr="000B7941" w:rsidRDefault="00267068" w:rsidP="00F442B8">
            <w:pPr>
              <w:spacing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2. утицај поступака прочишћавања воде на врсту остатака присутних у површинским и подземним водама, када се површинска односно подземна вода користи за воду за пиће.</w:t>
            </w:r>
          </w:p>
          <w:p w:rsidR="00267068" w:rsidRPr="000B7941" w:rsidRDefault="00267068" w:rsidP="00F442B8">
            <w:pPr>
              <w:spacing w:before="60" w:after="60" w:line="312" w:lineRule="atLeast"/>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Подносилац захтјева мора доставити тражене потврдне информације из тачке 1. до 31. децембра 2018. Подносилац захтјева мора доставити потврдне информације из тачке 2. у року од двије године након што се објаве смјернице за оцјену утицаја поступака прочишћавања воде на врсту остатака присутних у површинским односно подземним водама.</w:t>
            </w:r>
          </w:p>
        </w:tc>
      </w:tr>
      <w:tr w:rsidR="00B82AE1" w:rsidRPr="000B7941" w:rsidTr="005F2CD4">
        <w:tc>
          <w:tcPr>
            <w:tcW w:w="810" w:type="dxa"/>
          </w:tcPr>
          <w:p w:rsidR="00B82AE1" w:rsidRPr="000B7941" w:rsidRDefault="00B82AE1" w:rsidP="00D22D1E">
            <w:pPr>
              <w:pStyle w:val="noparagraphstyle"/>
              <w:spacing w:before="0" w:beforeAutospacing="0"/>
              <w:jc w:val="both"/>
              <w:rPr>
                <w:color w:val="000000" w:themeColor="text1"/>
                <w:sz w:val="22"/>
                <w:szCs w:val="22"/>
                <w:lang w:val="bs-Latn-BA" w:eastAsia="bs-Latn-BA"/>
              </w:rPr>
            </w:pPr>
            <w:r w:rsidRPr="000B7941">
              <w:rPr>
                <w:color w:val="000000" w:themeColor="text1"/>
                <w:sz w:val="22"/>
                <w:szCs w:val="22"/>
                <w:lang w:val="sr-Cyrl-BA" w:eastAsia="bs-Latn-BA"/>
              </w:rPr>
              <w:t>8</w:t>
            </w:r>
          </w:p>
        </w:tc>
        <w:tc>
          <w:tcPr>
            <w:tcW w:w="1705" w:type="dxa"/>
            <w:gridSpan w:val="2"/>
          </w:tcPr>
          <w:p w:rsidR="00B82AE1" w:rsidRPr="000B7941" w:rsidRDefault="00B82AE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Imazamoks</w:t>
            </w:r>
          </w:p>
          <w:p w:rsidR="00B82AE1" w:rsidRPr="000B7941" w:rsidRDefault="00B82AE1" w:rsidP="00016E11">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br. 114311-32-9</w:t>
            </w:r>
          </w:p>
          <w:p w:rsidR="00B82AE1" w:rsidRPr="000B7941" w:rsidRDefault="00B82AE1" w:rsidP="0050385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CIPAC br. 619</w:t>
            </w:r>
          </w:p>
        </w:tc>
        <w:tc>
          <w:tcPr>
            <w:tcW w:w="2125" w:type="dxa"/>
            <w:gridSpan w:val="2"/>
          </w:tcPr>
          <w:p w:rsidR="00B82AE1" w:rsidRPr="00D75820" w:rsidRDefault="00B82AE1">
            <w:pPr>
              <w:pStyle w:val="noparagraphstyle"/>
              <w:spacing w:before="0" w:beforeAutospacing="0"/>
              <w:jc w:val="center"/>
              <w:rPr>
                <w:color w:val="000000" w:themeColor="text1"/>
                <w:sz w:val="22"/>
                <w:szCs w:val="22"/>
                <w:lang w:val="bs-Latn-BA" w:eastAsia="bs-Latn-BA"/>
              </w:rPr>
            </w:pPr>
            <w:r w:rsidRPr="00D75820">
              <w:rPr>
                <w:color w:val="000000" w:themeColor="text1"/>
                <w:sz w:val="22"/>
                <w:szCs w:val="22"/>
                <w:lang w:val="bs-Latn-BA" w:eastAsia="bs-Latn-BA"/>
              </w:rPr>
              <w:t>2-[(RS)-4-izopropil-4- metil-5-okso-2-imidazolin-2-il]-5-metoksimetil nikotinska kiselina</w:t>
            </w:r>
          </w:p>
        </w:tc>
        <w:tc>
          <w:tcPr>
            <w:tcW w:w="1134" w:type="dxa"/>
            <w:gridSpan w:val="2"/>
          </w:tcPr>
          <w:p w:rsidR="00B82AE1" w:rsidRPr="000B7941" w:rsidRDefault="00B82AE1">
            <w:pPr>
              <w:spacing w:before="60" w:after="60" w:line="312" w:lineRule="atLeast"/>
              <w:jc w:val="center"/>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xml:space="preserve">≥ 950 g/kg </w:t>
            </w:r>
            <w:r w:rsidRPr="000B7941">
              <w:rPr>
                <w:rFonts w:ascii="Times New Roman" w:eastAsia="Times New Roman" w:hAnsi="Times New Roman" w:cs="Times New Roman"/>
                <w:color w:val="000000" w:themeColor="text1"/>
                <w:lang w:val="sr-Cyrl-BA" w:eastAsia="bs-Latn-BA"/>
              </w:rPr>
              <w:t>нечистоћа</w:t>
            </w:r>
            <w:r w:rsidRPr="000B7941">
              <w:rPr>
                <w:rFonts w:ascii="Times New Roman" w:eastAsia="Times New Roman" w:hAnsi="Times New Roman" w:cs="Times New Roman"/>
                <w:color w:val="000000" w:themeColor="text1"/>
                <w:lang w:eastAsia="bs-Latn-BA"/>
              </w:rPr>
              <w:t xml:space="preserve"> cijanidni ion (CN–) </w:t>
            </w:r>
            <w:r w:rsidRPr="000B7941">
              <w:rPr>
                <w:rFonts w:ascii="Times New Roman" w:eastAsia="Times New Roman" w:hAnsi="Times New Roman" w:cs="Times New Roman"/>
                <w:color w:val="000000" w:themeColor="text1"/>
                <w:lang w:val="sr-Cyrl-BA" w:eastAsia="bs-Latn-BA"/>
              </w:rPr>
              <w:t>не смије прелазити</w:t>
            </w:r>
            <w:r w:rsidRPr="000B7941">
              <w:rPr>
                <w:rFonts w:ascii="Times New Roman" w:eastAsia="Times New Roman" w:hAnsi="Times New Roman" w:cs="Times New Roman"/>
                <w:color w:val="000000" w:themeColor="text1"/>
                <w:lang w:eastAsia="bs-Latn-BA"/>
              </w:rPr>
              <w:t xml:space="preserve"> 5 mg/kg </w:t>
            </w:r>
            <w:r w:rsidRPr="000B7941">
              <w:rPr>
                <w:rFonts w:ascii="Times New Roman" w:eastAsia="Times New Roman" w:hAnsi="Times New Roman" w:cs="Times New Roman"/>
                <w:color w:val="000000" w:themeColor="text1"/>
                <w:lang w:val="sr-Cyrl-BA" w:eastAsia="bs-Latn-BA"/>
              </w:rPr>
              <w:t>у техничком материјалу</w:t>
            </w:r>
          </w:p>
        </w:tc>
        <w:tc>
          <w:tcPr>
            <w:tcW w:w="1280" w:type="dxa"/>
            <w:gridSpan w:val="2"/>
          </w:tcPr>
          <w:p w:rsidR="00B82AE1" w:rsidRPr="000B7941" w:rsidRDefault="00D75820">
            <w:pPr>
              <w:pStyle w:val="noparagraphstyle"/>
              <w:spacing w:before="0" w:beforeAutospacing="0"/>
              <w:jc w:val="center"/>
              <w:rPr>
                <w:color w:val="000000" w:themeColor="text1"/>
                <w:sz w:val="22"/>
                <w:szCs w:val="22"/>
                <w:lang w:val="bs-Latn-BA" w:eastAsia="bs-Latn-BA"/>
              </w:rPr>
            </w:pPr>
            <w:r>
              <w:rPr>
                <w:color w:val="000000" w:themeColor="text1"/>
                <w:sz w:val="22"/>
                <w:szCs w:val="22"/>
                <w:lang w:val="sr-Cyrl-BA" w:eastAsia="bs-Latn-BA"/>
              </w:rPr>
              <w:t>0</w:t>
            </w:r>
            <w:r w:rsidR="008C56B7" w:rsidRPr="000B7941">
              <w:rPr>
                <w:color w:val="000000" w:themeColor="text1"/>
                <w:sz w:val="22"/>
                <w:szCs w:val="22"/>
                <w:lang w:val="bs-Latn-BA" w:eastAsia="bs-Latn-BA"/>
              </w:rPr>
              <w:t>1.11.2017</w:t>
            </w:r>
            <w:r w:rsidR="00E57E70">
              <w:rPr>
                <w:color w:val="000000" w:themeColor="text1"/>
                <w:sz w:val="22"/>
                <w:szCs w:val="22"/>
                <w:lang w:val="bs-Latn-BA" w:eastAsia="bs-Latn-BA"/>
              </w:rPr>
              <w:t>.</w:t>
            </w:r>
          </w:p>
        </w:tc>
        <w:tc>
          <w:tcPr>
            <w:tcW w:w="1276" w:type="dxa"/>
          </w:tcPr>
          <w:p w:rsidR="002F2260" w:rsidRPr="000B7941" w:rsidRDefault="002F2260" w:rsidP="00394B86">
            <w:pPr>
              <w:pStyle w:val="noparagraphstyle"/>
              <w:spacing w:before="0" w:beforeAutospacing="0"/>
              <w:rPr>
                <w:color w:val="000000" w:themeColor="text1"/>
                <w:sz w:val="22"/>
                <w:szCs w:val="22"/>
                <w:lang w:val="bs-Latn-BA" w:eastAsia="bs-Latn-BA"/>
              </w:rPr>
            </w:pPr>
            <w:r>
              <w:rPr>
                <w:color w:val="000000" w:themeColor="text1"/>
                <w:sz w:val="22"/>
                <w:szCs w:val="22"/>
                <w:lang w:val="bs-Latn-BA" w:eastAsia="bs-Latn-BA"/>
              </w:rPr>
              <w:t>31.01.2025.</w:t>
            </w:r>
          </w:p>
        </w:tc>
        <w:tc>
          <w:tcPr>
            <w:tcW w:w="5528" w:type="dxa"/>
            <w:gridSpan w:val="2"/>
          </w:tcPr>
          <w:p w:rsidR="00B82AE1" w:rsidRPr="000B7941" w:rsidRDefault="00B82AE1" w:rsidP="00016E11">
            <w:pPr>
              <w:spacing w:before="60" w:after="60"/>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eastAsia="bs-Latn-BA"/>
              </w:rPr>
              <w:t xml:space="preserve">За провођење јединствених принципа из прописа о јединственим принципима за оцјењивање ФФС </w:t>
            </w:r>
            <w:r w:rsidRPr="000B7941">
              <w:rPr>
                <w:rFonts w:ascii="Times New Roman" w:eastAsia="Times New Roman" w:hAnsi="Times New Roman" w:cs="Times New Roman"/>
                <w:color w:val="000000" w:themeColor="text1"/>
                <w:lang w:val="sr-Cyrl-BA" w:eastAsia="bs-Latn-BA"/>
              </w:rPr>
              <w:t>, при доношењу одлуке о регистрацији узимају се у обзир и закључци поступка разматрања активне материје од стране релевантних тијела Европске уније.</w:t>
            </w:r>
            <w:r w:rsidRPr="000B7941" w:rsidDel="00B37A57">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 xml:space="preserve">У овој цјелокупној оцјени потребно је </w:t>
            </w:r>
            <w:r w:rsidRPr="000B7941">
              <w:rPr>
                <w:rFonts w:ascii="Times New Roman" w:eastAsia="Times New Roman" w:hAnsi="Times New Roman" w:cs="Times New Roman"/>
                <w:color w:val="000000" w:themeColor="text1"/>
                <w:lang w:val="sr-Cyrl-BA" w:eastAsia="bs-Latn-BA"/>
              </w:rPr>
              <w:t>обратити пажњу на:</w:t>
            </w:r>
          </w:p>
          <w:p w:rsidR="00B82AE1" w:rsidRPr="000B7941" w:rsidRDefault="00B82AE1" w:rsidP="00016E11">
            <w:pPr>
              <w:spacing w:before="60" w:after="60"/>
              <w:textAlignment w:val="baseline"/>
              <w:rPr>
                <w:rFonts w:ascii="Times New Roman" w:eastAsia="Times New Roman" w:hAnsi="Times New Roman" w:cs="Times New Roman"/>
                <w:color w:val="000000" w:themeColor="text1"/>
                <w:lang w:val="sr-Cyrl-BA" w:eastAsia="bs-Latn-BA"/>
              </w:rPr>
            </w:pPr>
            <w:r w:rsidRPr="000B7941">
              <w:rPr>
                <w:rFonts w:ascii="Times New Roman" w:eastAsia="Times New Roman" w:hAnsi="Times New Roman" w:cs="Times New Roman"/>
                <w:color w:val="000000" w:themeColor="text1"/>
                <w:lang w:val="sr-Cyrl-BA" w:eastAsia="bs-Latn-BA"/>
              </w:rPr>
              <w:t>U ovoj cjelovitoj ocjeni potrebno je obratiti pažnju na:</w:t>
            </w:r>
          </w:p>
          <w:p w:rsidR="00B82AE1" w:rsidRPr="000B7941" w:rsidRDefault="00B82AE1" w:rsidP="00016E11">
            <w:pPr>
              <w:spacing w:before="60"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потрошача;</w:t>
            </w:r>
          </w:p>
          <w:p w:rsidR="00B82AE1" w:rsidRPr="000B7941" w:rsidRDefault="00B82AE1" w:rsidP="00016E11">
            <w:pPr>
              <w:spacing w:before="60"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водених биљака и копнених биљака које не припада циљној групи;</w:t>
            </w:r>
          </w:p>
          <w:p w:rsidR="00B82AE1" w:rsidRPr="000B7941" w:rsidRDefault="00B82AE1" w:rsidP="00016E11">
            <w:pPr>
              <w:spacing w:before="60" w:after="60"/>
              <w:textAlignment w:val="baseline"/>
              <w:rPr>
                <w:rFonts w:ascii="Times New Roman" w:eastAsia="Times New Roman" w:hAnsi="Times New Roman" w:cs="Times New Roman"/>
                <w:color w:val="000000" w:themeColor="text1"/>
                <w:lang w:val="sr-Cyrl-RS" w:eastAsia="bs-Latn-BA"/>
              </w:rPr>
            </w:pPr>
            <w:r w:rsidRPr="000B7941">
              <w:rPr>
                <w:rFonts w:ascii="Times New Roman" w:eastAsia="Times New Roman" w:hAnsi="Times New Roman" w:cs="Times New Roman"/>
                <w:color w:val="000000" w:themeColor="text1"/>
                <w:lang w:val="sr-Cyrl-RS" w:eastAsia="bs-Latn-BA"/>
              </w:rPr>
              <w:t>— заштиту подземних вода ако се супстанца примјењује у подручјима са осјетљивим земљиштем и/или неповољним климатским условима.</w:t>
            </w:r>
          </w:p>
          <w:p w:rsidR="00B82AE1" w:rsidRPr="000B7941" w:rsidRDefault="00B82AE1" w:rsidP="00503859">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val="sr-Cyrl-RS" w:eastAsia="bs-Latn-BA"/>
              </w:rPr>
              <w:t xml:space="preserve">Услови употребе према потреби обухватају мјере за смањење ризика. те се морају покренути програми праћења ради провјере могућег загађења подземних вода имазамоксом и метаболитима </w:t>
            </w:r>
            <w:r w:rsidRPr="000B7941">
              <w:rPr>
                <w:rFonts w:ascii="Times New Roman" w:eastAsia="Times New Roman" w:hAnsi="Times New Roman" w:cs="Times New Roman"/>
                <w:color w:val="000000" w:themeColor="text1"/>
                <w:lang w:eastAsia="bs-Latn-BA"/>
              </w:rPr>
              <w:t>CL 312622</w:t>
            </w:r>
            <w:r w:rsidRPr="000B7941">
              <w:rPr>
                <w:rFonts w:ascii="Times New Roman" w:eastAsia="Times New Roman" w:hAnsi="Times New Roman" w:cs="Times New Roman"/>
                <w:color w:val="000000" w:themeColor="text1"/>
                <w:lang w:val="sr-Cyrl-BA" w:eastAsia="bs-Latn-BA"/>
              </w:rPr>
              <w:t xml:space="preserve"> и </w:t>
            </w:r>
            <w:r w:rsidRPr="000B7941">
              <w:rPr>
                <w:rFonts w:ascii="Times New Roman" w:eastAsia="Times New Roman" w:hAnsi="Times New Roman" w:cs="Times New Roman"/>
                <w:color w:val="000000" w:themeColor="text1"/>
                <w:lang w:eastAsia="bs-Latn-BA"/>
              </w:rPr>
              <w:t>CL 354825</w:t>
            </w:r>
            <w:r w:rsidRPr="000B7941">
              <w:rPr>
                <w:rFonts w:ascii="Times New Roman" w:eastAsia="Times New Roman" w:hAnsi="Times New Roman" w:cs="Times New Roman"/>
                <w:color w:val="000000" w:themeColor="text1"/>
                <w:lang w:val="sr-Cyrl-BA" w:eastAsia="bs-Latn-BA"/>
              </w:rPr>
              <w:t xml:space="preserve"> у осјетљивим зонама.</w:t>
            </w:r>
          </w:p>
        </w:tc>
      </w:tr>
      <w:tr w:rsidR="009E5C9F" w:rsidRPr="000B7941" w:rsidTr="005F2CD4">
        <w:tc>
          <w:tcPr>
            <w:tcW w:w="810" w:type="dxa"/>
            <w:hideMark/>
          </w:tcPr>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9.</w:t>
            </w:r>
          </w:p>
        </w:tc>
        <w:tc>
          <w:tcPr>
            <w:tcW w:w="1705" w:type="dxa"/>
            <w:gridSpan w:val="2"/>
            <w:hideMark/>
          </w:tcPr>
          <w:p w:rsidR="00E14FE1" w:rsidRDefault="00E14FE1" w:rsidP="007C2803">
            <w:pPr>
              <w:pStyle w:val="NoSpacing"/>
              <w:rPr>
                <w:rFonts w:ascii="Times New Roman" w:hAnsi="Times New Roman" w:cs="Times New Roman"/>
              </w:rPr>
            </w:pPr>
            <w:r>
              <w:rPr>
                <w:rFonts w:ascii="Times New Roman" w:hAnsi="Times New Roman" w:cs="Times New Roman"/>
              </w:rPr>
              <w:t>Propizamid</w:t>
            </w:r>
          </w:p>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CAS бр. 23950-58-5</w:t>
            </w:r>
          </w:p>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CIPAC бр. 315</w:t>
            </w:r>
          </w:p>
        </w:tc>
        <w:tc>
          <w:tcPr>
            <w:tcW w:w="2125" w:type="dxa"/>
            <w:gridSpan w:val="2"/>
            <w:hideMark/>
          </w:tcPr>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3,5-диклор-</w:t>
            </w:r>
            <w:r w:rsidRPr="000B7941">
              <w:rPr>
                <w:rFonts w:ascii="Times New Roman" w:hAnsi="Times New Roman" w:cs="Times New Roman"/>
                <w:i/>
                <w:iCs/>
              </w:rPr>
              <w:t>Н</w:t>
            </w:r>
            <w:r w:rsidRPr="000B7941">
              <w:rPr>
                <w:rFonts w:ascii="Times New Roman" w:hAnsi="Times New Roman" w:cs="Times New Roman"/>
              </w:rPr>
              <w:t>-(1,1-диметилпроп-2-инил) бензамид</w:t>
            </w:r>
          </w:p>
        </w:tc>
        <w:tc>
          <w:tcPr>
            <w:tcW w:w="1134" w:type="dxa"/>
            <w:gridSpan w:val="2"/>
            <w:hideMark/>
          </w:tcPr>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920 г/кг</w:t>
            </w:r>
          </w:p>
        </w:tc>
        <w:tc>
          <w:tcPr>
            <w:tcW w:w="1280" w:type="dxa"/>
            <w:gridSpan w:val="2"/>
            <w:hideMark/>
          </w:tcPr>
          <w:p w:rsidR="009E5C9F" w:rsidRPr="00D75820" w:rsidRDefault="00D75820" w:rsidP="007C2803">
            <w:pPr>
              <w:pStyle w:val="NoSpacing"/>
              <w:rPr>
                <w:rFonts w:ascii="Times New Roman" w:hAnsi="Times New Roman" w:cs="Times New Roman"/>
                <w:lang w:val="sr-Cyrl-BA"/>
              </w:rPr>
            </w:pPr>
            <w:r>
              <w:rPr>
                <w:rFonts w:ascii="Times New Roman" w:hAnsi="Times New Roman" w:cs="Times New Roman"/>
                <w:lang w:val="sr-Cyrl-BA"/>
              </w:rPr>
              <w:t>0</w:t>
            </w:r>
            <w:r>
              <w:rPr>
                <w:rFonts w:ascii="Times New Roman" w:hAnsi="Times New Roman" w:cs="Times New Roman"/>
              </w:rPr>
              <w:t>1.07.</w:t>
            </w:r>
            <w:r w:rsidR="009E5C9F" w:rsidRPr="000B7941">
              <w:rPr>
                <w:rFonts w:ascii="Times New Roman" w:hAnsi="Times New Roman" w:cs="Times New Roman"/>
              </w:rPr>
              <w:t>2018</w:t>
            </w:r>
            <w:r w:rsidR="00E57E70">
              <w:rPr>
                <w:rFonts w:ascii="Times New Roman" w:hAnsi="Times New Roman" w:cs="Times New Roman"/>
              </w:rPr>
              <w:t>.</w:t>
            </w:r>
          </w:p>
        </w:tc>
        <w:tc>
          <w:tcPr>
            <w:tcW w:w="1276" w:type="dxa"/>
            <w:hideMark/>
          </w:tcPr>
          <w:p w:rsidR="009E5C9F" w:rsidRPr="000B7941" w:rsidRDefault="00D75820" w:rsidP="007C2803">
            <w:pPr>
              <w:pStyle w:val="NoSpacing"/>
              <w:rPr>
                <w:rFonts w:ascii="Times New Roman" w:hAnsi="Times New Roman" w:cs="Times New Roman"/>
              </w:rPr>
            </w:pPr>
            <w:r>
              <w:rPr>
                <w:rFonts w:ascii="Times New Roman" w:hAnsi="Times New Roman" w:cs="Times New Roman"/>
              </w:rPr>
              <w:t>30.</w:t>
            </w:r>
            <w:r w:rsidR="009E5C9F" w:rsidRPr="000B7941">
              <w:rPr>
                <w:rFonts w:ascii="Times New Roman" w:hAnsi="Times New Roman" w:cs="Times New Roman"/>
              </w:rPr>
              <w:t>07.2025.</w:t>
            </w:r>
          </w:p>
        </w:tc>
        <w:tc>
          <w:tcPr>
            <w:tcW w:w="5528" w:type="dxa"/>
            <w:gridSpan w:val="2"/>
            <w:hideMark/>
          </w:tcPr>
          <w:p w:rsidR="009E5C9F" w:rsidRPr="000B7941" w:rsidRDefault="009E5C9F" w:rsidP="007C2803">
            <w:pPr>
              <w:pStyle w:val="NoSpacing"/>
              <w:rPr>
                <w:rFonts w:ascii="Times New Roman" w:hAnsi="Times New Roman" w:cs="Times New Roman"/>
                <w:lang w:val="sr-Cyrl-BA"/>
              </w:rPr>
            </w:pPr>
            <w:r w:rsidRPr="000B7941">
              <w:rPr>
                <w:rFonts w:ascii="Times New Roman" w:hAnsi="Times New Roman" w:cs="Times New Roman"/>
              </w:rPr>
              <w:t>За проведбу јединствених начела из прописа о јединственим начелима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У својој укупној оцјени потребно је обратити посебну пажњу на сљедеће:</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43"/>
              <w:gridCol w:w="4753"/>
            </w:tblGrid>
            <w:tr w:rsidR="009E5C9F" w:rsidRPr="000B7941" w:rsidTr="007C2803">
              <w:tc>
                <w:tcPr>
                  <w:tcW w:w="52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w:t>
                  </w:r>
                </w:p>
              </w:tc>
              <w:tc>
                <w:tcPr>
                  <w:tcW w:w="458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заштиту корисника средства;</w:t>
                  </w:r>
                </w:p>
              </w:tc>
            </w:tr>
          </w:tbl>
          <w:p w:rsidR="009E5C9F" w:rsidRPr="000B7941" w:rsidRDefault="009E5C9F" w:rsidP="007C2803">
            <w:pPr>
              <w:pStyle w:val="NoSpacing"/>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80"/>
              <w:gridCol w:w="4716"/>
            </w:tblGrid>
            <w:tr w:rsidR="009E5C9F" w:rsidRPr="000B7941" w:rsidTr="007C2803">
              <w:tc>
                <w:tcPr>
                  <w:tcW w:w="54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w:t>
                  </w:r>
                </w:p>
              </w:tc>
              <w:tc>
                <w:tcPr>
                  <w:tcW w:w="445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заштиту подземних вода у осјетљивим подручјима;</w:t>
                  </w:r>
                </w:p>
              </w:tc>
            </w:tr>
          </w:tbl>
          <w:p w:rsidR="009E5C9F" w:rsidRPr="000B7941" w:rsidRDefault="009E5C9F" w:rsidP="007C2803">
            <w:pPr>
              <w:pStyle w:val="NoSpacing"/>
              <w:rPr>
                <w:rFonts w:ascii="Times New Roman" w:hAnsi="Times New Roman" w:cs="Times New Roman"/>
                <w:vanish/>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80"/>
              <w:gridCol w:w="4716"/>
            </w:tblGrid>
            <w:tr w:rsidR="009E5C9F" w:rsidRPr="000B7941" w:rsidTr="007C2803">
              <w:tc>
                <w:tcPr>
                  <w:tcW w:w="54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w:t>
                  </w:r>
                </w:p>
              </w:tc>
              <w:tc>
                <w:tcPr>
                  <w:tcW w:w="445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заштиту птица, сисара, биља које не припада циљаној групи, организама који живе у тлу и водених организама.</w:t>
                  </w:r>
                </w:p>
              </w:tc>
            </w:tr>
          </w:tbl>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Услови употребе према потреби укључују мјере за смањење ризика.</w:t>
            </w:r>
          </w:p>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Конкретно, об</w:t>
            </w:r>
            <w:r w:rsidRPr="000B7941">
              <w:rPr>
                <w:rFonts w:ascii="Times New Roman" w:hAnsi="Times New Roman" w:cs="Times New Roman"/>
                <w:lang w:val="sr-Cyrl-BA"/>
              </w:rPr>
              <w:t>а</w:t>
            </w:r>
            <w:r w:rsidRPr="000B7941">
              <w:rPr>
                <w:rFonts w:ascii="Times New Roman" w:hAnsi="Times New Roman" w:cs="Times New Roman"/>
              </w:rPr>
              <w:t>везна је употреба личних заштитних средстава као што су рукавице, комбинезон и чврста обућа како би се спријечило прекорачење допуштеног нивоа изложености корисника средства.</w:t>
            </w:r>
          </w:p>
          <w:p w:rsidR="009E5C9F" w:rsidRPr="000B7941" w:rsidRDefault="009E5C9F" w:rsidP="007C2803">
            <w:pPr>
              <w:pStyle w:val="NoSpacing"/>
              <w:rPr>
                <w:rFonts w:ascii="Times New Roman" w:hAnsi="Times New Roman" w:cs="Times New Roman"/>
              </w:rPr>
            </w:pPr>
          </w:p>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Подноситељ захтјева мора доставити  релевантним тијелима потврдне информације о сљедећем:</w:t>
            </w:r>
          </w:p>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1.</w:t>
            </w:r>
            <w:r w:rsidRPr="000B7941">
              <w:rPr>
                <w:rFonts w:ascii="Times New Roman" w:hAnsi="Times New Roman" w:cs="Times New Roman"/>
              </w:rPr>
              <w:tab/>
              <w:t>проведеној процјени токсиколошког профила метаболита утврђених у знатној концентрацији у примарним културама и културама у плодореду;</w:t>
            </w:r>
          </w:p>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2.</w:t>
            </w:r>
            <w:r w:rsidRPr="000B7941">
              <w:rPr>
                <w:rFonts w:ascii="Times New Roman" w:hAnsi="Times New Roman" w:cs="Times New Roman"/>
              </w:rPr>
              <w:tab/>
              <w:t>разградњи главног метаболита РХ- 24580 у тлу;</w:t>
            </w:r>
          </w:p>
          <w:p w:rsidR="009E5C9F" w:rsidRPr="000B7941" w:rsidRDefault="009E5C9F" w:rsidP="007C2803">
            <w:pPr>
              <w:pStyle w:val="NoSpacing"/>
              <w:rPr>
                <w:rFonts w:ascii="Times New Roman" w:hAnsi="Times New Roman" w:cs="Times New Roman"/>
              </w:rPr>
            </w:pPr>
            <w:r w:rsidRPr="000B7941">
              <w:rPr>
                <w:rFonts w:ascii="Times New Roman" w:hAnsi="Times New Roman" w:cs="Times New Roman"/>
              </w:rPr>
              <w:t>3.</w:t>
            </w:r>
            <w:r w:rsidRPr="000B7941">
              <w:rPr>
                <w:rFonts w:ascii="Times New Roman" w:hAnsi="Times New Roman" w:cs="Times New Roman"/>
              </w:rPr>
              <w:tab/>
              <w:t>учинку поступака прочишћавања воде на врсту остатака присутних у површинским и подземним водама, када се површинска односно подземна вода захваћа за воду за пиће.</w:t>
            </w:r>
          </w:p>
        </w:tc>
      </w:tr>
      <w:tr w:rsidR="00CE45B3" w:rsidRPr="000B7941" w:rsidTr="005F2CD4">
        <w:trPr>
          <w:trHeight w:val="59"/>
        </w:trPr>
        <w:tc>
          <w:tcPr>
            <w:tcW w:w="810" w:type="dxa"/>
            <w:hideMark/>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10.</w:t>
            </w:r>
          </w:p>
        </w:tc>
        <w:tc>
          <w:tcPr>
            <w:tcW w:w="1705" w:type="dxa"/>
            <w:gridSpan w:val="2"/>
            <w:hideMark/>
          </w:tcPr>
          <w:p w:rsidR="00E14FE1" w:rsidRDefault="00E14FE1">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t>Spojevi bakra:</w:t>
            </w:r>
          </w:p>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2125" w:type="dxa"/>
            <w:gridSpan w:val="2"/>
            <w:hideMark/>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w:t>
            </w:r>
          </w:p>
        </w:tc>
        <w:tc>
          <w:tcPr>
            <w:tcW w:w="1134" w:type="dxa"/>
            <w:gridSpan w:val="2"/>
            <w:hideMark/>
          </w:tcPr>
          <w:p w:rsidR="00CE45B3" w:rsidRPr="000B7941" w:rsidRDefault="00CE45B3">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w:t>
            </w:r>
          </w:p>
        </w:tc>
        <w:tc>
          <w:tcPr>
            <w:tcW w:w="1280" w:type="dxa"/>
            <w:gridSpan w:val="2"/>
            <w:hideMark/>
          </w:tcPr>
          <w:p w:rsidR="00CE45B3" w:rsidRPr="000B7941" w:rsidRDefault="00D75820" w:rsidP="00BE4019">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sr-Cyrl-BA" w:eastAsia="bs-Latn-BA"/>
              </w:rPr>
              <w:t>0</w:t>
            </w:r>
            <w:r w:rsidR="00CE45B3" w:rsidRPr="000B7941">
              <w:rPr>
                <w:rFonts w:ascii="Times New Roman" w:eastAsia="Times New Roman" w:hAnsi="Times New Roman" w:cs="Times New Roman"/>
                <w:color w:val="000000" w:themeColor="text1"/>
                <w:lang w:val="bs-Latn-BA" w:eastAsia="bs-Latn-BA"/>
              </w:rPr>
              <w:t>1.</w:t>
            </w:r>
            <w:r w:rsidR="00BE4019" w:rsidRPr="000B7941">
              <w:rPr>
                <w:rFonts w:ascii="Times New Roman" w:eastAsia="Times New Roman" w:hAnsi="Times New Roman" w:cs="Times New Roman"/>
                <w:color w:val="000000" w:themeColor="text1"/>
                <w:lang w:val="bs-Latn-BA" w:eastAsia="bs-Latn-BA"/>
              </w:rPr>
              <w:t>01.</w:t>
            </w:r>
            <w:r w:rsidR="00CE45B3" w:rsidRPr="000B7941">
              <w:rPr>
                <w:rFonts w:ascii="Times New Roman" w:eastAsia="Times New Roman" w:hAnsi="Times New Roman" w:cs="Times New Roman"/>
                <w:color w:val="000000" w:themeColor="text1"/>
                <w:lang w:val="bs-Latn-BA" w:eastAsia="bs-Latn-BA"/>
              </w:rPr>
              <w:t>2019.</w:t>
            </w:r>
          </w:p>
        </w:tc>
        <w:tc>
          <w:tcPr>
            <w:tcW w:w="1276" w:type="dxa"/>
            <w:hideMark/>
          </w:tcPr>
          <w:p w:rsidR="00CE45B3" w:rsidRPr="000B7941" w:rsidRDefault="00CE45B3" w:rsidP="00BE401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31.</w:t>
            </w:r>
            <w:r w:rsidR="00BE4019" w:rsidRPr="000B7941">
              <w:rPr>
                <w:rFonts w:ascii="Times New Roman" w:eastAsia="Times New Roman" w:hAnsi="Times New Roman" w:cs="Times New Roman"/>
                <w:color w:val="000000" w:themeColor="text1"/>
                <w:lang w:val="bs-Latn-BA" w:eastAsia="bs-Latn-BA"/>
              </w:rPr>
              <w:t>12.</w:t>
            </w:r>
            <w:r w:rsidRPr="000B7941">
              <w:rPr>
                <w:rFonts w:ascii="Times New Roman" w:eastAsia="Times New Roman" w:hAnsi="Times New Roman" w:cs="Times New Roman"/>
                <w:color w:val="000000" w:themeColor="text1"/>
                <w:lang w:val="bs-Latn-BA" w:eastAsia="bs-Latn-BA"/>
              </w:rPr>
              <w:t>2025.</w:t>
            </w:r>
          </w:p>
        </w:tc>
        <w:tc>
          <w:tcPr>
            <w:tcW w:w="5528" w:type="dxa"/>
            <w:gridSpan w:val="2"/>
          </w:tcPr>
          <w:p w:rsidR="00CE45B3" w:rsidRPr="000B7941" w:rsidRDefault="00CE45B3">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Допуштено само за укупну употребу од највише 28 кг бакра по хектару током периоду од седам година.</w:t>
            </w:r>
          </w:p>
          <w:p w:rsidR="00CE45B3" w:rsidRPr="000B7941" w:rsidRDefault="00CE45B3">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За проведбу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CE45B3" w:rsidRPr="000B7941" w:rsidRDefault="00CE45B3">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У својој укупној оцјени мора се  обратити посебну пажња на сљедеће:</w:t>
            </w:r>
          </w:p>
          <w:tbl>
            <w:tblPr>
              <w:tblW w:w="5000" w:type="pct"/>
              <w:tblLayout w:type="fixed"/>
              <w:tblCellMar>
                <w:left w:w="0" w:type="dxa"/>
                <w:right w:w="0" w:type="dxa"/>
              </w:tblCellMar>
              <w:tblLook w:val="04A0" w:firstRow="1" w:lastRow="0" w:firstColumn="1" w:lastColumn="0" w:noHBand="0" w:noVBand="1"/>
            </w:tblPr>
            <w:tblGrid>
              <w:gridCol w:w="537"/>
              <w:gridCol w:w="4775"/>
            </w:tblGrid>
            <w:tr w:rsidR="00CE45B3" w:rsidRPr="000B7941">
              <w:tc>
                <w:tcPr>
                  <w:tcW w:w="240" w:type="dxa"/>
                  <w:hideMark/>
                </w:tcPr>
                <w:p w:rsidR="00CE45B3" w:rsidRPr="000B7941" w:rsidRDefault="00CE45B3">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p>
              </w:tc>
              <w:tc>
                <w:tcPr>
                  <w:tcW w:w="2133" w:type="dxa"/>
                  <w:hideMark/>
                </w:tcPr>
                <w:p w:rsidR="00CE45B3" w:rsidRPr="000B7941" w:rsidRDefault="00CE45B3">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сигурност корисника средства, радника и других присутних особа те осигурати да услови употребе прописују примјену одговарајуће личне заштитне опреме и осталих мјера за смањење ризика према потреби,</w:t>
                  </w:r>
                </w:p>
              </w:tc>
            </w:tr>
          </w:tbl>
          <w:p w:rsidR="00CE45B3" w:rsidRPr="000B7941" w:rsidRDefault="00CE45B3">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537"/>
              <w:gridCol w:w="4775"/>
            </w:tblGrid>
            <w:tr w:rsidR="00CE45B3" w:rsidRPr="000B7941">
              <w:tc>
                <w:tcPr>
                  <w:tcW w:w="240" w:type="dxa"/>
                  <w:hideMark/>
                </w:tcPr>
                <w:p w:rsidR="00CE45B3" w:rsidRPr="000B7941" w:rsidRDefault="00CE45B3">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p>
              </w:tc>
              <w:tc>
                <w:tcPr>
                  <w:tcW w:w="2133" w:type="dxa"/>
                  <w:hideMark/>
                </w:tcPr>
                <w:p w:rsidR="00CE45B3" w:rsidRPr="000B7941" w:rsidRDefault="00CE45B3">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заштита вода и водених организама који не припадају циљној групи. У погледу наведених ризика, према потреби треба примијенити мјере за смањење ризика, нпр. заштитне зоне,</w:t>
                  </w:r>
                </w:p>
              </w:tc>
            </w:tr>
          </w:tbl>
          <w:p w:rsidR="00CE45B3" w:rsidRPr="000B7941" w:rsidRDefault="00CE45B3">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537"/>
              <w:gridCol w:w="4775"/>
            </w:tblGrid>
            <w:tr w:rsidR="00CE45B3" w:rsidRPr="000B7941">
              <w:tc>
                <w:tcPr>
                  <w:tcW w:w="240" w:type="dxa"/>
                  <w:hideMark/>
                </w:tcPr>
                <w:p w:rsidR="00CE45B3" w:rsidRPr="000B7941" w:rsidRDefault="00CE45B3">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w:t>
                  </w:r>
                </w:p>
              </w:tc>
              <w:tc>
                <w:tcPr>
                  <w:tcW w:w="2133" w:type="dxa"/>
                  <w:hideMark/>
                </w:tcPr>
                <w:p w:rsidR="00CE45B3" w:rsidRPr="000B7941" w:rsidRDefault="00CE45B3">
                  <w:pPr>
                    <w:spacing w:before="120" w:after="0" w:line="312" w:lineRule="atLeast"/>
                    <w:jc w:val="both"/>
                    <w:rPr>
                      <w:rFonts w:ascii="Times New Roman" w:eastAsia="Times New Roman" w:hAnsi="Times New Roman" w:cs="Times New Roman"/>
                      <w:lang w:val="bs-Latn-BA" w:eastAsia="bs-Latn-BA"/>
                    </w:rPr>
                  </w:pPr>
                  <w:r w:rsidRPr="000B7941">
                    <w:rPr>
                      <w:rFonts w:ascii="Times New Roman" w:eastAsia="Times New Roman" w:hAnsi="Times New Roman" w:cs="Times New Roman"/>
                      <w:lang w:val="bs-Latn-BA" w:eastAsia="bs-Latn-BA"/>
                    </w:rPr>
                    <w:t>количина примијењене активне материје и осигурати да су одобрене количине у смислу стопа и броја примјена сведене на најнижу разину која је потребна за остваривање жељених учинака те да немају никакав неприхватљив утицај на околиш, узимајући у обзир позадинске нивое бакра на мјесту примјене те, ако су те информације доступне, унос бакра из других извора. Посебно се може одлучити да највећа годишња количина примјене буде на највише 4 кг/ха бакра.”</w:t>
                  </w:r>
                </w:p>
              </w:tc>
            </w:tr>
          </w:tbl>
          <w:p w:rsidR="00CE45B3" w:rsidRPr="000B7941" w:rsidRDefault="00CE45B3">
            <w:pPr>
              <w:spacing w:before="60" w:after="60" w:line="276" w:lineRule="auto"/>
              <w:textAlignment w:val="baseline"/>
              <w:rPr>
                <w:rFonts w:ascii="Times New Roman" w:eastAsia="Times New Roman" w:hAnsi="Times New Roman" w:cs="Times New Roman"/>
                <w:color w:val="000000" w:themeColor="text1"/>
                <w:lang w:eastAsia="bs-Latn-BA"/>
              </w:rPr>
            </w:pPr>
          </w:p>
        </w:tc>
      </w:tr>
      <w:tr w:rsidR="00CE45B3" w:rsidRPr="000B7941" w:rsidTr="005F2CD4">
        <w:trPr>
          <w:trHeight w:val="59"/>
        </w:trPr>
        <w:tc>
          <w:tcPr>
            <w:tcW w:w="810" w:type="dxa"/>
            <w:vMerge w:val="restart"/>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705" w:type="dxa"/>
            <w:gridSpan w:val="2"/>
            <w:hideMark/>
          </w:tcPr>
          <w:p w:rsidR="00E14FE1" w:rsidRDefault="00E14FE1">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t>Bakreni hidroksid</w:t>
            </w:r>
          </w:p>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бр. 20427-59-2 CIPAC бр. 44.305</w:t>
            </w:r>
          </w:p>
        </w:tc>
        <w:tc>
          <w:tcPr>
            <w:tcW w:w="2125" w:type="dxa"/>
            <w:gridSpan w:val="2"/>
            <w:hideMark/>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Бакар(ИИ) хидроксид</w:t>
            </w:r>
          </w:p>
        </w:tc>
        <w:tc>
          <w:tcPr>
            <w:tcW w:w="1134" w:type="dxa"/>
            <w:gridSpan w:val="2"/>
            <w:hideMark/>
          </w:tcPr>
          <w:p w:rsidR="00CE45B3" w:rsidRPr="000B7941" w:rsidRDefault="00CE45B3">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573 г/кг</w:t>
            </w:r>
          </w:p>
        </w:tc>
        <w:tc>
          <w:tcPr>
            <w:tcW w:w="1280" w:type="dxa"/>
            <w:gridSpan w:val="2"/>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6" w:type="dxa"/>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28" w:type="dxa"/>
            <w:gridSpan w:val="2"/>
          </w:tcPr>
          <w:p w:rsidR="00CE45B3" w:rsidRPr="000B7941" w:rsidRDefault="00CE45B3">
            <w:pPr>
              <w:spacing w:before="60" w:after="60" w:line="276" w:lineRule="auto"/>
              <w:textAlignment w:val="baseline"/>
              <w:rPr>
                <w:rFonts w:ascii="Times New Roman" w:eastAsia="Times New Roman" w:hAnsi="Times New Roman" w:cs="Times New Roman"/>
                <w:color w:val="000000" w:themeColor="text1"/>
                <w:lang w:eastAsia="bs-Latn-BA"/>
              </w:rPr>
            </w:pPr>
          </w:p>
        </w:tc>
      </w:tr>
      <w:tr w:rsidR="00CE45B3" w:rsidRPr="000B7941" w:rsidTr="005F2CD4">
        <w:trPr>
          <w:trHeight w:val="59"/>
        </w:trPr>
        <w:tc>
          <w:tcPr>
            <w:tcW w:w="810" w:type="dxa"/>
            <w:vMerge/>
            <w:hideMark/>
          </w:tcPr>
          <w:p w:rsidR="00CE45B3" w:rsidRPr="000B7941" w:rsidRDefault="00CE45B3">
            <w:pPr>
              <w:rPr>
                <w:rFonts w:ascii="Times New Roman" w:eastAsia="Times New Roman" w:hAnsi="Times New Roman" w:cs="Times New Roman"/>
                <w:color w:val="000000" w:themeColor="text1"/>
                <w:lang w:val="bs-Latn-BA" w:eastAsia="bs-Latn-BA"/>
              </w:rPr>
            </w:pPr>
          </w:p>
        </w:tc>
        <w:tc>
          <w:tcPr>
            <w:tcW w:w="1705" w:type="dxa"/>
            <w:gridSpan w:val="2"/>
            <w:hideMark/>
          </w:tcPr>
          <w:p w:rsidR="00E14FE1" w:rsidRDefault="00E14FE1">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t>Bakreni oksihlorid</w:t>
            </w:r>
          </w:p>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бр. 1332-65-6 или 1332-40-7 CIPAC бр. 44.602</w:t>
            </w:r>
          </w:p>
        </w:tc>
        <w:tc>
          <w:tcPr>
            <w:tcW w:w="2125" w:type="dxa"/>
            <w:gridSpan w:val="2"/>
            <w:hideMark/>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Дибакрени клорид трихидроксид</w:t>
            </w:r>
          </w:p>
        </w:tc>
        <w:tc>
          <w:tcPr>
            <w:tcW w:w="1134" w:type="dxa"/>
            <w:gridSpan w:val="2"/>
            <w:hideMark/>
          </w:tcPr>
          <w:p w:rsidR="00CE45B3" w:rsidRPr="000B7941" w:rsidRDefault="00CE45B3">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550 г/кг</w:t>
            </w:r>
          </w:p>
        </w:tc>
        <w:tc>
          <w:tcPr>
            <w:tcW w:w="1280" w:type="dxa"/>
            <w:gridSpan w:val="2"/>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6" w:type="dxa"/>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28" w:type="dxa"/>
            <w:gridSpan w:val="2"/>
          </w:tcPr>
          <w:p w:rsidR="00CE45B3" w:rsidRPr="000B7941" w:rsidRDefault="00CE45B3">
            <w:pPr>
              <w:spacing w:before="60" w:after="60" w:line="276" w:lineRule="auto"/>
              <w:textAlignment w:val="baseline"/>
              <w:rPr>
                <w:rFonts w:ascii="Times New Roman" w:eastAsia="Times New Roman" w:hAnsi="Times New Roman" w:cs="Times New Roman"/>
                <w:color w:val="000000" w:themeColor="text1"/>
                <w:lang w:eastAsia="bs-Latn-BA"/>
              </w:rPr>
            </w:pPr>
          </w:p>
        </w:tc>
      </w:tr>
      <w:tr w:rsidR="00CE45B3" w:rsidRPr="000B7941" w:rsidTr="005F2CD4">
        <w:trPr>
          <w:trHeight w:val="59"/>
        </w:trPr>
        <w:tc>
          <w:tcPr>
            <w:tcW w:w="810" w:type="dxa"/>
            <w:vMerge/>
            <w:hideMark/>
          </w:tcPr>
          <w:p w:rsidR="00CE45B3" w:rsidRPr="000B7941" w:rsidRDefault="00CE45B3">
            <w:pPr>
              <w:rPr>
                <w:rFonts w:ascii="Times New Roman" w:eastAsia="Times New Roman" w:hAnsi="Times New Roman" w:cs="Times New Roman"/>
                <w:color w:val="000000" w:themeColor="text1"/>
                <w:lang w:val="bs-Latn-BA" w:eastAsia="bs-Latn-BA"/>
              </w:rPr>
            </w:pPr>
          </w:p>
        </w:tc>
        <w:tc>
          <w:tcPr>
            <w:tcW w:w="1705" w:type="dxa"/>
            <w:gridSpan w:val="2"/>
            <w:hideMark/>
          </w:tcPr>
          <w:p w:rsidR="00CE45B3" w:rsidRPr="000B7941" w:rsidRDefault="00E14FE1">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t xml:space="preserve">Bakreni oksid </w:t>
            </w:r>
            <w:r w:rsidR="00CE45B3" w:rsidRPr="000B7941">
              <w:rPr>
                <w:rFonts w:ascii="Times New Roman" w:eastAsia="Times New Roman" w:hAnsi="Times New Roman" w:cs="Times New Roman"/>
                <w:color w:val="000000" w:themeColor="text1"/>
                <w:lang w:val="bs-Latn-BA" w:eastAsia="bs-Latn-BA"/>
              </w:rPr>
              <w:t>CAS бр. 1317-39-1 CIPAC бр. 44.603</w:t>
            </w:r>
          </w:p>
        </w:tc>
        <w:tc>
          <w:tcPr>
            <w:tcW w:w="2125" w:type="dxa"/>
            <w:gridSpan w:val="2"/>
            <w:hideMark/>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Бакрени оксид</w:t>
            </w:r>
          </w:p>
        </w:tc>
        <w:tc>
          <w:tcPr>
            <w:tcW w:w="1134" w:type="dxa"/>
            <w:gridSpan w:val="2"/>
            <w:hideMark/>
          </w:tcPr>
          <w:p w:rsidR="00CE45B3" w:rsidRPr="000B7941" w:rsidRDefault="00CE45B3">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820 г/кг</w:t>
            </w:r>
          </w:p>
        </w:tc>
        <w:tc>
          <w:tcPr>
            <w:tcW w:w="1280" w:type="dxa"/>
            <w:gridSpan w:val="2"/>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6" w:type="dxa"/>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28" w:type="dxa"/>
            <w:gridSpan w:val="2"/>
          </w:tcPr>
          <w:p w:rsidR="00CE45B3" w:rsidRPr="000B7941" w:rsidRDefault="00CE45B3">
            <w:pPr>
              <w:spacing w:before="60" w:after="60" w:line="276" w:lineRule="auto"/>
              <w:textAlignment w:val="baseline"/>
              <w:rPr>
                <w:rFonts w:ascii="Times New Roman" w:eastAsia="Times New Roman" w:hAnsi="Times New Roman" w:cs="Times New Roman"/>
                <w:color w:val="000000" w:themeColor="text1"/>
                <w:lang w:eastAsia="bs-Latn-BA"/>
              </w:rPr>
            </w:pPr>
          </w:p>
        </w:tc>
      </w:tr>
      <w:tr w:rsidR="00CE45B3" w:rsidRPr="000B7941" w:rsidTr="005F2CD4">
        <w:trPr>
          <w:trHeight w:val="59"/>
        </w:trPr>
        <w:tc>
          <w:tcPr>
            <w:tcW w:w="810" w:type="dxa"/>
            <w:vMerge/>
            <w:hideMark/>
          </w:tcPr>
          <w:p w:rsidR="00CE45B3" w:rsidRPr="000B7941" w:rsidRDefault="00CE45B3">
            <w:pPr>
              <w:rPr>
                <w:rFonts w:ascii="Times New Roman" w:eastAsia="Times New Roman" w:hAnsi="Times New Roman" w:cs="Times New Roman"/>
                <w:color w:val="000000" w:themeColor="text1"/>
                <w:lang w:val="bs-Latn-BA" w:eastAsia="bs-Latn-BA"/>
              </w:rPr>
            </w:pPr>
          </w:p>
        </w:tc>
        <w:tc>
          <w:tcPr>
            <w:tcW w:w="1705" w:type="dxa"/>
            <w:gridSpan w:val="2"/>
            <w:hideMark/>
          </w:tcPr>
          <w:p w:rsidR="00CE45B3" w:rsidRPr="000B7941" w:rsidRDefault="00E14FE1">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t>Bordoška juha</w:t>
            </w:r>
            <w:ins w:id="17" w:author="Nikola Malovic" w:date="2020-02-05T15:25:00Z">
              <w:r>
                <w:rPr>
                  <w:rFonts w:ascii="Times New Roman" w:eastAsia="Times New Roman" w:hAnsi="Times New Roman" w:cs="Times New Roman"/>
                  <w:color w:val="000000" w:themeColor="text1"/>
                  <w:lang w:val="bs-Latn-BA" w:eastAsia="bs-Latn-BA"/>
                </w:rPr>
                <w:t xml:space="preserve"> </w:t>
              </w:r>
            </w:ins>
            <w:r w:rsidR="00CE45B3" w:rsidRPr="000B7941">
              <w:rPr>
                <w:rFonts w:ascii="Times New Roman" w:eastAsia="Times New Roman" w:hAnsi="Times New Roman" w:cs="Times New Roman"/>
                <w:color w:val="000000" w:themeColor="text1"/>
                <w:lang w:val="bs-Latn-BA" w:eastAsia="bs-Latn-BA"/>
              </w:rPr>
              <w:t>CAS бр. 8011-63-0 CIPAC бр. 44.604</w:t>
            </w:r>
          </w:p>
        </w:tc>
        <w:tc>
          <w:tcPr>
            <w:tcW w:w="2125" w:type="dxa"/>
            <w:gridSpan w:val="2"/>
            <w:hideMark/>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Није додијељен</w:t>
            </w:r>
          </w:p>
        </w:tc>
        <w:tc>
          <w:tcPr>
            <w:tcW w:w="1134" w:type="dxa"/>
            <w:gridSpan w:val="2"/>
            <w:hideMark/>
          </w:tcPr>
          <w:p w:rsidR="00CE45B3" w:rsidRPr="000B7941" w:rsidRDefault="00CE45B3">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245 г/кг</w:t>
            </w:r>
          </w:p>
        </w:tc>
        <w:tc>
          <w:tcPr>
            <w:tcW w:w="1280" w:type="dxa"/>
            <w:gridSpan w:val="2"/>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1276" w:type="dxa"/>
          </w:tcPr>
          <w:p w:rsidR="00CE45B3" w:rsidRPr="000B7941" w:rsidRDefault="00CE45B3">
            <w:pPr>
              <w:spacing w:after="60" w:line="312" w:lineRule="atLeast"/>
              <w:textAlignment w:val="baseline"/>
              <w:rPr>
                <w:rFonts w:ascii="Times New Roman" w:eastAsia="Times New Roman" w:hAnsi="Times New Roman" w:cs="Times New Roman"/>
                <w:color w:val="000000" w:themeColor="text1"/>
                <w:lang w:val="bs-Latn-BA" w:eastAsia="bs-Latn-BA"/>
              </w:rPr>
            </w:pPr>
          </w:p>
        </w:tc>
        <w:tc>
          <w:tcPr>
            <w:tcW w:w="5528" w:type="dxa"/>
            <w:gridSpan w:val="2"/>
          </w:tcPr>
          <w:p w:rsidR="00CE45B3" w:rsidRPr="000B7941" w:rsidRDefault="00CE45B3">
            <w:pPr>
              <w:spacing w:before="60" w:after="60" w:line="276" w:lineRule="auto"/>
              <w:textAlignment w:val="baseline"/>
              <w:rPr>
                <w:rFonts w:ascii="Times New Roman" w:eastAsia="Times New Roman" w:hAnsi="Times New Roman" w:cs="Times New Roman"/>
                <w:color w:val="000000" w:themeColor="text1"/>
                <w:lang w:eastAsia="bs-Latn-BA"/>
              </w:rPr>
            </w:pPr>
          </w:p>
        </w:tc>
      </w:tr>
      <w:tr w:rsidR="002966B8" w:rsidRPr="000B7941" w:rsidTr="005F2CD4">
        <w:trPr>
          <w:trHeight w:val="59"/>
        </w:trPr>
        <w:tc>
          <w:tcPr>
            <w:tcW w:w="810" w:type="dxa"/>
          </w:tcPr>
          <w:p w:rsidR="002966B8" w:rsidRPr="000B7941" w:rsidRDefault="002966B8">
            <w:pPr>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11.</w:t>
            </w:r>
          </w:p>
        </w:tc>
        <w:tc>
          <w:tcPr>
            <w:tcW w:w="1705" w:type="dxa"/>
            <w:gridSpan w:val="2"/>
          </w:tcPr>
          <w:p w:rsidR="002966B8" w:rsidRPr="000B7941" w:rsidRDefault="002966B8" w:rsidP="002966B8">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Metoksifenozid</w:t>
            </w:r>
          </w:p>
          <w:p w:rsidR="002966B8" w:rsidRPr="000B7941" w:rsidRDefault="002966B8" w:rsidP="002966B8">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CAS бр. 161050-58-4</w:t>
            </w:r>
          </w:p>
          <w:p w:rsidR="002966B8" w:rsidRPr="000B7941" w:rsidRDefault="002966B8" w:rsidP="002966B8">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CIPAC бр. 656</w:t>
            </w:r>
          </w:p>
        </w:tc>
        <w:tc>
          <w:tcPr>
            <w:tcW w:w="2125" w:type="dxa"/>
            <w:gridSpan w:val="2"/>
          </w:tcPr>
          <w:p w:rsidR="002966B8" w:rsidRPr="000B7941" w:rsidRDefault="002966B8">
            <w:pPr>
              <w:spacing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Н-терт-бутил-Н′-(3-метокси-о-толуоил)-3,5-ксилохидразид</w:t>
            </w:r>
          </w:p>
        </w:tc>
        <w:tc>
          <w:tcPr>
            <w:tcW w:w="1134" w:type="dxa"/>
            <w:gridSpan w:val="2"/>
          </w:tcPr>
          <w:p w:rsidR="002966B8" w:rsidRPr="000B7941" w:rsidRDefault="002966B8" w:rsidP="002966B8">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970 г/кг</w:t>
            </w:r>
          </w:p>
          <w:p w:rsidR="002966B8" w:rsidRPr="000B7941" w:rsidRDefault="002966B8" w:rsidP="002966B8">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Сљедеће нечистоће не смију прелазити сљедеће разине у техничком материјалу:</w:t>
            </w:r>
          </w:p>
          <w:p w:rsidR="002966B8" w:rsidRPr="000B7941" w:rsidRDefault="002966B8" w:rsidP="002966B8">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ab/>
              <w:t>Терт-бутилхидразин &lt; 0,001 г/кг</w:t>
            </w:r>
          </w:p>
          <w:p w:rsidR="002966B8" w:rsidRPr="000B7941" w:rsidRDefault="002966B8" w:rsidP="002966B8">
            <w:pPr>
              <w:spacing w:before="60" w:after="60" w:line="312" w:lineRule="atLeast"/>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 xml:space="preserve"> </w:t>
            </w:r>
            <w:r w:rsidRPr="000B7941">
              <w:rPr>
                <w:rFonts w:ascii="Times New Roman" w:eastAsia="Times New Roman" w:hAnsi="Times New Roman" w:cs="Times New Roman"/>
                <w:color w:val="000000" w:themeColor="text1"/>
                <w:lang w:eastAsia="bs-Latn-BA"/>
              </w:rPr>
              <w:tab/>
              <w:t>РХ-116267 &lt; 2 г/кг</w:t>
            </w:r>
          </w:p>
        </w:tc>
        <w:tc>
          <w:tcPr>
            <w:tcW w:w="1280" w:type="dxa"/>
            <w:gridSpan w:val="2"/>
          </w:tcPr>
          <w:p w:rsidR="002966B8" w:rsidRPr="000B7941" w:rsidRDefault="00D75820" w:rsidP="00BE4019">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sr-Cyrl-BA" w:eastAsia="bs-Latn-BA"/>
              </w:rPr>
              <w:t>0</w:t>
            </w:r>
            <w:r w:rsidR="00BE4019" w:rsidRPr="000B7941">
              <w:rPr>
                <w:rFonts w:ascii="Times New Roman" w:eastAsia="Times New Roman" w:hAnsi="Times New Roman" w:cs="Times New Roman"/>
                <w:color w:val="000000" w:themeColor="text1"/>
                <w:lang w:val="bs-Latn-BA" w:eastAsia="bs-Latn-BA"/>
              </w:rPr>
              <w:t>1.04.</w:t>
            </w:r>
            <w:r w:rsidR="002966B8" w:rsidRPr="000B7941">
              <w:rPr>
                <w:rFonts w:ascii="Times New Roman" w:eastAsia="Times New Roman" w:hAnsi="Times New Roman" w:cs="Times New Roman"/>
                <w:color w:val="000000" w:themeColor="text1"/>
                <w:lang w:val="bs-Latn-BA" w:eastAsia="bs-Latn-BA"/>
              </w:rPr>
              <w:t>2019.</w:t>
            </w:r>
          </w:p>
        </w:tc>
        <w:tc>
          <w:tcPr>
            <w:tcW w:w="1276" w:type="dxa"/>
          </w:tcPr>
          <w:p w:rsidR="002966B8" w:rsidRPr="000B7941" w:rsidRDefault="002966B8" w:rsidP="00BE4019">
            <w:pPr>
              <w:spacing w:after="60" w:line="312" w:lineRule="atLeast"/>
              <w:textAlignment w:val="baseline"/>
              <w:rPr>
                <w:rFonts w:ascii="Times New Roman" w:eastAsia="Times New Roman" w:hAnsi="Times New Roman" w:cs="Times New Roman"/>
                <w:color w:val="000000" w:themeColor="text1"/>
                <w:lang w:val="bs-Latn-BA" w:eastAsia="bs-Latn-BA"/>
              </w:rPr>
            </w:pPr>
            <w:r w:rsidRPr="000B7941">
              <w:rPr>
                <w:rFonts w:ascii="Times New Roman" w:eastAsia="Times New Roman" w:hAnsi="Times New Roman" w:cs="Times New Roman"/>
                <w:color w:val="000000" w:themeColor="text1"/>
                <w:lang w:val="bs-Latn-BA" w:eastAsia="bs-Latn-BA"/>
              </w:rPr>
              <w:t>31.</w:t>
            </w:r>
            <w:r w:rsidR="00BE4019" w:rsidRPr="000B7941">
              <w:rPr>
                <w:rFonts w:ascii="Times New Roman" w:eastAsia="Times New Roman" w:hAnsi="Times New Roman" w:cs="Times New Roman"/>
                <w:color w:val="000000" w:themeColor="text1"/>
                <w:lang w:val="bs-Latn-BA" w:eastAsia="bs-Latn-BA"/>
              </w:rPr>
              <w:t>03.</w:t>
            </w:r>
            <w:r w:rsidRPr="000B7941">
              <w:rPr>
                <w:rFonts w:ascii="Times New Roman" w:eastAsia="Times New Roman" w:hAnsi="Times New Roman" w:cs="Times New Roman"/>
                <w:color w:val="000000" w:themeColor="text1"/>
                <w:lang w:val="bs-Latn-BA" w:eastAsia="bs-Latn-BA"/>
              </w:rPr>
              <w:t>2026.</w:t>
            </w:r>
          </w:p>
        </w:tc>
        <w:tc>
          <w:tcPr>
            <w:tcW w:w="5528" w:type="dxa"/>
            <w:gridSpan w:val="2"/>
          </w:tcPr>
          <w:p w:rsidR="002966B8" w:rsidRPr="000B7941" w:rsidRDefault="002966B8" w:rsidP="002966B8">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Допуштена је употреба само у стакленицима.</w:t>
            </w:r>
          </w:p>
          <w:p w:rsidR="002966B8" w:rsidRPr="000B7941" w:rsidRDefault="002966B8" w:rsidP="002966B8">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За провођење јединствених принципа из прописа о јединственим принципима за оцјењивање ФФС, при доношењу одлуке о регистрацији узимају се у обзир и закључци поступка разматрања активне материје од стране релевантних тијела Европске уније.</w:t>
            </w:r>
          </w:p>
          <w:p w:rsidR="002966B8" w:rsidRPr="000B7941" w:rsidRDefault="002966B8" w:rsidP="002966B8">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У својој укупној оцијени мора се  обратити посебна пажња на сљедеће:</w:t>
            </w:r>
          </w:p>
          <w:p w:rsidR="002966B8" w:rsidRPr="000B7941" w:rsidRDefault="002966B8" w:rsidP="002966B8">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w:t>
            </w:r>
            <w:r w:rsidRPr="000B7941">
              <w:rPr>
                <w:rFonts w:ascii="Times New Roman" w:eastAsia="Times New Roman" w:hAnsi="Times New Roman" w:cs="Times New Roman"/>
                <w:color w:val="000000" w:themeColor="text1"/>
                <w:lang w:eastAsia="bs-Latn-BA"/>
              </w:rPr>
              <w:tab/>
              <w:t>заштиту подземних вода ако се материја примјењује на подручјима с осјетљивим тлом и/или неповољним климатским увјетима,</w:t>
            </w:r>
          </w:p>
          <w:p w:rsidR="002966B8" w:rsidRPr="000B7941" w:rsidRDefault="002966B8" w:rsidP="002966B8">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w:t>
            </w:r>
            <w:r w:rsidRPr="000B7941">
              <w:rPr>
                <w:rFonts w:ascii="Times New Roman" w:eastAsia="Times New Roman" w:hAnsi="Times New Roman" w:cs="Times New Roman"/>
                <w:color w:val="000000" w:themeColor="text1"/>
                <w:lang w:eastAsia="bs-Latn-BA"/>
              </w:rPr>
              <w:tab/>
              <w:t>ризик накупљања у тлу,</w:t>
            </w:r>
          </w:p>
          <w:p w:rsidR="002966B8" w:rsidRPr="000B7941" w:rsidRDefault="002966B8" w:rsidP="002966B8">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w:t>
            </w:r>
            <w:r w:rsidRPr="000B7941">
              <w:rPr>
                <w:rFonts w:ascii="Times New Roman" w:eastAsia="Times New Roman" w:hAnsi="Times New Roman" w:cs="Times New Roman"/>
                <w:color w:val="000000" w:themeColor="text1"/>
                <w:lang w:eastAsia="bs-Latn-BA"/>
              </w:rPr>
              <w:tab/>
              <w:t>заштиту чланконожаца који не припадају циљаној скупини, организама у седименту и водених организама.</w:t>
            </w:r>
          </w:p>
          <w:p w:rsidR="002966B8" w:rsidRPr="000B7941" w:rsidRDefault="002966B8" w:rsidP="002966B8">
            <w:pPr>
              <w:spacing w:before="60" w:after="60"/>
              <w:textAlignment w:val="baseline"/>
              <w:rPr>
                <w:rFonts w:ascii="Times New Roman" w:eastAsia="Times New Roman" w:hAnsi="Times New Roman" w:cs="Times New Roman"/>
                <w:color w:val="000000" w:themeColor="text1"/>
                <w:lang w:eastAsia="bs-Latn-BA"/>
              </w:rPr>
            </w:pPr>
            <w:r w:rsidRPr="000B7941">
              <w:rPr>
                <w:rFonts w:ascii="Times New Roman" w:eastAsia="Times New Roman" w:hAnsi="Times New Roman" w:cs="Times New Roman"/>
                <w:color w:val="000000" w:themeColor="text1"/>
                <w:lang w:eastAsia="bs-Latn-BA"/>
              </w:rPr>
              <w:t>Услови употребе према потреби укључују мјере за смањење ризика.</w:t>
            </w:r>
          </w:p>
        </w:tc>
      </w:tr>
      <w:tr w:rsidR="00801478" w:rsidRPr="00E02332" w:rsidTr="005F2CD4">
        <w:trPr>
          <w:trHeight w:val="59"/>
        </w:trPr>
        <w:tc>
          <w:tcPr>
            <w:tcW w:w="810" w:type="dxa"/>
          </w:tcPr>
          <w:p w:rsidR="00801478" w:rsidRPr="002C4512" w:rsidRDefault="00801478" w:rsidP="00801478">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t>1</w:t>
            </w:r>
            <w:r w:rsidRPr="002C4512">
              <w:rPr>
                <w:rFonts w:ascii="Times New Roman" w:eastAsia="Times New Roman" w:hAnsi="Times New Roman" w:cs="Times New Roman"/>
                <w:color w:val="000000" w:themeColor="text1"/>
                <w:lang w:val="bs-Latn-BA" w:eastAsia="bs-Latn-BA"/>
              </w:rPr>
              <w:t>2</w:t>
            </w:r>
          </w:p>
        </w:tc>
        <w:tc>
          <w:tcPr>
            <w:tcW w:w="1705" w:type="dxa"/>
            <w:gridSpan w:val="2"/>
          </w:tcPr>
          <w:p w:rsidR="00801478" w:rsidRPr="002C4512" w:rsidRDefault="00801478" w:rsidP="00801478">
            <w:pPr>
              <w:spacing w:after="60" w:line="312" w:lineRule="atLeast"/>
              <w:textAlignment w:val="baseline"/>
              <w:rPr>
                <w:rFonts w:ascii="Times New Roman" w:eastAsia="Times New Roman" w:hAnsi="Times New Roman" w:cs="Times New Roman"/>
                <w:color w:val="000000" w:themeColor="text1"/>
                <w:lang w:val="bs-Latn-BA" w:eastAsia="bs-Latn-BA"/>
              </w:rPr>
            </w:pPr>
            <w:r w:rsidRPr="002C4512">
              <w:rPr>
                <w:rFonts w:ascii="Times New Roman" w:eastAsia="Times New Roman" w:hAnsi="Times New Roman" w:cs="Times New Roman"/>
                <w:color w:val="000000" w:themeColor="text1"/>
                <w:lang w:val="bs-Latn-BA" w:eastAsia="bs-Latn-BA"/>
              </w:rPr>
              <w:t>Alfa-cipermetrin</w:t>
            </w:r>
          </w:p>
          <w:p w:rsidR="00801478" w:rsidRPr="002C4512" w:rsidRDefault="00801478" w:rsidP="00801478">
            <w:pPr>
              <w:spacing w:after="60" w:line="312" w:lineRule="atLeast"/>
              <w:textAlignment w:val="baseline"/>
              <w:rPr>
                <w:rFonts w:ascii="Times New Roman" w:eastAsia="Times New Roman" w:hAnsi="Times New Roman" w:cs="Times New Roman"/>
                <w:color w:val="000000" w:themeColor="text1"/>
                <w:lang w:val="bs-Latn-BA" w:eastAsia="bs-Latn-BA"/>
              </w:rPr>
            </w:pPr>
            <w:r w:rsidRPr="002C4512">
              <w:rPr>
                <w:rFonts w:ascii="Times New Roman" w:eastAsia="Times New Roman" w:hAnsi="Times New Roman" w:cs="Times New Roman"/>
                <w:color w:val="000000" w:themeColor="text1"/>
                <w:lang w:val="bs-Latn-BA" w:eastAsia="bs-Latn-BA"/>
              </w:rPr>
              <w:t>CAS br. 67375-30-8</w:t>
            </w:r>
          </w:p>
          <w:p w:rsidR="00801478" w:rsidRPr="002C4512" w:rsidRDefault="00801478" w:rsidP="00801478">
            <w:pPr>
              <w:spacing w:after="60" w:line="312" w:lineRule="atLeast"/>
              <w:textAlignment w:val="baseline"/>
              <w:rPr>
                <w:rFonts w:ascii="Times New Roman" w:eastAsia="Times New Roman" w:hAnsi="Times New Roman" w:cs="Times New Roman"/>
                <w:color w:val="000000" w:themeColor="text1"/>
                <w:lang w:val="bs-Latn-BA" w:eastAsia="bs-Latn-BA"/>
              </w:rPr>
            </w:pPr>
            <w:r w:rsidRPr="002C4512">
              <w:rPr>
                <w:rFonts w:ascii="Times New Roman" w:eastAsia="Times New Roman" w:hAnsi="Times New Roman" w:cs="Times New Roman"/>
                <w:color w:val="000000" w:themeColor="text1"/>
                <w:lang w:val="bs-Latn-BA" w:eastAsia="bs-Latn-BA"/>
              </w:rPr>
              <w:t>CIPAC br. 454</w:t>
            </w:r>
          </w:p>
        </w:tc>
        <w:tc>
          <w:tcPr>
            <w:tcW w:w="2125" w:type="dxa"/>
            <w:gridSpan w:val="2"/>
          </w:tcPr>
          <w:p w:rsidR="00801478" w:rsidRPr="002C4512" w:rsidRDefault="008D74BB" w:rsidP="00801478">
            <w:pPr>
              <w:spacing w:after="60" w:line="312" w:lineRule="atLeast"/>
              <w:textAlignment w:val="baseline"/>
              <w:rPr>
                <w:rFonts w:ascii="Times New Roman" w:eastAsia="Times New Roman" w:hAnsi="Times New Roman" w:cs="Times New Roman"/>
                <w:color w:val="000000" w:themeColor="text1"/>
                <w:lang w:eastAsia="bs-Latn-BA"/>
              </w:rPr>
            </w:pPr>
            <w:r>
              <w:rPr>
                <w:rFonts w:ascii="Times New Roman" w:eastAsia="Times New Roman" w:hAnsi="Times New Roman" w:cs="Times New Roman"/>
                <w:color w:val="000000" w:themeColor="text1"/>
                <w:lang w:eastAsia="bs-Latn-BA"/>
              </w:rPr>
              <w:t>Racemat</w:t>
            </w:r>
            <w:r w:rsidR="00801478"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koji</w:t>
            </w:r>
            <w:r w:rsidR="00801478"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se</w:t>
            </w:r>
            <w:r w:rsidR="00801478"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sastoji</w:t>
            </w:r>
            <w:r w:rsidR="00801478"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od</w:t>
            </w:r>
            <w:r w:rsidR="00801478" w:rsidRPr="002C4512">
              <w:rPr>
                <w:rFonts w:ascii="Times New Roman" w:eastAsia="Times New Roman" w:hAnsi="Times New Roman" w:cs="Times New Roman"/>
                <w:color w:val="000000" w:themeColor="text1"/>
                <w:lang w:eastAsia="bs-Latn-BA"/>
              </w:rPr>
              <w:t>:</w:t>
            </w:r>
          </w:p>
          <w:p w:rsidR="00801478" w:rsidRPr="002C4512" w:rsidRDefault="00801478" w:rsidP="00801478">
            <w:pPr>
              <w:spacing w:after="60" w:line="312" w:lineRule="atLeast"/>
              <w:textAlignment w:val="baseline"/>
              <w:rPr>
                <w:rFonts w:ascii="Times New Roman" w:eastAsia="Times New Roman" w:hAnsi="Times New Roman" w:cs="Times New Roman"/>
                <w:color w:val="000000" w:themeColor="text1"/>
                <w:lang w:eastAsia="bs-Latn-BA"/>
              </w:rPr>
            </w:pPr>
            <w:r w:rsidRPr="002C4512">
              <w:rPr>
                <w:rFonts w:ascii="Times New Roman" w:eastAsia="Times New Roman" w:hAnsi="Times New Roman" w:cs="Times New Roman"/>
                <w:color w:val="000000" w:themeColor="text1"/>
                <w:lang w:eastAsia="bs-Latn-BA"/>
              </w:rPr>
              <w:t>(</w:t>
            </w:r>
            <w:r w:rsidR="008D74BB">
              <w:rPr>
                <w:rFonts w:ascii="Times New Roman" w:eastAsia="Times New Roman" w:hAnsi="Times New Roman" w:cs="Times New Roman"/>
                <w:color w:val="000000" w:themeColor="text1"/>
                <w:lang w:eastAsia="bs-Latn-BA"/>
              </w:rPr>
              <w:t>R</w:t>
            </w:r>
            <w:r w:rsidRPr="002C4512">
              <w:rPr>
                <w:rFonts w:ascii="Times New Roman" w:eastAsia="Times New Roman" w:hAnsi="Times New Roman" w:cs="Times New Roman"/>
                <w:color w:val="000000" w:themeColor="text1"/>
                <w:lang w:eastAsia="bs-Latn-BA"/>
              </w:rPr>
              <w:t>)-α-</w:t>
            </w:r>
            <w:r w:rsidR="008D74BB">
              <w:rPr>
                <w:rFonts w:ascii="Times New Roman" w:eastAsia="Times New Roman" w:hAnsi="Times New Roman" w:cs="Times New Roman"/>
                <w:color w:val="000000" w:themeColor="text1"/>
                <w:lang w:eastAsia="bs-Latn-BA"/>
              </w:rPr>
              <w:t>cijano</w:t>
            </w:r>
            <w:r w:rsidRPr="002C4512">
              <w:rPr>
                <w:rFonts w:ascii="Times New Roman" w:eastAsia="Times New Roman" w:hAnsi="Times New Roman" w:cs="Times New Roman"/>
                <w:color w:val="000000" w:themeColor="text1"/>
                <w:lang w:eastAsia="bs-Latn-BA"/>
              </w:rPr>
              <w:t>-3-</w:t>
            </w:r>
            <w:r w:rsidR="008D74BB">
              <w:rPr>
                <w:rFonts w:ascii="Times New Roman" w:eastAsia="Times New Roman" w:hAnsi="Times New Roman" w:cs="Times New Roman"/>
                <w:color w:val="000000" w:themeColor="text1"/>
                <w:lang w:eastAsia="bs-Latn-BA"/>
              </w:rPr>
              <w:t>fenoksibenzil</w:t>
            </w:r>
            <w:r w:rsidRPr="002C4512">
              <w:rPr>
                <w:rFonts w:ascii="Times New Roman" w:eastAsia="Times New Roman" w:hAnsi="Times New Roman" w:cs="Times New Roman"/>
                <w:color w:val="000000" w:themeColor="text1"/>
                <w:lang w:eastAsia="bs-Latn-BA"/>
              </w:rPr>
              <w:t>-(1</w:t>
            </w:r>
            <w:r w:rsidR="008D74BB">
              <w:rPr>
                <w:rFonts w:ascii="Times New Roman" w:eastAsia="Times New Roman" w:hAnsi="Times New Roman" w:cs="Times New Roman"/>
                <w:color w:val="000000" w:themeColor="text1"/>
                <w:lang w:eastAsia="bs-Latn-BA"/>
              </w:rPr>
              <w:t>S</w:t>
            </w:r>
            <w:r w:rsidRPr="002C4512">
              <w:rPr>
                <w:rFonts w:ascii="Times New Roman" w:eastAsia="Times New Roman" w:hAnsi="Times New Roman" w:cs="Times New Roman"/>
                <w:color w:val="000000" w:themeColor="text1"/>
                <w:lang w:eastAsia="bs-Latn-BA"/>
              </w:rPr>
              <w:t>,3</w:t>
            </w:r>
            <w:r w:rsidR="008D74BB">
              <w:rPr>
                <w:rFonts w:ascii="Times New Roman" w:eastAsia="Times New Roman" w:hAnsi="Times New Roman" w:cs="Times New Roman"/>
                <w:color w:val="000000" w:themeColor="text1"/>
                <w:lang w:eastAsia="bs-Latn-BA"/>
              </w:rPr>
              <w:t>S</w:t>
            </w:r>
            <w:r w:rsidRPr="002C4512">
              <w:rPr>
                <w:rFonts w:ascii="Times New Roman" w:eastAsia="Times New Roman" w:hAnsi="Times New Roman" w:cs="Times New Roman"/>
                <w:color w:val="000000" w:themeColor="text1"/>
                <w:lang w:eastAsia="bs-Latn-BA"/>
              </w:rPr>
              <w:t>)-3-(2,2-</w:t>
            </w:r>
            <w:r w:rsidR="008D74BB">
              <w:rPr>
                <w:rFonts w:ascii="Times New Roman" w:eastAsia="Times New Roman" w:hAnsi="Times New Roman" w:cs="Times New Roman"/>
                <w:color w:val="000000" w:themeColor="text1"/>
                <w:lang w:eastAsia="bs-Latn-BA"/>
              </w:rPr>
              <w:t>diklorovinil</w:t>
            </w:r>
            <w:r w:rsidRPr="002C4512">
              <w:rPr>
                <w:rFonts w:ascii="Times New Roman" w:eastAsia="Times New Roman" w:hAnsi="Times New Roman" w:cs="Times New Roman"/>
                <w:color w:val="000000" w:themeColor="text1"/>
                <w:lang w:eastAsia="bs-Latn-BA"/>
              </w:rPr>
              <w:t>)-2,2-</w:t>
            </w:r>
            <w:r w:rsidR="008D74BB">
              <w:rPr>
                <w:rFonts w:ascii="Times New Roman" w:eastAsia="Times New Roman" w:hAnsi="Times New Roman" w:cs="Times New Roman"/>
                <w:color w:val="000000" w:themeColor="text1"/>
                <w:lang w:eastAsia="bs-Latn-BA"/>
              </w:rPr>
              <w:t>dimetilciklopropankarboksilata</w:t>
            </w:r>
            <w:r w:rsidRPr="002C4512">
              <w:rPr>
                <w:rFonts w:ascii="Times New Roman" w:eastAsia="Times New Roman" w:hAnsi="Times New Roman" w:cs="Times New Roman"/>
                <w:color w:val="000000" w:themeColor="text1"/>
                <w:lang w:eastAsia="bs-Latn-BA"/>
              </w:rPr>
              <w:t xml:space="preserve"> </w:t>
            </w:r>
            <w:r w:rsidR="008D74BB">
              <w:rPr>
                <w:rFonts w:ascii="Times New Roman" w:eastAsia="Times New Roman" w:hAnsi="Times New Roman" w:cs="Times New Roman"/>
                <w:color w:val="000000" w:themeColor="text1"/>
                <w:lang w:eastAsia="bs-Latn-BA"/>
              </w:rPr>
              <w:t>i</w:t>
            </w:r>
            <w:r w:rsidRPr="002C4512">
              <w:rPr>
                <w:rFonts w:ascii="Times New Roman" w:eastAsia="Times New Roman" w:hAnsi="Times New Roman" w:cs="Times New Roman"/>
                <w:color w:val="000000" w:themeColor="text1"/>
                <w:lang w:eastAsia="bs-Latn-BA"/>
              </w:rPr>
              <w:t xml:space="preserve"> (</w:t>
            </w:r>
            <w:r w:rsidR="008D74BB">
              <w:rPr>
                <w:rFonts w:ascii="Times New Roman" w:eastAsia="Times New Roman" w:hAnsi="Times New Roman" w:cs="Times New Roman"/>
                <w:color w:val="000000" w:themeColor="text1"/>
                <w:lang w:eastAsia="bs-Latn-BA"/>
              </w:rPr>
              <w:t>S</w:t>
            </w:r>
            <w:r w:rsidRPr="002C4512">
              <w:rPr>
                <w:rFonts w:ascii="Times New Roman" w:eastAsia="Times New Roman" w:hAnsi="Times New Roman" w:cs="Times New Roman"/>
                <w:color w:val="000000" w:themeColor="text1"/>
                <w:lang w:eastAsia="bs-Latn-BA"/>
              </w:rPr>
              <w:t>)-α-</w:t>
            </w:r>
            <w:r w:rsidR="008D74BB">
              <w:rPr>
                <w:rFonts w:ascii="Times New Roman" w:eastAsia="Times New Roman" w:hAnsi="Times New Roman" w:cs="Times New Roman"/>
                <w:color w:val="000000" w:themeColor="text1"/>
                <w:lang w:eastAsia="bs-Latn-BA"/>
              </w:rPr>
              <w:t>cijano</w:t>
            </w:r>
            <w:r w:rsidRPr="002C4512">
              <w:rPr>
                <w:rFonts w:ascii="Times New Roman" w:eastAsia="Times New Roman" w:hAnsi="Times New Roman" w:cs="Times New Roman"/>
                <w:color w:val="000000" w:themeColor="text1"/>
                <w:lang w:eastAsia="bs-Latn-BA"/>
              </w:rPr>
              <w:t>-3-</w:t>
            </w:r>
            <w:r w:rsidR="008D74BB">
              <w:rPr>
                <w:rFonts w:ascii="Times New Roman" w:eastAsia="Times New Roman" w:hAnsi="Times New Roman" w:cs="Times New Roman"/>
                <w:color w:val="000000" w:themeColor="text1"/>
                <w:lang w:eastAsia="bs-Latn-BA"/>
              </w:rPr>
              <w:t>fenoksibenzil</w:t>
            </w:r>
            <w:r w:rsidRPr="002C4512">
              <w:rPr>
                <w:rFonts w:ascii="Times New Roman" w:eastAsia="Times New Roman" w:hAnsi="Times New Roman" w:cs="Times New Roman"/>
                <w:color w:val="000000" w:themeColor="text1"/>
                <w:lang w:eastAsia="bs-Latn-BA"/>
              </w:rPr>
              <w:t>-(1</w:t>
            </w:r>
            <w:r w:rsidR="008D74BB">
              <w:rPr>
                <w:rFonts w:ascii="Times New Roman" w:eastAsia="Times New Roman" w:hAnsi="Times New Roman" w:cs="Times New Roman"/>
                <w:color w:val="000000" w:themeColor="text1"/>
                <w:lang w:eastAsia="bs-Latn-BA"/>
              </w:rPr>
              <w:t>R</w:t>
            </w:r>
            <w:r w:rsidRPr="002C4512">
              <w:rPr>
                <w:rFonts w:ascii="Times New Roman" w:eastAsia="Times New Roman" w:hAnsi="Times New Roman" w:cs="Times New Roman"/>
                <w:color w:val="000000" w:themeColor="text1"/>
                <w:lang w:eastAsia="bs-Latn-BA"/>
              </w:rPr>
              <w:t>,3</w:t>
            </w:r>
            <w:r w:rsidR="008D74BB">
              <w:rPr>
                <w:rFonts w:ascii="Times New Roman" w:eastAsia="Times New Roman" w:hAnsi="Times New Roman" w:cs="Times New Roman"/>
                <w:color w:val="000000" w:themeColor="text1"/>
                <w:lang w:eastAsia="bs-Latn-BA"/>
              </w:rPr>
              <w:t>R</w:t>
            </w:r>
            <w:r w:rsidRPr="002C4512">
              <w:rPr>
                <w:rFonts w:ascii="Times New Roman" w:eastAsia="Times New Roman" w:hAnsi="Times New Roman" w:cs="Times New Roman"/>
                <w:color w:val="000000" w:themeColor="text1"/>
                <w:lang w:eastAsia="bs-Latn-BA"/>
              </w:rPr>
              <w:t>)-3-(2,2-</w:t>
            </w:r>
            <w:r w:rsidR="008D74BB">
              <w:rPr>
                <w:rFonts w:ascii="Times New Roman" w:eastAsia="Times New Roman" w:hAnsi="Times New Roman" w:cs="Times New Roman"/>
                <w:color w:val="000000" w:themeColor="text1"/>
                <w:lang w:eastAsia="bs-Latn-BA"/>
              </w:rPr>
              <w:t>diklorovinil</w:t>
            </w:r>
            <w:r w:rsidRPr="002C4512">
              <w:rPr>
                <w:rFonts w:ascii="Times New Roman" w:eastAsia="Times New Roman" w:hAnsi="Times New Roman" w:cs="Times New Roman"/>
                <w:color w:val="000000" w:themeColor="text1"/>
                <w:lang w:eastAsia="bs-Latn-BA"/>
              </w:rPr>
              <w:t>)-2,2-</w:t>
            </w:r>
            <w:r w:rsidR="008D74BB">
              <w:rPr>
                <w:rFonts w:ascii="Times New Roman" w:eastAsia="Times New Roman" w:hAnsi="Times New Roman" w:cs="Times New Roman"/>
                <w:color w:val="000000" w:themeColor="text1"/>
                <w:lang w:eastAsia="bs-Latn-BA"/>
              </w:rPr>
              <w:t>dimetilciklopropankarboksilata</w:t>
            </w:r>
          </w:p>
          <w:p w:rsidR="00801478" w:rsidRPr="002C4512" w:rsidRDefault="008D74BB" w:rsidP="00801478">
            <w:pPr>
              <w:spacing w:after="60" w:line="312" w:lineRule="atLeast"/>
              <w:textAlignment w:val="baseline"/>
              <w:rPr>
                <w:rFonts w:ascii="Times New Roman" w:eastAsia="Times New Roman" w:hAnsi="Times New Roman" w:cs="Times New Roman"/>
                <w:color w:val="000000" w:themeColor="text1"/>
                <w:lang w:eastAsia="bs-Latn-BA"/>
              </w:rPr>
            </w:pPr>
            <w:r>
              <w:rPr>
                <w:rFonts w:ascii="Times New Roman" w:eastAsia="Times New Roman" w:hAnsi="Times New Roman" w:cs="Times New Roman"/>
                <w:color w:val="000000" w:themeColor="text1"/>
                <w:lang w:eastAsia="bs-Latn-BA"/>
              </w:rPr>
              <w:t>ili</w:t>
            </w:r>
          </w:p>
          <w:p w:rsidR="00801478" w:rsidRPr="002C4512" w:rsidRDefault="00801478" w:rsidP="00801478">
            <w:pPr>
              <w:spacing w:after="60" w:line="312" w:lineRule="atLeast"/>
              <w:textAlignment w:val="baseline"/>
              <w:rPr>
                <w:rFonts w:ascii="Times New Roman" w:eastAsia="Times New Roman" w:hAnsi="Times New Roman" w:cs="Times New Roman"/>
                <w:color w:val="000000" w:themeColor="text1"/>
                <w:lang w:eastAsia="bs-Latn-BA"/>
              </w:rPr>
            </w:pPr>
            <w:r w:rsidRPr="002C4512">
              <w:rPr>
                <w:rFonts w:ascii="Times New Roman" w:eastAsia="Times New Roman" w:hAnsi="Times New Roman" w:cs="Times New Roman"/>
                <w:color w:val="000000" w:themeColor="text1"/>
                <w:lang w:eastAsia="bs-Latn-BA"/>
              </w:rPr>
              <w:t>(</w:t>
            </w:r>
            <w:r w:rsidR="008D74BB">
              <w:rPr>
                <w:rFonts w:ascii="Times New Roman" w:eastAsia="Times New Roman" w:hAnsi="Times New Roman" w:cs="Times New Roman"/>
                <w:color w:val="000000" w:themeColor="text1"/>
                <w:lang w:eastAsia="bs-Latn-BA"/>
              </w:rPr>
              <w:t>R</w:t>
            </w:r>
            <w:r w:rsidRPr="002C4512">
              <w:rPr>
                <w:rFonts w:ascii="Times New Roman" w:eastAsia="Times New Roman" w:hAnsi="Times New Roman" w:cs="Times New Roman"/>
                <w:color w:val="000000" w:themeColor="text1"/>
                <w:lang w:eastAsia="bs-Latn-BA"/>
              </w:rPr>
              <w:t>)-α-</w:t>
            </w:r>
            <w:r w:rsidR="008D74BB">
              <w:rPr>
                <w:rFonts w:ascii="Times New Roman" w:eastAsia="Times New Roman" w:hAnsi="Times New Roman" w:cs="Times New Roman"/>
                <w:color w:val="000000" w:themeColor="text1"/>
                <w:lang w:eastAsia="bs-Latn-BA"/>
              </w:rPr>
              <w:t>cijano</w:t>
            </w:r>
            <w:r w:rsidRPr="002C4512">
              <w:rPr>
                <w:rFonts w:ascii="Times New Roman" w:eastAsia="Times New Roman" w:hAnsi="Times New Roman" w:cs="Times New Roman"/>
                <w:color w:val="000000" w:themeColor="text1"/>
                <w:lang w:eastAsia="bs-Latn-BA"/>
              </w:rPr>
              <w:t>-3</w:t>
            </w:r>
            <w:r w:rsidR="008D74BB">
              <w:rPr>
                <w:rFonts w:ascii="Times New Roman" w:eastAsia="Times New Roman" w:hAnsi="Times New Roman" w:cs="Times New Roman"/>
                <w:color w:val="000000" w:themeColor="text1"/>
                <w:lang w:eastAsia="bs-Latn-BA"/>
              </w:rPr>
              <w:t>fenoksibenzil</w:t>
            </w:r>
            <w:r w:rsidRPr="002C4512">
              <w:rPr>
                <w:rFonts w:ascii="Times New Roman" w:eastAsia="Times New Roman" w:hAnsi="Times New Roman" w:cs="Times New Roman"/>
                <w:color w:val="000000" w:themeColor="text1"/>
                <w:lang w:eastAsia="bs-Latn-BA"/>
              </w:rPr>
              <w:t>-(1</w:t>
            </w:r>
            <w:r w:rsidR="008D74BB">
              <w:rPr>
                <w:rFonts w:ascii="Times New Roman" w:eastAsia="Times New Roman" w:hAnsi="Times New Roman" w:cs="Times New Roman"/>
                <w:color w:val="000000" w:themeColor="text1"/>
                <w:lang w:eastAsia="bs-Latn-BA"/>
              </w:rPr>
              <w:t>S</w:t>
            </w:r>
            <w:r w:rsidRPr="002C4512">
              <w:rPr>
                <w:rFonts w:ascii="Times New Roman" w:eastAsia="Times New Roman" w:hAnsi="Times New Roman" w:cs="Times New Roman"/>
                <w:color w:val="000000" w:themeColor="text1"/>
                <w:lang w:eastAsia="bs-Latn-BA"/>
              </w:rPr>
              <w:t>)-</w:t>
            </w:r>
            <w:r w:rsidR="008D74BB">
              <w:rPr>
                <w:rFonts w:ascii="Times New Roman" w:eastAsia="Times New Roman" w:hAnsi="Times New Roman" w:cs="Times New Roman"/>
                <w:color w:val="000000" w:themeColor="text1"/>
                <w:lang w:eastAsia="bs-Latn-BA"/>
              </w:rPr>
              <w:t>cis</w:t>
            </w:r>
            <w:r w:rsidRPr="002C4512">
              <w:rPr>
                <w:rFonts w:ascii="Times New Roman" w:eastAsia="Times New Roman" w:hAnsi="Times New Roman" w:cs="Times New Roman"/>
                <w:color w:val="000000" w:themeColor="text1"/>
                <w:lang w:eastAsia="bs-Latn-BA"/>
              </w:rPr>
              <w:t>-3-(2,2-</w:t>
            </w:r>
            <w:r w:rsidR="008D74BB">
              <w:rPr>
                <w:rFonts w:ascii="Times New Roman" w:eastAsia="Times New Roman" w:hAnsi="Times New Roman" w:cs="Times New Roman"/>
                <w:color w:val="000000" w:themeColor="text1"/>
                <w:lang w:eastAsia="bs-Latn-BA"/>
              </w:rPr>
              <w:t>diklorovinil</w:t>
            </w:r>
            <w:r w:rsidRPr="002C4512">
              <w:rPr>
                <w:rFonts w:ascii="Times New Roman" w:eastAsia="Times New Roman" w:hAnsi="Times New Roman" w:cs="Times New Roman"/>
                <w:color w:val="000000" w:themeColor="text1"/>
                <w:lang w:eastAsia="bs-Latn-BA"/>
              </w:rPr>
              <w:t>)-2,2-</w:t>
            </w:r>
            <w:r w:rsidR="008D74BB">
              <w:rPr>
                <w:rFonts w:ascii="Times New Roman" w:eastAsia="Times New Roman" w:hAnsi="Times New Roman" w:cs="Times New Roman"/>
                <w:color w:val="000000" w:themeColor="text1"/>
                <w:lang w:eastAsia="bs-Latn-BA"/>
              </w:rPr>
              <w:t>dimetilciklopropankarboksilata</w:t>
            </w:r>
          </w:p>
          <w:p w:rsidR="00801478" w:rsidRPr="002C4512" w:rsidRDefault="008D74BB" w:rsidP="00801478">
            <w:pPr>
              <w:spacing w:after="60" w:line="312" w:lineRule="atLeast"/>
              <w:textAlignment w:val="baseline"/>
              <w:rPr>
                <w:rFonts w:ascii="Times New Roman" w:eastAsia="Times New Roman" w:hAnsi="Times New Roman" w:cs="Times New Roman"/>
                <w:color w:val="000000" w:themeColor="text1"/>
                <w:lang w:eastAsia="bs-Latn-BA"/>
              </w:rPr>
            </w:pPr>
            <w:r>
              <w:rPr>
                <w:rFonts w:ascii="Times New Roman" w:eastAsia="Times New Roman" w:hAnsi="Times New Roman" w:cs="Times New Roman"/>
                <w:color w:val="000000" w:themeColor="text1"/>
                <w:lang w:eastAsia="bs-Latn-BA"/>
              </w:rPr>
              <w:t>i</w:t>
            </w:r>
            <w:r w:rsidR="00801478"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S</w:t>
            </w:r>
            <w:r w:rsidR="00801478" w:rsidRPr="002C4512">
              <w:rPr>
                <w:rFonts w:ascii="Times New Roman" w:eastAsia="Times New Roman" w:hAnsi="Times New Roman" w:cs="Times New Roman"/>
                <w:color w:val="000000" w:themeColor="text1"/>
                <w:lang w:eastAsia="bs-Latn-BA"/>
              </w:rPr>
              <w:t>)-α-</w:t>
            </w:r>
            <w:r>
              <w:rPr>
                <w:rFonts w:ascii="Times New Roman" w:eastAsia="Times New Roman" w:hAnsi="Times New Roman" w:cs="Times New Roman"/>
                <w:color w:val="000000" w:themeColor="text1"/>
                <w:lang w:eastAsia="bs-Latn-BA"/>
              </w:rPr>
              <w:t>cijano</w:t>
            </w:r>
            <w:r w:rsidR="00801478" w:rsidRPr="002C4512">
              <w:rPr>
                <w:rFonts w:ascii="Times New Roman" w:eastAsia="Times New Roman" w:hAnsi="Times New Roman" w:cs="Times New Roman"/>
                <w:color w:val="000000" w:themeColor="text1"/>
                <w:lang w:eastAsia="bs-Latn-BA"/>
              </w:rPr>
              <w:t>-3-</w:t>
            </w:r>
            <w:r>
              <w:rPr>
                <w:rFonts w:ascii="Times New Roman" w:eastAsia="Times New Roman" w:hAnsi="Times New Roman" w:cs="Times New Roman"/>
                <w:color w:val="000000" w:themeColor="text1"/>
                <w:lang w:eastAsia="bs-Latn-BA"/>
              </w:rPr>
              <w:t>fenoksibenzil</w:t>
            </w:r>
            <w:r w:rsidR="00801478" w:rsidRPr="002C4512">
              <w:rPr>
                <w:rFonts w:ascii="Times New Roman" w:eastAsia="Times New Roman" w:hAnsi="Times New Roman" w:cs="Times New Roman"/>
                <w:color w:val="000000" w:themeColor="text1"/>
                <w:lang w:eastAsia="bs-Latn-BA"/>
              </w:rPr>
              <w:t>-(1</w:t>
            </w:r>
            <w:r>
              <w:rPr>
                <w:rFonts w:ascii="Times New Roman" w:eastAsia="Times New Roman" w:hAnsi="Times New Roman" w:cs="Times New Roman"/>
                <w:color w:val="000000" w:themeColor="text1"/>
                <w:lang w:eastAsia="bs-Latn-BA"/>
              </w:rPr>
              <w:t>R</w:t>
            </w:r>
            <w:r w:rsidR="00801478" w:rsidRPr="002C4512">
              <w:rPr>
                <w:rFonts w:ascii="Times New Roman" w:eastAsia="Times New Roman" w:hAnsi="Times New Roman" w:cs="Times New Roman"/>
                <w:color w:val="000000" w:themeColor="text1"/>
                <w:lang w:eastAsia="bs-Latn-BA"/>
              </w:rPr>
              <w:t>)-</w:t>
            </w:r>
            <w:r>
              <w:rPr>
                <w:rFonts w:ascii="Times New Roman" w:eastAsia="Times New Roman" w:hAnsi="Times New Roman" w:cs="Times New Roman"/>
                <w:color w:val="000000" w:themeColor="text1"/>
                <w:lang w:eastAsia="bs-Latn-BA"/>
              </w:rPr>
              <w:t>cis</w:t>
            </w:r>
            <w:r w:rsidR="00801478" w:rsidRPr="002C4512">
              <w:rPr>
                <w:rFonts w:ascii="Times New Roman" w:eastAsia="Times New Roman" w:hAnsi="Times New Roman" w:cs="Times New Roman"/>
                <w:color w:val="000000" w:themeColor="text1"/>
                <w:lang w:eastAsia="bs-Latn-BA"/>
              </w:rPr>
              <w:t>-3-(2,2-</w:t>
            </w:r>
            <w:r>
              <w:rPr>
                <w:rFonts w:ascii="Times New Roman" w:eastAsia="Times New Roman" w:hAnsi="Times New Roman" w:cs="Times New Roman"/>
                <w:color w:val="000000" w:themeColor="text1"/>
                <w:lang w:eastAsia="bs-Latn-BA"/>
              </w:rPr>
              <w:t>diklorvinil</w:t>
            </w:r>
            <w:r w:rsidR="00801478" w:rsidRPr="002C4512">
              <w:rPr>
                <w:rFonts w:ascii="Times New Roman" w:eastAsia="Times New Roman" w:hAnsi="Times New Roman" w:cs="Times New Roman"/>
                <w:color w:val="000000" w:themeColor="text1"/>
                <w:lang w:eastAsia="bs-Latn-BA"/>
              </w:rPr>
              <w:t>)-2,2-</w:t>
            </w:r>
            <w:r>
              <w:rPr>
                <w:rFonts w:ascii="Times New Roman" w:eastAsia="Times New Roman" w:hAnsi="Times New Roman" w:cs="Times New Roman"/>
                <w:color w:val="000000" w:themeColor="text1"/>
                <w:lang w:eastAsia="bs-Latn-BA"/>
              </w:rPr>
              <w:t>dimetilciklopropankarboksilata</w:t>
            </w:r>
          </w:p>
        </w:tc>
        <w:tc>
          <w:tcPr>
            <w:tcW w:w="1134" w:type="dxa"/>
            <w:gridSpan w:val="2"/>
          </w:tcPr>
          <w:p w:rsidR="00801478" w:rsidRPr="002C4512" w:rsidRDefault="00801478" w:rsidP="00801478">
            <w:pPr>
              <w:spacing w:before="60" w:after="60" w:line="312" w:lineRule="atLeast"/>
              <w:textAlignment w:val="baseline"/>
              <w:rPr>
                <w:rFonts w:ascii="Times New Roman" w:eastAsia="Times New Roman" w:hAnsi="Times New Roman" w:cs="Times New Roman"/>
                <w:color w:val="000000" w:themeColor="text1"/>
                <w:lang w:eastAsia="bs-Latn-BA"/>
              </w:rPr>
            </w:pPr>
            <w:r w:rsidRPr="002C4512">
              <w:rPr>
                <w:rFonts w:ascii="Times New Roman" w:eastAsia="Times New Roman" w:hAnsi="Times New Roman" w:cs="Times New Roman"/>
                <w:color w:val="000000" w:themeColor="text1"/>
                <w:lang w:eastAsia="bs-Latn-BA"/>
              </w:rPr>
              <w:t>≥ 980 g/kg</w:t>
            </w:r>
          </w:p>
          <w:p w:rsidR="00801478" w:rsidRPr="002C4512" w:rsidRDefault="00801478" w:rsidP="00801478">
            <w:pPr>
              <w:spacing w:before="60" w:after="60" w:line="312" w:lineRule="atLeast"/>
              <w:textAlignment w:val="baseline"/>
              <w:rPr>
                <w:rFonts w:ascii="Times New Roman" w:eastAsia="Times New Roman" w:hAnsi="Times New Roman" w:cs="Times New Roman"/>
                <w:color w:val="000000" w:themeColor="text1"/>
                <w:lang w:eastAsia="bs-Latn-BA"/>
              </w:rPr>
            </w:pPr>
            <w:r>
              <w:rPr>
                <w:rFonts w:ascii="Times New Roman" w:eastAsia="Times New Roman" w:hAnsi="Times New Roman" w:cs="Times New Roman"/>
                <w:color w:val="000000" w:themeColor="text1"/>
                <w:lang w:eastAsia="bs-Latn-BA"/>
              </w:rPr>
              <w:t>Производна</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нечистоћа</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хексана</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је</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токсиколошки</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значајна</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и</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не</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смије</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прелазити</w:t>
            </w:r>
            <w:r w:rsidRPr="002C4512">
              <w:rPr>
                <w:rFonts w:ascii="Times New Roman" w:eastAsia="Times New Roman" w:hAnsi="Times New Roman" w:cs="Times New Roman"/>
                <w:color w:val="000000" w:themeColor="text1"/>
                <w:lang w:eastAsia="bs-Latn-BA"/>
              </w:rPr>
              <w:t xml:space="preserve"> 1 </w:t>
            </w:r>
            <w:r>
              <w:rPr>
                <w:rFonts w:ascii="Times New Roman" w:eastAsia="Times New Roman" w:hAnsi="Times New Roman" w:cs="Times New Roman"/>
                <w:color w:val="000000" w:themeColor="text1"/>
                <w:lang w:eastAsia="bs-Latn-BA"/>
              </w:rPr>
              <w:t>г</w:t>
            </w:r>
            <w:r w:rsidRPr="002C4512">
              <w:rPr>
                <w:rFonts w:ascii="Times New Roman" w:eastAsia="Times New Roman" w:hAnsi="Times New Roman" w:cs="Times New Roman"/>
                <w:color w:val="000000" w:themeColor="text1"/>
                <w:lang w:eastAsia="bs-Latn-BA"/>
              </w:rPr>
              <w:t>/</w:t>
            </w:r>
            <w:r>
              <w:rPr>
                <w:rFonts w:ascii="Times New Roman" w:eastAsia="Times New Roman" w:hAnsi="Times New Roman" w:cs="Times New Roman"/>
                <w:color w:val="000000" w:themeColor="text1"/>
                <w:lang w:eastAsia="bs-Latn-BA"/>
              </w:rPr>
              <w:t>кг</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у</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техничком</w:t>
            </w:r>
            <w:r w:rsidRPr="002C451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материјалу</w:t>
            </w:r>
            <w:r w:rsidRPr="002C4512">
              <w:rPr>
                <w:rFonts w:ascii="Times New Roman" w:eastAsia="Times New Roman" w:hAnsi="Times New Roman" w:cs="Times New Roman"/>
                <w:color w:val="000000" w:themeColor="text1"/>
                <w:lang w:eastAsia="bs-Latn-BA"/>
              </w:rPr>
              <w:t>.</w:t>
            </w:r>
          </w:p>
        </w:tc>
        <w:tc>
          <w:tcPr>
            <w:tcW w:w="1280" w:type="dxa"/>
            <w:gridSpan w:val="2"/>
          </w:tcPr>
          <w:p w:rsidR="00801478" w:rsidRPr="002C4512" w:rsidRDefault="00D75820" w:rsidP="00801478">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sr-Cyrl-BA" w:eastAsia="bs-Latn-BA"/>
              </w:rPr>
              <w:t>0</w:t>
            </w:r>
            <w:r w:rsidR="00801478">
              <w:rPr>
                <w:rFonts w:ascii="Times New Roman" w:eastAsia="Times New Roman" w:hAnsi="Times New Roman" w:cs="Times New Roman"/>
                <w:color w:val="000000" w:themeColor="text1"/>
                <w:lang w:val="bs-Latn-BA" w:eastAsia="bs-Latn-BA"/>
              </w:rPr>
              <w:t>1.11.</w:t>
            </w:r>
            <w:r w:rsidR="00801478" w:rsidRPr="002C4512">
              <w:rPr>
                <w:rFonts w:ascii="Times New Roman" w:eastAsia="Times New Roman" w:hAnsi="Times New Roman" w:cs="Times New Roman"/>
                <w:color w:val="000000" w:themeColor="text1"/>
                <w:lang w:val="bs-Latn-BA" w:eastAsia="bs-Latn-BA"/>
              </w:rPr>
              <w:t>2019.</w:t>
            </w:r>
          </w:p>
        </w:tc>
        <w:tc>
          <w:tcPr>
            <w:tcW w:w="1276" w:type="dxa"/>
          </w:tcPr>
          <w:p w:rsidR="00801478" w:rsidRPr="002C4512" w:rsidRDefault="00D75820" w:rsidP="00801478">
            <w:pPr>
              <w:spacing w:after="60" w:line="312" w:lineRule="atLeast"/>
              <w:textAlignment w:val="baseline"/>
              <w:rPr>
                <w:rFonts w:ascii="Times New Roman" w:eastAsia="Times New Roman" w:hAnsi="Times New Roman" w:cs="Times New Roman"/>
                <w:color w:val="000000" w:themeColor="text1"/>
                <w:lang w:val="bs-Latn-BA" w:eastAsia="bs-Latn-BA"/>
              </w:rPr>
            </w:pPr>
            <w:r>
              <w:rPr>
                <w:rFonts w:ascii="Times New Roman" w:eastAsia="Times New Roman" w:hAnsi="Times New Roman" w:cs="Times New Roman"/>
                <w:color w:val="000000" w:themeColor="text1"/>
                <w:lang w:val="bs-Latn-BA" w:eastAsia="bs-Latn-BA"/>
              </w:rPr>
              <w:t>31.</w:t>
            </w:r>
            <w:r w:rsidR="00801478">
              <w:rPr>
                <w:rFonts w:ascii="Times New Roman" w:eastAsia="Times New Roman" w:hAnsi="Times New Roman" w:cs="Times New Roman"/>
                <w:color w:val="000000" w:themeColor="text1"/>
                <w:lang w:val="bs-Latn-BA" w:eastAsia="bs-Latn-BA"/>
              </w:rPr>
              <w:t>10.</w:t>
            </w:r>
            <w:r w:rsidR="00801478" w:rsidRPr="002C4512">
              <w:rPr>
                <w:rFonts w:ascii="Times New Roman" w:eastAsia="Times New Roman" w:hAnsi="Times New Roman" w:cs="Times New Roman"/>
                <w:color w:val="000000" w:themeColor="text1"/>
                <w:lang w:val="bs-Latn-BA" w:eastAsia="bs-Latn-BA"/>
              </w:rPr>
              <w:t>2026.</w:t>
            </w:r>
          </w:p>
        </w:tc>
        <w:tc>
          <w:tcPr>
            <w:tcW w:w="5528" w:type="dxa"/>
            <w:gridSpan w:val="2"/>
          </w:tcPr>
          <w:p w:rsidR="00801478" w:rsidRPr="00E02332" w:rsidRDefault="00801478" w:rsidP="00801478">
            <w:pPr>
              <w:spacing w:before="60" w:after="60"/>
              <w:textAlignment w:val="baseline"/>
              <w:rPr>
                <w:rFonts w:ascii="Times New Roman" w:eastAsia="Times New Roman" w:hAnsi="Times New Roman" w:cs="Times New Roman"/>
                <w:color w:val="000000" w:themeColor="text1"/>
                <w:lang w:eastAsia="bs-Latn-BA"/>
              </w:rPr>
            </w:pPr>
            <w:r>
              <w:rPr>
                <w:rFonts w:ascii="Times New Roman" w:eastAsia="Times New Roman" w:hAnsi="Times New Roman" w:cs="Times New Roman"/>
                <w:color w:val="000000" w:themeColor="text1"/>
                <w:lang w:eastAsia="bs-Latn-BA"/>
              </w:rPr>
              <w:t>За провођење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јединствених</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принципа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из</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прописа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о</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јединственим</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принципима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за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оцјењивање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ФФС</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при</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доношењу</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одлуке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о</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регистрацији</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узимају</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се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у</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обзир</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и</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закључци</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поступка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разматрања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активне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материје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од</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стране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релевантних</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тијела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Еуропске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уније</w:t>
            </w:r>
            <w:r w:rsidRPr="00E02332">
              <w:rPr>
                <w:rFonts w:ascii="Times New Roman" w:eastAsia="Times New Roman" w:hAnsi="Times New Roman" w:cs="Times New Roman"/>
                <w:color w:val="000000" w:themeColor="text1"/>
                <w:lang w:eastAsia="bs-Latn-BA"/>
              </w:rPr>
              <w:t>.</w:t>
            </w:r>
          </w:p>
          <w:p w:rsidR="00801478" w:rsidRDefault="00801478" w:rsidP="00801478">
            <w:pPr>
              <w:spacing w:before="60" w:after="60"/>
              <w:textAlignment w:val="baseline"/>
              <w:rPr>
                <w:rFonts w:ascii="Times New Roman" w:eastAsia="Times New Roman" w:hAnsi="Times New Roman" w:cs="Times New Roman"/>
                <w:color w:val="000000" w:themeColor="text1"/>
                <w:lang w:eastAsia="bs-Latn-BA"/>
              </w:rPr>
            </w:pPr>
          </w:p>
          <w:p w:rsidR="00801478" w:rsidRPr="00E02332" w:rsidRDefault="00801478" w:rsidP="00801478">
            <w:pPr>
              <w:spacing w:before="60" w:after="60"/>
              <w:textAlignment w:val="baseline"/>
              <w:rPr>
                <w:rFonts w:ascii="Times New Roman" w:eastAsia="Times New Roman" w:hAnsi="Times New Roman" w:cs="Times New Roman"/>
                <w:color w:val="000000" w:themeColor="text1"/>
                <w:lang w:eastAsia="bs-Latn-BA"/>
              </w:rPr>
            </w:pPr>
            <w:r>
              <w:rPr>
                <w:rFonts w:ascii="Times New Roman" w:eastAsia="Times New Roman" w:hAnsi="Times New Roman" w:cs="Times New Roman"/>
                <w:color w:val="000000" w:themeColor="text1"/>
                <w:lang w:eastAsia="bs-Latn-BA"/>
              </w:rPr>
              <w:t>У</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тој</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укупној</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оцјени</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државе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чланице морају обратити посебну пажњу</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на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сљедеће</w:t>
            </w:r>
            <w:r w:rsidRPr="00E02332">
              <w:rPr>
                <w:rFonts w:ascii="Times New Roman" w:eastAsia="Times New Roman" w:hAnsi="Times New Roman" w:cs="Times New Roman"/>
                <w:color w:val="000000" w:themeColor="text1"/>
                <w:lang w:eastAsia="bs-Latn-BA"/>
              </w:rPr>
              <w:t>:</w:t>
            </w:r>
          </w:p>
          <w:tbl>
            <w:tblPr>
              <w:tblW w:w="5000" w:type="pct"/>
              <w:tblLayout w:type="fixed"/>
              <w:tblCellMar>
                <w:left w:w="0" w:type="dxa"/>
                <w:right w:w="0" w:type="dxa"/>
              </w:tblCellMar>
              <w:tblLook w:val="04A0" w:firstRow="1" w:lastRow="0" w:firstColumn="1" w:lastColumn="0" w:noHBand="0" w:noVBand="1"/>
            </w:tblPr>
            <w:tblGrid>
              <w:gridCol w:w="791"/>
              <w:gridCol w:w="4521"/>
            </w:tblGrid>
            <w:tr w:rsidR="00801478" w:rsidRPr="002C4512" w:rsidTr="00801478">
              <w:tc>
                <w:tcPr>
                  <w:tcW w:w="223" w:type="dxa"/>
                  <w:shd w:val="clear" w:color="auto" w:fill="auto"/>
                  <w:hideMark/>
                </w:tcPr>
                <w:p w:rsidR="00801478" w:rsidRPr="002C4512" w:rsidRDefault="00801478" w:rsidP="00801478">
                  <w:pPr>
                    <w:spacing w:before="120" w:after="0" w:line="312" w:lineRule="atLeast"/>
                    <w:jc w:val="both"/>
                    <w:rPr>
                      <w:rFonts w:ascii="Times New Roman" w:eastAsia="Times New Roman" w:hAnsi="Times New Roman" w:cs="Times New Roman"/>
                      <w:sz w:val="24"/>
                      <w:szCs w:val="24"/>
                      <w:lang w:val="bs-Latn-BA" w:eastAsia="bs-Latn-BA"/>
                    </w:rPr>
                  </w:pPr>
                  <w:r w:rsidRPr="002C4512">
                    <w:rPr>
                      <w:rFonts w:ascii="Times New Roman" w:eastAsia="Times New Roman" w:hAnsi="Times New Roman" w:cs="Times New Roman"/>
                      <w:sz w:val="24"/>
                      <w:szCs w:val="24"/>
                      <w:lang w:val="bs-Latn-BA" w:eastAsia="bs-Latn-BA"/>
                    </w:rPr>
                    <w:t>—</w:t>
                  </w:r>
                </w:p>
              </w:tc>
              <w:tc>
                <w:tcPr>
                  <w:tcW w:w="1274" w:type="dxa"/>
                  <w:shd w:val="clear" w:color="auto" w:fill="auto"/>
                  <w:hideMark/>
                </w:tcPr>
                <w:p w:rsidR="00801478" w:rsidRPr="002C4512" w:rsidRDefault="00801478" w:rsidP="00801478">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заштиту</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корисника средства те осигурати да услови</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употребе</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прописују</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примјену</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одговарајућих</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личних</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заштитних</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средстава</w:t>
                  </w:r>
                  <w:r w:rsidRPr="002C4512">
                    <w:rPr>
                      <w:rFonts w:ascii="Times New Roman" w:eastAsia="Times New Roman" w:hAnsi="Times New Roman" w:cs="Times New Roman"/>
                      <w:sz w:val="24"/>
                      <w:szCs w:val="24"/>
                      <w:lang w:val="bs-Latn-BA" w:eastAsia="bs-Latn-BA"/>
                    </w:rPr>
                    <w:t>;</w:t>
                  </w:r>
                </w:p>
              </w:tc>
            </w:tr>
          </w:tbl>
          <w:p w:rsidR="00801478" w:rsidRPr="00E02332" w:rsidRDefault="00801478" w:rsidP="00801478">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852"/>
              <w:gridCol w:w="4460"/>
            </w:tblGrid>
            <w:tr w:rsidR="00801478" w:rsidRPr="002C4512" w:rsidTr="00801478">
              <w:tc>
                <w:tcPr>
                  <w:tcW w:w="240" w:type="dxa"/>
                  <w:shd w:val="clear" w:color="auto" w:fill="auto"/>
                  <w:hideMark/>
                </w:tcPr>
                <w:p w:rsidR="00801478" w:rsidRPr="002C4512" w:rsidRDefault="00801478" w:rsidP="00801478">
                  <w:pPr>
                    <w:spacing w:before="120" w:after="0" w:line="312" w:lineRule="atLeast"/>
                    <w:jc w:val="both"/>
                    <w:rPr>
                      <w:rFonts w:ascii="Times New Roman" w:eastAsia="Times New Roman" w:hAnsi="Times New Roman" w:cs="Times New Roman"/>
                      <w:sz w:val="24"/>
                      <w:szCs w:val="24"/>
                      <w:lang w:val="bs-Latn-BA" w:eastAsia="bs-Latn-BA"/>
                    </w:rPr>
                  </w:pPr>
                  <w:r w:rsidRPr="002C4512">
                    <w:rPr>
                      <w:rFonts w:ascii="Times New Roman" w:eastAsia="Times New Roman" w:hAnsi="Times New Roman" w:cs="Times New Roman"/>
                      <w:sz w:val="24"/>
                      <w:szCs w:val="24"/>
                      <w:lang w:val="bs-Latn-BA" w:eastAsia="bs-Latn-BA"/>
                    </w:rPr>
                    <w:t>—</w:t>
                  </w:r>
                </w:p>
              </w:tc>
              <w:tc>
                <w:tcPr>
                  <w:tcW w:w="1257" w:type="dxa"/>
                  <w:shd w:val="clear" w:color="auto" w:fill="auto"/>
                  <w:hideMark/>
                </w:tcPr>
                <w:p w:rsidR="00801478" w:rsidRPr="002C4512" w:rsidRDefault="00801478" w:rsidP="00801478">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процјену</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ризика</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за</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потрошаче</w:t>
                  </w:r>
                  <w:r w:rsidRPr="002C4512">
                    <w:rPr>
                      <w:rFonts w:ascii="Times New Roman" w:eastAsia="Times New Roman" w:hAnsi="Times New Roman" w:cs="Times New Roman"/>
                      <w:sz w:val="24"/>
                      <w:szCs w:val="24"/>
                      <w:lang w:val="bs-Latn-BA" w:eastAsia="bs-Latn-BA"/>
                    </w:rPr>
                    <w:t>;</w:t>
                  </w:r>
                </w:p>
              </w:tc>
            </w:tr>
          </w:tbl>
          <w:p w:rsidR="00801478" w:rsidRPr="00E02332" w:rsidRDefault="00801478" w:rsidP="00801478">
            <w:pPr>
              <w:spacing w:before="60" w:after="60"/>
              <w:textAlignment w:val="baseline"/>
              <w:rPr>
                <w:rFonts w:ascii="Times New Roman" w:eastAsia="Times New Roman" w:hAnsi="Times New Roman" w:cs="Times New Roman"/>
                <w:color w:val="000000" w:themeColor="text1"/>
                <w:lang w:eastAsia="bs-Latn-BA"/>
              </w:rPr>
            </w:pPr>
          </w:p>
          <w:tbl>
            <w:tblPr>
              <w:tblW w:w="5000" w:type="pct"/>
              <w:tblLayout w:type="fixed"/>
              <w:tblCellMar>
                <w:left w:w="0" w:type="dxa"/>
                <w:right w:w="0" w:type="dxa"/>
              </w:tblCellMar>
              <w:tblLook w:val="04A0" w:firstRow="1" w:lastRow="0" w:firstColumn="1" w:lastColumn="0" w:noHBand="0" w:noVBand="1"/>
            </w:tblPr>
            <w:tblGrid>
              <w:gridCol w:w="823"/>
              <w:gridCol w:w="4489"/>
            </w:tblGrid>
            <w:tr w:rsidR="00801478" w:rsidRPr="002C4512" w:rsidTr="00801478">
              <w:tc>
                <w:tcPr>
                  <w:tcW w:w="232" w:type="dxa"/>
                  <w:shd w:val="clear" w:color="auto" w:fill="auto"/>
                  <w:hideMark/>
                </w:tcPr>
                <w:p w:rsidR="00801478" w:rsidRPr="002C4512" w:rsidRDefault="00801478" w:rsidP="00801478">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w:t>
                  </w:r>
                </w:p>
              </w:tc>
              <w:tc>
                <w:tcPr>
                  <w:tcW w:w="1265" w:type="dxa"/>
                  <w:shd w:val="clear" w:color="auto" w:fill="auto"/>
                  <w:hideMark/>
                </w:tcPr>
                <w:p w:rsidR="00801478" w:rsidRPr="002C4512" w:rsidRDefault="00801478" w:rsidP="00801478">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заштиту</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водених</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организама</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пчела</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и</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чланконожаца</w:t>
                  </w:r>
                  <w:r w:rsidRPr="002C4512">
                    <w:rPr>
                      <w:rFonts w:ascii="Times New Roman" w:eastAsia="Times New Roman" w:hAnsi="Times New Roman" w:cs="Times New Roman"/>
                      <w:sz w:val="24"/>
                      <w:szCs w:val="24"/>
                      <w:lang w:val="bs-Latn-BA" w:eastAsia="bs-Latn-BA"/>
                    </w:rPr>
                    <w:t xml:space="preserve"> </w:t>
                  </w:r>
                  <w:r>
                    <w:rPr>
                      <w:rFonts w:ascii="Times New Roman" w:eastAsia="Times New Roman" w:hAnsi="Times New Roman" w:cs="Times New Roman"/>
                      <w:sz w:val="24"/>
                      <w:szCs w:val="24"/>
                      <w:lang w:val="bs-Latn-BA" w:eastAsia="bs-Latn-BA"/>
                    </w:rPr>
                    <w:t>који не припадају циљаној групи</w:t>
                  </w:r>
                  <w:r w:rsidRPr="002C4512">
                    <w:rPr>
                      <w:rFonts w:ascii="Times New Roman" w:eastAsia="Times New Roman" w:hAnsi="Times New Roman" w:cs="Times New Roman"/>
                      <w:sz w:val="24"/>
                      <w:szCs w:val="24"/>
                      <w:lang w:val="bs-Latn-BA" w:eastAsia="bs-Latn-BA"/>
                    </w:rPr>
                    <w:t>.</w:t>
                  </w:r>
                </w:p>
              </w:tc>
            </w:tr>
          </w:tbl>
          <w:p w:rsidR="00801478" w:rsidRPr="00E02332" w:rsidRDefault="00801478" w:rsidP="00801478">
            <w:pPr>
              <w:spacing w:before="60" w:after="60"/>
              <w:textAlignment w:val="baseline"/>
              <w:rPr>
                <w:rFonts w:ascii="Times New Roman" w:eastAsia="Times New Roman" w:hAnsi="Times New Roman" w:cs="Times New Roman"/>
                <w:color w:val="000000" w:themeColor="text1"/>
                <w:lang w:eastAsia="bs-Latn-BA"/>
              </w:rPr>
            </w:pPr>
            <w:r>
              <w:rPr>
                <w:rFonts w:ascii="Times New Roman" w:eastAsia="Times New Roman" w:hAnsi="Times New Roman" w:cs="Times New Roman"/>
                <w:color w:val="000000" w:themeColor="text1"/>
                <w:lang w:eastAsia="bs-Latn-BA"/>
              </w:rPr>
              <w:t>Услови употребе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према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потреби</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укључују</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мјере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за</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смањење</w:t>
            </w:r>
            <w:r w:rsidRPr="00E02332">
              <w:rPr>
                <w:rFonts w:ascii="Times New Roman" w:eastAsia="Times New Roman" w:hAnsi="Times New Roman" w:cs="Times New Roman"/>
                <w:color w:val="000000" w:themeColor="text1"/>
                <w:lang w:eastAsia="bs-Latn-BA"/>
              </w:rPr>
              <w:t xml:space="preserve"> </w:t>
            </w:r>
            <w:r>
              <w:rPr>
                <w:rFonts w:ascii="Times New Roman" w:eastAsia="Times New Roman" w:hAnsi="Times New Roman" w:cs="Times New Roman"/>
                <w:color w:val="000000" w:themeColor="text1"/>
                <w:lang w:eastAsia="bs-Latn-BA"/>
              </w:rPr>
              <w:t>ризика</w:t>
            </w:r>
            <w:r w:rsidRPr="00E02332">
              <w:rPr>
                <w:rFonts w:ascii="Times New Roman" w:eastAsia="Times New Roman" w:hAnsi="Times New Roman" w:cs="Times New Roman"/>
                <w:color w:val="000000" w:themeColor="text1"/>
                <w:lang w:eastAsia="bs-Latn-BA"/>
              </w:rPr>
              <w:t>.</w:t>
            </w:r>
          </w:p>
          <w:p w:rsidR="00801478" w:rsidRDefault="00801478" w:rsidP="00801478">
            <w:pPr>
              <w:spacing w:before="60" w:after="60"/>
              <w:textAlignment w:val="baseline"/>
              <w:rPr>
                <w:ins w:id="18" w:author="Ivana Kavaz" w:date="2020-12-22T14:21:00Z"/>
                <w:rFonts w:ascii="Times New Roman" w:eastAsia="Times New Roman" w:hAnsi="Times New Roman" w:cs="Times New Roman"/>
                <w:color w:val="000000" w:themeColor="text1"/>
                <w:lang w:eastAsia="bs-Latn-BA"/>
              </w:rPr>
            </w:pPr>
          </w:p>
          <w:p w:rsidR="005F2CD4" w:rsidRDefault="005F2CD4" w:rsidP="00801478">
            <w:pPr>
              <w:spacing w:before="60" w:after="60"/>
              <w:textAlignment w:val="baseline"/>
              <w:rPr>
                <w:ins w:id="19" w:author="Ivana Kavaz" w:date="2020-12-22T14:21:00Z"/>
                <w:rFonts w:ascii="Times New Roman" w:eastAsia="Times New Roman" w:hAnsi="Times New Roman" w:cs="Times New Roman"/>
                <w:color w:val="000000" w:themeColor="text1"/>
                <w:lang w:eastAsia="bs-Latn-BA"/>
              </w:rPr>
            </w:pPr>
          </w:p>
          <w:p w:rsidR="005F2CD4" w:rsidRDefault="005F2CD4" w:rsidP="00801478">
            <w:pPr>
              <w:spacing w:before="60" w:after="60"/>
              <w:textAlignment w:val="baseline"/>
              <w:rPr>
                <w:ins w:id="20" w:author="Ivana Kavaz" w:date="2020-12-22T14:21:00Z"/>
                <w:rFonts w:ascii="Times New Roman" w:eastAsia="Times New Roman" w:hAnsi="Times New Roman" w:cs="Times New Roman"/>
                <w:color w:val="000000" w:themeColor="text1"/>
                <w:lang w:eastAsia="bs-Latn-BA"/>
              </w:rPr>
            </w:pPr>
          </w:p>
          <w:p w:rsidR="005F2CD4" w:rsidRDefault="005F2CD4" w:rsidP="00801478">
            <w:pPr>
              <w:spacing w:before="60" w:after="60"/>
              <w:textAlignment w:val="baseline"/>
              <w:rPr>
                <w:ins w:id="21" w:author="Ivana Kavaz" w:date="2020-12-22T14:21:00Z"/>
                <w:rFonts w:ascii="Times New Roman" w:eastAsia="Times New Roman" w:hAnsi="Times New Roman" w:cs="Times New Roman"/>
                <w:color w:val="000000" w:themeColor="text1"/>
                <w:lang w:eastAsia="bs-Latn-BA"/>
              </w:rPr>
            </w:pPr>
          </w:p>
          <w:p w:rsidR="005F2CD4" w:rsidRDefault="005F2CD4" w:rsidP="00801478">
            <w:pPr>
              <w:spacing w:before="60" w:after="60"/>
              <w:textAlignment w:val="baseline"/>
              <w:rPr>
                <w:ins w:id="22" w:author="Ivana Kavaz" w:date="2020-12-22T14:21:00Z"/>
                <w:rFonts w:ascii="Times New Roman" w:eastAsia="Times New Roman" w:hAnsi="Times New Roman" w:cs="Times New Roman"/>
                <w:color w:val="000000" w:themeColor="text1"/>
                <w:lang w:eastAsia="bs-Latn-BA"/>
              </w:rPr>
            </w:pPr>
          </w:p>
          <w:p w:rsidR="005F2CD4" w:rsidRDefault="005F2CD4" w:rsidP="00801478">
            <w:pPr>
              <w:spacing w:before="60" w:after="60"/>
              <w:textAlignment w:val="baseline"/>
              <w:rPr>
                <w:ins w:id="23" w:author="Ivana Kavaz" w:date="2020-12-22T14:21:00Z"/>
                <w:rFonts w:ascii="Times New Roman" w:eastAsia="Times New Roman" w:hAnsi="Times New Roman" w:cs="Times New Roman"/>
                <w:color w:val="000000" w:themeColor="text1"/>
                <w:lang w:eastAsia="bs-Latn-BA"/>
              </w:rPr>
            </w:pPr>
          </w:p>
          <w:p w:rsidR="005F2CD4" w:rsidRPr="00E02332" w:rsidRDefault="005F2CD4" w:rsidP="00801478">
            <w:pPr>
              <w:spacing w:before="60" w:after="60"/>
              <w:textAlignment w:val="baseline"/>
              <w:rPr>
                <w:rFonts w:ascii="Times New Roman" w:eastAsia="Times New Roman" w:hAnsi="Times New Roman" w:cs="Times New Roman"/>
                <w:color w:val="000000" w:themeColor="text1"/>
                <w:lang w:eastAsia="bs-Latn-BA"/>
              </w:rPr>
            </w:pPr>
          </w:p>
        </w:tc>
      </w:tr>
      <w:tr w:rsidR="005F2CD4" w:rsidRPr="005F2CD4" w:rsidTr="005F2CD4">
        <w:tc>
          <w:tcPr>
            <w:tcW w:w="810" w:type="dxa"/>
            <w:hideMark/>
          </w:tcPr>
          <w:p w:rsidR="005F2CD4" w:rsidRPr="005F2CD4" w:rsidRDefault="005F2CD4" w:rsidP="005F2CD4">
            <w:pPr>
              <w:spacing w:before="60" w:after="60" w:line="312" w:lineRule="atLeast"/>
              <w:rPr>
                <w:rFonts w:ascii="Times New Roman" w:eastAsia="Times New Roman" w:hAnsi="Times New Roman" w:cs="Times New Roman"/>
                <w:color w:val="444444"/>
                <w:sz w:val="24"/>
                <w:szCs w:val="24"/>
                <w:lang w:val="sr-Latn-BA" w:eastAsia="sr-Latn-BA"/>
              </w:rPr>
            </w:pPr>
            <w:r w:rsidRPr="005F2CD4">
              <w:rPr>
                <w:rFonts w:ascii="Times New Roman" w:eastAsia="Times New Roman" w:hAnsi="Times New Roman" w:cs="Times New Roman"/>
                <w:color w:val="444444"/>
                <w:sz w:val="24"/>
                <w:szCs w:val="24"/>
                <w:lang w:val="sr-Latn-BA" w:eastAsia="sr-Latn-BA"/>
              </w:rPr>
              <w:t>13</w:t>
            </w:r>
          </w:p>
        </w:tc>
        <w:tc>
          <w:tcPr>
            <w:tcW w:w="1705" w:type="dxa"/>
            <w:gridSpan w:val="2"/>
            <w:hideMark/>
          </w:tcPr>
          <w:p w:rsidR="005F2CD4" w:rsidRPr="005F2CD4" w:rsidRDefault="005F2CD4" w:rsidP="005F2CD4">
            <w:pPr>
              <w:spacing w:before="60" w:after="60" w:line="312" w:lineRule="atLeast"/>
              <w:rPr>
                <w:rFonts w:ascii="Times New Roman" w:eastAsia="Times New Roman" w:hAnsi="Times New Roman" w:cs="Times New Roman"/>
                <w:color w:val="444444"/>
                <w:sz w:val="24"/>
                <w:szCs w:val="24"/>
                <w:lang w:val="sr-Latn-BA" w:eastAsia="sr-Latn-BA"/>
              </w:rPr>
            </w:pPr>
            <w:r w:rsidRPr="005F2CD4">
              <w:rPr>
                <w:rFonts w:ascii="Times New Roman" w:eastAsia="Times New Roman" w:hAnsi="Times New Roman" w:cs="Times New Roman"/>
                <w:color w:val="444444"/>
                <w:sz w:val="24"/>
                <w:szCs w:val="24"/>
                <w:lang w:val="sr-Latn-BA" w:eastAsia="sr-Latn-BA"/>
              </w:rPr>
              <w:t>Etoksazol</w:t>
            </w:r>
          </w:p>
          <w:p w:rsidR="005F2CD4" w:rsidRPr="005F2CD4" w:rsidRDefault="005F2CD4" w:rsidP="005F2CD4">
            <w:pPr>
              <w:spacing w:before="60" w:after="60" w:line="312" w:lineRule="atLeast"/>
              <w:rPr>
                <w:rFonts w:ascii="Times New Roman" w:eastAsia="Times New Roman" w:hAnsi="Times New Roman" w:cs="Times New Roman"/>
                <w:color w:val="444444"/>
                <w:sz w:val="24"/>
                <w:szCs w:val="24"/>
                <w:lang w:val="sr-Latn-BA" w:eastAsia="sr-Latn-BA"/>
              </w:rPr>
            </w:pPr>
            <w:r w:rsidRPr="005F2CD4">
              <w:rPr>
                <w:rFonts w:ascii="Times New Roman" w:eastAsia="Times New Roman" w:hAnsi="Times New Roman" w:cs="Times New Roman"/>
                <w:color w:val="444444"/>
                <w:sz w:val="24"/>
                <w:szCs w:val="24"/>
                <w:lang w:val="sr-Latn-BA" w:eastAsia="sr-Latn-BA"/>
              </w:rPr>
              <w:t>CAS br. 153233-91-1</w:t>
            </w:r>
          </w:p>
          <w:p w:rsidR="005F2CD4" w:rsidRPr="005F2CD4" w:rsidRDefault="005F2CD4" w:rsidP="005F2CD4">
            <w:pPr>
              <w:spacing w:before="60" w:after="60" w:line="312" w:lineRule="atLeast"/>
              <w:rPr>
                <w:rFonts w:ascii="Times New Roman" w:eastAsia="Times New Roman" w:hAnsi="Times New Roman" w:cs="Times New Roman"/>
                <w:color w:val="444444"/>
                <w:sz w:val="24"/>
                <w:szCs w:val="24"/>
                <w:lang w:val="sr-Latn-BA" w:eastAsia="sr-Latn-BA"/>
              </w:rPr>
            </w:pPr>
            <w:r w:rsidRPr="005F2CD4">
              <w:rPr>
                <w:rFonts w:ascii="Times New Roman" w:eastAsia="Times New Roman" w:hAnsi="Times New Roman" w:cs="Times New Roman"/>
                <w:color w:val="444444"/>
                <w:sz w:val="24"/>
                <w:szCs w:val="24"/>
                <w:lang w:val="sr-Latn-BA" w:eastAsia="sr-Latn-BA"/>
              </w:rPr>
              <w:t>CIPAC br. 623</w:t>
            </w:r>
          </w:p>
        </w:tc>
        <w:tc>
          <w:tcPr>
            <w:tcW w:w="2125" w:type="dxa"/>
            <w:gridSpan w:val="2"/>
            <w:hideMark/>
          </w:tcPr>
          <w:p w:rsidR="005F2CD4" w:rsidRPr="005F2CD4" w:rsidRDefault="005F2CD4" w:rsidP="005F2CD4">
            <w:pPr>
              <w:spacing w:before="60" w:after="60" w:line="312" w:lineRule="atLeast"/>
              <w:rPr>
                <w:rFonts w:ascii="Times New Roman" w:eastAsia="Times New Roman" w:hAnsi="Times New Roman" w:cs="Times New Roman"/>
                <w:color w:val="444444"/>
                <w:sz w:val="24"/>
                <w:szCs w:val="24"/>
                <w:lang w:val="sr-Latn-BA" w:eastAsia="sr-Latn-BA"/>
              </w:rPr>
            </w:pPr>
            <w:r w:rsidRPr="005F2CD4">
              <w:rPr>
                <w:rFonts w:ascii="Times New Roman" w:eastAsia="Times New Roman" w:hAnsi="Times New Roman" w:cs="Times New Roman"/>
                <w:color w:val="444444"/>
                <w:sz w:val="24"/>
                <w:szCs w:val="24"/>
                <w:lang w:val="sr-Latn-BA" w:eastAsia="sr-Latn-BA"/>
              </w:rPr>
              <w:t>(RS)-5-tert-butil-2-[2-(2,6-difluorofenil)-4,5-dihidro1,3-oksazol-4-il]fenetol</w:t>
            </w:r>
          </w:p>
        </w:tc>
        <w:tc>
          <w:tcPr>
            <w:tcW w:w="1134" w:type="dxa"/>
            <w:gridSpan w:val="2"/>
            <w:hideMark/>
          </w:tcPr>
          <w:p w:rsidR="005F2CD4" w:rsidRPr="005F2CD4" w:rsidRDefault="005F2CD4" w:rsidP="005F2CD4">
            <w:pPr>
              <w:spacing w:before="60" w:after="60" w:line="312" w:lineRule="atLeast"/>
              <w:rPr>
                <w:rFonts w:ascii="Times New Roman" w:eastAsia="Times New Roman" w:hAnsi="Times New Roman" w:cs="Times New Roman"/>
                <w:color w:val="444444"/>
                <w:sz w:val="24"/>
                <w:szCs w:val="24"/>
                <w:lang w:val="sr-Latn-BA" w:eastAsia="sr-Latn-BA"/>
              </w:rPr>
            </w:pPr>
            <w:r w:rsidRPr="005F2CD4">
              <w:rPr>
                <w:rFonts w:ascii="Times New Roman" w:eastAsia="Times New Roman" w:hAnsi="Times New Roman" w:cs="Times New Roman"/>
                <w:color w:val="444444"/>
                <w:sz w:val="24"/>
                <w:szCs w:val="24"/>
                <w:lang w:val="sr-Latn-BA" w:eastAsia="sr-Latn-BA"/>
              </w:rPr>
              <w:t>≥ 948 g/kg</w:t>
            </w:r>
          </w:p>
        </w:tc>
        <w:tc>
          <w:tcPr>
            <w:tcW w:w="1280" w:type="dxa"/>
            <w:gridSpan w:val="2"/>
            <w:hideMark/>
          </w:tcPr>
          <w:p w:rsidR="005F2CD4" w:rsidRPr="00E57E70" w:rsidRDefault="00E57E70" w:rsidP="005F2CD4">
            <w:pPr>
              <w:spacing w:before="60" w:after="60" w:line="312" w:lineRule="atLeast"/>
              <w:rPr>
                <w:rFonts w:ascii="Times New Roman" w:eastAsia="Times New Roman" w:hAnsi="Times New Roman" w:cs="Times New Roman"/>
                <w:color w:val="444444"/>
                <w:lang w:val="sr-Latn-BA" w:eastAsia="sr-Latn-BA"/>
              </w:rPr>
            </w:pPr>
            <w:r w:rsidRPr="00E57E70">
              <w:rPr>
                <w:rFonts w:ascii="Times New Roman" w:eastAsia="Times New Roman" w:hAnsi="Times New Roman" w:cs="Times New Roman"/>
                <w:color w:val="444444"/>
                <w:lang w:val="sr-Latn-BA" w:eastAsia="sr-Latn-BA"/>
              </w:rPr>
              <w:t>01.02.</w:t>
            </w:r>
            <w:r w:rsidR="005F2CD4" w:rsidRPr="00E57E70">
              <w:rPr>
                <w:rFonts w:ascii="Times New Roman" w:eastAsia="Times New Roman" w:hAnsi="Times New Roman" w:cs="Times New Roman"/>
                <w:color w:val="444444"/>
                <w:lang w:val="sr-Latn-BA" w:eastAsia="sr-Latn-BA"/>
              </w:rPr>
              <w:t>2021.</w:t>
            </w:r>
          </w:p>
        </w:tc>
        <w:tc>
          <w:tcPr>
            <w:tcW w:w="1276" w:type="dxa"/>
            <w:hideMark/>
          </w:tcPr>
          <w:p w:rsidR="005F2CD4" w:rsidRPr="00E57E70" w:rsidRDefault="00E57E70" w:rsidP="005F2CD4">
            <w:pPr>
              <w:spacing w:before="60" w:after="60" w:line="312" w:lineRule="atLeast"/>
              <w:rPr>
                <w:rFonts w:ascii="Times New Roman" w:eastAsia="Times New Roman" w:hAnsi="Times New Roman" w:cs="Times New Roman"/>
                <w:color w:val="444444"/>
                <w:lang w:val="sr-Latn-BA" w:eastAsia="sr-Latn-BA"/>
              </w:rPr>
            </w:pPr>
            <w:r>
              <w:rPr>
                <w:rFonts w:ascii="Times New Roman" w:eastAsia="Times New Roman" w:hAnsi="Times New Roman" w:cs="Times New Roman"/>
                <w:color w:val="444444"/>
                <w:lang w:val="sr-Latn-BA" w:eastAsia="sr-Latn-BA"/>
              </w:rPr>
              <w:t>31.</w:t>
            </w:r>
            <w:r w:rsidR="00100E34" w:rsidRPr="00E57E70">
              <w:rPr>
                <w:rFonts w:ascii="Times New Roman" w:eastAsia="Times New Roman" w:hAnsi="Times New Roman" w:cs="Times New Roman"/>
                <w:color w:val="444444"/>
                <w:lang w:val="sr-Latn-BA" w:eastAsia="sr-Latn-BA"/>
              </w:rPr>
              <w:t>01.</w:t>
            </w:r>
            <w:r w:rsidR="005F2CD4" w:rsidRPr="00E57E70">
              <w:rPr>
                <w:rFonts w:ascii="Times New Roman" w:eastAsia="Times New Roman" w:hAnsi="Times New Roman" w:cs="Times New Roman"/>
                <w:color w:val="444444"/>
                <w:lang w:val="sr-Latn-BA" w:eastAsia="sr-Latn-BA"/>
              </w:rPr>
              <w:t>2028.</w:t>
            </w:r>
          </w:p>
        </w:tc>
        <w:tc>
          <w:tcPr>
            <w:tcW w:w="5528" w:type="dxa"/>
            <w:gridSpan w:val="2"/>
            <w:hideMark/>
          </w:tcPr>
          <w:p w:rsidR="00991FEC" w:rsidRPr="00991FEC" w:rsidRDefault="00DE2136" w:rsidP="00991FEC">
            <w:pPr>
              <w:spacing w:before="60" w:after="60" w:line="312" w:lineRule="atLeast"/>
              <w:rPr>
                <w:rFonts w:ascii="Times New Roman" w:eastAsia="Times New Roman" w:hAnsi="Times New Roman" w:cs="Times New Roman"/>
                <w:color w:val="444444"/>
                <w:sz w:val="24"/>
                <w:szCs w:val="24"/>
                <w:lang w:val="sr-Latn-BA" w:eastAsia="sr-Latn-BA"/>
              </w:rPr>
            </w:pPr>
            <w:r>
              <w:rPr>
                <w:rFonts w:ascii="Times New Roman" w:eastAsia="Times New Roman" w:hAnsi="Times New Roman" w:cs="Times New Roman"/>
                <w:color w:val="444444"/>
                <w:sz w:val="24"/>
                <w:szCs w:val="24"/>
                <w:lang w:val="sr-Latn-BA" w:eastAsia="sr-Latn-BA"/>
              </w:rPr>
              <w:t xml:space="preserve">Одобрaва </w:t>
            </w:r>
            <w:r w:rsidR="00991FEC" w:rsidRPr="00991FEC">
              <w:rPr>
                <w:rFonts w:ascii="Times New Roman" w:eastAsia="Times New Roman" w:hAnsi="Times New Roman" w:cs="Times New Roman"/>
                <w:color w:val="444444"/>
                <w:sz w:val="24"/>
                <w:szCs w:val="24"/>
                <w:lang w:val="sr-Latn-BA" w:eastAsia="sr-Latn-BA"/>
              </w:rPr>
              <w:t xml:space="preserve"> се само</w:t>
            </w:r>
            <w:r>
              <w:rPr>
                <w:rFonts w:ascii="Times New Roman" w:eastAsia="Times New Roman" w:hAnsi="Times New Roman" w:cs="Times New Roman"/>
                <w:color w:val="444444"/>
                <w:sz w:val="24"/>
                <w:szCs w:val="24"/>
                <w:lang w:val="sr-Latn-BA" w:eastAsia="sr-Latn-BA"/>
              </w:rPr>
              <w:t xml:space="preserve"> употреба</w:t>
            </w:r>
            <w:r w:rsidR="00991FEC" w:rsidRPr="00991FEC">
              <w:rPr>
                <w:rFonts w:ascii="Times New Roman" w:eastAsia="Times New Roman" w:hAnsi="Times New Roman" w:cs="Times New Roman"/>
                <w:color w:val="444444"/>
                <w:sz w:val="24"/>
                <w:szCs w:val="24"/>
                <w:lang w:val="sr-Latn-BA" w:eastAsia="sr-Latn-BA"/>
              </w:rPr>
              <w:t xml:space="preserve"> на украсном биљу у трајним стакленицима.</w:t>
            </w:r>
          </w:p>
          <w:p w:rsidR="00991FEC" w:rsidRPr="00991FEC" w:rsidRDefault="00435DDB" w:rsidP="00991FEC">
            <w:pPr>
              <w:spacing w:before="60" w:after="60" w:line="312" w:lineRule="atLeast"/>
              <w:rPr>
                <w:rFonts w:ascii="Times New Roman" w:eastAsia="Times New Roman" w:hAnsi="Times New Roman" w:cs="Times New Roman"/>
                <w:color w:val="444444"/>
                <w:sz w:val="24"/>
                <w:szCs w:val="24"/>
                <w:lang w:val="sr-Latn-BA" w:eastAsia="sr-Latn-BA"/>
              </w:rPr>
            </w:pPr>
            <w:r>
              <w:rPr>
                <w:rFonts w:ascii="Times New Roman" w:eastAsia="Times New Roman" w:hAnsi="Times New Roman" w:cs="Times New Roman"/>
                <w:color w:val="444444"/>
                <w:sz w:val="24"/>
                <w:szCs w:val="24"/>
                <w:lang w:val="sr-Latn-BA" w:eastAsia="sr-Latn-BA"/>
              </w:rPr>
              <w:t>Потребно је</w:t>
            </w:r>
            <w:r w:rsidR="002979F7">
              <w:rPr>
                <w:rFonts w:ascii="Times New Roman" w:eastAsia="Times New Roman" w:hAnsi="Times New Roman" w:cs="Times New Roman"/>
                <w:color w:val="444444"/>
                <w:sz w:val="24"/>
                <w:szCs w:val="24"/>
                <w:lang w:val="sr-Latn-BA" w:eastAsia="sr-Latn-BA"/>
              </w:rPr>
              <w:t xml:space="preserve"> обратити посебну пажњу на сл</w:t>
            </w:r>
            <w:r w:rsidR="00991FEC" w:rsidRPr="00991FEC">
              <w:rPr>
                <w:rFonts w:ascii="Times New Roman" w:eastAsia="Times New Roman" w:hAnsi="Times New Roman" w:cs="Times New Roman"/>
                <w:color w:val="444444"/>
                <w:sz w:val="24"/>
                <w:szCs w:val="24"/>
                <w:lang w:val="sr-Latn-BA" w:eastAsia="sr-Latn-BA"/>
              </w:rPr>
              <w:t>едеће:</w:t>
            </w:r>
          </w:p>
          <w:p w:rsidR="00991FEC" w:rsidRPr="00991FEC" w:rsidRDefault="00991FEC" w:rsidP="00991FEC">
            <w:pPr>
              <w:spacing w:before="60" w:after="60" w:line="312" w:lineRule="atLeast"/>
              <w:rPr>
                <w:rFonts w:ascii="Times New Roman" w:eastAsia="Times New Roman" w:hAnsi="Times New Roman" w:cs="Times New Roman"/>
                <w:color w:val="444444"/>
                <w:sz w:val="24"/>
                <w:szCs w:val="24"/>
                <w:lang w:val="sr-Latn-BA" w:eastAsia="sr-Latn-BA"/>
              </w:rPr>
            </w:pPr>
            <w:r w:rsidRPr="00991FEC">
              <w:rPr>
                <w:rFonts w:ascii="Times New Roman" w:eastAsia="Times New Roman" w:hAnsi="Times New Roman" w:cs="Times New Roman"/>
                <w:color w:val="444444"/>
                <w:sz w:val="24"/>
                <w:szCs w:val="24"/>
                <w:lang w:val="sr-Latn-BA" w:eastAsia="sr-Latn-BA"/>
              </w:rPr>
              <w:t>—</w:t>
            </w:r>
            <w:r w:rsidRPr="00991FEC">
              <w:rPr>
                <w:rFonts w:ascii="Times New Roman" w:eastAsia="Times New Roman" w:hAnsi="Times New Roman" w:cs="Times New Roman"/>
                <w:color w:val="444444"/>
                <w:sz w:val="24"/>
                <w:szCs w:val="24"/>
                <w:lang w:val="sr-Latn-BA" w:eastAsia="sr-Latn-BA"/>
              </w:rPr>
              <w:tab/>
            </w:r>
            <w:r w:rsidR="002979F7">
              <w:rPr>
                <w:rFonts w:ascii="Times New Roman" w:eastAsia="Times New Roman" w:hAnsi="Times New Roman" w:cs="Times New Roman"/>
                <w:color w:val="444444"/>
                <w:sz w:val="24"/>
                <w:szCs w:val="24"/>
                <w:lang w:val="sr-Cyrl-BA" w:eastAsia="sr-Latn-BA"/>
              </w:rPr>
              <w:t>способност усјева у плодореду да апсорбује постојане метаболите у земљишту</w:t>
            </w:r>
            <w:r w:rsidRPr="00991FEC">
              <w:rPr>
                <w:rFonts w:ascii="Times New Roman" w:eastAsia="Times New Roman" w:hAnsi="Times New Roman" w:cs="Times New Roman"/>
                <w:color w:val="444444"/>
                <w:sz w:val="24"/>
                <w:szCs w:val="24"/>
                <w:lang w:val="sr-Latn-BA" w:eastAsia="sr-Latn-BA"/>
              </w:rPr>
              <w:t>;</w:t>
            </w:r>
          </w:p>
          <w:p w:rsidR="00991FEC" w:rsidRPr="00991FEC" w:rsidRDefault="00991FEC" w:rsidP="00991FEC">
            <w:pPr>
              <w:spacing w:before="60" w:after="60" w:line="312" w:lineRule="atLeast"/>
              <w:rPr>
                <w:rFonts w:ascii="Times New Roman" w:eastAsia="Times New Roman" w:hAnsi="Times New Roman" w:cs="Times New Roman"/>
                <w:color w:val="444444"/>
                <w:sz w:val="24"/>
                <w:szCs w:val="24"/>
                <w:lang w:val="sr-Latn-BA" w:eastAsia="sr-Latn-BA"/>
              </w:rPr>
            </w:pPr>
            <w:r w:rsidRPr="00991FEC">
              <w:rPr>
                <w:rFonts w:ascii="Times New Roman" w:eastAsia="Times New Roman" w:hAnsi="Times New Roman" w:cs="Times New Roman"/>
                <w:color w:val="444444"/>
                <w:sz w:val="24"/>
                <w:szCs w:val="24"/>
                <w:lang w:val="sr-Latn-BA" w:eastAsia="sr-Latn-BA"/>
              </w:rPr>
              <w:t>—</w:t>
            </w:r>
            <w:r w:rsidRPr="00991FEC">
              <w:rPr>
                <w:rFonts w:ascii="Times New Roman" w:eastAsia="Times New Roman" w:hAnsi="Times New Roman" w:cs="Times New Roman"/>
                <w:color w:val="444444"/>
                <w:sz w:val="24"/>
                <w:szCs w:val="24"/>
                <w:lang w:val="sr-Latn-BA" w:eastAsia="sr-Latn-BA"/>
              </w:rPr>
              <w:tab/>
              <w:t>заштиту корисника с</w:t>
            </w:r>
            <w:r w:rsidR="002979F7">
              <w:rPr>
                <w:rFonts w:ascii="Times New Roman" w:eastAsia="Times New Roman" w:hAnsi="Times New Roman" w:cs="Times New Roman"/>
                <w:color w:val="444444"/>
                <w:sz w:val="24"/>
                <w:szCs w:val="24"/>
                <w:lang w:val="sr-Latn-BA" w:eastAsia="sr-Latn-BA"/>
              </w:rPr>
              <w:t>редства уз осигуравање да услови употребе</w:t>
            </w:r>
            <w:r w:rsidRPr="00991FEC">
              <w:rPr>
                <w:rFonts w:ascii="Times New Roman" w:eastAsia="Times New Roman" w:hAnsi="Times New Roman" w:cs="Times New Roman"/>
                <w:color w:val="444444"/>
                <w:sz w:val="24"/>
                <w:szCs w:val="24"/>
                <w:lang w:val="sr-Latn-BA" w:eastAsia="sr-Latn-BA"/>
              </w:rPr>
              <w:t xml:space="preserve"> прописуј</w:t>
            </w:r>
            <w:r w:rsidR="002979F7">
              <w:rPr>
                <w:rFonts w:ascii="Times New Roman" w:eastAsia="Times New Roman" w:hAnsi="Times New Roman" w:cs="Times New Roman"/>
                <w:color w:val="444444"/>
                <w:sz w:val="24"/>
                <w:szCs w:val="24"/>
                <w:lang w:val="sr-Latn-BA" w:eastAsia="sr-Latn-BA"/>
              </w:rPr>
              <w:t>у примјену одговарајућих личних</w:t>
            </w:r>
            <w:r w:rsidRPr="00991FEC">
              <w:rPr>
                <w:rFonts w:ascii="Times New Roman" w:eastAsia="Times New Roman" w:hAnsi="Times New Roman" w:cs="Times New Roman"/>
                <w:color w:val="444444"/>
                <w:sz w:val="24"/>
                <w:szCs w:val="24"/>
                <w:lang w:val="sr-Latn-BA" w:eastAsia="sr-Latn-BA"/>
              </w:rPr>
              <w:t xml:space="preserve"> заштитних средстава.</w:t>
            </w:r>
          </w:p>
          <w:p w:rsidR="005F2CD4" w:rsidRDefault="00991FEC" w:rsidP="00435DDB">
            <w:pPr>
              <w:spacing w:before="60" w:after="60" w:line="312" w:lineRule="atLeast"/>
              <w:rPr>
                <w:rFonts w:ascii="Times New Roman" w:eastAsia="Times New Roman" w:hAnsi="Times New Roman" w:cs="Times New Roman"/>
                <w:color w:val="444444"/>
                <w:sz w:val="24"/>
                <w:szCs w:val="24"/>
                <w:lang w:val="sr-Cyrl-BA" w:eastAsia="sr-Latn-BA"/>
              </w:rPr>
            </w:pPr>
            <w:r w:rsidRPr="00991FEC">
              <w:rPr>
                <w:rFonts w:ascii="Times New Roman" w:eastAsia="Times New Roman" w:hAnsi="Times New Roman" w:cs="Times New Roman"/>
                <w:color w:val="444444"/>
                <w:sz w:val="24"/>
                <w:szCs w:val="24"/>
                <w:lang w:val="sr-Latn-BA" w:eastAsia="sr-Latn-BA"/>
              </w:rPr>
              <w:t>Поднос</w:t>
            </w:r>
            <w:r w:rsidR="00435DDB">
              <w:rPr>
                <w:rFonts w:ascii="Times New Roman" w:eastAsia="Times New Roman" w:hAnsi="Times New Roman" w:cs="Times New Roman"/>
                <w:color w:val="444444"/>
                <w:sz w:val="24"/>
                <w:szCs w:val="24"/>
                <w:lang w:val="sr-Latn-BA" w:eastAsia="sr-Latn-BA"/>
              </w:rPr>
              <w:t xml:space="preserve">итељ захтјева мора </w:t>
            </w:r>
            <w:r w:rsidR="00435DDB">
              <w:rPr>
                <w:rFonts w:ascii="Times New Roman" w:eastAsia="Times New Roman" w:hAnsi="Times New Roman" w:cs="Times New Roman"/>
                <w:color w:val="444444"/>
                <w:sz w:val="24"/>
                <w:szCs w:val="24"/>
                <w:lang w:val="sr-Cyrl-BA" w:eastAsia="sr-Latn-BA"/>
              </w:rPr>
              <w:t>доставити потврдне информације о тачкама 3. 6. 5. и 3.8.2. до 05. јануара 2023. године.</w:t>
            </w:r>
          </w:p>
          <w:p w:rsidR="00435DDB" w:rsidRPr="00394B86" w:rsidRDefault="00435DDB" w:rsidP="00435DDB">
            <w:pPr>
              <w:spacing w:before="60" w:after="60" w:line="312" w:lineRule="atLeast"/>
              <w:rPr>
                <w:rFonts w:ascii="Times New Roman" w:eastAsia="Times New Roman" w:hAnsi="Times New Roman" w:cs="Times New Roman"/>
                <w:color w:val="444444"/>
                <w:sz w:val="24"/>
                <w:szCs w:val="24"/>
                <w:lang w:val="sr-Cyrl-BA" w:eastAsia="sr-Latn-BA"/>
              </w:rPr>
            </w:pPr>
            <w:r>
              <w:rPr>
                <w:rFonts w:ascii="Times New Roman" w:eastAsia="Times New Roman" w:hAnsi="Times New Roman" w:cs="Times New Roman"/>
                <w:color w:val="444444"/>
                <w:sz w:val="24"/>
                <w:szCs w:val="24"/>
                <w:lang w:val="sr-Cyrl-BA" w:eastAsia="sr-Latn-BA"/>
              </w:rPr>
              <w:t>Подноситељ захтјева доставља ажурирану процјену већ достављених информација, а ако је то релевантно и додатне информације.</w:t>
            </w:r>
          </w:p>
        </w:tc>
      </w:tr>
    </w:tbl>
    <w:p w:rsidR="00EC3F47" w:rsidRPr="000B7941" w:rsidRDefault="00EC3F47" w:rsidP="00D22D1E">
      <w:pPr>
        <w:pStyle w:val="noparagraphstyle"/>
        <w:spacing w:before="0" w:beforeAutospacing="0"/>
        <w:jc w:val="both"/>
        <w:rPr>
          <w:sz w:val="22"/>
          <w:szCs w:val="22"/>
          <w:lang w:val="hr-HR"/>
        </w:rPr>
      </w:pPr>
    </w:p>
    <w:p w:rsidR="00D22D1E" w:rsidRPr="000B7941" w:rsidRDefault="00D22D1E" w:rsidP="00D22D1E">
      <w:pPr>
        <w:pStyle w:val="noparagraphstyle"/>
        <w:spacing w:before="0" w:beforeAutospacing="0"/>
        <w:jc w:val="both"/>
        <w:rPr>
          <w:sz w:val="22"/>
          <w:szCs w:val="22"/>
          <w:lang w:val="sr-Cyrl-BA"/>
        </w:rPr>
      </w:pPr>
      <w:r w:rsidRPr="000B7941">
        <w:rPr>
          <w:sz w:val="22"/>
          <w:szCs w:val="22"/>
          <w:lang w:val="hr-HR"/>
        </w:rPr>
        <w:t>ДИО 2</w:t>
      </w:r>
    </w:p>
    <w:p w:rsidR="00D22D1E" w:rsidRPr="000B7941" w:rsidRDefault="00FF7FA6" w:rsidP="00D22D1E">
      <w:pPr>
        <w:jc w:val="both"/>
        <w:rPr>
          <w:rFonts w:ascii="Times New Roman" w:hAnsi="Times New Roman" w:cs="Times New Roman"/>
        </w:rPr>
      </w:pPr>
      <w:r w:rsidRPr="000B7941">
        <w:rPr>
          <w:rFonts w:ascii="Times New Roman" w:hAnsi="Times New Roman" w:cs="Times New Roman"/>
          <w:lang w:val="sr-Cyrl-BA"/>
        </w:rPr>
        <w:t>Списак активних материја дозвољених</w:t>
      </w:r>
      <w:r w:rsidR="00D22D1E" w:rsidRPr="000B7941">
        <w:rPr>
          <w:rFonts w:ascii="Times New Roman" w:hAnsi="Times New Roman" w:cs="Times New Roman"/>
          <w:lang w:val="sr-Cyrl-BA"/>
        </w:rPr>
        <w:t xml:space="preserve"> за употребу</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у фитофармацеутским средствима</w:t>
      </w:r>
      <w:r w:rsidR="00D22D1E" w:rsidRPr="000B7941">
        <w:rPr>
          <w:rFonts w:ascii="Times New Roman" w:hAnsi="Times New Roman" w:cs="Times New Roman"/>
          <w:lang w:val="sr-Cyrl-BA"/>
        </w:rPr>
        <w:t xml:space="preserve"> у Босни и Херцеговини</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које су у поступку уврштавања</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на службени</w:t>
      </w:r>
      <w:r w:rsidR="00D22D1E" w:rsidRPr="000B7941">
        <w:rPr>
          <w:rFonts w:ascii="Times New Roman" w:hAnsi="Times New Roman" w:cs="Times New Roman"/>
          <w:lang w:val="sr-Cyrl-RS"/>
        </w:rPr>
        <w:t xml:space="preserve"> </w:t>
      </w:r>
      <w:r w:rsidR="00D22D1E" w:rsidRPr="000B7941">
        <w:rPr>
          <w:rFonts w:ascii="Times New Roman" w:hAnsi="Times New Roman" w:cs="Times New Roman"/>
          <w:lang w:val="sr-Cyrl-BA"/>
        </w:rPr>
        <w:t>списак</w:t>
      </w:r>
      <w:r w:rsidR="00D22D1E" w:rsidRPr="000B7941">
        <w:rPr>
          <w:rFonts w:ascii="Times New Roman" w:hAnsi="Times New Roman" w:cs="Times New Roman"/>
          <w:lang w:val="sr-Cyrl-RS"/>
        </w:rPr>
        <w:t xml:space="preserve"> </w:t>
      </w:r>
      <w:r w:rsidRPr="000B7941">
        <w:rPr>
          <w:rFonts w:ascii="Times New Roman" w:hAnsi="Times New Roman" w:cs="Times New Roman"/>
          <w:lang w:val="sr-Cyrl-RS"/>
        </w:rPr>
        <w:t>активних материја у Европској унији</w:t>
      </w:r>
      <w:r w:rsidR="00D22D1E" w:rsidRPr="000B7941">
        <w:rPr>
          <w:rStyle w:val="FootnoteReference"/>
          <w:rFonts w:ascii="Times New Roman" w:hAnsi="Times New Roman" w:cs="Times New Roman"/>
        </w:rPr>
        <w:footnoteReference w:customMarkFollows="1" w:id="5"/>
        <w:sym w:font="Symbol" w:char="F02A"/>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0"/>
        <w:gridCol w:w="3856"/>
      </w:tblGrid>
      <w:tr w:rsidR="004935EC" w:rsidRPr="000B7941" w:rsidTr="001E0FA0">
        <w:trPr>
          <w:jc w:val="center"/>
        </w:trPr>
        <w:tc>
          <w:tcPr>
            <w:tcW w:w="1490" w:type="dxa"/>
          </w:tcPr>
          <w:p w:rsidR="004935EC" w:rsidRPr="000B7941" w:rsidRDefault="004935EC" w:rsidP="00CB106B">
            <w:pPr>
              <w:pStyle w:val="noparagraphstyle"/>
              <w:spacing w:before="240"/>
              <w:rPr>
                <w:noProof/>
                <w:sz w:val="22"/>
                <w:szCs w:val="22"/>
                <w:lang w:val="sr-Cyrl-BA"/>
              </w:rPr>
            </w:pPr>
            <w:r w:rsidRPr="000B7941">
              <w:rPr>
                <w:noProof/>
                <w:sz w:val="22"/>
                <w:szCs w:val="22"/>
                <w:lang w:val="sr-Cyrl-BA"/>
              </w:rPr>
              <w:t xml:space="preserve">Број </w:t>
            </w:r>
          </w:p>
        </w:tc>
        <w:tc>
          <w:tcPr>
            <w:tcW w:w="3856" w:type="dxa"/>
          </w:tcPr>
          <w:p w:rsidR="004935EC" w:rsidRPr="000B7941" w:rsidRDefault="004935EC" w:rsidP="00CB106B">
            <w:pPr>
              <w:pStyle w:val="noparagraphstyle"/>
              <w:spacing w:before="240"/>
              <w:rPr>
                <w:noProof/>
                <w:sz w:val="22"/>
                <w:szCs w:val="22"/>
                <w:lang w:val="sr-Cyrl-CS"/>
              </w:rPr>
            </w:pPr>
            <w:r w:rsidRPr="000B7941">
              <w:rPr>
                <w:noProof/>
                <w:sz w:val="22"/>
                <w:szCs w:val="22"/>
                <w:lang w:val="sr-Cyrl-CS"/>
              </w:rPr>
              <w:t>Тривијални назив</w:t>
            </w:r>
          </w:p>
        </w:tc>
      </w:tr>
      <w:tr w:rsidR="004935EC" w:rsidRPr="000B7941" w:rsidTr="001E0FA0">
        <w:trPr>
          <w:jc w:val="center"/>
        </w:trPr>
        <w:tc>
          <w:tcPr>
            <w:tcW w:w="1490" w:type="dxa"/>
            <w:tcBorders>
              <w:top w:val="single" w:sz="4" w:space="0" w:color="000000"/>
              <w:left w:val="single" w:sz="4" w:space="0" w:color="000000"/>
              <w:bottom w:val="single" w:sz="4" w:space="0" w:color="000000"/>
              <w:right w:val="single" w:sz="4" w:space="0" w:color="000000"/>
            </w:tcBorders>
          </w:tcPr>
          <w:p w:rsidR="004935EC" w:rsidRPr="000B7941" w:rsidRDefault="004935EC" w:rsidP="00CB106B">
            <w:pPr>
              <w:pStyle w:val="noparagraphstyle"/>
              <w:spacing w:before="240"/>
              <w:rPr>
                <w:sz w:val="22"/>
                <w:szCs w:val="22"/>
              </w:rPr>
            </w:pPr>
            <w:r w:rsidRPr="000B7941">
              <w:rPr>
                <w:sz w:val="22"/>
                <w:szCs w:val="22"/>
              </w:rPr>
              <w:t>1.</w:t>
            </w:r>
          </w:p>
        </w:tc>
        <w:tc>
          <w:tcPr>
            <w:tcW w:w="3856" w:type="dxa"/>
            <w:tcBorders>
              <w:top w:val="single" w:sz="4" w:space="0" w:color="000000"/>
              <w:left w:val="single" w:sz="4" w:space="0" w:color="000000"/>
              <w:bottom w:val="single" w:sz="4" w:space="0" w:color="000000"/>
              <w:right w:val="single" w:sz="4" w:space="0" w:color="000000"/>
            </w:tcBorders>
          </w:tcPr>
          <w:p w:rsidR="004935EC" w:rsidRPr="000B7941" w:rsidRDefault="004935EC" w:rsidP="00CB106B">
            <w:pPr>
              <w:pStyle w:val="noparagraphstyle"/>
              <w:spacing w:before="240"/>
              <w:rPr>
                <w:sz w:val="22"/>
                <w:szCs w:val="22"/>
              </w:rPr>
            </w:pPr>
            <w:r w:rsidRPr="000B7941">
              <w:rPr>
                <w:sz w:val="22"/>
                <w:szCs w:val="22"/>
              </w:rPr>
              <w:t>Ortosulfamuron</w:t>
            </w:r>
          </w:p>
        </w:tc>
      </w:tr>
      <w:tr w:rsidR="004935EC" w:rsidRPr="000B7941" w:rsidTr="001E0FA0">
        <w:trPr>
          <w:jc w:val="center"/>
        </w:trPr>
        <w:tc>
          <w:tcPr>
            <w:tcW w:w="1490" w:type="dxa"/>
            <w:tcBorders>
              <w:top w:val="single" w:sz="4" w:space="0" w:color="000000"/>
              <w:left w:val="single" w:sz="4" w:space="0" w:color="000000"/>
              <w:bottom w:val="single" w:sz="4" w:space="0" w:color="000000"/>
              <w:right w:val="single" w:sz="4" w:space="0" w:color="000000"/>
            </w:tcBorders>
          </w:tcPr>
          <w:p w:rsidR="004935EC" w:rsidRPr="000B7941" w:rsidRDefault="004935EC" w:rsidP="00CB106B">
            <w:pPr>
              <w:pStyle w:val="noparagraphstyle"/>
              <w:spacing w:before="240"/>
              <w:rPr>
                <w:sz w:val="22"/>
                <w:szCs w:val="22"/>
              </w:rPr>
            </w:pPr>
            <w:r w:rsidRPr="000B7941">
              <w:rPr>
                <w:sz w:val="22"/>
                <w:szCs w:val="22"/>
              </w:rPr>
              <w:t>2.</w:t>
            </w:r>
          </w:p>
        </w:tc>
        <w:tc>
          <w:tcPr>
            <w:tcW w:w="3856" w:type="dxa"/>
            <w:tcBorders>
              <w:top w:val="single" w:sz="4" w:space="0" w:color="000000"/>
              <w:left w:val="single" w:sz="4" w:space="0" w:color="000000"/>
              <w:bottom w:val="single" w:sz="4" w:space="0" w:color="000000"/>
              <w:right w:val="single" w:sz="4" w:space="0" w:color="000000"/>
            </w:tcBorders>
          </w:tcPr>
          <w:p w:rsidR="004935EC" w:rsidRPr="000B7941" w:rsidRDefault="004935EC" w:rsidP="00CB106B">
            <w:pPr>
              <w:pStyle w:val="noparagraphstyle"/>
              <w:spacing w:before="240"/>
              <w:rPr>
                <w:sz w:val="22"/>
                <w:szCs w:val="22"/>
              </w:rPr>
            </w:pPr>
            <w:r w:rsidRPr="000B7941">
              <w:rPr>
                <w:sz w:val="22"/>
                <w:szCs w:val="22"/>
              </w:rPr>
              <w:t>Pseudozyma flocculosa</w:t>
            </w:r>
          </w:p>
        </w:tc>
      </w:tr>
      <w:tr w:rsidR="004935EC" w:rsidRPr="000B7941" w:rsidTr="001E0FA0">
        <w:trPr>
          <w:jc w:val="center"/>
        </w:trPr>
        <w:tc>
          <w:tcPr>
            <w:tcW w:w="1490" w:type="dxa"/>
            <w:tcBorders>
              <w:top w:val="single" w:sz="4" w:space="0" w:color="000000"/>
              <w:left w:val="single" w:sz="4" w:space="0" w:color="000000"/>
              <w:bottom w:val="single" w:sz="4" w:space="0" w:color="000000"/>
              <w:right w:val="single" w:sz="4" w:space="0" w:color="000000"/>
            </w:tcBorders>
          </w:tcPr>
          <w:p w:rsidR="004935EC" w:rsidRPr="000B7941" w:rsidRDefault="004935EC" w:rsidP="00CB106B">
            <w:pPr>
              <w:pStyle w:val="noparagraphstyle"/>
              <w:spacing w:before="240"/>
              <w:rPr>
                <w:sz w:val="22"/>
                <w:szCs w:val="22"/>
              </w:rPr>
            </w:pPr>
            <w:r w:rsidRPr="000B7941">
              <w:rPr>
                <w:sz w:val="22"/>
                <w:szCs w:val="22"/>
              </w:rPr>
              <w:t>3.</w:t>
            </w:r>
          </w:p>
        </w:tc>
        <w:tc>
          <w:tcPr>
            <w:tcW w:w="3856" w:type="dxa"/>
            <w:tcBorders>
              <w:top w:val="single" w:sz="4" w:space="0" w:color="000000"/>
              <w:left w:val="single" w:sz="4" w:space="0" w:color="000000"/>
              <w:bottom w:val="single" w:sz="4" w:space="0" w:color="000000"/>
              <w:right w:val="single" w:sz="4" w:space="0" w:color="000000"/>
            </w:tcBorders>
          </w:tcPr>
          <w:p w:rsidR="004935EC" w:rsidRPr="000B7941" w:rsidRDefault="004935EC" w:rsidP="00D936E8">
            <w:pPr>
              <w:pStyle w:val="noparagraphstyle"/>
              <w:spacing w:before="240"/>
              <w:rPr>
                <w:sz w:val="22"/>
                <w:szCs w:val="22"/>
              </w:rPr>
            </w:pPr>
            <w:r w:rsidRPr="000B7941">
              <w:rPr>
                <w:sz w:val="22"/>
                <w:szCs w:val="22"/>
              </w:rPr>
              <w:t>Tamjanovo ulje</w:t>
            </w:r>
          </w:p>
        </w:tc>
      </w:tr>
      <w:tr w:rsidR="004935EC" w:rsidRPr="000B7941" w:rsidTr="001E0FA0">
        <w:trPr>
          <w:jc w:val="center"/>
        </w:trPr>
        <w:tc>
          <w:tcPr>
            <w:tcW w:w="1490" w:type="dxa"/>
            <w:tcBorders>
              <w:top w:val="single" w:sz="4" w:space="0" w:color="000000"/>
              <w:left w:val="single" w:sz="4" w:space="0" w:color="000000"/>
              <w:bottom w:val="single" w:sz="4" w:space="0" w:color="000000"/>
              <w:right w:val="single" w:sz="4" w:space="0" w:color="000000"/>
            </w:tcBorders>
          </w:tcPr>
          <w:p w:rsidR="004935EC" w:rsidRPr="000B7941" w:rsidRDefault="004935EC" w:rsidP="00CB106B">
            <w:pPr>
              <w:pStyle w:val="noparagraphstyle"/>
              <w:spacing w:before="240"/>
              <w:rPr>
                <w:sz w:val="22"/>
                <w:szCs w:val="22"/>
              </w:rPr>
            </w:pPr>
            <w:r w:rsidRPr="000B7941">
              <w:rPr>
                <w:sz w:val="22"/>
                <w:szCs w:val="22"/>
              </w:rPr>
              <w:t>4.</w:t>
            </w:r>
          </w:p>
        </w:tc>
        <w:tc>
          <w:tcPr>
            <w:tcW w:w="3856" w:type="dxa"/>
            <w:tcBorders>
              <w:top w:val="single" w:sz="4" w:space="0" w:color="000000"/>
              <w:left w:val="single" w:sz="4" w:space="0" w:color="000000"/>
              <w:bottom w:val="single" w:sz="4" w:space="0" w:color="000000"/>
              <w:right w:val="single" w:sz="4" w:space="0" w:color="000000"/>
            </w:tcBorders>
          </w:tcPr>
          <w:p w:rsidR="004935EC" w:rsidRPr="000B7941" w:rsidRDefault="004935EC" w:rsidP="00D936E8">
            <w:pPr>
              <w:pStyle w:val="noparagraphstyle"/>
              <w:spacing w:before="240"/>
              <w:rPr>
                <w:sz w:val="22"/>
                <w:szCs w:val="22"/>
              </w:rPr>
            </w:pPr>
            <w:r w:rsidRPr="000B7941">
              <w:rPr>
                <w:sz w:val="22"/>
                <w:szCs w:val="22"/>
              </w:rPr>
              <w:t>Topramezon</w:t>
            </w:r>
          </w:p>
        </w:tc>
      </w:tr>
      <w:tr w:rsidR="004935EC" w:rsidRPr="000B7941" w:rsidTr="001E0FA0">
        <w:trPr>
          <w:jc w:val="center"/>
        </w:trPr>
        <w:tc>
          <w:tcPr>
            <w:tcW w:w="1490" w:type="dxa"/>
            <w:tcBorders>
              <w:top w:val="single" w:sz="4" w:space="0" w:color="000000"/>
              <w:left w:val="single" w:sz="4" w:space="0" w:color="000000"/>
              <w:bottom w:val="single" w:sz="4" w:space="0" w:color="000000"/>
              <w:right w:val="single" w:sz="4" w:space="0" w:color="000000"/>
            </w:tcBorders>
          </w:tcPr>
          <w:p w:rsidR="004935EC" w:rsidRPr="000B7941" w:rsidRDefault="004935EC" w:rsidP="00CB106B">
            <w:pPr>
              <w:pStyle w:val="noparagraphstyle"/>
              <w:spacing w:before="240"/>
              <w:rPr>
                <w:sz w:val="22"/>
                <w:szCs w:val="22"/>
              </w:rPr>
            </w:pPr>
            <w:r w:rsidRPr="000B7941">
              <w:rPr>
                <w:sz w:val="22"/>
                <w:szCs w:val="22"/>
              </w:rPr>
              <w:t>5.</w:t>
            </w:r>
          </w:p>
        </w:tc>
        <w:tc>
          <w:tcPr>
            <w:tcW w:w="3856" w:type="dxa"/>
            <w:tcBorders>
              <w:top w:val="single" w:sz="4" w:space="0" w:color="000000"/>
              <w:left w:val="single" w:sz="4" w:space="0" w:color="000000"/>
              <w:bottom w:val="single" w:sz="4" w:space="0" w:color="000000"/>
              <w:right w:val="single" w:sz="4" w:space="0" w:color="000000"/>
            </w:tcBorders>
          </w:tcPr>
          <w:p w:rsidR="004935EC" w:rsidRPr="000B7941" w:rsidRDefault="004935EC" w:rsidP="00D936E8">
            <w:pPr>
              <w:pStyle w:val="noparagraphstyle"/>
              <w:spacing w:before="240"/>
              <w:rPr>
                <w:sz w:val="22"/>
                <w:szCs w:val="22"/>
              </w:rPr>
            </w:pPr>
            <w:r w:rsidRPr="000B7941">
              <w:rPr>
                <w:sz w:val="22"/>
                <w:szCs w:val="22"/>
              </w:rPr>
              <w:t>Ulje tagetesa</w:t>
            </w:r>
          </w:p>
        </w:tc>
      </w:tr>
    </w:tbl>
    <w:p w:rsidR="00FF7FA6" w:rsidRPr="000B7941" w:rsidRDefault="00D22D1E" w:rsidP="000255A6">
      <w:pPr>
        <w:pStyle w:val="noparagraphstyle"/>
        <w:spacing w:before="240" w:beforeAutospacing="0" w:after="0" w:afterAutospacing="0"/>
        <w:jc w:val="both"/>
        <w:rPr>
          <w:sz w:val="22"/>
          <w:szCs w:val="22"/>
          <w:lang w:val="sr-Cyrl-BA"/>
        </w:rPr>
      </w:pPr>
      <w:r w:rsidRPr="000B7941">
        <w:rPr>
          <w:sz w:val="22"/>
          <w:szCs w:val="22"/>
          <w:lang w:val="hr-HR"/>
        </w:rPr>
        <w:t>Списак активних материја дозвољених за употребу у фитофармацеутским средствима објављује се у „Службеном гласнику БиХ“, а измјене у складу са измјенама списка у Европској унији.</w:t>
      </w:r>
    </w:p>
    <w:p w:rsidR="0099328F" w:rsidRPr="000B7941" w:rsidRDefault="00D22D1E" w:rsidP="0099328F">
      <w:pPr>
        <w:pStyle w:val="noparagraphstyle"/>
        <w:spacing w:before="0" w:beforeAutospacing="0" w:after="0" w:afterAutospacing="0"/>
        <w:jc w:val="both"/>
        <w:rPr>
          <w:sz w:val="22"/>
          <w:szCs w:val="22"/>
          <w:lang w:val="bs-Latn-BA"/>
        </w:rPr>
      </w:pPr>
      <w:r w:rsidRPr="000B7941">
        <w:rPr>
          <w:sz w:val="22"/>
          <w:szCs w:val="22"/>
          <w:lang w:val="sr-Cyrl-BA"/>
        </w:rPr>
        <w:t>Даном ступања на снагу овог Списка престаје важити Списак активних материја дозвољених за употребу у фитофармацеутским средствима у Босни и Херцеговини</w:t>
      </w:r>
      <w:r w:rsidRPr="000B7941">
        <w:rPr>
          <w:sz w:val="22"/>
          <w:szCs w:val="22"/>
          <w:lang w:val="sr-Cyrl-RS"/>
        </w:rPr>
        <w:t xml:space="preserve"> (</w:t>
      </w:r>
      <w:r w:rsidRPr="000B7941">
        <w:rPr>
          <w:sz w:val="22"/>
          <w:szCs w:val="22"/>
          <w:lang w:val="sr-Cyrl-BA"/>
        </w:rPr>
        <w:t xml:space="preserve">„Службени гласник БиХ“  </w:t>
      </w:r>
      <w:r w:rsidR="00F270A5" w:rsidRPr="000B7941">
        <w:rPr>
          <w:sz w:val="22"/>
          <w:szCs w:val="22"/>
          <w:lang w:val="bs-Latn-BA"/>
        </w:rPr>
        <w:t>broj</w:t>
      </w:r>
      <w:r w:rsidR="00E570B0">
        <w:rPr>
          <w:sz w:val="22"/>
          <w:szCs w:val="22"/>
          <w:lang w:val="bs-Latn-BA"/>
        </w:rPr>
        <w:t xml:space="preserve"> </w:t>
      </w:r>
      <w:r w:rsidR="008D117D">
        <w:rPr>
          <w:sz w:val="22"/>
          <w:szCs w:val="22"/>
          <w:lang w:val="bs-Latn-BA"/>
        </w:rPr>
        <w:t xml:space="preserve">21/20, 33/20, 49/20, 62/20 </w:t>
      </w:r>
      <w:r w:rsidR="008D117D">
        <w:rPr>
          <w:sz w:val="22"/>
          <w:szCs w:val="22"/>
          <w:lang w:val="sr-Cyrl-BA"/>
        </w:rPr>
        <w:t>и</w:t>
      </w:r>
      <w:r w:rsidR="008D117D" w:rsidRPr="008D117D">
        <w:rPr>
          <w:sz w:val="22"/>
          <w:szCs w:val="22"/>
          <w:lang w:val="bs-Latn-BA"/>
        </w:rPr>
        <w:t xml:space="preserve"> 2/21</w:t>
      </w:r>
      <w:r w:rsidRPr="000B7941">
        <w:rPr>
          <w:sz w:val="22"/>
          <w:szCs w:val="22"/>
          <w:lang w:val="sr-Cyrl-BA"/>
        </w:rPr>
        <w:t>)</w:t>
      </w:r>
      <w:r w:rsidRPr="000B7941">
        <w:rPr>
          <w:sz w:val="22"/>
          <w:szCs w:val="22"/>
          <w:lang w:val="sr-Cyrl-RS"/>
        </w:rPr>
        <w:t>.</w:t>
      </w:r>
    </w:p>
    <w:p w:rsidR="00E67563" w:rsidRPr="000B7941" w:rsidRDefault="00E67563" w:rsidP="0099328F">
      <w:pPr>
        <w:pStyle w:val="noparagraphstyle"/>
        <w:spacing w:before="0" w:beforeAutospacing="0" w:after="0" w:afterAutospacing="0"/>
        <w:jc w:val="both"/>
        <w:rPr>
          <w:sz w:val="22"/>
          <w:szCs w:val="22"/>
          <w:lang w:val="bs-Latn-BA"/>
        </w:rPr>
      </w:pPr>
    </w:p>
    <w:p w:rsidR="00E67563" w:rsidRPr="00AA6736" w:rsidRDefault="00E67563" w:rsidP="0099328F">
      <w:pPr>
        <w:pStyle w:val="noparagraphstyle"/>
        <w:spacing w:before="0" w:beforeAutospacing="0" w:after="0" w:afterAutospacing="0"/>
        <w:jc w:val="both"/>
        <w:rPr>
          <w:sz w:val="22"/>
          <w:szCs w:val="22"/>
          <w:lang w:val="sr-Cyrl-BA"/>
        </w:rPr>
      </w:pPr>
      <w:r w:rsidRPr="000B7941">
        <w:rPr>
          <w:sz w:val="22"/>
          <w:szCs w:val="22"/>
          <w:lang w:val="bs-Latn-BA"/>
        </w:rPr>
        <w:t>Овим</w:t>
      </w:r>
      <w:r w:rsidR="0099328F" w:rsidRPr="000B7941">
        <w:rPr>
          <w:sz w:val="22"/>
          <w:szCs w:val="22"/>
          <w:lang w:val="bs-Latn-BA"/>
        </w:rPr>
        <w:t xml:space="preserve"> </w:t>
      </w:r>
      <w:r w:rsidRPr="000B7941">
        <w:rPr>
          <w:sz w:val="22"/>
          <w:szCs w:val="22"/>
          <w:lang w:val="bs-Latn-BA"/>
        </w:rPr>
        <w:t>Списком</w:t>
      </w:r>
      <w:r w:rsidR="0099328F" w:rsidRPr="000B7941">
        <w:rPr>
          <w:sz w:val="22"/>
          <w:szCs w:val="22"/>
          <w:lang w:val="bs-Latn-BA"/>
        </w:rPr>
        <w:t xml:space="preserve"> </w:t>
      </w:r>
      <w:r w:rsidRPr="000B7941">
        <w:rPr>
          <w:sz w:val="22"/>
          <w:szCs w:val="22"/>
          <w:lang w:val="bs-Latn-BA"/>
        </w:rPr>
        <w:t>активних</w:t>
      </w:r>
      <w:r w:rsidR="0099328F" w:rsidRPr="000B7941">
        <w:rPr>
          <w:sz w:val="22"/>
          <w:szCs w:val="22"/>
          <w:lang w:val="bs-Latn-BA"/>
        </w:rPr>
        <w:t xml:space="preserve"> </w:t>
      </w:r>
      <w:r w:rsidRPr="000B7941">
        <w:rPr>
          <w:sz w:val="22"/>
          <w:szCs w:val="22"/>
          <w:lang w:val="bs-Latn-BA"/>
        </w:rPr>
        <w:t>материја</w:t>
      </w:r>
      <w:r w:rsidR="0099328F" w:rsidRPr="000B7941">
        <w:rPr>
          <w:sz w:val="22"/>
          <w:szCs w:val="22"/>
          <w:lang w:val="bs-Latn-BA"/>
        </w:rPr>
        <w:t xml:space="preserve"> </w:t>
      </w:r>
      <w:r w:rsidRPr="000B7941">
        <w:rPr>
          <w:sz w:val="22"/>
          <w:szCs w:val="22"/>
          <w:lang w:val="bs-Latn-BA"/>
        </w:rPr>
        <w:t>дозвољених</w:t>
      </w:r>
      <w:r w:rsidR="0099328F" w:rsidRPr="000B7941">
        <w:rPr>
          <w:sz w:val="22"/>
          <w:szCs w:val="22"/>
          <w:lang w:val="bs-Latn-BA"/>
        </w:rPr>
        <w:t xml:space="preserve"> </w:t>
      </w:r>
      <w:r w:rsidRPr="000B7941">
        <w:rPr>
          <w:sz w:val="22"/>
          <w:szCs w:val="22"/>
          <w:lang w:val="bs-Latn-BA"/>
        </w:rPr>
        <w:t>за</w:t>
      </w:r>
      <w:r w:rsidR="0099328F" w:rsidRPr="000B7941">
        <w:rPr>
          <w:sz w:val="22"/>
          <w:szCs w:val="22"/>
          <w:lang w:val="bs-Latn-BA"/>
        </w:rPr>
        <w:t xml:space="preserve"> </w:t>
      </w:r>
      <w:r w:rsidRPr="000B7941">
        <w:rPr>
          <w:sz w:val="22"/>
          <w:szCs w:val="22"/>
          <w:lang w:val="bs-Latn-BA"/>
        </w:rPr>
        <w:t>употребу</w:t>
      </w:r>
      <w:r w:rsidR="0099328F" w:rsidRPr="000B7941">
        <w:rPr>
          <w:sz w:val="22"/>
          <w:szCs w:val="22"/>
          <w:lang w:val="bs-Latn-BA"/>
        </w:rPr>
        <w:t xml:space="preserve"> </w:t>
      </w:r>
      <w:r w:rsidRPr="000B7941">
        <w:rPr>
          <w:sz w:val="22"/>
          <w:szCs w:val="22"/>
          <w:lang w:val="bs-Latn-BA"/>
        </w:rPr>
        <w:t>у</w:t>
      </w:r>
      <w:r w:rsidR="0099328F" w:rsidRPr="000B7941">
        <w:rPr>
          <w:sz w:val="22"/>
          <w:szCs w:val="22"/>
          <w:lang w:val="bs-Latn-BA"/>
        </w:rPr>
        <w:t xml:space="preserve"> </w:t>
      </w:r>
      <w:r w:rsidRPr="000B7941">
        <w:rPr>
          <w:sz w:val="22"/>
          <w:szCs w:val="22"/>
          <w:lang w:val="bs-Latn-BA"/>
        </w:rPr>
        <w:t>фитофармацеутским</w:t>
      </w:r>
      <w:r w:rsidR="0099328F" w:rsidRPr="000B7941">
        <w:rPr>
          <w:sz w:val="22"/>
          <w:szCs w:val="22"/>
          <w:lang w:val="bs-Latn-BA"/>
        </w:rPr>
        <w:t xml:space="preserve"> </w:t>
      </w:r>
      <w:r w:rsidRPr="000B7941">
        <w:rPr>
          <w:sz w:val="22"/>
          <w:szCs w:val="22"/>
          <w:lang w:val="bs-Latn-BA"/>
        </w:rPr>
        <w:t>средствима</w:t>
      </w:r>
      <w:r w:rsidR="0099328F" w:rsidRPr="000B7941">
        <w:rPr>
          <w:sz w:val="22"/>
          <w:szCs w:val="22"/>
          <w:lang w:val="bs-Latn-BA"/>
        </w:rPr>
        <w:t xml:space="preserve"> </w:t>
      </w:r>
      <w:r w:rsidRPr="000B7941">
        <w:rPr>
          <w:sz w:val="22"/>
          <w:szCs w:val="22"/>
          <w:lang w:val="bs-Latn-BA"/>
        </w:rPr>
        <w:t>у</w:t>
      </w:r>
      <w:r w:rsidR="0099328F" w:rsidRPr="000B7941">
        <w:rPr>
          <w:sz w:val="22"/>
          <w:szCs w:val="22"/>
          <w:lang w:val="bs-Latn-BA"/>
        </w:rPr>
        <w:t xml:space="preserve"> </w:t>
      </w:r>
      <w:r w:rsidRPr="000B7941">
        <w:rPr>
          <w:sz w:val="22"/>
          <w:szCs w:val="22"/>
          <w:lang w:val="bs-Latn-BA"/>
        </w:rPr>
        <w:t>Босни</w:t>
      </w:r>
      <w:r w:rsidR="0099328F" w:rsidRPr="000B7941">
        <w:rPr>
          <w:sz w:val="22"/>
          <w:szCs w:val="22"/>
          <w:lang w:val="bs-Latn-BA"/>
        </w:rPr>
        <w:t xml:space="preserve"> </w:t>
      </w:r>
      <w:r w:rsidRPr="000B7941">
        <w:rPr>
          <w:sz w:val="22"/>
          <w:szCs w:val="22"/>
          <w:lang w:val="bs-Latn-BA"/>
        </w:rPr>
        <w:t>и</w:t>
      </w:r>
      <w:r w:rsidR="0099328F" w:rsidRPr="000B7941">
        <w:rPr>
          <w:sz w:val="22"/>
          <w:szCs w:val="22"/>
          <w:lang w:val="bs-Latn-BA"/>
        </w:rPr>
        <w:t xml:space="preserve"> </w:t>
      </w:r>
      <w:r w:rsidRPr="000B7941">
        <w:rPr>
          <w:sz w:val="22"/>
          <w:szCs w:val="22"/>
          <w:lang w:val="bs-Latn-BA"/>
        </w:rPr>
        <w:t>Херцеговини</w:t>
      </w:r>
      <w:r w:rsidR="0099328F" w:rsidRPr="000B7941">
        <w:rPr>
          <w:sz w:val="22"/>
          <w:szCs w:val="22"/>
          <w:lang w:val="bs-Latn-BA"/>
        </w:rPr>
        <w:t xml:space="preserve"> </w:t>
      </w:r>
      <w:r w:rsidRPr="000B7941">
        <w:rPr>
          <w:sz w:val="22"/>
          <w:szCs w:val="22"/>
          <w:lang w:val="bs-Latn-BA"/>
        </w:rPr>
        <w:t>преузимају</w:t>
      </w:r>
      <w:r w:rsidR="0099328F" w:rsidRPr="000B7941">
        <w:rPr>
          <w:sz w:val="22"/>
          <w:szCs w:val="22"/>
          <w:lang w:val="bs-Latn-BA"/>
        </w:rPr>
        <w:t xml:space="preserve"> </w:t>
      </w:r>
      <w:r w:rsidRPr="000B7941">
        <w:rPr>
          <w:sz w:val="22"/>
          <w:szCs w:val="22"/>
          <w:lang w:val="bs-Latn-BA"/>
        </w:rPr>
        <w:t>се</w:t>
      </w:r>
      <w:r w:rsidR="0099328F" w:rsidRPr="000B7941">
        <w:rPr>
          <w:sz w:val="22"/>
          <w:szCs w:val="22"/>
          <w:lang w:val="bs-Latn-BA"/>
        </w:rPr>
        <w:t xml:space="preserve"> </w:t>
      </w:r>
      <w:r w:rsidRPr="000B7941">
        <w:rPr>
          <w:sz w:val="22"/>
          <w:szCs w:val="22"/>
          <w:lang w:val="bs-Latn-BA"/>
        </w:rPr>
        <w:t>одредбе</w:t>
      </w:r>
      <w:r w:rsidR="0099328F" w:rsidRPr="000B7941">
        <w:rPr>
          <w:sz w:val="22"/>
          <w:szCs w:val="22"/>
          <w:lang w:val="bs-Latn-BA"/>
        </w:rPr>
        <w:t xml:space="preserve"> </w:t>
      </w:r>
      <w:r w:rsidRPr="000B7941">
        <w:rPr>
          <w:sz w:val="22"/>
          <w:szCs w:val="22"/>
          <w:lang w:val="bs-Latn-BA"/>
        </w:rPr>
        <w:t>Проведбене</w:t>
      </w:r>
      <w:r w:rsidR="0099328F" w:rsidRPr="000B7941">
        <w:rPr>
          <w:sz w:val="22"/>
          <w:szCs w:val="22"/>
          <w:lang w:val="bs-Latn-BA"/>
        </w:rPr>
        <w:t xml:space="preserve"> </w:t>
      </w:r>
      <w:r w:rsidRPr="000B7941">
        <w:rPr>
          <w:sz w:val="22"/>
          <w:szCs w:val="22"/>
          <w:lang w:val="bs-Latn-BA"/>
        </w:rPr>
        <w:t>уредбе</w:t>
      </w:r>
      <w:r w:rsidR="0099328F" w:rsidRPr="000B7941">
        <w:rPr>
          <w:sz w:val="22"/>
          <w:szCs w:val="22"/>
          <w:lang w:val="bs-Latn-BA"/>
        </w:rPr>
        <w:t xml:space="preserve"> </w:t>
      </w:r>
      <w:r w:rsidRPr="000B7941">
        <w:rPr>
          <w:sz w:val="22"/>
          <w:szCs w:val="22"/>
          <w:lang w:val="bs-Latn-BA"/>
        </w:rPr>
        <w:t>Комисије</w:t>
      </w:r>
      <w:r w:rsidR="0099328F" w:rsidRPr="000B7941">
        <w:rPr>
          <w:sz w:val="22"/>
          <w:szCs w:val="22"/>
          <w:lang w:val="bs-Latn-BA"/>
        </w:rPr>
        <w:t xml:space="preserve"> (</w:t>
      </w:r>
      <w:r w:rsidRPr="000B7941">
        <w:rPr>
          <w:sz w:val="22"/>
          <w:szCs w:val="22"/>
          <w:lang w:val="bs-Latn-BA"/>
        </w:rPr>
        <w:t>ЕУ</w:t>
      </w:r>
      <w:r w:rsidR="0099328F" w:rsidRPr="000B7941">
        <w:rPr>
          <w:sz w:val="22"/>
          <w:szCs w:val="22"/>
          <w:lang w:val="bs-Latn-BA"/>
        </w:rPr>
        <w:t xml:space="preserve">) </w:t>
      </w:r>
      <w:r w:rsidRPr="000B7941">
        <w:rPr>
          <w:sz w:val="22"/>
          <w:szCs w:val="22"/>
          <w:lang w:val="bs-Latn-BA"/>
        </w:rPr>
        <w:t>број</w:t>
      </w:r>
      <w:r w:rsidR="0099328F" w:rsidRPr="000B7941">
        <w:rPr>
          <w:sz w:val="22"/>
          <w:szCs w:val="22"/>
          <w:lang w:val="bs-Latn-BA"/>
        </w:rPr>
        <w:t xml:space="preserve"> 540/2011 </w:t>
      </w:r>
      <w:r w:rsidRPr="000B7941">
        <w:rPr>
          <w:sz w:val="22"/>
          <w:szCs w:val="22"/>
          <w:lang w:val="bs-Latn-BA"/>
        </w:rPr>
        <w:t>од</w:t>
      </w:r>
      <w:r w:rsidR="0099328F" w:rsidRPr="000B7941">
        <w:rPr>
          <w:sz w:val="22"/>
          <w:szCs w:val="22"/>
          <w:lang w:val="bs-Latn-BA"/>
        </w:rPr>
        <w:t xml:space="preserve"> 25. </w:t>
      </w:r>
      <w:r w:rsidRPr="000B7941">
        <w:rPr>
          <w:sz w:val="22"/>
          <w:szCs w:val="22"/>
          <w:lang w:val="bs-Latn-BA"/>
        </w:rPr>
        <w:t>маја</w:t>
      </w:r>
      <w:r w:rsidR="0099328F" w:rsidRPr="000B7941">
        <w:rPr>
          <w:sz w:val="22"/>
          <w:szCs w:val="22"/>
          <w:lang w:val="bs-Latn-BA"/>
        </w:rPr>
        <w:t xml:space="preserve"> 2011. </w:t>
      </w:r>
      <w:r w:rsidRPr="000B7941">
        <w:rPr>
          <w:sz w:val="22"/>
          <w:szCs w:val="22"/>
          <w:lang w:val="bs-Latn-BA"/>
        </w:rPr>
        <w:t>којим</w:t>
      </w:r>
      <w:r w:rsidR="0099328F" w:rsidRPr="000B7941">
        <w:rPr>
          <w:sz w:val="22"/>
          <w:szCs w:val="22"/>
          <w:lang w:val="bs-Latn-BA"/>
        </w:rPr>
        <w:t xml:space="preserve"> </w:t>
      </w:r>
      <w:r w:rsidRPr="000B7941">
        <w:rPr>
          <w:sz w:val="22"/>
          <w:szCs w:val="22"/>
          <w:lang w:val="bs-Latn-BA"/>
        </w:rPr>
        <w:t>се</w:t>
      </w:r>
      <w:r w:rsidR="0099328F" w:rsidRPr="000B7941">
        <w:rPr>
          <w:sz w:val="22"/>
          <w:szCs w:val="22"/>
          <w:lang w:val="bs-Latn-BA"/>
        </w:rPr>
        <w:t xml:space="preserve"> </w:t>
      </w:r>
      <w:r w:rsidRPr="000B7941">
        <w:rPr>
          <w:sz w:val="22"/>
          <w:szCs w:val="22"/>
          <w:lang w:val="bs-Latn-BA"/>
        </w:rPr>
        <w:t>спроводи</w:t>
      </w:r>
      <w:r w:rsidR="0099328F" w:rsidRPr="000B7941">
        <w:rPr>
          <w:sz w:val="22"/>
          <w:szCs w:val="22"/>
          <w:lang w:val="bs-Latn-BA"/>
        </w:rPr>
        <w:t xml:space="preserve"> </w:t>
      </w:r>
      <w:r w:rsidRPr="000B7941">
        <w:rPr>
          <w:sz w:val="22"/>
          <w:szCs w:val="22"/>
          <w:lang w:val="bs-Latn-BA"/>
        </w:rPr>
        <w:t>Уредба</w:t>
      </w:r>
      <w:r w:rsidR="0099328F" w:rsidRPr="000B7941">
        <w:rPr>
          <w:sz w:val="22"/>
          <w:szCs w:val="22"/>
          <w:lang w:val="bs-Latn-BA"/>
        </w:rPr>
        <w:t xml:space="preserve"> (</w:t>
      </w:r>
      <w:r w:rsidRPr="000B7941">
        <w:rPr>
          <w:sz w:val="22"/>
          <w:szCs w:val="22"/>
          <w:lang w:val="bs-Latn-BA"/>
        </w:rPr>
        <w:t>ЕЗ</w:t>
      </w:r>
      <w:r w:rsidR="0099328F" w:rsidRPr="000B7941">
        <w:rPr>
          <w:sz w:val="22"/>
          <w:szCs w:val="22"/>
          <w:lang w:val="bs-Latn-BA"/>
        </w:rPr>
        <w:t xml:space="preserve">) </w:t>
      </w:r>
      <w:r w:rsidRPr="000B7941">
        <w:rPr>
          <w:sz w:val="22"/>
          <w:szCs w:val="22"/>
          <w:lang w:val="bs-Latn-BA"/>
        </w:rPr>
        <w:t>број</w:t>
      </w:r>
      <w:r w:rsidR="0099328F" w:rsidRPr="000B7941">
        <w:rPr>
          <w:sz w:val="22"/>
          <w:szCs w:val="22"/>
          <w:lang w:val="bs-Latn-BA"/>
        </w:rPr>
        <w:t xml:space="preserve"> 1107/2009 </w:t>
      </w:r>
      <w:r w:rsidRPr="000B7941">
        <w:rPr>
          <w:sz w:val="22"/>
          <w:szCs w:val="22"/>
          <w:lang w:val="bs-Latn-BA"/>
        </w:rPr>
        <w:t>Европског</w:t>
      </w:r>
      <w:r w:rsidR="0099328F" w:rsidRPr="000B7941">
        <w:rPr>
          <w:sz w:val="22"/>
          <w:szCs w:val="22"/>
          <w:lang w:val="bs-Latn-BA"/>
        </w:rPr>
        <w:t xml:space="preserve"> </w:t>
      </w:r>
      <w:r w:rsidRPr="000B7941">
        <w:rPr>
          <w:sz w:val="22"/>
          <w:szCs w:val="22"/>
          <w:lang w:val="bs-Latn-BA"/>
        </w:rPr>
        <w:t>Парламента</w:t>
      </w:r>
      <w:r w:rsidR="0099328F" w:rsidRPr="000B7941">
        <w:rPr>
          <w:sz w:val="22"/>
          <w:szCs w:val="22"/>
          <w:lang w:val="bs-Latn-BA"/>
        </w:rPr>
        <w:t xml:space="preserve"> </w:t>
      </w:r>
      <w:r w:rsidRPr="000B7941">
        <w:rPr>
          <w:sz w:val="22"/>
          <w:szCs w:val="22"/>
          <w:lang w:val="bs-Latn-BA"/>
        </w:rPr>
        <w:t>и</w:t>
      </w:r>
      <w:r w:rsidR="0099328F" w:rsidRPr="000B7941">
        <w:rPr>
          <w:sz w:val="22"/>
          <w:szCs w:val="22"/>
          <w:lang w:val="bs-Latn-BA"/>
        </w:rPr>
        <w:t xml:space="preserve"> </w:t>
      </w:r>
      <w:r w:rsidRPr="000B7941">
        <w:rPr>
          <w:sz w:val="22"/>
          <w:szCs w:val="22"/>
          <w:lang w:val="bs-Latn-BA"/>
        </w:rPr>
        <w:t>Вијећа</w:t>
      </w:r>
      <w:r w:rsidR="0099328F" w:rsidRPr="000B7941">
        <w:rPr>
          <w:sz w:val="22"/>
          <w:szCs w:val="22"/>
          <w:lang w:val="bs-Latn-BA"/>
        </w:rPr>
        <w:t xml:space="preserve"> </w:t>
      </w:r>
      <w:r w:rsidRPr="000B7941">
        <w:rPr>
          <w:sz w:val="22"/>
          <w:szCs w:val="22"/>
          <w:lang w:val="bs-Latn-BA"/>
        </w:rPr>
        <w:t>у</w:t>
      </w:r>
      <w:r w:rsidR="0099328F" w:rsidRPr="000B7941">
        <w:rPr>
          <w:sz w:val="22"/>
          <w:szCs w:val="22"/>
          <w:lang w:val="bs-Latn-BA"/>
        </w:rPr>
        <w:t xml:space="preserve"> </w:t>
      </w:r>
      <w:r w:rsidRPr="000B7941">
        <w:rPr>
          <w:sz w:val="22"/>
          <w:szCs w:val="22"/>
          <w:lang w:val="bs-Latn-BA"/>
        </w:rPr>
        <w:t>вези</w:t>
      </w:r>
      <w:r w:rsidR="0099328F" w:rsidRPr="000B7941">
        <w:rPr>
          <w:sz w:val="22"/>
          <w:szCs w:val="22"/>
          <w:lang w:val="bs-Latn-BA"/>
        </w:rPr>
        <w:t xml:space="preserve"> </w:t>
      </w:r>
      <w:r w:rsidRPr="000B7941">
        <w:rPr>
          <w:sz w:val="22"/>
          <w:szCs w:val="22"/>
          <w:lang w:val="bs-Latn-BA"/>
        </w:rPr>
        <w:t>списка</w:t>
      </w:r>
      <w:r w:rsidR="0099328F" w:rsidRPr="000B7941">
        <w:rPr>
          <w:sz w:val="22"/>
          <w:szCs w:val="22"/>
          <w:lang w:val="bs-Latn-BA"/>
        </w:rPr>
        <w:t xml:space="preserve"> </w:t>
      </w:r>
      <w:r w:rsidRPr="000B7941">
        <w:rPr>
          <w:sz w:val="22"/>
          <w:szCs w:val="22"/>
          <w:lang w:val="bs-Latn-BA"/>
        </w:rPr>
        <w:t>одобрених</w:t>
      </w:r>
      <w:r w:rsidR="0099328F" w:rsidRPr="000B7941">
        <w:rPr>
          <w:sz w:val="22"/>
          <w:szCs w:val="22"/>
          <w:lang w:val="bs-Latn-BA"/>
        </w:rPr>
        <w:t xml:space="preserve"> </w:t>
      </w:r>
      <w:r w:rsidRPr="000B7941">
        <w:rPr>
          <w:sz w:val="22"/>
          <w:szCs w:val="22"/>
          <w:lang w:val="bs-Latn-BA"/>
        </w:rPr>
        <w:t>активних</w:t>
      </w:r>
      <w:r w:rsidR="0099328F" w:rsidRPr="000B7941">
        <w:rPr>
          <w:sz w:val="22"/>
          <w:szCs w:val="22"/>
          <w:lang w:val="bs-Latn-BA"/>
        </w:rPr>
        <w:t xml:space="preserve"> </w:t>
      </w:r>
      <w:r w:rsidRPr="000B7941">
        <w:rPr>
          <w:sz w:val="22"/>
          <w:szCs w:val="22"/>
          <w:lang w:val="bs-Latn-BA"/>
        </w:rPr>
        <w:t>материја</w:t>
      </w:r>
      <w:r w:rsidR="0099328F" w:rsidRPr="000B7941">
        <w:rPr>
          <w:sz w:val="22"/>
          <w:szCs w:val="22"/>
          <w:lang w:val="bs-Latn-BA"/>
        </w:rPr>
        <w:t xml:space="preserve"> (</w:t>
      </w:r>
      <w:r w:rsidRPr="000B7941">
        <w:rPr>
          <w:sz w:val="22"/>
          <w:szCs w:val="22"/>
          <w:lang w:val="bs-Latn-BA"/>
        </w:rPr>
        <w:t>Текст</w:t>
      </w:r>
      <w:r w:rsidR="0099328F" w:rsidRPr="000B7941">
        <w:rPr>
          <w:sz w:val="22"/>
          <w:szCs w:val="22"/>
          <w:lang w:val="bs-Latn-BA"/>
        </w:rPr>
        <w:t xml:space="preserve"> </w:t>
      </w:r>
      <w:r w:rsidRPr="000B7941">
        <w:rPr>
          <w:sz w:val="22"/>
          <w:szCs w:val="22"/>
          <w:lang w:val="bs-Latn-BA"/>
        </w:rPr>
        <w:t>од</w:t>
      </w:r>
      <w:r w:rsidR="0099328F" w:rsidRPr="000B7941">
        <w:rPr>
          <w:sz w:val="22"/>
          <w:szCs w:val="22"/>
          <w:lang w:val="bs-Latn-BA"/>
        </w:rPr>
        <w:t xml:space="preserve"> </w:t>
      </w:r>
      <w:r w:rsidRPr="000B7941">
        <w:rPr>
          <w:sz w:val="22"/>
          <w:szCs w:val="22"/>
          <w:lang w:val="bs-Latn-BA"/>
        </w:rPr>
        <w:t>значаја</w:t>
      </w:r>
      <w:r w:rsidR="0099328F" w:rsidRPr="000B7941">
        <w:rPr>
          <w:sz w:val="22"/>
          <w:szCs w:val="22"/>
          <w:lang w:val="bs-Latn-BA"/>
        </w:rPr>
        <w:t xml:space="preserve"> </w:t>
      </w:r>
      <w:r w:rsidRPr="000B7941">
        <w:rPr>
          <w:sz w:val="22"/>
          <w:szCs w:val="22"/>
          <w:lang w:val="bs-Latn-BA"/>
        </w:rPr>
        <w:t>за</w:t>
      </w:r>
      <w:r w:rsidR="0099328F" w:rsidRPr="000B7941">
        <w:rPr>
          <w:sz w:val="22"/>
          <w:szCs w:val="22"/>
          <w:lang w:val="bs-Latn-BA"/>
        </w:rPr>
        <w:t xml:space="preserve"> </w:t>
      </w:r>
      <w:r w:rsidRPr="000B7941">
        <w:rPr>
          <w:sz w:val="22"/>
          <w:szCs w:val="22"/>
          <w:lang w:val="bs-Latn-BA"/>
        </w:rPr>
        <w:t>ЕЕП</w:t>
      </w:r>
      <w:r w:rsidR="0099328F" w:rsidRPr="000B7941">
        <w:rPr>
          <w:sz w:val="22"/>
          <w:szCs w:val="22"/>
          <w:lang w:val="bs-Latn-BA"/>
        </w:rPr>
        <w:t>) (</w:t>
      </w:r>
      <w:r w:rsidRPr="000B7941">
        <w:rPr>
          <w:sz w:val="22"/>
          <w:szCs w:val="22"/>
          <w:lang w:val="bs-Latn-BA"/>
        </w:rPr>
        <w:t>ОЈ</w:t>
      </w:r>
      <w:r w:rsidR="0099328F" w:rsidRPr="000B7941">
        <w:rPr>
          <w:sz w:val="22"/>
          <w:szCs w:val="22"/>
          <w:lang w:val="bs-Latn-BA"/>
        </w:rPr>
        <w:t xml:space="preserve"> </w:t>
      </w:r>
      <w:r w:rsidRPr="000B7941">
        <w:rPr>
          <w:sz w:val="22"/>
          <w:szCs w:val="22"/>
          <w:lang w:val="bs-Latn-BA"/>
        </w:rPr>
        <w:t>Л</w:t>
      </w:r>
      <w:r w:rsidR="0099328F" w:rsidRPr="000B7941">
        <w:rPr>
          <w:sz w:val="22"/>
          <w:szCs w:val="22"/>
          <w:lang w:val="bs-Latn-BA"/>
        </w:rPr>
        <w:t xml:space="preserve"> 153, 11. 6. 2011 ) </w:t>
      </w:r>
      <w:r w:rsidRPr="000B7941">
        <w:rPr>
          <w:sz w:val="22"/>
          <w:szCs w:val="22"/>
          <w:lang w:val="bs-Latn-BA"/>
        </w:rPr>
        <w:t>са</w:t>
      </w:r>
      <w:r w:rsidR="0099328F" w:rsidRPr="000B7941">
        <w:rPr>
          <w:sz w:val="22"/>
          <w:szCs w:val="22"/>
          <w:lang w:val="bs-Latn-BA"/>
        </w:rPr>
        <w:t xml:space="preserve"> </w:t>
      </w:r>
      <w:r w:rsidRPr="000B7941">
        <w:rPr>
          <w:sz w:val="22"/>
          <w:szCs w:val="22"/>
          <w:lang w:val="bs-Latn-BA"/>
        </w:rPr>
        <w:t>свим</w:t>
      </w:r>
      <w:r w:rsidR="0099328F" w:rsidRPr="000B7941">
        <w:rPr>
          <w:sz w:val="22"/>
          <w:szCs w:val="22"/>
          <w:lang w:val="bs-Latn-BA"/>
        </w:rPr>
        <w:t xml:space="preserve"> </w:t>
      </w:r>
      <w:r w:rsidRPr="000B7941">
        <w:rPr>
          <w:sz w:val="22"/>
          <w:szCs w:val="22"/>
          <w:lang w:val="bs-Latn-BA"/>
        </w:rPr>
        <w:t>измјенама</w:t>
      </w:r>
      <w:r w:rsidR="0099328F" w:rsidRPr="000B7941">
        <w:rPr>
          <w:sz w:val="22"/>
          <w:szCs w:val="22"/>
          <w:lang w:val="bs-Latn-BA"/>
        </w:rPr>
        <w:t xml:space="preserve"> </w:t>
      </w:r>
      <w:r w:rsidRPr="000B7941">
        <w:rPr>
          <w:sz w:val="22"/>
          <w:szCs w:val="22"/>
          <w:lang w:val="bs-Latn-BA"/>
        </w:rPr>
        <w:t>и</w:t>
      </w:r>
      <w:r w:rsidR="0099328F" w:rsidRPr="000B7941">
        <w:rPr>
          <w:sz w:val="22"/>
          <w:szCs w:val="22"/>
          <w:lang w:val="bs-Latn-BA"/>
        </w:rPr>
        <w:t xml:space="preserve"> </w:t>
      </w:r>
      <w:r w:rsidRPr="000B7941">
        <w:rPr>
          <w:sz w:val="22"/>
          <w:szCs w:val="22"/>
          <w:lang w:val="bs-Latn-BA"/>
        </w:rPr>
        <w:t>допунама</w:t>
      </w:r>
      <w:r w:rsidR="0099328F" w:rsidRPr="000B7941">
        <w:rPr>
          <w:sz w:val="22"/>
          <w:szCs w:val="22"/>
          <w:lang w:val="bs-Latn-BA"/>
        </w:rPr>
        <w:t xml:space="preserve"> </w:t>
      </w:r>
      <w:r w:rsidRPr="000B7941">
        <w:rPr>
          <w:sz w:val="22"/>
          <w:szCs w:val="22"/>
          <w:lang w:val="bs-Latn-BA"/>
        </w:rPr>
        <w:t>закључно</w:t>
      </w:r>
      <w:r w:rsidR="0099328F" w:rsidRPr="000B7941">
        <w:rPr>
          <w:sz w:val="22"/>
          <w:szCs w:val="22"/>
          <w:lang w:val="bs-Latn-BA"/>
        </w:rPr>
        <w:t xml:space="preserve"> </w:t>
      </w:r>
      <w:r w:rsidRPr="000B7941">
        <w:rPr>
          <w:sz w:val="22"/>
          <w:szCs w:val="22"/>
          <w:lang w:val="bs-Latn-BA"/>
        </w:rPr>
        <w:t>са</w:t>
      </w:r>
      <w:r w:rsidR="0099328F" w:rsidRPr="000B7941">
        <w:rPr>
          <w:sz w:val="22"/>
          <w:szCs w:val="22"/>
          <w:lang w:val="bs-Latn-BA"/>
        </w:rPr>
        <w:t xml:space="preserve">  </w:t>
      </w:r>
      <w:r w:rsidRPr="000B7941">
        <w:rPr>
          <w:sz w:val="22"/>
          <w:szCs w:val="22"/>
          <w:lang w:val="bs-Latn-BA"/>
        </w:rPr>
        <w:t>Проведбеном</w:t>
      </w:r>
      <w:r w:rsidR="0099328F" w:rsidRPr="000B7941">
        <w:rPr>
          <w:sz w:val="22"/>
          <w:szCs w:val="22"/>
          <w:lang w:val="bs-Latn-BA"/>
        </w:rPr>
        <w:t xml:space="preserve"> </w:t>
      </w:r>
      <w:r w:rsidRPr="000B7941">
        <w:rPr>
          <w:sz w:val="22"/>
          <w:szCs w:val="22"/>
          <w:lang w:val="bs-Latn-BA"/>
        </w:rPr>
        <w:t>Уредбом</w:t>
      </w:r>
      <w:r w:rsidR="0099328F" w:rsidRPr="000B7941">
        <w:rPr>
          <w:sz w:val="22"/>
          <w:szCs w:val="22"/>
          <w:lang w:val="bs-Latn-BA"/>
        </w:rPr>
        <w:t xml:space="preserve"> </w:t>
      </w:r>
      <w:r w:rsidR="006C5050">
        <w:rPr>
          <w:sz w:val="22"/>
          <w:szCs w:val="22"/>
          <w:lang w:val="bs-Latn-BA"/>
        </w:rPr>
        <w:t>2021/81</w:t>
      </w:r>
      <w:r w:rsidR="009A7745">
        <w:rPr>
          <w:sz w:val="22"/>
          <w:szCs w:val="22"/>
          <w:lang w:val="bs-Latn-BA"/>
        </w:rPr>
        <w:t xml:space="preserve"> </w:t>
      </w:r>
      <w:r w:rsidRPr="000B7941">
        <w:rPr>
          <w:sz w:val="22"/>
          <w:szCs w:val="22"/>
          <w:lang w:val="bs-Latn-BA"/>
        </w:rPr>
        <w:t>од</w:t>
      </w:r>
      <w:r w:rsidR="0099328F" w:rsidRPr="000B7941">
        <w:rPr>
          <w:sz w:val="22"/>
          <w:szCs w:val="22"/>
          <w:lang w:val="bs-Latn-BA"/>
        </w:rPr>
        <w:t xml:space="preserve"> </w:t>
      </w:r>
      <w:r w:rsidR="006C5050">
        <w:rPr>
          <w:sz w:val="22"/>
          <w:szCs w:val="22"/>
          <w:lang w:val="bs-Latn-BA"/>
        </w:rPr>
        <w:t>27</w:t>
      </w:r>
      <w:r w:rsidR="009A7745">
        <w:rPr>
          <w:sz w:val="22"/>
          <w:szCs w:val="22"/>
          <w:lang w:val="bs-Latn-BA"/>
        </w:rPr>
        <w:t>.</w:t>
      </w:r>
      <w:r w:rsidR="0030390B">
        <w:rPr>
          <w:sz w:val="22"/>
          <w:szCs w:val="22"/>
          <w:lang w:val="bs-Latn-BA"/>
        </w:rPr>
        <w:t xml:space="preserve"> </w:t>
      </w:r>
      <w:r w:rsidR="006C5050">
        <w:rPr>
          <w:sz w:val="22"/>
          <w:szCs w:val="22"/>
          <w:lang w:val="sr-Cyrl-BA"/>
        </w:rPr>
        <w:t>јануара</w:t>
      </w:r>
      <w:r w:rsidR="006C5050">
        <w:rPr>
          <w:sz w:val="22"/>
          <w:szCs w:val="22"/>
          <w:lang w:val="bs-Latn-BA"/>
        </w:rPr>
        <w:t xml:space="preserve"> 202</w:t>
      </w:r>
      <w:r w:rsidR="006C5050">
        <w:rPr>
          <w:sz w:val="22"/>
          <w:szCs w:val="22"/>
          <w:lang w:val="sr-Cyrl-BA"/>
        </w:rPr>
        <w:t>1</w:t>
      </w:r>
      <w:r w:rsidR="009A7745">
        <w:rPr>
          <w:sz w:val="22"/>
          <w:szCs w:val="22"/>
          <w:lang w:val="bs-Latn-BA"/>
        </w:rPr>
        <w:t>.</w:t>
      </w:r>
      <w:r w:rsidR="009E1F38">
        <w:rPr>
          <w:sz w:val="22"/>
          <w:szCs w:val="22"/>
          <w:lang w:val="sr-Cyrl-BA"/>
        </w:rPr>
        <w:t xml:space="preserve"> </w:t>
      </w:r>
      <w:r w:rsidR="009E1F38" w:rsidRPr="009E1F38">
        <w:rPr>
          <w:sz w:val="22"/>
          <w:szCs w:val="22"/>
          <w:lang w:val="sr-Cyrl-BA"/>
        </w:rPr>
        <w:t>о одобравању основне материје екстракта луковице</w:t>
      </w:r>
      <w:r w:rsidR="009E1F38">
        <w:rPr>
          <w:sz w:val="22"/>
          <w:szCs w:val="22"/>
          <w:lang w:val="sr-Cyrl-BA"/>
        </w:rPr>
        <w:t xml:space="preserve"> </w:t>
      </w:r>
      <w:r w:rsidR="009E1F38" w:rsidRPr="009E1F38">
        <w:rPr>
          <w:sz w:val="22"/>
          <w:szCs w:val="22"/>
          <w:lang w:val="hr-HR"/>
        </w:rPr>
        <w:t>Allium cepa L.</w:t>
      </w:r>
      <w:r w:rsidR="009E1F38">
        <w:rPr>
          <w:sz w:val="22"/>
          <w:szCs w:val="22"/>
          <w:lang w:val="sr-Cyrl-BA"/>
        </w:rPr>
        <w:t xml:space="preserve"> </w:t>
      </w:r>
      <w:r w:rsidR="009E1F38" w:rsidRPr="009E1F38">
        <w:rPr>
          <w:sz w:val="22"/>
          <w:szCs w:val="22"/>
          <w:lang w:val="sr-Cyrl-BA"/>
        </w:rPr>
        <w:t>у складу с Уредбом</w:t>
      </w:r>
      <w:r w:rsidR="009E1F38">
        <w:rPr>
          <w:sz w:val="22"/>
          <w:szCs w:val="22"/>
          <w:lang w:val="sr-Cyrl-BA"/>
        </w:rPr>
        <w:t xml:space="preserve"> (</w:t>
      </w:r>
      <w:r w:rsidR="009E1F38" w:rsidRPr="009E1F38">
        <w:rPr>
          <w:sz w:val="22"/>
          <w:szCs w:val="22"/>
          <w:lang w:val="sr-Cyrl-BA"/>
        </w:rPr>
        <w:t>ЕЗ</w:t>
      </w:r>
      <w:r w:rsidR="009E1F38">
        <w:rPr>
          <w:sz w:val="22"/>
          <w:szCs w:val="22"/>
          <w:lang w:val="sr-Cyrl-BA"/>
        </w:rPr>
        <w:t xml:space="preserve">) </w:t>
      </w:r>
      <w:r w:rsidR="009E1F38" w:rsidRPr="009E1F38">
        <w:rPr>
          <w:sz w:val="22"/>
          <w:szCs w:val="22"/>
          <w:lang w:val="sr-Cyrl-BA"/>
        </w:rPr>
        <w:t>бр</w:t>
      </w:r>
      <w:r w:rsidR="009E1F38">
        <w:rPr>
          <w:sz w:val="22"/>
          <w:szCs w:val="22"/>
          <w:lang w:val="sr-Cyrl-BA"/>
        </w:rPr>
        <w:t>.</w:t>
      </w:r>
      <w:r w:rsidR="00AA6736" w:rsidRPr="00AA6736">
        <w:rPr>
          <w:rFonts w:asciiTheme="minorHAnsi" w:eastAsiaTheme="minorHAnsi" w:hAnsiTheme="minorHAnsi" w:cstheme="minorBidi"/>
          <w:color w:val="000000" w:themeColor="text1"/>
          <w:sz w:val="22"/>
          <w:szCs w:val="22"/>
          <w:lang w:val="hr-HR"/>
        </w:rPr>
        <w:t xml:space="preserve"> </w:t>
      </w:r>
      <w:r w:rsidR="00AA6736" w:rsidRPr="00AA6736">
        <w:rPr>
          <w:sz w:val="22"/>
          <w:szCs w:val="22"/>
          <w:lang w:val="hr-HR"/>
        </w:rPr>
        <w:t>1107/2009</w:t>
      </w:r>
      <w:r w:rsidR="00AA6736">
        <w:rPr>
          <w:sz w:val="22"/>
          <w:szCs w:val="22"/>
          <w:lang w:val="sr-Cyrl-BA"/>
        </w:rPr>
        <w:t xml:space="preserve"> </w:t>
      </w:r>
      <w:r w:rsidR="00AA6736" w:rsidRPr="00AA6736">
        <w:rPr>
          <w:sz w:val="22"/>
          <w:szCs w:val="22"/>
          <w:lang w:val="sr-Cyrl-BA"/>
        </w:rPr>
        <w:t>Европског парламента и Вијећа о стављању на тржиште средстава за заштиту биља те о измјени Прилога Проведбеној уредби Комисије (ЕУ) бр</w:t>
      </w:r>
      <w:r w:rsidR="00AA6736">
        <w:rPr>
          <w:sz w:val="22"/>
          <w:szCs w:val="22"/>
          <w:lang w:val="sr-Cyrl-BA"/>
        </w:rPr>
        <w:t xml:space="preserve"> 540/2011.</w:t>
      </w:r>
    </w:p>
    <w:p w:rsidR="006C5050" w:rsidRPr="00AA6736" w:rsidRDefault="0096013E" w:rsidP="00572870">
      <w:pPr>
        <w:pStyle w:val="noparagraphstyle"/>
        <w:rPr>
          <w:sz w:val="22"/>
          <w:szCs w:val="22"/>
          <w:lang w:val="bs-Latn-BA"/>
        </w:rPr>
      </w:pPr>
      <w:r>
        <w:rPr>
          <w:sz w:val="22"/>
          <w:szCs w:val="22"/>
          <w:lang w:val="sr-Cyrl-RS"/>
        </w:rPr>
        <w:t>Овај</w:t>
      </w:r>
      <w:r>
        <w:rPr>
          <w:sz w:val="22"/>
          <w:szCs w:val="22"/>
          <w:lang w:val="bs-Latn-BA"/>
        </w:rPr>
        <w:t xml:space="preserve"> </w:t>
      </w:r>
      <w:r w:rsidR="00FF7FA6" w:rsidRPr="000B7941">
        <w:rPr>
          <w:sz w:val="22"/>
          <w:szCs w:val="22"/>
          <w:lang w:val="sr-Cyrl-RS"/>
        </w:rPr>
        <w:t>Списак ступа на снагу</w:t>
      </w:r>
      <w:r w:rsidR="00D22D1E" w:rsidRPr="000B7941">
        <w:rPr>
          <w:sz w:val="22"/>
          <w:szCs w:val="22"/>
          <w:lang w:val="sr-Cyrl-RS"/>
        </w:rPr>
        <w:t xml:space="preserve"> </w:t>
      </w:r>
      <w:r w:rsidRPr="0096013E">
        <w:rPr>
          <w:sz w:val="22"/>
          <w:szCs w:val="22"/>
          <w:lang w:val="hr-HR"/>
        </w:rPr>
        <w:t>наредног</w:t>
      </w:r>
      <w:r>
        <w:rPr>
          <w:sz w:val="22"/>
          <w:szCs w:val="22"/>
          <w:lang w:val="hr-HR"/>
        </w:rPr>
        <w:t xml:space="preserve"> </w:t>
      </w:r>
      <w:r w:rsidRPr="0096013E">
        <w:rPr>
          <w:sz w:val="22"/>
          <w:szCs w:val="22"/>
          <w:lang w:val="sr-Latn-RS"/>
        </w:rPr>
        <w:t>дана</w:t>
      </w:r>
      <w:r>
        <w:rPr>
          <w:sz w:val="22"/>
          <w:szCs w:val="22"/>
          <w:lang w:val="sr-Latn-RS"/>
        </w:rPr>
        <w:t xml:space="preserve"> </w:t>
      </w:r>
      <w:r w:rsidRPr="0096013E">
        <w:rPr>
          <w:sz w:val="22"/>
          <w:szCs w:val="22"/>
          <w:lang w:val="sr-Latn-RS"/>
        </w:rPr>
        <w:t>од дана</w:t>
      </w:r>
      <w:r>
        <w:rPr>
          <w:sz w:val="22"/>
          <w:szCs w:val="22"/>
          <w:lang w:val="bs-Latn-BA"/>
        </w:rPr>
        <w:t xml:space="preserve"> </w:t>
      </w:r>
      <w:r w:rsidR="00972AA9" w:rsidRPr="000B7941">
        <w:rPr>
          <w:noProof/>
          <w:sz w:val="22"/>
          <w:szCs w:val="22"/>
          <w:lang w:val="sr-Cyrl-RS"/>
        </w:rPr>
        <w:t>доношења.</w:t>
      </w:r>
    </w:p>
    <w:p w:rsidR="00572870" w:rsidRDefault="00D22D1E" w:rsidP="00572870">
      <w:pPr>
        <w:spacing w:before="120" w:after="0" w:line="240" w:lineRule="auto"/>
        <w:jc w:val="both"/>
        <w:rPr>
          <w:rFonts w:ascii="Times New Roman" w:hAnsi="Times New Roman" w:cs="Times New Roman"/>
          <w:lang w:val="bs-Latn-BA"/>
        </w:rPr>
      </w:pPr>
      <w:r w:rsidRPr="000B7941">
        <w:rPr>
          <w:rFonts w:ascii="Times New Roman" w:hAnsi="Times New Roman" w:cs="Times New Roman"/>
          <w:lang w:val="sr-Cyrl-BA"/>
        </w:rPr>
        <w:t>Б</w:t>
      </w:r>
      <w:r w:rsidRPr="000B7941">
        <w:rPr>
          <w:rFonts w:ascii="Times New Roman" w:hAnsi="Times New Roman" w:cs="Times New Roman"/>
          <w:lang w:val="sr-Cyrl-RS"/>
        </w:rPr>
        <w:t xml:space="preserve">roj: </w:t>
      </w:r>
      <w:r w:rsidR="00572870">
        <w:rPr>
          <w:rFonts w:ascii="Times New Roman" w:hAnsi="Times New Roman" w:cs="Times New Roman"/>
        </w:rPr>
        <w:t>08-02-2-87</w:t>
      </w:r>
      <w:r w:rsidR="00CA5BF2">
        <w:rPr>
          <w:rFonts w:ascii="Times New Roman" w:hAnsi="Times New Roman" w:cs="Times New Roman"/>
        </w:rPr>
        <w:t>-</w:t>
      </w:r>
      <w:r w:rsidR="00572870">
        <w:rPr>
          <w:rFonts w:ascii="Times New Roman" w:hAnsi="Times New Roman" w:cs="Times New Roman"/>
        </w:rPr>
        <w:t>8</w:t>
      </w:r>
      <w:r w:rsidR="00EC3F47" w:rsidRPr="000B7941">
        <w:rPr>
          <w:rFonts w:ascii="Times New Roman" w:hAnsi="Times New Roman" w:cs="Times New Roman"/>
        </w:rPr>
        <w:t>/</w:t>
      </w:r>
      <w:r w:rsidR="009A7745">
        <w:rPr>
          <w:rFonts w:ascii="Times New Roman" w:hAnsi="Times New Roman" w:cs="Times New Roman"/>
        </w:rPr>
        <w:t>2</w:t>
      </w:r>
      <w:r w:rsidR="00E57E70">
        <w:rPr>
          <w:rFonts w:ascii="Times New Roman" w:hAnsi="Times New Roman" w:cs="Times New Roman"/>
        </w:rPr>
        <w:t>1</w:t>
      </w:r>
      <w:r w:rsidRPr="000B7941">
        <w:rPr>
          <w:rFonts w:ascii="Times New Roman" w:hAnsi="Times New Roman" w:cs="Times New Roman"/>
          <w:lang w:val="sr-Cyrl-RS"/>
        </w:rPr>
        <w:tab/>
      </w:r>
      <w:r w:rsidRPr="000B7941">
        <w:rPr>
          <w:rFonts w:ascii="Times New Roman" w:hAnsi="Times New Roman" w:cs="Times New Roman"/>
          <w:lang w:val="sr-Cyrl-RS"/>
        </w:rPr>
        <w:tab/>
      </w:r>
      <w:r w:rsidRPr="000B7941">
        <w:rPr>
          <w:rFonts w:ascii="Times New Roman" w:hAnsi="Times New Roman" w:cs="Times New Roman"/>
          <w:lang w:val="sr-Cyrl-RS"/>
        </w:rPr>
        <w:tab/>
      </w:r>
      <w:r w:rsidRPr="000B7941">
        <w:rPr>
          <w:rFonts w:ascii="Times New Roman" w:hAnsi="Times New Roman" w:cs="Times New Roman"/>
          <w:lang w:val="sr-Cyrl-RS"/>
        </w:rPr>
        <w:tab/>
      </w:r>
      <w:r w:rsidRPr="000B7941">
        <w:rPr>
          <w:rFonts w:ascii="Times New Roman" w:hAnsi="Times New Roman" w:cs="Times New Roman"/>
          <w:lang w:val="sr-Cyrl-RS"/>
        </w:rPr>
        <w:tab/>
      </w:r>
      <w:r w:rsidRPr="000B7941">
        <w:rPr>
          <w:rFonts w:ascii="Times New Roman" w:hAnsi="Times New Roman" w:cs="Times New Roman"/>
          <w:lang w:val="sr-Cyrl-RS"/>
        </w:rPr>
        <w:tab/>
        <w:t xml:space="preserve">    </w:t>
      </w:r>
      <w:r w:rsidRPr="000B7941">
        <w:rPr>
          <w:rFonts w:ascii="Times New Roman" w:hAnsi="Times New Roman" w:cs="Times New Roman"/>
          <w:lang w:val="sr-Cyrl-BA"/>
        </w:rPr>
        <w:t xml:space="preserve">                                               </w:t>
      </w:r>
      <w:r w:rsidR="00572870">
        <w:rPr>
          <w:rFonts w:ascii="Times New Roman" w:hAnsi="Times New Roman" w:cs="Times New Roman"/>
          <w:lang w:val="bs-Latn-BA"/>
        </w:rPr>
        <w:t xml:space="preserve">                       </w:t>
      </w:r>
      <w:r w:rsidR="00967AAD" w:rsidRPr="000B7941">
        <w:rPr>
          <w:rFonts w:ascii="Times New Roman" w:hAnsi="Times New Roman" w:cs="Times New Roman"/>
          <w:lang w:val="bs-Latn-BA"/>
        </w:rPr>
        <w:t xml:space="preserve">  </w:t>
      </w:r>
      <w:r w:rsidRPr="000B7941">
        <w:rPr>
          <w:rFonts w:ascii="Times New Roman" w:hAnsi="Times New Roman" w:cs="Times New Roman"/>
          <w:lang w:val="sr-Cyrl-BA"/>
        </w:rPr>
        <w:t>Д И Р Е К Т О Р</w:t>
      </w:r>
      <w:r w:rsidRPr="000B7941">
        <w:rPr>
          <w:rFonts w:ascii="Times New Roman" w:hAnsi="Times New Roman" w:cs="Times New Roman"/>
          <w:lang w:val="sr-Cyrl-RS"/>
        </w:rPr>
        <w:t xml:space="preserve"> </w:t>
      </w:r>
    </w:p>
    <w:p w:rsidR="00572870" w:rsidRDefault="00572870" w:rsidP="00572870">
      <w:pPr>
        <w:spacing w:before="120" w:after="0" w:line="240" w:lineRule="auto"/>
        <w:jc w:val="both"/>
        <w:rPr>
          <w:rFonts w:ascii="Times New Roman" w:hAnsi="Times New Roman" w:cs="Times New Roman"/>
          <w:lang w:val="bs-Latn-BA"/>
        </w:rPr>
      </w:pPr>
      <w:r>
        <w:rPr>
          <w:rFonts w:ascii="Times New Roman" w:hAnsi="Times New Roman" w:cs="Times New Roman"/>
          <w:lang w:val="bs-Latn-BA"/>
        </w:rPr>
        <w:t xml:space="preserve"> 22.02.2021</w:t>
      </w:r>
      <w:r w:rsidR="008F33B6">
        <w:rPr>
          <w:rFonts w:ascii="Times New Roman" w:hAnsi="Times New Roman" w:cs="Times New Roman"/>
          <w:lang w:val="bs-Latn-BA"/>
        </w:rPr>
        <w:t>. godine</w:t>
      </w:r>
      <w:r w:rsidR="00D22D1E" w:rsidRPr="000B7941">
        <w:rPr>
          <w:rFonts w:ascii="Times New Roman" w:hAnsi="Times New Roman" w:cs="Times New Roman"/>
          <w:lang w:val="sr-Cyrl-RS"/>
        </w:rPr>
        <w:tab/>
        <w:t xml:space="preserve">                                                                                                                           </w:t>
      </w:r>
      <w:r>
        <w:rPr>
          <w:rFonts w:ascii="Times New Roman" w:hAnsi="Times New Roman" w:cs="Times New Roman"/>
          <w:lang w:val="bs-Latn-BA"/>
        </w:rPr>
        <w:t xml:space="preserve">          </w:t>
      </w:r>
    </w:p>
    <w:p w:rsidR="00D22D1E" w:rsidRPr="00572870" w:rsidRDefault="00D6486D" w:rsidP="00572870">
      <w:pPr>
        <w:spacing w:before="120" w:after="0" w:line="240" w:lineRule="auto"/>
        <w:jc w:val="both"/>
        <w:rPr>
          <w:rFonts w:ascii="Times New Roman" w:hAnsi="Times New Roman" w:cs="Times New Roman"/>
          <w:lang w:val="bs-Latn-BA"/>
        </w:rPr>
      </w:pPr>
      <w:r w:rsidRPr="000B7941">
        <w:rPr>
          <w:rFonts w:ascii="Times New Roman" w:hAnsi="Times New Roman" w:cs="Times New Roman"/>
          <w:lang w:val="bs-Latn-BA"/>
        </w:rPr>
        <w:t xml:space="preserve">   </w:t>
      </w:r>
      <w:r w:rsidR="00FF7FA6" w:rsidRPr="000B7941">
        <w:rPr>
          <w:rFonts w:ascii="Times New Roman" w:hAnsi="Times New Roman" w:cs="Times New Roman"/>
          <w:lang w:val="sr-Cyrl-RS"/>
        </w:rPr>
        <w:t>С</w:t>
      </w:r>
      <w:r w:rsidR="005D7D65" w:rsidRPr="000B7941">
        <w:rPr>
          <w:rFonts w:ascii="Times New Roman" w:hAnsi="Times New Roman" w:cs="Times New Roman"/>
          <w:lang w:val="bs-Latn-BA"/>
        </w:rPr>
        <w:t xml:space="preserve"> </w:t>
      </w:r>
      <w:r w:rsidR="00FF7FA6" w:rsidRPr="000B7941">
        <w:rPr>
          <w:rFonts w:ascii="Times New Roman" w:hAnsi="Times New Roman" w:cs="Times New Roman"/>
          <w:lang w:val="sr-Cyrl-RS"/>
        </w:rPr>
        <w:t>а</w:t>
      </w:r>
      <w:r w:rsidR="005D7D65" w:rsidRPr="000B7941">
        <w:rPr>
          <w:rFonts w:ascii="Times New Roman" w:hAnsi="Times New Roman" w:cs="Times New Roman"/>
          <w:lang w:val="bs-Latn-BA"/>
        </w:rPr>
        <w:t xml:space="preserve"> </w:t>
      </w:r>
      <w:r w:rsidR="00FF7FA6" w:rsidRPr="000B7941">
        <w:rPr>
          <w:rFonts w:ascii="Times New Roman" w:hAnsi="Times New Roman" w:cs="Times New Roman"/>
          <w:lang w:val="sr-Cyrl-RS"/>
        </w:rPr>
        <w:t>р</w:t>
      </w:r>
      <w:r w:rsidR="005D7D65" w:rsidRPr="000B7941">
        <w:rPr>
          <w:rFonts w:ascii="Times New Roman" w:hAnsi="Times New Roman" w:cs="Times New Roman"/>
          <w:lang w:val="bs-Latn-BA"/>
        </w:rPr>
        <w:t xml:space="preserve"> </w:t>
      </w:r>
      <w:r w:rsidR="00FF7FA6" w:rsidRPr="000B7941">
        <w:rPr>
          <w:rFonts w:ascii="Times New Roman" w:hAnsi="Times New Roman" w:cs="Times New Roman"/>
          <w:lang w:val="sr-Cyrl-RS"/>
        </w:rPr>
        <w:t>а</w:t>
      </w:r>
      <w:r w:rsidR="005D7D65" w:rsidRPr="000B7941">
        <w:rPr>
          <w:rFonts w:ascii="Times New Roman" w:hAnsi="Times New Roman" w:cs="Times New Roman"/>
          <w:lang w:val="bs-Latn-BA"/>
        </w:rPr>
        <w:t xml:space="preserve"> </w:t>
      </w:r>
      <w:r w:rsidR="00FF7FA6" w:rsidRPr="000B7941">
        <w:rPr>
          <w:rFonts w:ascii="Times New Roman" w:hAnsi="Times New Roman" w:cs="Times New Roman"/>
          <w:lang w:val="sr-Cyrl-RS"/>
        </w:rPr>
        <w:t>ј</w:t>
      </w:r>
      <w:r w:rsidR="005D7D65" w:rsidRPr="000B7941">
        <w:rPr>
          <w:rFonts w:ascii="Times New Roman" w:hAnsi="Times New Roman" w:cs="Times New Roman"/>
          <w:lang w:val="bs-Latn-BA"/>
        </w:rPr>
        <w:t xml:space="preserve"> </w:t>
      </w:r>
      <w:r w:rsidR="00FF7FA6" w:rsidRPr="000B7941">
        <w:rPr>
          <w:rFonts w:ascii="Times New Roman" w:hAnsi="Times New Roman" w:cs="Times New Roman"/>
          <w:lang w:val="sr-Cyrl-RS"/>
        </w:rPr>
        <w:t>е</w:t>
      </w:r>
      <w:r w:rsidR="005D7D65" w:rsidRPr="000B7941">
        <w:rPr>
          <w:rFonts w:ascii="Times New Roman" w:hAnsi="Times New Roman" w:cs="Times New Roman"/>
          <w:lang w:val="bs-Latn-BA"/>
        </w:rPr>
        <w:t xml:space="preserve"> </w:t>
      </w:r>
      <w:r w:rsidR="00FF7FA6" w:rsidRPr="000B7941">
        <w:rPr>
          <w:rFonts w:ascii="Times New Roman" w:hAnsi="Times New Roman" w:cs="Times New Roman"/>
          <w:lang w:val="sr-Cyrl-RS"/>
        </w:rPr>
        <w:t>в</w:t>
      </w:r>
      <w:r w:rsidR="005D7D65" w:rsidRPr="000B7941">
        <w:rPr>
          <w:rFonts w:ascii="Times New Roman" w:hAnsi="Times New Roman" w:cs="Times New Roman"/>
          <w:lang w:val="bs-Latn-BA"/>
        </w:rPr>
        <w:t xml:space="preserve"> </w:t>
      </w:r>
      <w:r w:rsidR="00FF7FA6" w:rsidRPr="000B7941">
        <w:rPr>
          <w:rFonts w:ascii="Times New Roman" w:hAnsi="Times New Roman" w:cs="Times New Roman"/>
          <w:lang w:val="sr-Cyrl-RS"/>
        </w:rPr>
        <w:t>о</w:t>
      </w:r>
      <w:r w:rsidR="000255A6" w:rsidRPr="000B7941">
        <w:rPr>
          <w:rFonts w:ascii="Times New Roman" w:hAnsi="Times New Roman" w:cs="Times New Roman"/>
          <w:lang w:val="sr-Cyrl-RS"/>
        </w:rPr>
        <w:t xml:space="preserve"> </w:t>
      </w:r>
      <w:r w:rsidR="00F957E9">
        <w:rPr>
          <w:rFonts w:ascii="Times New Roman" w:hAnsi="Times New Roman" w:cs="Times New Roman"/>
          <w:lang w:val="bs-Latn-BA"/>
        </w:rPr>
        <w:tab/>
      </w:r>
      <w:r w:rsidR="00F957E9">
        <w:rPr>
          <w:rFonts w:ascii="Times New Roman" w:hAnsi="Times New Roman" w:cs="Times New Roman"/>
          <w:lang w:val="bs-Latn-BA"/>
        </w:rPr>
        <w:tab/>
      </w:r>
      <w:r w:rsidR="00F957E9">
        <w:rPr>
          <w:rFonts w:ascii="Times New Roman" w:hAnsi="Times New Roman" w:cs="Times New Roman"/>
          <w:lang w:val="bs-Latn-BA"/>
        </w:rPr>
        <w:tab/>
      </w:r>
      <w:r w:rsidR="00F957E9">
        <w:rPr>
          <w:rFonts w:ascii="Times New Roman" w:hAnsi="Times New Roman" w:cs="Times New Roman"/>
          <w:lang w:val="bs-Latn-BA"/>
        </w:rPr>
        <w:tab/>
      </w:r>
      <w:r w:rsidR="00F957E9">
        <w:rPr>
          <w:rFonts w:ascii="Times New Roman" w:hAnsi="Times New Roman" w:cs="Times New Roman"/>
          <w:lang w:val="bs-Latn-BA"/>
        </w:rPr>
        <w:tab/>
      </w:r>
      <w:r w:rsidR="00F957E9">
        <w:rPr>
          <w:rFonts w:ascii="Times New Roman" w:hAnsi="Times New Roman" w:cs="Times New Roman"/>
          <w:lang w:val="bs-Latn-BA"/>
        </w:rPr>
        <w:tab/>
      </w:r>
      <w:r w:rsidR="00F957E9">
        <w:rPr>
          <w:rFonts w:ascii="Times New Roman" w:hAnsi="Times New Roman" w:cs="Times New Roman"/>
          <w:lang w:val="bs-Latn-BA"/>
        </w:rPr>
        <w:tab/>
      </w:r>
      <w:r w:rsidR="00F957E9">
        <w:rPr>
          <w:rFonts w:ascii="Times New Roman" w:hAnsi="Times New Roman" w:cs="Times New Roman"/>
          <w:lang w:val="bs-Latn-BA"/>
        </w:rPr>
        <w:tab/>
      </w:r>
      <w:r w:rsidR="00F957E9">
        <w:rPr>
          <w:rFonts w:ascii="Times New Roman" w:hAnsi="Times New Roman" w:cs="Times New Roman"/>
          <w:lang w:val="bs-Latn-BA"/>
        </w:rPr>
        <w:tab/>
      </w:r>
      <w:r w:rsidR="00F957E9">
        <w:rPr>
          <w:rFonts w:ascii="Times New Roman" w:hAnsi="Times New Roman" w:cs="Times New Roman"/>
          <w:lang w:val="bs-Latn-BA"/>
        </w:rPr>
        <w:tab/>
        <w:t xml:space="preserve">          </w:t>
      </w:r>
      <w:r w:rsidR="00572870">
        <w:rPr>
          <w:rFonts w:ascii="Times New Roman" w:hAnsi="Times New Roman" w:cs="Times New Roman"/>
          <w:lang w:val="bs-Latn-BA"/>
        </w:rPr>
        <w:t xml:space="preserve">                 </w:t>
      </w:r>
      <w:r w:rsidR="00F957E9">
        <w:rPr>
          <w:rFonts w:ascii="Times New Roman" w:hAnsi="Times New Roman" w:cs="Times New Roman"/>
          <w:lang w:val="bs-Latn-BA"/>
        </w:rPr>
        <w:t xml:space="preserve">   </w:t>
      </w:r>
      <w:r w:rsidR="00D85976" w:rsidRPr="000B7941">
        <w:rPr>
          <w:rFonts w:ascii="Times New Roman" w:hAnsi="Times New Roman" w:cs="Times New Roman"/>
          <w:lang w:val="sr-Cyrl-RS"/>
        </w:rPr>
        <w:t>Др Горан Перковић</w:t>
      </w:r>
      <w:r w:rsidR="00D22D1E" w:rsidRPr="000B7941">
        <w:rPr>
          <w:rFonts w:ascii="Times New Roman" w:hAnsi="Times New Roman" w:cs="Times New Roman"/>
          <w:lang w:val="sr-Cyrl-RS"/>
        </w:rPr>
        <w:tab/>
      </w:r>
      <w:r w:rsidR="00D22D1E" w:rsidRPr="000B7941">
        <w:rPr>
          <w:rFonts w:ascii="Times New Roman" w:hAnsi="Times New Roman" w:cs="Times New Roman"/>
          <w:lang w:val="sr-Cyrl-RS"/>
        </w:rPr>
        <w:tab/>
      </w:r>
      <w:r w:rsidR="00D22D1E" w:rsidRPr="000B7941">
        <w:rPr>
          <w:rFonts w:ascii="Times New Roman" w:hAnsi="Times New Roman" w:cs="Times New Roman"/>
          <w:lang w:val="sr-Cyrl-RS"/>
        </w:rPr>
        <w:tab/>
        <w:t xml:space="preserve"> </w:t>
      </w:r>
      <w:r w:rsidR="00D22D1E" w:rsidRPr="000B7941">
        <w:rPr>
          <w:rFonts w:ascii="Times New Roman" w:hAnsi="Times New Roman" w:cs="Times New Roman"/>
          <w:lang w:val="sr-Cyrl-BA"/>
        </w:rPr>
        <w:t xml:space="preserve">                                                </w:t>
      </w:r>
      <w:r w:rsidR="00D22D1E" w:rsidRPr="000B7941">
        <w:rPr>
          <w:rFonts w:ascii="Times New Roman" w:hAnsi="Times New Roman" w:cs="Times New Roman"/>
          <w:lang w:val="sr-Cyrl-RS"/>
        </w:rPr>
        <w:t xml:space="preserve">           </w:t>
      </w:r>
    </w:p>
    <w:sectPr w:rsidR="00D22D1E" w:rsidRPr="00572870" w:rsidSect="0060492B">
      <w:footerReference w:type="default" r:id="rId1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FD9" w:rsidRDefault="008B6FD9" w:rsidP="0060492B">
      <w:pPr>
        <w:spacing w:after="0" w:line="240" w:lineRule="auto"/>
      </w:pPr>
      <w:r>
        <w:separator/>
      </w:r>
    </w:p>
  </w:endnote>
  <w:endnote w:type="continuationSeparator" w:id="0">
    <w:p w:rsidR="008B6FD9" w:rsidRDefault="008B6FD9" w:rsidP="00604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MinionPro-Cn">
    <w:altName w:val="Times New Roman"/>
    <w:panose1 w:val="00000000000000000000"/>
    <w:charset w:val="EE"/>
    <w:family w:val="auto"/>
    <w:notTrueType/>
    <w:pitch w:val="default"/>
    <w:sig w:usb0="00000007" w:usb1="00000000" w:usb2="00000000" w:usb3="00000000" w:csb0="00000003" w:csb1="00000000"/>
  </w:font>
  <w:font w:name="EUAlbertina-Regu-Identity-H">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7043722"/>
      <w:docPartObj>
        <w:docPartGallery w:val="Page Numbers (Bottom of Page)"/>
        <w:docPartUnique/>
      </w:docPartObj>
    </w:sdtPr>
    <w:sdtEndPr>
      <w:rPr>
        <w:noProof/>
      </w:rPr>
    </w:sdtEndPr>
    <w:sdtContent>
      <w:p w:rsidR="009E1F38" w:rsidRDefault="009E1F38">
        <w:pPr>
          <w:pStyle w:val="Footer"/>
          <w:jc w:val="right"/>
        </w:pPr>
        <w:r>
          <w:fldChar w:fldCharType="begin"/>
        </w:r>
        <w:r>
          <w:instrText xml:space="preserve"> PAGE   \* MERGEFORMAT </w:instrText>
        </w:r>
        <w:r>
          <w:fldChar w:fldCharType="separate"/>
        </w:r>
        <w:r w:rsidR="002453E9">
          <w:rPr>
            <w:noProof/>
          </w:rPr>
          <w:t>1</w:t>
        </w:r>
        <w:r>
          <w:rPr>
            <w:noProof/>
          </w:rPr>
          <w:fldChar w:fldCharType="end"/>
        </w:r>
      </w:p>
    </w:sdtContent>
  </w:sdt>
  <w:p w:rsidR="009E1F38" w:rsidRDefault="009E1F38" w:rsidP="00D22D1E">
    <w:pPr>
      <w:pStyle w:val="Footer"/>
      <w:rPr>
        <w:noProo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FD9" w:rsidRDefault="008B6FD9" w:rsidP="0060492B">
      <w:pPr>
        <w:spacing w:after="0" w:line="240" w:lineRule="auto"/>
      </w:pPr>
      <w:r>
        <w:separator/>
      </w:r>
    </w:p>
  </w:footnote>
  <w:footnote w:type="continuationSeparator" w:id="0">
    <w:p w:rsidR="008B6FD9" w:rsidRDefault="008B6FD9" w:rsidP="0060492B">
      <w:pPr>
        <w:spacing w:after="0" w:line="240" w:lineRule="auto"/>
      </w:pPr>
      <w:r>
        <w:continuationSeparator/>
      </w:r>
    </w:p>
  </w:footnote>
  <w:footnote w:id="1">
    <w:p w:rsidR="009E1F38" w:rsidRPr="00B708B7" w:rsidRDefault="009E1F38">
      <w:pPr>
        <w:pStyle w:val="FootnoteText"/>
        <w:rPr>
          <w:lang w:val="hr-HR"/>
        </w:rPr>
      </w:pPr>
      <w:r>
        <w:rPr>
          <w:rStyle w:val="FootnoteReference"/>
        </w:rPr>
        <w:footnoteRef/>
      </w:r>
      <w:r>
        <w:t xml:space="preserve"> </w:t>
      </w:r>
      <w:r>
        <w:rPr>
          <w:rFonts w:ascii="MinionPro-Cn" w:hAnsi="MinionPro-Cn" w:cs="MinionPro-Cn"/>
          <w:sz w:val="17"/>
          <w:szCs w:val="17"/>
          <w:lang w:val="hr-HR" w:eastAsia="hr-HR"/>
        </w:rPr>
        <w:t>Најмања чистоћа активне материје, детаљни подаци који се односе на идентификацију активне материје доступни су у извјештају о оцјењивању</w:t>
      </w:r>
    </w:p>
  </w:footnote>
  <w:footnote w:id="2">
    <w:p w:rsidR="009E1F38" w:rsidRPr="00B708B7" w:rsidRDefault="009E1F38" w:rsidP="00D22D1E">
      <w:pPr>
        <w:pStyle w:val="FootnoteText"/>
        <w:rPr>
          <w:lang w:val="hr-HR"/>
        </w:rPr>
      </w:pPr>
      <w:r>
        <w:rPr>
          <w:rStyle w:val="FootnoteReference"/>
        </w:rPr>
        <w:footnoteRef/>
      </w:r>
      <w:r w:rsidRPr="004027AF">
        <w:rPr>
          <w:lang w:val="ru-RU"/>
        </w:rPr>
        <w:t xml:space="preserve"> </w:t>
      </w:r>
      <w:r>
        <w:rPr>
          <w:rFonts w:ascii="MinionPro-Cn" w:hAnsi="MinionPro-Cn" w:cs="MinionPro-Cn"/>
          <w:sz w:val="17"/>
          <w:szCs w:val="17"/>
          <w:lang w:val="hr-HR" w:eastAsia="hr-HR"/>
        </w:rPr>
        <w:t>Најмања чистоћа активне материје, детаљни подаци који се односе на идентификацију активне материје доступни су у извјештају о оцјењивању</w:t>
      </w:r>
    </w:p>
  </w:footnote>
  <w:footnote w:id="3">
    <w:p w:rsidR="009E1F38" w:rsidRDefault="009E1F38">
      <w:pPr>
        <w:rPr>
          <w:rFonts w:cs="MinionPro-Cn"/>
          <w:b/>
          <w:sz w:val="17"/>
          <w:szCs w:val="17"/>
          <w:lang w:val="sr-Cyrl-BA" w:eastAsia="hr-HR"/>
        </w:rPr>
      </w:pPr>
    </w:p>
  </w:footnote>
  <w:footnote w:id="4">
    <w:p w:rsidR="009E1F38" w:rsidRPr="006C621B" w:rsidRDefault="009E1F38" w:rsidP="006C621B">
      <w:pPr>
        <w:rPr>
          <w:b/>
          <w:vertAlign w:val="superscript"/>
          <w:lang w:val="sr-Cyrl-BA"/>
        </w:rPr>
      </w:pPr>
      <w:r w:rsidRPr="00270B1A">
        <w:rPr>
          <w:rStyle w:val="FootnoteReference"/>
          <w:b/>
          <w:vertAlign w:val="superscript"/>
        </w:rPr>
        <w:t>1</w:t>
      </w:r>
      <w:r w:rsidRPr="00270B1A">
        <w:rPr>
          <w:b/>
          <w:vertAlign w:val="superscript"/>
          <w:lang w:val="bs-Latn-BA"/>
        </w:rPr>
        <w:t xml:space="preserve"> </w:t>
      </w:r>
      <w:r w:rsidRPr="006C621B">
        <w:rPr>
          <w:b/>
          <w:vertAlign w:val="superscript"/>
        </w:rPr>
        <w:t xml:space="preserve"> </w:t>
      </w:r>
      <w:r w:rsidRPr="006C621B">
        <w:rPr>
          <w:b/>
          <w:vertAlign w:val="superscript"/>
          <w:lang w:val="sr-Cyrl-RS"/>
        </w:rPr>
        <w:t>Додатни подаци о идентификацији и спецификацији активне материје доступни су у извјештају о поновној оцјени</w:t>
      </w:r>
    </w:p>
    <w:p w:rsidR="009E1F38" w:rsidRDefault="009E1F38">
      <w:pPr>
        <w:rPr>
          <w:rFonts w:cs="MinionPro-Cn"/>
          <w:b/>
          <w:sz w:val="17"/>
          <w:szCs w:val="17"/>
          <w:lang w:val="sr-Cyrl-BA" w:eastAsia="hr-HR"/>
        </w:rPr>
      </w:pPr>
    </w:p>
  </w:footnote>
  <w:footnote w:id="5">
    <w:p w:rsidR="009E1F38" w:rsidRPr="00632DB1" w:rsidRDefault="009E1F38" w:rsidP="00D22D1E">
      <w:pPr>
        <w:pStyle w:val="FootnoteText"/>
        <w:jc w:val="both"/>
        <w:rPr>
          <w:lang w:val="bs-Latn-BA"/>
        </w:rPr>
      </w:pPr>
      <w:r w:rsidRPr="00632DB1">
        <w:rPr>
          <w:rStyle w:val="FootnoteReference"/>
        </w:rPr>
        <w:sym w:font="Symbol" w:char="F02A"/>
      </w:r>
      <w:r w:rsidRPr="00632DB1">
        <w:rPr>
          <w:lang w:val="ru-RU"/>
        </w:rPr>
        <w:t xml:space="preserve"> </w:t>
      </w:r>
      <w:r w:rsidRPr="00632DB1">
        <w:rPr>
          <w:lang w:val="bs-Latn-BA"/>
        </w:rPr>
        <w:t>У складу са чланом 25. Закона о фитофармацеутским средствима Босне и Херцеговине („Службени гласник БиХ“ број 49/04), за  фитофармацеутска средства која садрже активне материје наведе</w:t>
      </w:r>
      <w:r>
        <w:rPr>
          <w:lang w:val="bs-Latn-BA"/>
        </w:rPr>
        <w:t>не у табели</w:t>
      </w:r>
      <w:r w:rsidRPr="00632DB1">
        <w:rPr>
          <w:lang w:val="bs-Latn-BA"/>
        </w:rPr>
        <w:t xml:space="preserve"> може се издати рјешење о привременој регистрацији највише на три године од издавања закључка о потпуности документације Европске комисије.</w:t>
      </w:r>
    </w:p>
    <w:p w:rsidR="009E1F38" w:rsidRPr="00632DB1" w:rsidRDefault="009E1F38" w:rsidP="00D22D1E">
      <w:pPr>
        <w:pStyle w:val="FootnoteText"/>
        <w:jc w:val="both"/>
        <w:rPr>
          <w:lang w:val="bs-Latn-BA"/>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78E0"/>
    <w:multiLevelType w:val="hybridMultilevel"/>
    <w:tmpl w:val="5032E8DE"/>
    <w:lvl w:ilvl="0" w:tplc="EC54D5DE">
      <w:start w:val="1"/>
      <w:numFmt w:val="lowerLetter"/>
      <w:lvlText w:val="(%1)"/>
      <w:lvlJc w:val="left"/>
      <w:pPr>
        <w:ind w:left="786" w:hanging="360"/>
      </w:pPr>
      <w:rPr>
        <w:rFonts w:hint="default"/>
      </w:rPr>
    </w:lvl>
    <w:lvl w:ilvl="1" w:tplc="241A0019" w:tentative="1">
      <w:start w:val="1"/>
      <w:numFmt w:val="lowerLetter"/>
      <w:lvlText w:val="%2."/>
      <w:lvlJc w:val="left"/>
      <w:pPr>
        <w:ind w:left="1506" w:hanging="360"/>
      </w:pPr>
    </w:lvl>
    <w:lvl w:ilvl="2" w:tplc="241A001B" w:tentative="1">
      <w:start w:val="1"/>
      <w:numFmt w:val="lowerRoman"/>
      <w:lvlText w:val="%3."/>
      <w:lvlJc w:val="right"/>
      <w:pPr>
        <w:ind w:left="2226" w:hanging="180"/>
      </w:pPr>
    </w:lvl>
    <w:lvl w:ilvl="3" w:tplc="241A000F" w:tentative="1">
      <w:start w:val="1"/>
      <w:numFmt w:val="decimal"/>
      <w:lvlText w:val="%4."/>
      <w:lvlJc w:val="left"/>
      <w:pPr>
        <w:ind w:left="2946" w:hanging="360"/>
      </w:pPr>
    </w:lvl>
    <w:lvl w:ilvl="4" w:tplc="241A0019" w:tentative="1">
      <w:start w:val="1"/>
      <w:numFmt w:val="lowerLetter"/>
      <w:lvlText w:val="%5."/>
      <w:lvlJc w:val="left"/>
      <w:pPr>
        <w:ind w:left="3666" w:hanging="360"/>
      </w:pPr>
    </w:lvl>
    <w:lvl w:ilvl="5" w:tplc="241A001B" w:tentative="1">
      <w:start w:val="1"/>
      <w:numFmt w:val="lowerRoman"/>
      <w:lvlText w:val="%6."/>
      <w:lvlJc w:val="right"/>
      <w:pPr>
        <w:ind w:left="4386" w:hanging="180"/>
      </w:pPr>
    </w:lvl>
    <w:lvl w:ilvl="6" w:tplc="241A000F" w:tentative="1">
      <w:start w:val="1"/>
      <w:numFmt w:val="decimal"/>
      <w:lvlText w:val="%7."/>
      <w:lvlJc w:val="left"/>
      <w:pPr>
        <w:ind w:left="5106" w:hanging="360"/>
      </w:pPr>
    </w:lvl>
    <w:lvl w:ilvl="7" w:tplc="241A0019" w:tentative="1">
      <w:start w:val="1"/>
      <w:numFmt w:val="lowerLetter"/>
      <w:lvlText w:val="%8."/>
      <w:lvlJc w:val="left"/>
      <w:pPr>
        <w:ind w:left="5826" w:hanging="360"/>
      </w:pPr>
    </w:lvl>
    <w:lvl w:ilvl="8" w:tplc="241A001B" w:tentative="1">
      <w:start w:val="1"/>
      <w:numFmt w:val="lowerRoman"/>
      <w:lvlText w:val="%9."/>
      <w:lvlJc w:val="right"/>
      <w:pPr>
        <w:ind w:left="6546" w:hanging="180"/>
      </w:pPr>
    </w:lvl>
  </w:abstractNum>
  <w:abstractNum w:abstractNumId="1">
    <w:nsid w:val="046129E8"/>
    <w:multiLevelType w:val="hybridMultilevel"/>
    <w:tmpl w:val="E04EA72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nsid w:val="087E6887"/>
    <w:multiLevelType w:val="hybridMultilevel"/>
    <w:tmpl w:val="07B8905C"/>
    <w:lvl w:ilvl="0" w:tplc="F782BFAE">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nsid w:val="14081A5B"/>
    <w:multiLevelType w:val="hybridMultilevel"/>
    <w:tmpl w:val="8B027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301305"/>
    <w:multiLevelType w:val="hybridMultilevel"/>
    <w:tmpl w:val="9AC0301E"/>
    <w:lvl w:ilvl="0" w:tplc="141A0015">
      <w:start w:val="4"/>
      <w:numFmt w:val="upp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nsid w:val="196E57DA"/>
    <w:multiLevelType w:val="hybridMultilevel"/>
    <w:tmpl w:val="54C6C1E0"/>
    <w:lvl w:ilvl="0" w:tplc="CB481AAA">
      <w:start w:val="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E991363"/>
    <w:multiLevelType w:val="hybridMultilevel"/>
    <w:tmpl w:val="42DC4B4A"/>
    <w:lvl w:ilvl="0" w:tplc="B36A6640">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7">
    <w:nsid w:val="27924DF3"/>
    <w:multiLevelType w:val="hybridMultilevel"/>
    <w:tmpl w:val="C812D162"/>
    <w:lvl w:ilvl="0" w:tplc="538A32DE">
      <w:start w:val="6"/>
      <w:numFmt w:val="bullet"/>
      <w:lvlText w:val="—"/>
      <w:lvlJc w:val="left"/>
      <w:pPr>
        <w:ind w:left="1004" w:hanging="360"/>
      </w:pPr>
      <w:rPr>
        <w:rFonts w:ascii="Times New Roman" w:eastAsiaTheme="minorHAnsi" w:hAnsi="Times New Roman" w:cs="Times New Roman" w:hint="default"/>
      </w:rPr>
    </w:lvl>
    <w:lvl w:ilvl="1" w:tplc="141A0003">
      <w:start w:val="1"/>
      <w:numFmt w:val="bullet"/>
      <w:lvlText w:val="o"/>
      <w:lvlJc w:val="left"/>
      <w:pPr>
        <w:ind w:left="1724" w:hanging="360"/>
      </w:pPr>
      <w:rPr>
        <w:rFonts w:ascii="Courier New" w:hAnsi="Courier New" w:cs="Courier New" w:hint="default"/>
      </w:rPr>
    </w:lvl>
    <w:lvl w:ilvl="2" w:tplc="141A0005">
      <w:start w:val="1"/>
      <w:numFmt w:val="bullet"/>
      <w:lvlText w:val=""/>
      <w:lvlJc w:val="left"/>
      <w:pPr>
        <w:ind w:left="2444" w:hanging="360"/>
      </w:pPr>
      <w:rPr>
        <w:rFonts w:ascii="Wingdings" w:hAnsi="Wingdings" w:hint="default"/>
      </w:rPr>
    </w:lvl>
    <w:lvl w:ilvl="3" w:tplc="141A0001">
      <w:start w:val="1"/>
      <w:numFmt w:val="bullet"/>
      <w:lvlText w:val=""/>
      <w:lvlJc w:val="left"/>
      <w:pPr>
        <w:ind w:left="3164" w:hanging="360"/>
      </w:pPr>
      <w:rPr>
        <w:rFonts w:ascii="Symbol" w:hAnsi="Symbol" w:hint="default"/>
      </w:rPr>
    </w:lvl>
    <w:lvl w:ilvl="4" w:tplc="141A0003">
      <w:start w:val="1"/>
      <w:numFmt w:val="bullet"/>
      <w:lvlText w:val="o"/>
      <w:lvlJc w:val="left"/>
      <w:pPr>
        <w:ind w:left="3884" w:hanging="360"/>
      </w:pPr>
      <w:rPr>
        <w:rFonts w:ascii="Courier New" w:hAnsi="Courier New" w:cs="Courier New" w:hint="default"/>
      </w:rPr>
    </w:lvl>
    <w:lvl w:ilvl="5" w:tplc="141A0005">
      <w:start w:val="1"/>
      <w:numFmt w:val="bullet"/>
      <w:lvlText w:val=""/>
      <w:lvlJc w:val="left"/>
      <w:pPr>
        <w:ind w:left="4604" w:hanging="360"/>
      </w:pPr>
      <w:rPr>
        <w:rFonts w:ascii="Wingdings" w:hAnsi="Wingdings" w:hint="default"/>
      </w:rPr>
    </w:lvl>
    <w:lvl w:ilvl="6" w:tplc="141A0001">
      <w:start w:val="1"/>
      <w:numFmt w:val="bullet"/>
      <w:lvlText w:val=""/>
      <w:lvlJc w:val="left"/>
      <w:pPr>
        <w:ind w:left="5324" w:hanging="360"/>
      </w:pPr>
      <w:rPr>
        <w:rFonts w:ascii="Symbol" w:hAnsi="Symbol" w:hint="default"/>
      </w:rPr>
    </w:lvl>
    <w:lvl w:ilvl="7" w:tplc="141A0003">
      <w:start w:val="1"/>
      <w:numFmt w:val="bullet"/>
      <w:lvlText w:val="o"/>
      <w:lvlJc w:val="left"/>
      <w:pPr>
        <w:ind w:left="6044" w:hanging="360"/>
      </w:pPr>
      <w:rPr>
        <w:rFonts w:ascii="Courier New" w:hAnsi="Courier New" w:cs="Courier New" w:hint="default"/>
      </w:rPr>
    </w:lvl>
    <w:lvl w:ilvl="8" w:tplc="141A0005">
      <w:start w:val="1"/>
      <w:numFmt w:val="bullet"/>
      <w:lvlText w:val=""/>
      <w:lvlJc w:val="left"/>
      <w:pPr>
        <w:ind w:left="6764" w:hanging="360"/>
      </w:pPr>
      <w:rPr>
        <w:rFonts w:ascii="Wingdings" w:hAnsi="Wingdings" w:hint="default"/>
      </w:rPr>
    </w:lvl>
  </w:abstractNum>
  <w:abstractNum w:abstractNumId="8">
    <w:nsid w:val="28CE11AD"/>
    <w:multiLevelType w:val="hybridMultilevel"/>
    <w:tmpl w:val="0628AC84"/>
    <w:lvl w:ilvl="0" w:tplc="CD888FA4">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B247B6"/>
    <w:multiLevelType w:val="hybridMultilevel"/>
    <w:tmpl w:val="70F4B1D2"/>
    <w:lvl w:ilvl="0" w:tplc="46802144">
      <w:start w:val="3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0">
    <w:nsid w:val="307C4B48"/>
    <w:multiLevelType w:val="hybridMultilevel"/>
    <w:tmpl w:val="9906EBC0"/>
    <w:lvl w:ilvl="0" w:tplc="C1B85692">
      <w:start w:val="31"/>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1">
    <w:nsid w:val="325D4DA4"/>
    <w:multiLevelType w:val="hybridMultilevel"/>
    <w:tmpl w:val="FD543366"/>
    <w:lvl w:ilvl="0" w:tplc="B4301304">
      <w:start w:val="1"/>
      <w:numFmt w:val="decimal"/>
      <w:lvlText w:val="(%1)"/>
      <w:lvlJc w:val="left"/>
      <w:pPr>
        <w:ind w:left="1080" w:hanging="72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2">
    <w:nsid w:val="339B0EA2"/>
    <w:multiLevelType w:val="hybridMultilevel"/>
    <w:tmpl w:val="4104A1F2"/>
    <w:lvl w:ilvl="0" w:tplc="25BC18A2">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nsid w:val="35390EC4"/>
    <w:multiLevelType w:val="hybridMultilevel"/>
    <w:tmpl w:val="6EECA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F537D5"/>
    <w:multiLevelType w:val="hybridMultilevel"/>
    <w:tmpl w:val="C00891EC"/>
    <w:lvl w:ilvl="0" w:tplc="0FBAAE86">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40053B0D"/>
    <w:multiLevelType w:val="hybridMultilevel"/>
    <w:tmpl w:val="6FFEF64E"/>
    <w:lvl w:ilvl="0" w:tplc="EDBE4F7A">
      <w:start w:val="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nsid w:val="406B0843"/>
    <w:multiLevelType w:val="hybridMultilevel"/>
    <w:tmpl w:val="28665924"/>
    <w:lvl w:ilvl="0" w:tplc="EDC66EC0">
      <w:start w:val="30"/>
      <w:numFmt w:val="bullet"/>
      <w:lvlText w:val="–"/>
      <w:lvlJc w:val="left"/>
      <w:pPr>
        <w:tabs>
          <w:tab w:val="num" w:pos="720"/>
        </w:tabs>
        <w:ind w:left="720" w:hanging="360"/>
      </w:pPr>
      <w:rPr>
        <w:rFonts w:ascii="EUAlbertina" w:eastAsia="Times New Roman" w:hAnsi="EUAlbertin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6D07EE"/>
    <w:multiLevelType w:val="hybridMultilevel"/>
    <w:tmpl w:val="6652C3C8"/>
    <w:lvl w:ilvl="0" w:tplc="E10AE686">
      <w:start w:val="6"/>
      <w:numFmt w:val="bullet"/>
      <w:lvlText w:val="-"/>
      <w:lvlJc w:val="left"/>
      <w:pPr>
        <w:ind w:left="405" w:hanging="360"/>
      </w:pPr>
      <w:rPr>
        <w:rFonts w:ascii="Times New Roman" w:eastAsia="Times New Roman" w:hAnsi="Times New Roman" w:cs="Times New Roman" w:hint="default"/>
        <w:color w:val="000000" w:themeColor="text1"/>
        <w:sz w:val="18"/>
      </w:rPr>
    </w:lvl>
    <w:lvl w:ilvl="1" w:tplc="141A0003" w:tentative="1">
      <w:start w:val="1"/>
      <w:numFmt w:val="bullet"/>
      <w:lvlText w:val="o"/>
      <w:lvlJc w:val="left"/>
      <w:pPr>
        <w:ind w:left="1125" w:hanging="360"/>
      </w:pPr>
      <w:rPr>
        <w:rFonts w:ascii="Courier New" w:hAnsi="Courier New" w:cs="Courier New" w:hint="default"/>
      </w:rPr>
    </w:lvl>
    <w:lvl w:ilvl="2" w:tplc="141A0005" w:tentative="1">
      <w:start w:val="1"/>
      <w:numFmt w:val="bullet"/>
      <w:lvlText w:val=""/>
      <w:lvlJc w:val="left"/>
      <w:pPr>
        <w:ind w:left="1845" w:hanging="360"/>
      </w:pPr>
      <w:rPr>
        <w:rFonts w:ascii="Wingdings" w:hAnsi="Wingdings" w:hint="default"/>
      </w:rPr>
    </w:lvl>
    <w:lvl w:ilvl="3" w:tplc="141A0001" w:tentative="1">
      <w:start w:val="1"/>
      <w:numFmt w:val="bullet"/>
      <w:lvlText w:val=""/>
      <w:lvlJc w:val="left"/>
      <w:pPr>
        <w:ind w:left="2565" w:hanging="360"/>
      </w:pPr>
      <w:rPr>
        <w:rFonts w:ascii="Symbol" w:hAnsi="Symbol" w:hint="default"/>
      </w:rPr>
    </w:lvl>
    <w:lvl w:ilvl="4" w:tplc="141A0003" w:tentative="1">
      <w:start w:val="1"/>
      <w:numFmt w:val="bullet"/>
      <w:lvlText w:val="o"/>
      <w:lvlJc w:val="left"/>
      <w:pPr>
        <w:ind w:left="3285" w:hanging="360"/>
      </w:pPr>
      <w:rPr>
        <w:rFonts w:ascii="Courier New" w:hAnsi="Courier New" w:cs="Courier New" w:hint="default"/>
      </w:rPr>
    </w:lvl>
    <w:lvl w:ilvl="5" w:tplc="141A0005" w:tentative="1">
      <w:start w:val="1"/>
      <w:numFmt w:val="bullet"/>
      <w:lvlText w:val=""/>
      <w:lvlJc w:val="left"/>
      <w:pPr>
        <w:ind w:left="4005" w:hanging="360"/>
      </w:pPr>
      <w:rPr>
        <w:rFonts w:ascii="Wingdings" w:hAnsi="Wingdings" w:hint="default"/>
      </w:rPr>
    </w:lvl>
    <w:lvl w:ilvl="6" w:tplc="141A0001" w:tentative="1">
      <w:start w:val="1"/>
      <w:numFmt w:val="bullet"/>
      <w:lvlText w:val=""/>
      <w:lvlJc w:val="left"/>
      <w:pPr>
        <w:ind w:left="4725" w:hanging="360"/>
      </w:pPr>
      <w:rPr>
        <w:rFonts w:ascii="Symbol" w:hAnsi="Symbol" w:hint="default"/>
      </w:rPr>
    </w:lvl>
    <w:lvl w:ilvl="7" w:tplc="141A0003" w:tentative="1">
      <w:start w:val="1"/>
      <w:numFmt w:val="bullet"/>
      <w:lvlText w:val="o"/>
      <w:lvlJc w:val="left"/>
      <w:pPr>
        <w:ind w:left="5445" w:hanging="360"/>
      </w:pPr>
      <w:rPr>
        <w:rFonts w:ascii="Courier New" w:hAnsi="Courier New" w:cs="Courier New" w:hint="default"/>
      </w:rPr>
    </w:lvl>
    <w:lvl w:ilvl="8" w:tplc="141A0005" w:tentative="1">
      <w:start w:val="1"/>
      <w:numFmt w:val="bullet"/>
      <w:lvlText w:val=""/>
      <w:lvlJc w:val="left"/>
      <w:pPr>
        <w:ind w:left="6165" w:hanging="360"/>
      </w:pPr>
      <w:rPr>
        <w:rFonts w:ascii="Wingdings" w:hAnsi="Wingdings" w:hint="default"/>
      </w:rPr>
    </w:lvl>
  </w:abstractNum>
  <w:abstractNum w:abstractNumId="18">
    <w:nsid w:val="45AD43E0"/>
    <w:multiLevelType w:val="hybridMultilevel"/>
    <w:tmpl w:val="379E1D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3152A0"/>
    <w:multiLevelType w:val="hybridMultilevel"/>
    <w:tmpl w:val="FAF8A2B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nsid w:val="4D2D00BF"/>
    <w:multiLevelType w:val="hybridMultilevel"/>
    <w:tmpl w:val="E1702ECA"/>
    <w:lvl w:ilvl="0" w:tplc="16005AFC">
      <w:start w:val="1"/>
      <w:numFmt w:val="upperLetter"/>
      <w:lvlText w:val="%1."/>
      <w:lvlJc w:val="left"/>
      <w:pPr>
        <w:ind w:left="928"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DF858A9"/>
    <w:multiLevelType w:val="hybridMultilevel"/>
    <w:tmpl w:val="772C3AA8"/>
    <w:lvl w:ilvl="0" w:tplc="5E5C6CC2">
      <w:start w:val="1"/>
      <w:numFmt w:val="russianLow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2">
    <w:nsid w:val="50686AF7"/>
    <w:multiLevelType w:val="hybridMultilevel"/>
    <w:tmpl w:val="6BAE6662"/>
    <w:lvl w:ilvl="0" w:tplc="64FC7928">
      <w:start w:val="1"/>
      <w:numFmt w:val="lowerLetter"/>
      <w:lvlText w:val="(%1)"/>
      <w:lvlJc w:val="left"/>
      <w:pPr>
        <w:ind w:left="405" w:hanging="360"/>
      </w:pPr>
      <w:rPr>
        <w:rFonts w:hint="default"/>
      </w:rPr>
    </w:lvl>
    <w:lvl w:ilvl="1" w:tplc="141A0019" w:tentative="1">
      <w:start w:val="1"/>
      <w:numFmt w:val="lowerLetter"/>
      <w:lvlText w:val="%2."/>
      <w:lvlJc w:val="left"/>
      <w:pPr>
        <w:ind w:left="1125" w:hanging="360"/>
      </w:pPr>
    </w:lvl>
    <w:lvl w:ilvl="2" w:tplc="141A001B" w:tentative="1">
      <w:start w:val="1"/>
      <w:numFmt w:val="lowerRoman"/>
      <w:lvlText w:val="%3."/>
      <w:lvlJc w:val="right"/>
      <w:pPr>
        <w:ind w:left="1845" w:hanging="180"/>
      </w:pPr>
    </w:lvl>
    <w:lvl w:ilvl="3" w:tplc="141A000F" w:tentative="1">
      <w:start w:val="1"/>
      <w:numFmt w:val="decimal"/>
      <w:lvlText w:val="%4."/>
      <w:lvlJc w:val="left"/>
      <w:pPr>
        <w:ind w:left="2565" w:hanging="360"/>
      </w:pPr>
    </w:lvl>
    <w:lvl w:ilvl="4" w:tplc="141A0019" w:tentative="1">
      <w:start w:val="1"/>
      <w:numFmt w:val="lowerLetter"/>
      <w:lvlText w:val="%5."/>
      <w:lvlJc w:val="left"/>
      <w:pPr>
        <w:ind w:left="3285" w:hanging="360"/>
      </w:pPr>
    </w:lvl>
    <w:lvl w:ilvl="5" w:tplc="141A001B" w:tentative="1">
      <w:start w:val="1"/>
      <w:numFmt w:val="lowerRoman"/>
      <w:lvlText w:val="%6."/>
      <w:lvlJc w:val="right"/>
      <w:pPr>
        <w:ind w:left="4005" w:hanging="180"/>
      </w:pPr>
    </w:lvl>
    <w:lvl w:ilvl="6" w:tplc="141A000F" w:tentative="1">
      <w:start w:val="1"/>
      <w:numFmt w:val="decimal"/>
      <w:lvlText w:val="%7."/>
      <w:lvlJc w:val="left"/>
      <w:pPr>
        <w:ind w:left="4725" w:hanging="360"/>
      </w:pPr>
    </w:lvl>
    <w:lvl w:ilvl="7" w:tplc="141A0019" w:tentative="1">
      <w:start w:val="1"/>
      <w:numFmt w:val="lowerLetter"/>
      <w:lvlText w:val="%8."/>
      <w:lvlJc w:val="left"/>
      <w:pPr>
        <w:ind w:left="5445" w:hanging="360"/>
      </w:pPr>
    </w:lvl>
    <w:lvl w:ilvl="8" w:tplc="141A001B" w:tentative="1">
      <w:start w:val="1"/>
      <w:numFmt w:val="lowerRoman"/>
      <w:lvlText w:val="%9."/>
      <w:lvlJc w:val="right"/>
      <w:pPr>
        <w:ind w:left="6165" w:hanging="180"/>
      </w:pPr>
    </w:lvl>
  </w:abstractNum>
  <w:abstractNum w:abstractNumId="23">
    <w:nsid w:val="508C5FA8"/>
    <w:multiLevelType w:val="hybridMultilevel"/>
    <w:tmpl w:val="FFDEA27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nsid w:val="50C43E4C"/>
    <w:multiLevelType w:val="hybridMultilevel"/>
    <w:tmpl w:val="604465A0"/>
    <w:lvl w:ilvl="0" w:tplc="A728166A">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25">
    <w:nsid w:val="52A9686E"/>
    <w:multiLevelType w:val="hybridMultilevel"/>
    <w:tmpl w:val="5A8042AE"/>
    <w:lvl w:ilvl="0" w:tplc="7EFAB65C">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nsid w:val="533D1CEF"/>
    <w:multiLevelType w:val="hybridMultilevel"/>
    <w:tmpl w:val="92BEF2CC"/>
    <w:lvl w:ilvl="0" w:tplc="63D69FB0">
      <w:start w:val="123"/>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7">
    <w:nsid w:val="5D6E1F52"/>
    <w:multiLevelType w:val="hybridMultilevel"/>
    <w:tmpl w:val="E362B9EA"/>
    <w:lvl w:ilvl="0" w:tplc="E53E3078">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nsid w:val="5EBC1EB1"/>
    <w:multiLevelType w:val="hybridMultilevel"/>
    <w:tmpl w:val="EA60F376"/>
    <w:lvl w:ilvl="0" w:tplc="7584D04E">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29">
    <w:nsid w:val="646C4807"/>
    <w:multiLevelType w:val="hybridMultilevel"/>
    <w:tmpl w:val="5FA0181A"/>
    <w:lvl w:ilvl="0" w:tplc="E6DE98B6">
      <w:start w:val="1"/>
      <w:numFmt w:val="upperLetter"/>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0">
    <w:nsid w:val="6A354A7B"/>
    <w:multiLevelType w:val="hybridMultilevel"/>
    <w:tmpl w:val="F7EE1870"/>
    <w:lvl w:ilvl="0" w:tplc="4784F87A">
      <w:numFmt w:val="bullet"/>
      <w:lvlText w:val="–"/>
      <w:lvlJc w:val="left"/>
      <w:pPr>
        <w:tabs>
          <w:tab w:val="num" w:pos="720"/>
        </w:tabs>
        <w:ind w:left="720"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E8B0B55"/>
    <w:multiLevelType w:val="hybridMultilevel"/>
    <w:tmpl w:val="5BFC5434"/>
    <w:lvl w:ilvl="0" w:tplc="80D4C170">
      <w:start w:val="5"/>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2">
    <w:nsid w:val="78D1343B"/>
    <w:multiLevelType w:val="hybridMultilevel"/>
    <w:tmpl w:val="B8D0A088"/>
    <w:lvl w:ilvl="0" w:tplc="141A000F">
      <w:start w:val="1"/>
      <w:numFmt w:val="decimal"/>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33">
    <w:nsid w:val="7CD431DD"/>
    <w:multiLevelType w:val="hybridMultilevel"/>
    <w:tmpl w:val="90CA344C"/>
    <w:lvl w:ilvl="0" w:tplc="A2FC06F8">
      <w:start w:val="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4">
    <w:nsid w:val="7F181C45"/>
    <w:multiLevelType w:val="hybridMultilevel"/>
    <w:tmpl w:val="C34CF54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8"/>
  </w:num>
  <w:num w:numId="2">
    <w:abstractNumId w:val="25"/>
  </w:num>
  <w:num w:numId="3">
    <w:abstractNumId w:val="27"/>
  </w:num>
  <w:num w:numId="4">
    <w:abstractNumId w:val="19"/>
  </w:num>
  <w:num w:numId="5">
    <w:abstractNumId w:val="16"/>
  </w:num>
  <w:num w:numId="6">
    <w:abstractNumId w:val="5"/>
  </w:num>
  <w:num w:numId="7">
    <w:abstractNumId w:val="30"/>
  </w:num>
  <w:num w:numId="8">
    <w:abstractNumId w:val="3"/>
  </w:num>
  <w:num w:numId="9">
    <w:abstractNumId w:val="24"/>
  </w:num>
  <w:num w:numId="10">
    <w:abstractNumId w:val="28"/>
  </w:num>
  <w:num w:numId="11">
    <w:abstractNumId w:val="13"/>
  </w:num>
  <w:num w:numId="12">
    <w:abstractNumId w:val="20"/>
  </w:num>
  <w:num w:numId="13">
    <w:abstractNumId w:val="8"/>
  </w:num>
  <w:num w:numId="14">
    <w:abstractNumId w:val="0"/>
  </w:num>
  <w:num w:numId="15">
    <w:abstractNumId w:val="34"/>
  </w:num>
  <w:num w:numId="16">
    <w:abstractNumId w:val="2"/>
  </w:num>
  <w:num w:numId="17">
    <w:abstractNumId w:val="14"/>
  </w:num>
  <w:num w:numId="18">
    <w:abstractNumId w:val="11"/>
  </w:num>
  <w:num w:numId="19">
    <w:abstractNumId w:val="21"/>
  </w:num>
  <w:num w:numId="20">
    <w:abstractNumId w:val="1"/>
  </w:num>
  <w:num w:numId="21">
    <w:abstractNumId w:val="29"/>
  </w:num>
  <w:num w:numId="22">
    <w:abstractNumId w:val="4"/>
  </w:num>
  <w:num w:numId="23">
    <w:abstractNumId w:val="12"/>
  </w:num>
  <w:num w:numId="24">
    <w:abstractNumId w:val="31"/>
  </w:num>
  <w:num w:numId="25">
    <w:abstractNumId w:val="15"/>
  </w:num>
  <w:num w:numId="26">
    <w:abstractNumId w:val="22"/>
  </w:num>
  <w:num w:numId="27">
    <w:abstractNumId w:val="23"/>
  </w:num>
  <w:num w:numId="28">
    <w:abstractNumId w:val="32"/>
  </w:num>
  <w:num w:numId="29">
    <w:abstractNumId w:val="17"/>
  </w:num>
  <w:num w:numId="30">
    <w:abstractNumId w:val="26"/>
  </w:num>
  <w:num w:numId="31">
    <w:abstractNumId w:val="7"/>
  </w:num>
  <w:num w:numId="32">
    <w:abstractNumId w:val="33"/>
  </w:num>
  <w:num w:numId="33">
    <w:abstractNumId w:val="9"/>
  </w:num>
  <w:num w:numId="34">
    <w:abstractNumId w:val="10"/>
  </w:num>
  <w:num w:numId="35">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vana Kavaz">
    <w15:presenceInfo w15:providerId="AD" w15:userId="S-1-5-21-3627760413-4040104418-1870518763-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92B"/>
    <w:rsid w:val="00001FF3"/>
    <w:rsid w:val="000033F7"/>
    <w:rsid w:val="00003529"/>
    <w:rsid w:val="00007C0E"/>
    <w:rsid w:val="00010AE0"/>
    <w:rsid w:val="00011143"/>
    <w:rsid w:val="000156AC"/>
    <w:rsid w:val="00016185"/>
    <w:rsid w:val="00016E11"/>
    <w:rsid w:val="00020886"/>
    <w:rsid w:val="00020EA9"/>
    <w:rsid w:val="0002335E"/>
    <w:rsid w:val="000255A6"/>
    <w:rsid w:val="00031342"/>
    <w:rsid w:val="000319F7"/>
    <w:rsid w:val="000323BC"/>
    <w:rsid w:val="00033813"/>
    <w:rsid w:val="0003489C"/>
    <w:rsid w:val="0003662F"/>
    <w:rsid w:val="0004021C"/>
    <w:rsid w:val="00040289"/>
    <w:rsid w:val="000407CE"/>
    <w:rsid w:val="000418A9"/>
    <w:rsid w:val="00041ADE"/>
    <w:rsid w:val="00041FC3"/>
    <w:rsid w:val="00043D09"/>
    <w:rsid w:val="0004597C"/>
    <w:rsid w:val="000467F3"/>
    <w:rsid w:val="00054B6F"/>
    <w:rsid w:val="00055FBE"/>
    <w:rsid w:val="00062CC4"/>
    <w:rsid w:val="0006466E"/>
    <w:rsid w:val="0006478D"/>
    <w:rsid w:val="00065154"/>
    <w:rsid w:val="000659CF"/>
    <w:rsid w:val="000672C5"/>
    <w:rsid w:val="000672D0"/>
    <w:rsid w:val="0007333D"/>
    <w:rsid w:val="000739F3"/>
    <w:rsid w:val="000767FF"/>
    <w:rsid w:val="000810E5"/>
    <w:rsid w:val="000840CC"/>
    <w:rsid w:val="00085BCA"/>
    <w:rsid w:val="00086BEE"/>
    <w:rsid w:val="0009375D"/>
    <w:rsid w:val="0009459B"/>
    <w:rsid w:val="00094B37"/>
    <w:rsid w:val="00095B90"/>
    <w:rsid w:val="000A237C"/>
    <w:rsid w:val="000A3702"/>
    <w:rsid w:val="000A6CE0"/>
    <w:rsid w:val="000B07C6"/>
    <w:rsid w:val="000B1A0B"/>
    <w:rsid w:val="000B2994"/>
    <w:rsid w:val="000B2AFA"/>
    <w:rsid w:val="000B4448"/>
    <w:rsid w:val="000B7941"/>
    <w:rsid w:val="000B7AEC"/>
    <w:rsid w:val="000C2372"/>
    <w:rsid w:val="000C7545"/>
    <w:rsid w:val="000D319C"/>
    <w:rsid w:val="000D3F4A"/>
    <w:rsid w:val="000E18B4"/>
    <w:rsid w:val="000F2A99"/>
    <w:rsid w:val="000F3A3A"/>
    <w:rsid w:val="000F666E"/>
    <w:rsid w:val="00100E34"/>
    <w:rsid w:val="001013C3"/>
    <w:rsid w:val="001029CB"/>
    <w:rsid w:val="00103517"/>
    <w:rsid w:val="00122B9A"/>
    <w:rsid w:val="0012349F"/>
    <w:rsid w:val="001251F8"/>
    <w:rsid w:val="00135237"/>
    <w:rsid w:val="00141486"/>
    <w:rsid w:val="00141956"/>
    <w:rsid w:val="00143031"/>
    <w:rsid w:val="0014606D"/>
    <w:rsid w:val="00146FED"/>
    <w:rsid w:val="00150EE3"/>
    <w:rsid w:val="00151CA5"/>
    <w:rsid w:val="001523AF"/>
    <w:rsid w:val="00154195"/>
    <w:rsid w:val="001613B8"/>
    <w:rsid w:val="00161FB4"/>
    <w:rsid w:val="00164E61"/>
    <w:rsid w:val="00165993"/>
    <w:rsid w:val="00170A8E"/>
    <w:rsid w:val="00170B33"/>
    <w:rsid w:val="001734D8"/>
    <w:rsid w:val="00173B00"/>
    <w:rsid w:val="00174C02"/>
    <w:rsid w:val="00174F52"/>
    <w:rsid w:val="00176D23"/>
    <w:rsid w:val="001808A2"/>
    <w:rsid w:val="00181E3E"/>
    <w:rsid w:val="00182568"/>
    <w:rsid w:val="00184371"/>
    <w:rsid w:val="00184E8D"/>
    <w:rsid w:val="00184EF9"/>
    <w:rsid w:val="001878C3"/>
    <w:rsid w:val="00195FED"/>
    <w:rsid w:val="001960FF"/>
    <w:rsid w:val="00196C85"/>
    <w:rsid w:val="001A2135"/>
    <w:rsid w:val="001B2C04"/>
    <w:rsid w:val="001C4AED"/>
    <w:rsid w:val="001C4DAF"/>
    <w:rsid w:val="001D000D"/>
    <w:rsid w:val="001D04D9"/>
    <w:rsid w:val="001D23EB"/>
    <w:rsid w:val="001D51D1"/>
    <w:rsid w:val="001D7ABE"/>
    <w:rsid w:val="001E0FA0"/>
    <w:rsid w:val="001E4EAA"/>
    <w:rsid w:val="001E7530"/>
    <w:rsid w:val="001E7BFA"/>
    <w:rsid w:val="001F098F"/>
    <w:rsid w:val="001F2534"/>
    <w:rsid w:val="001F51E3"/>
    <w:rsid w:val="001F541D"/>
    <w:rsid w:val="001F7950"/>
    <w:rsid w:val="001F7C11"/>
    <w:rsid w:val="00200F1E"/>
    <w:rsid w:val="0020145F"/>
    <w:rsid w:val="002072C6"/>
    <w:rsid w:val="00210586"/>
    <w:rsid w:val="00222ACC"/>
    <w:rsid w:val="00226435"/>
    <w:rsid w:val="002316F0"/>
    <w:rsid w:val="0023198B"/>
    <w:rsid w:val="0023495C"/>
    <w:rsid w:val="00236E79"/>
    <w:rsid w:val="00241DC5"/>
    <w:rsid w:val="00242E0E"/>
    <w:rsid w:val="002446FF"/>
    <w:rsid w:val="002453E9"/>
    <w:rsid w:val="002464C1"/>
    <w:rsid w:val="002475E8"/>
    <w:rsid w:val="00250FE6"/>
    <w:rsid w:val="00251CEA"/>
    <w:rsid w:val="00252699"/>
    <w:rsid w:val="00252E14"/>
    <w:rsid w:val="00261542"/>
    <w:rsid w:val="0026400B"/>
    <w:rsid w:val="002642B2"/>
    <w:rsid w:val="002668A7"/>
    <w:rsid w:val="00267068"/>
    <w:rsid w:val="00270524"/>
    <w:rsid w:val="00276CDC"/>
    <w:rsid w:val="0027757F"/>
    <w:rsid w:val="002811D4"/>
    <w:rsid w:val="00284CCC"/>
    <w:rsid w:val="00287556"/>
    <w:rsid w:val="00287CAA"/>
    <w:rsid w:val="002939D9"/>
    <w:rsid w:val="00294709"/>
    <w:rsid w:val="002966B8"/>
    <w:rsid w:val="002979F7"/>
    <w:rsid w:val="002A0554"/>
    <w:rsid w:val="002A19CA"/>
    <w:rsid w:val="002A3C85"/>
    <w:rsid w:val="002A4192"/>
    <w:rsid w:val="002B1753"/>
    <w:rsid w:val="002B1C35"/>
    <w:rsid w:val="002C32DA"/>
    <w:rsid w:val="002C6A8B"/>
    <w:rsid w:val="002D4D9C"/>
    <w:rsid w:val="002D51F9"/>
    <w:rsid w:val="002E14B6"/>
    <w:rsid w:val="002E23FF"/>
    <w:rsid w:val="002F01CE"/>
    <w:rsid w:val="002F1791"/>
    <w:rsid w:val="002F2260"/>
    <w:rsid w:val="002F25AF"/>
    <w:rsid w:val="002F5608"/>
    <w:rsid w:val="002F68AA"/>
    <w:rsid w:val="00301EBA"/>
    <w:rsid w:val="0030390B"/>
    <w:rsid w:val="00303A71"/>
    <w:rsid w:val="00305085"/>
    <w:rsid w:val="003068F8"/>
    <w:rsid w:val="00307A43"/>
    <w:rsid w:val="00313F8C"/>
    <w:rsid w:val="00314DEA"/>
    <w:rsid w:val="00321CCE"/>
    <w:rsid w:val="00322830"/>
    <w:rsid w:val="003259BD"/>
    <w:rsid w:val="00326A46"/>
    <w:rsid w:val="00331DEB"/>
    <w:rsid w:val="00334CD0"/>
    <w:rsid w:val="003359FB"/>
    <w:rsid w:val="00335CDB"/>
    <w:rsid w:val="00337257"/>
    <w:rsid w:val="00337741"/>
    <w:rsid w:val="00344D55"/>
    <w:rsid w:val="00346D2C"/>
    <w:rsid w:val="00347134"/>
    <w:rsid w:val="00347254"/>
    <w:rsid w:val="003522A2"/>
    <w:rsid w:val="00353732"/>
    <w:rsid w:val="00353852"/>
    <w:rsid w:val="003550B5"/>
    <w:rsid w:val="00356D1F"/>
    <w:rsid w:val="0036072B"/>
    <w:rsid w:val="00360E0F"/>
    <w:rsid w:val="00363EA8"/>
    <w:rsid w:val="0036422C"/>
    <w:rsid w:val="00364A61"/>
    <w:rsid w:val="00371463"/>
    <w:rsid w:val="00372E39"/>
    <w:rsid w:val="003744AF"/>
    <w:rsid w:val="0037752D"/>
    <w:rsid w:val="00382388"/>
    <w:rsid w:val="00382E0E"/>
    <w:rsid w:val="00390BEE"/>
    <w:rsid w:val="00394B86"/>
    <w:rsid w:val="00396520"/>
    <w:rsid w:val="00396DC4"/>
    <w:rsid w:val="003A4153"/>
    <w:rsid w:val="003A6D13"/>
    <w:rsid w:val="003A79D2"/>
    <w:rsid w:val="003B1745"/>
    <w:rsid w:val="003B175E"/>
    <w:rsid w:val="003B1798"/>
    <w:rsid w:val="003B2391"/>
    <w:rsid w:val="003B6465"/>
    <w:rsid w:val="003C30B4"/>
    <w:rsid w:val="003C372B"/>
    <w:rsid w:val="003C3730"/>
    <w:rsid w:val="003C4DFE"/>
    <w:rsid w:val="003C7350"/>
    <w:rsid w:val="003C736C"/>
    <w:rsid w:val="003C74F4"/>
    <w:rsid w:val="003D09EA"/>
    <w:rsid w:val="003D160D"/>
    <w:rsid w:val="003D6B19"/>
    <w:rsid w:val="003D783F"/>
    <w:rsid w:val="003E328D"/>
    <w:rsid w:val="003F0296"/>
    <w:rsid w:val="003F0DFB"/>
    <w:rsid w:val="003F2D94"/>
    <w:rsid w:val="003F54BA"/>
    <w:rsid w:val="003F6DC4"/>
    <w:rsid w:val="00401B77"/>
    <w:rsid w:val="004027AF"/>
    <w:rsid w:val="0040484F"/>
    <w:rsid w:val="00404A0C"/>
    <w:rsid w:val="00405230"/>
    <w:rsid w:val="00410112"/>
    <w:rsid w:val="00412C32"/>
    <w:rsid w:val="00417EB5"/>
    <w:rsid w:val="00424111"/>
    <w:rsid w:val="00424604"/>
    <w:rsid w:val="00424614"/>
    <w:rsid w:val="00427BDA"/>
    <w:rsid w:val="004301B6"/>
    <w:rsid w:val="00435B69"/>
    <w:rsid w:val="00435DDB"/>
    <w:rsid w:val="00437306"/>
    <w:rsid w:val="00446047"/>
    <w:rsid w:val="00447A4A"/>
    <w:rsid w:val="004526DF"/>
    <w:rsid w:val="00453C20"/>
    <w:rsid w:val="00455EBE"/>
    <w:rsid w:val="0045734E"/>
    <w:rsid w:val="0046486E"/>
    <w:rsid w:val="004666F2"/>
    <w:rsid w:val="00466FDF"/>
    <w:rsid w:val="00470C89"/>
    <w:rsid w:val="00471278"/>
    <w:rsid w:val="00473600"/>
    <w:rsid w:val="004758C5"/>
    <w:rsid w:val="00475D65"/>
    <w:rsid w:val="004777B2"/>
    <w:rsid w:val="00482A81"/>
    <w:rsid w:val="00485EB0"/>
    <w:rsid w:val="00487E00"/>
    <w:rsid w:val="00490DBB"/>
    <w:rsid w:val="00490E59"/>
    <w:rsid w:val="004919EF"/>
    <w:rsid w:val="0049253B"/>
    <w:rsid w:val="004935EC"/>
    <w:rsid w:val="00497E5E"/>
    <w:rsid w:val="004A0D4C"/>
    <w:rsid w:val="004A20F0"/>
    <w:rsid w:val="004A7C82"/>
    <w:rsid w:val="004B1F81"/>
    <w:rsid w:val="004B211C"/>
    <w:rsid w:val="004B3EF5"/>
    <w:rsid w:val="004B5587"/>
    <w:rsid w:val="004B5C02"/>
    <w:rsid w:val="004C5328"/>
    <w:rsid w:val="004C556C"/>
    <w:rsid w:val="004C6728"/>
    <w:rsid w:val="004D190E"/>
    <w:rsid w:val="004D38F5"/>
    <w:rsid w:val="004D41C7"/>
    <w:rsid w:val="004D68BA"/>
    <w:rsid w:val="004D7C99"/>
    <w:rsid w:val="004E16A2"/>
    <w:rsid w:val="004E1A29"/>
    <w:rsid w:val="004E3971"/>
    <w:rsid w:val="004F0015"/>
    <w:rsid w:val="004F05EE"/>
    <w:rsid w:val="004F384A"/>
    <w:rsid w:val="004F667D"/>
    <w:rsid w:val="0050069F"/>
    <w:rsid w:val="00503859"/>
    <w:rsid w:val="00504AA1"/>
    <w:rsid w:val="0050683E"/>
    <w:rsid w:val="00510428"/>
    <w:rsid w:val="005115AA"/>
    <w:rsid w:val="00512C7C"/>
    <w:rsid w:val="00512FC8"/>
    <w:rsid w:val="00517E49"/>
    <w:rsid w:val="00517F71"/>
    <w:rsid w:val="00520499"/>
    <w:rsid w:val="005211F6"/>
    <w:rsid w:val="00521A12"/>
    <w:rsid w:val="00526A26"/>
    <w:rsid w:val="00531797"/>
    <w:rsid w:val="00532A7B"/>
    <w:rsid w:val="0053393C"/>
    <w:rsid w:val="00534D27"/>
    <w:rsid w:val="00541D15"/>
    <w:rsid w:val="00544C12"/>
    <w:rsid w:val="00545AB4"/>
    <w:rsid w:val="0054685F"/>
    <w:rsid w:val="0055360D"/>
    <w:rsid w:val="00553682"/>
    <w:rsid w:val="00554570"/>
    <w:rsid w:val="005572B9"/>
    <w:rsid w:val="00561DAC"/>
    <w:rsid w:val="00562B92"/>
    <w:rsid w:val="00566A3E"/>
    <w:rsid w:val="00566EFC"/>
    <w:rsid w:val="00572870"/>
    <w:rsid w:val="00574F3B"/>
    <w:rsid w:val="005769C3"/>
    <w:rsid w:val="0058032D"/>
    <w:rsid w:val="005813F6"/>
    <w:rsid w:val="00585981"/>
    <w:rsid w:val="0058616F"/>
    <w:rsid w:val="0058745D"/>
    <w:rsid w:val="0059195E"/>
    <w:rsid w:val="00594150"/>
    <w:rsid w:val="00597BD1"/>
    <w:rsid w:val="005A6640"/>
    <w:rsid w:val="005A68C9"/>
    <w:rsid w:val="005B1C46"/>
    <w:rsid w:val="005B6FE3"/>
    <w:rsid w:val="005C3344"/>
    <w:rsid w:val="005D2111"/>
    <w:rsid w:val="005D5204"/>
    <w:rsid w:val="005D6C5C"/>
    <w:rsid w:val="005D7D65"/>
    <w:rsid w:val="005E0808"/>
    <w:rsid w:val="005E56EE"/>
    <w:rsid w:val="005F1313"/>
    <w:rsid w:val="005F2CD4"/>
    <w:rsid w:val="005F445B"/>
    <w:rsid w:val="0060492B"/>
    <w:rsid w:val="00610699"/>
    <w:rsid w:val="006130CF"/>
    <w:rsid w:val="00613BD5"/>
    <w:rsid w:val="00613D6E"/>
    <w:rsid w:val="00617377"/>
    <w:rsid w:val="00623679"/>
    <w:rsid w:val="00627323"/>
    <w:rsid w:val="006278EA"/>
    <w:rsid w:val="006307B2"/>
    <w:rsid w:val="00632DB1"/>
    <w:rsid w:val="00637987"/>
    <w:rsid w:val="00643B48"/>
    <w:rsid w:val="0065292C"/>
    <w:rsid w:val="00655960"/>
    <w:rsid w:val="006571EE"/>
    <w:rsid w:val="00662260"/>
    <w:rsid w:val="006626B1"/>
    <w:rsid w:val="00666667"/>
    <w:rsid w:val="00674969"/>
    <w:rsid w:val="00675996"/>
    <w:rsid w:val="0067642E"/>
    <w:rsid w:val="00680399"/>
    <w:rsid w:val="0068127F"/>
    <w:rsid w:val="00681B24"/>
    <w:rsid w:val="006833D7"/>
    <w:rsid w:val="00683F4E"/>
    <w:rsid w:val="00684DFE"/>
    <w:rsid w:val="00686EF3"/>
    <w:rsid w:val="0068725E"/>
    <w:rsid w:val="00687338"/>
    <w:rsid w:val="006909B5"/>
    <w:rsid w:val="006910F8"/>
    <w:rsid w:val="0069304F"/>
    <w:rsid w:val="006956BF"/>
    <w:rsid w:val="00697F2C"/>
    <w:rsid w:val="006A0922"/>
    <w:rsid w:val="006A18D4"/>
    <w:rsid w:val="006B0C95"/>
    <w:rsid w:val="006B1251"/>
    <w:rsid w:val="006B2B3D"/>
    <w:rsid w:val="006B6538"/>
    <w:rsid w:val="006B65D0"/>
    <w:rsid w:val="006C0446"/>
    <w:rsid w:val="006C1BAB"/>
    <w:rsid w:val="006C5050"/>
    <w:rsid w:val="006C5549"/>
    <w:rsid w:val="006C621B"/>
    <w:rsid w:val="006D10AD"/>
    <w:rsid w:val="006D18B5"/>
    <w:rsid w:val="006D4CFC"/>
    <w:rsid w:val="006E296D"/>
    <w:rsid w:val="006E6896"/>
    <w:rsid w:val="006F06D8"/>
    <w:rsid w:val="006F1194"/>
    <w:rsid w:val="006F15AD"/>
    <w:rsid w:val="006F1C8E"/>
    <w:rsid w:val="006F43D5"/>
    <w:rsid w:val="006F4FEC"/>
    <w:rsid w:val="006F72DB"/>
    <w:rsid w:val="0070112D"/>
    <w:rsid w:val="00704594"/>
    <w:rsid w:val="00704E19"/>
    <w:rsid w:val="00711963"/>
    <w:rsid w:val="0071462A"/>
    <w:rsid w:val="00714A07"/>
    <w:rsid w:val="00715B38"/>
    <w:rsid w:val="00720880"/>
    <w:rsid w:val="0072200D"/>
    <w:rsid w:val="007257F9"/>
    <w:rsid w:val="00726602"/>
    <w:rsid w:val="007441C2"/>
    <w:rsid w:val="007445D2"/>
    <w:rsid w:val="007456AB"/>
    <w:rsid w:val="0074609F"/>
    <w:rsid w:val="00752B5C"/>
    <w:rsid w:val="0075336C"/>
    <w:rsid w:val="007540E9"/>
    <w:rsid w:val="00757E80"/>
    <w:rsid w:val="007605ED"/>
    <w:rsid w:val="00761394"/>
    <w:rsid w:val="00766E1B"/>
    <w:rsid w:val="007676BE"/>
    <w:rsid w:val="00771C9A"/>
    <w:rsid w:val="00771F3D"/>
    <w:rsid w:val="00774106"/>
    <w:rsid w:val="00776EAC"/>
    <w:rsid w:val="00781668"/>
    <w:rsid w:val="00786479"/>
    <w:rsid w:val="00792FB3"/>
    <w:rsid w:val="0079444A"/>
    <w:rsid w:val="00795439"/>
    <w:rsid w:val="00795E3C"/>
    <w:rsid w:val="007A3C6F"/>
    <w:rsid w:val="007A4F7A"/>
    <w:rsid w:val="007B541D"/>
    <w:rsid w:val="007B7089"/>
    <w:rsid w:val="007B7603"/>
    <w:rsid w:val="007C0B57"/>
    <w:rsid w:val="007C0BA7"/>
    <w:rsid w:val="007C17BC"/>
    <w:rsid w:val="007C2803"/>
    <w:rsid w:val="007C6A65"/>
    <w:rsid w:val="007D15B5"/>
    <w:rsid w:val="007D1A88"/>
    <w:rsid w:val="007D7173"/>
    <w:rsid w:val="007E1562"/>
    <w:rsid w:val="007E60D3"/>
    <w:rsid w:val="007F2687"/>
    <w:rsid w:val="007F6319"/>
    <w:rsid w:val="007F783C"/>
    <w:rsid w:val="00800D16"/>
    <w:rsid w:val="00801478"/>
    <w:rsid w:val="00804179"/>
    <w:rsid w:val="00806DBA"/>
    <w:rsid w:val="00807192"/>
    <w:rsid w:val="008158EF"/>
    <w:rsid w:val="00817F88"/>
    <w:rsid w:val="00821E2B"/>
    <w:rsid w:val="008226BB"/>
    <w:rsid w:val="00831A5B"/>
    <w:rsid w:val="00831FBB"/>
    <w:rsid w:val="0083424E"/>
    <w:rsid w:val="00841F99"/>
    <w:rsid w:val="00842571"/>
    <w:rsid w:val="00843B28"/>
    <w:rsid w:val="008440FE"/>
    <w:rsid w:val="00845287"/>
    <w:rsid w:val="00846211"/>
    <w:rsid w:val="008512F7"/>
    <w:rsid w:val="00851D9B"/>
    <w:rsid w:val="00853C03"/>
    <w:rsid w:val="00855894"/>
    <w:rsid w:val="00862313"/>
    <w:rsid w:val="008644AC"/>
    <w:rsid w:val="00866DFC"/>
    <w:rsid w:val="00867A16"/>
    <w:rsid w:val="008736A3"/>
    <w:rsid w:val="00873DB7"/>
    <w:rsid w:val="00884BE7"/>
    <w:rsid w:val="0089235B"/>
    <w:rsid w:val="008A18F8"/>
    <w:rsid w:val="008A3FBB"/>
    <w:rsid w:val="008A3FD3"/>
    <w:rsid w:val="008B0113"/>
    <w:rsid w:val="008B01EB"/>
    <w:rsid w:val="008B0753"/>
    <w:rsid w:val="008B4A27"/>
    <w:rsid w:val="008B63DD"/>
    <w:rsid w:val="008B6FD9"/>
    <w:rsid w:val="008C03A2"/>
    <w:rsid w:val="008C27D0"/>
    <w:rsid w:val="008C2A74"/>
    <w:rsid w:val="008C2B91"/>
    <w:rsid w:val="008C422B"/>
    <w:rsid w:val="008C48C6"/>
    <w:rsid w:val="008C56B7"/>
    <w:rsid w:val="008D0F03"/>
    <w:rsid w:val="008D117D"/>
    <w:rsid w:val="008D1979"/>
    <w:rsid w:val="008D2BD5"/>
    <w:rsid w:val="008D369B"/>
    <w:rsid w:val="008D3A3A"/>
    <w:rsid w:val="008D4DB2"/>
    <w:rsid w:val="008D74BB"/>
    <w:rsid w:val="008E161F"/>
    <w:rsid w:val="008E24CE"/>
    <w:rsid w:val="008E266F"/>
    <w:rsid w:val="008E5BF8"/>
    <w:rsid w:val="008E6699"/>
    <w:rsid w:val="008F2F5E"/>
    <w:rsid w:val="008F33B6"/>
    <w:rsid w:val="008F43A6"/>
    <w:rsid w:val="008F66A0"/>
    <w:rsid w:val="008F710D"/>
    <w:rsid w:val="0090191F"/>
    <w:rsid w:val="009035FE"/>
    <w:rsid w:val="00905F4E"/>
    <w:rsid w:val="00906D6B"/>
    <w:rsid w:val="00907263"/>
    <w:rsid w:val="009103C2"/>
    <w:rsid w:val="00911552"/>
    <w:rsid w:val="009151D8"/>
    <w:rsid w:val="00915F80"/>
    <w:rsid w:val="0092002E"/>
    <w:rsid w:val="00920234"/>
    <w:rsid w:val="00921CB1"/>
    <w:rsid w:val="009223AD"/>
    <w:rsid w:val="00922B94"/>
    <w:rsid w:val="00923926"/>
    <w:rsid w:val="009342E9"/>
    <w:rsid w:val="009348C4"/>
    <w:rsid w:val="009374A6"/>
    <w:rsid w:val="00940C56"/>
    <w:rsid w:val="0094470F"/>
    <w:rsid w:val="00950685"/>
    <w:rsid w:val="0095355A"/>
    <w:rsid w:val="009536B3"/>
    <w:rsid w:val="009540F0"/>
    <w:rsid w:val="00957EE8"/>
    <w:rsid w:val="0096013E"/>
    <w:rsid w:val="0096040D"/>
    <w:rsid w:val="00964988"/>
    <w:rsid w:val="009652AE"/>
    <w:rsid w:val="0096744B"/>
    <w:rsid w:val="00967AAD"/>
    <w:rsid w:val="00972AA9"/>
    <w:rsid w:val="00973186"/>
    <w:rsid w:val="009739E3"/>
    <w:rsid w:val="009806D1"/>
    <w:rsid w:val="0098460C"/>
    <w:rsid w:val="009904C4"/>
    <w:rsid w:val="00991FEC"/>
    <w:rsid w:val="009926CF"/>
    <w:rsid w:val="0099328F"/>
    <w:rsid w:val="0099500C"/>
    <w:rsid w:val="00995FFC"/>
    <w:rsid w:val="009A5578"/>
    <w:rsid w:val="009A5C0A"/>
    <w:rsid w:val="009A7745"/>
    <w:rsid w:val="009B25F1"/>
    <w:rsid w:val="009D7BD5"/>
    <w:rsid w:val="009E156B"/>
    <w:rsid w:val="009E1F38"/>
    <w:rsid w:val="009E273A"/>
    <w:rsid w:val="009E4A30"/>
    <w:rsid w:val="009E5C9F"/>
    <w:rsid w:val="009F3977"/>
    <w:rsid w:val="009F5A63"/>
    <w:rsid w:val="00A025A0"/>
    <w:rsid w:val="00A05F3D"/>
    <w:rsid w:val="00A06E37"/>
    <w:rsid w:val="00A07612"/>
    <w:rsid w:val="00A11B45"/>
    <w:rsid w:val="00A14045"/>
    <w:rsid w:val="00A14A84"/>
    <w:rsid w:val="00A15524"/>
    <w:rsid w:val="00A15C15"/>
    <w:rsid w:val="00A219F5"/>
    <w:rsid w:val="00A24A16"/>
    <w:rsid w:val="00A36287"/>
    <w:rsid w:val="00A37357"/>
    <w:rsid w:val="00A37437"/>
    <w:rsid w:val="00A419A2"/>
    <w:rsid w:val="00A424A0"/>
    <w:rsid w:val="00A4771F"/>
    <w:rsid w:val="00A533D7"/>
    <w:rsid w:val="00A5612D"/>
    <w:rsid w:val="00A566E1"/>
    <w:rsid w:val="00A6004E"/>
    <w:rsid w:val="00A628D2"/>
    <w:rsid w:val="00A66A6D"/>
    <w:rsid w:val="00A71169"/>
    <w:rsid w:val="00A71F51"/>
    <w:rsid w:val="00A74284"/>
    <w:rsid w:val="00A82B46"/>
    <w:rsid w:val="00A86585"/>
    <w:rsid w:val="00A86590"/>
    <w:rsid w:val="00A879AE"/>
    <w:rsid w:val="00A92CE1"/>
    <w:rsid w:val="00A935BA"/>
    <w:rsid w:val="00AA529D"/>
    <w:rsid w:val="00AA6736"/>
    <w:rsid w:val="00AB38A1"/>
    <w:rsid w:val="00AC3307"/>
    <w:rsid w:val="00AC4B41"/>
    <w:rsid w:val="00AC517D"/>
    <w:rsid w:val="00AD4F02"/>
    <w:rsid w:val="00AD5314"/>
    <w:rsid w:val="00AD611A"/>
    <w:rsid w:val="00AD6A40"/>
    <w:rsid w:val="00AE10EA"/>
    <w:rsid w:val="00AE1456"/>
    <w:rsid w:val="00AE3260"/>
    <w:rsid w:val="00AE581B"/>
    <w:rsid w:val="00AE5C60"/>
    <w:rsid w:val="00AF0501"/>
    <w:rsid w:val="00AF0FE3"/>
    <w:rsid w:val="00AF22AE"/>
    <w:rsid w:val="00AF23B6"/>
    <w:rsid w:val="00AF248A"/>
    <w:rsid w:val="00AF36D5"/>
    <w:rsid w:val="00AF4300"/>
    <w:rsid w:val="00AF6FAE"/>
    <w:rsid w:val="00B00E38"/>
    <w:rsid w:val="00B0103E"/>
    <w:rsid w:val="00B04086"/>
    <w:rsid w:val="00B071BB"/>
    <w:rsid w:val="00B0781A"/>
    <w:rsid w:val="00B107DC"/>
    <w:rsid w:val="00B125F3"/>
    <w:rsid w:val="00B1583B"/>
    <w:rsid w:val="00B15D60"/>
    <w:rsid w:val="00B1607C"/>
    <w:rsid w:val="00B1777A"/>
    <w:rsid w:val="00B261D4"/>
    <w:rsid w:val="00B262F1"/>
    <w:rsid w:val="00B270E4"/>
    <w:rsid w:val="00B27686"/>
    <w:rsid w:val="00B33218"/>
    <w:rsid w:val="00B33412"/>
    <w:rsid w:val="00B33D26"/>
    <w:rsid w:val="00B354CA"/>
    <w:rsid w:val="00B40601"/>
    <w:rsid w:val="00B416FD"/>
    <w:rsid w:val="00B41CFA"/>
    <w:rsid w:val="00B45675"/>
    <w:rsid w:val="00B46D21"/>
    <w:rsid w:val="00B549DC"/>
    <w:rsid w:val="00B55FAF"/>
    <w:rsid w:val="00B572C5"/>
    <w:rsid w:val="00B57431"/>
    <w:rsid w:val="00B62358"/>
    <w:rsid w:val="00B635C8"/>
    <w:rsid w:val="00B82AE1"/>
    <w:rsid w:val="00B862FC"/>
    <w:rsid w:val="00B9180D"/>
    <w:rsid w:val="00B91C7F"/>
    <w:rsid w:val="00B97A33"/>
    <w:rsid w:val="00BA0AE4"/>
    <w:rsid w:val="00BA201C"/>
    <w:rsid w:val="00BA470D"/>
    <w:rsid w:val="00BB036F"/>
    <w:rsid w:val="00BB0B27"/>
    <w:rsid w:val="00BB1CD2"/>
    <w:rsid w:val="00BB4764"/>
    <w:rsid w:val="00BB7731"/>
    <w:rsid w:val="00BC39E7"/>
    <w:rsid w:val="00BC7A35"/>
    <w:rsid w:val="00BD164B"/>
    <w:rsid w:val="00BD4522"/>
    <w:rsid w:val="00BD6238"/>
    <w:rsid w:val="00BD7F66"/>
    <w:rsid w:val="00BE0D45"/>
    <w:rsid w:val="00BE298A"/>
    <w:rsid w:val="00BE4019"/>
    <w:rsid w:val="00BE44A0"/>
    <w:rsid w:val="00BF24D6"/>
    <w:rsid w:val="00BF5BB9"/>
    <w:rsid w:val="00BF6421"/>
    <w:rsid w:val="00C02CF7"/>
    <w:rsid w:val="00C050E3"/>
    <w:rsid w:val="00C053EB"/>
    <w:rsid w:val="00C0629B"/>
    <w:rsid w:val="00C1014C"/>
    <w:rsid w:val="00C10C8D"/>
    <w:rsid w:val="00C125A1"/>
    <w:rsid w:val="00C1663A"/>
    <w:rsid w:val="00C2249C"/>
    <w:rsid w:val="00C247C9"/>
    <w:rsid w:val="00C255A5"/>
    <w:rsid w:val="00C26B82"/>
    <w:rsid w:val="00C32223"/>
    <w:rsid w:val="00C34D19"/>
    <w:rsid w:val="00C35303"/>
    <w:rsid w:val="00C35637"/>
    <w:rsid w:val="00C45B62"/>
    <w:rsid w:val="00C546F5"/>
    <w:rsid w:val="00C552D6"/>
    <w:rsid w:val="00C60827"/>
    <w:rsid w:val="00C6286E"/>
    <w:rsid w:val="00C67685"/>
    <w:rsid w:val="00C72C6A"/>
    <w:rsid w:val="00C760F3"/>
    <w:rsid w:val="00C86A83"/>
    <w:rsid w:val="00C90E22"/>
    <w:rsid w:val="00C91005"/>
    <w:rsid w:val="00C92C97"/>
    <w:rsid w:val="00C93ADC"/>
    <w:rsid w:val="00C97A62"/>
    <w:rsid w:val="00CA001E"/>
    <w:rsid w:val="00CA42AC"/>
    <w:rsid w:val="00CA5BF2"/>
    <w:rsid w:val="00CA6268"/>
    <w:rsid w:val="00CA7FEE"/>
    <w:rsid w:val="00CB086D"/>
    <w:rsid w:val="00CB106B"/>
    <w:rsid w:val="00CB1CEE"/>
    <w:rsid w:val="00CB2927"/>
    <w:rsid w:val="00CB4D75"/>
    <w:rsid w:val="00CB6814"/>
    <w:rsid w:val="00CB777D"/>
    <w:rsid w:val="00CB77F4"/>
    <w:rsid w:val="00CC18E4"/>
    <w:rsid w:val="00CC50BB"/>
    <w:rsid w:val="00CC524A"/>
    <w:rsid w:val="00CC5810"/>
    <w:rsid w:val="00CC793F"/>
    <w:rsid w:val="00CD1EF8"/>
    <w:rsid w:val="00CD242E"/>
    <w:rsid w:val="00CD6721"/>
    <w:rsid w:val="00CD722B"/>
    <w:rsid w:val="00CD782D"/>
    <w:rsid w:val="00CE42B1"/>
    <w:rsid w:val="00CE45B3"/>
    <w:rsid w:val="00CF120A"/>
    <w:rsid w:val="00CF325B"/>
    <w:rsid w:val="00CF588B"/>
    <w:rsid w:val="00CF6381"/>
    <w:rsid w:val="00D043FB"/>
    <w:rsid w:val="00D05B66"/>
    <w:rsid w:val="00D06B92"/>
    <w:rsid w:val="00D06D2B"/>
    <w:rsid w:val="00D07E96"/>
    <w:rsid w:val="00D10302"/>
    <w:rsid w:val="00D10DEC"/>
    <w:rsid w:val="00D125A0"/>
    <w:rsid w:val="00D129FF"/>
    <w:rsid w:val="00D13D54"/>
    <w:rsid w:val="00D14D3E"/>
    <w:rsid w:val="00D15A77"/>
    <w:rsid w:val="00D16B80"/>
    <w:rsid w:val="00D16F1D"/>
    <w:rsid w:val="00D1757A"/>
    <w:rsid w:val="00D17BE5"/>
    <w:rsid w:val="00D20DC7"/>
    <w:rsid w:val="00D22D1E"/>
    <w:rsid w:val="00D23101"/>
    <w:rsid w:val="00D2531A"/>
    <w:rsid w:val="00D27AB1"/>
    <w:rsid w:val="00D31C7C"/>
    <w:rsid w:val="00D340DB"/>
    <w:rsid w:val="00D37BFD"/>
    <w:rsid w:val="00D40ABF"/>
    <w:rsid w:val="00D42A48"/>
    <w:rsid w:val="00D46DD2"/>
    <w:rsid w:val="00D513D5"/>
    <w:rsid w:val="00D52981"/>
    <w:rsid w:val="00D54B0C"/>
    <w:rsid w:val="00D54B85"/>
    <w:rsid w:val="00D6486D"/>
    <w:rsid w:val="00D656AC"/>
    <w:rsid w:val="00D713B5"/>
    <w:rsid w:val="00D74C42"/>
    <w:rsid w:val="00D7506F"/>
    <w:rsid w:val="00D75802"/>
    <w:rsid w:val="00D75820"/>
    <w:rsid w:val="00D7596D"/>
    <w:rsid w:val="00D766EE"/>
    <w:rsid w:val="00D76AEA"/>
    <w:rsid w:val="00D823FB"/>
    <w:rsid w:val="00D82A36"/>
    <w:rsid w:val="00D84D93"/>
    <w:rsid w:val="00D85976"/>
    <w:rsid w:val="00D90E4A"/>
    <w:rsid w:val="00D936E8"/>
    <w:rsid w:val="00D956F0"/>
    <w:rsid w:val="00D95DD7"/>
    <w:rsid w:val="00D9631F"/>
    <w:rsid w:val="00D96917"/>
    <w:rsid w:val="00D96A83"/>
    <w:rsid w:val="00D973C9"/>
    <w:rsid w:val="00DA12F9"/>
    <w:rsid w:val="00DA7E83"/>
    <w:rsid w:val="00DB52F1"/>
    <w:rsid w:val="00DB7053"/>
    <w:rsid w:val="00DC059E"/>
    <w:rsid w:val="00DC1115"/>
    <w:rsid w:val="00DC1C5E"/>
    <w:rsid w:val="00DC5045"/>
    <w:rsid w:val="00DC5ABA"/>
    <w:rsid w:val="00DD21EF"/>
    <w:rsid w:val="00DD6337"/>
    <w:rsid w:val="00DE2136"/>
    <w:rsid w:val="00DE2A17"/>
    <w:rsid w:val="00DE36B9"/>
    <w:rsid w:val="00DE7A44"/>
    <w:rsid w:val="00DF55D3"/>
    <w:rsid w:val="00DF5C0E"/>
    <w:rsid w:val="00E0109E"/>
    <w:rsid w:val="00E04659"/>
    <w:rsid w:val="00E12AB2"/>
    <w:rsid w:val="00E13562"/>
    <w:rsid w:val="00E14FE1"/>
    <w:rsid w:val="00E16E4D"/>
    <w:rsid w:val="00E17A9C"/>
    <w:rsid w:val="00E20C59"/>
    <w:rsid w:val="00E229A0"/>
    <w:rsid w:val="00E23347"/>
    <w:rsid w:val="00E2564B"/>
    <w:rsid w:val="00E2688A"/>
    <w:rsid w:val="00E269AA"/>
    <w:rsid w:val="00E278A5"/>
    <w:rsid w:val="00E32A83"/>
    <w:rsid w:val="00E3538B"/>
    <w:rsid w:val="00E35D81"/>
    <w:rsid w:val="00E3714B"/>
    <w:rsid w:val="00E37713"/>
    <w:rsid w:val="00E441BC"/>
    <w:rsid w:val="00E447E0"/>
    <w:rsid w:val="00E46BE3"/>
    <w:rsid w:val="00E51BAF"/>
    <w:rsid w:val="00E51D81"/>
    <w:rsid w:val="00E52EE5"/>
    <w:rsid w:val="00E5370F"/>
    <w:rsid w:val="00E54DB4"/>
    <w:rsid w:val="00E570B0"/>
    <w:rsid w:val="00E57516"/>
    <w:rsid w:val="00E57E70"/>
    <w:rsid w:val="00E60BC1"/>
    <w:rsid w:val="00E611F1"/>
    <w:rsid w:val="00E61353"/>
    <w:rsid w:val="00E67563"/>
    <w:rsid w:val="00E70CC0"/>
    <w:rsid w:val="00E71178"/>
    <w:rsid w:val="00E7206B"/>
    <w:rsid w:val="00E720FD"/>
    <w:rsid w:val="00E73F6B"/>
    <w:rsid w:val="00E834AA"/>
    <w:rsid w:val="00E85807"/>
    <w:rsid w:val="00E86103"/>
    <w:rsid w:val="00E878C4"/>
    <w:rsid w:val="00E923D1"/>
    <w:rsid w:val="00EA0C0C"/>
    <w:rsid w:val="00EA5E1E"/>
    <w:rsid w:val="00EA5F01"/>
    <w:rsid w:val="00EA6791"/>
    <w:rsid w:val="00EB2924"/>
    <w:rsid w:val="00EB6A1B"/>
    <w:rsid w:val="00EC0300"/>
    <w:rsid w:val="00EC094C"/>
    <w:rsid w:val="00EC30ED"/>
    <w:rsid w:val="00EC3347"/>
    <w:rsid w:val="00EC3604"/>
    <w:rsid w:val="00EC3F47"/>
    <w:rsid w:val="00EC4ADB"/>
    <w:rsid w:val="00EC5DA2"/>
    <w:rsid w:val="00ED48B9"/>
    <w:rsid w:val="00ED48C7"/>
    <w:rsid w:val="00ED7555"/>
    <w:rsid w:val="00EE411D"/>
    <w:rsid w:val="00EE5F4C"/>
    <w:rsid w:val="00EE7407"/>
    <w:rsid w:val="00EF40CD"/>
    <w:rsid w:val="00F0073B"/>
    <w:rsid w:val="00F05036"/>
    <w:rsid w:val="00F06C59"/>
    <w:rsid w:val="00F07519"/>
    <w:rsid w:val="00F1211F"/>
    <w:rsid w:val="00F15E18"/>
    <w:rsid w:val="00F16BF2"/>
    <w:rsid w:val="00F23F59"/>
    <w:rsid w:val="00F270A5"/>
    <w:rsid w:val="00F36D03"/>
    <w:rsid w:val="00F372A9"/>
    <w:rsid w:val="00F408FC"/>
    <w:rsid w:val="00F43CD1"/>
    <w:rsid w:val="00F442B8"/>
    <w:rsid w:val="00F50309"/>
    <w:rsid w:val="00F52259"/>
    <w:rsid w:val="00F54708"/>
    <w:rsid w:val="00F55190"/>
    <w:rsid w:val="00F5539D"/>
    <w:rsid w:val="00F5641A"/>
    <w:rsid w:val="00F60480"/>
    <w:rsid w:val="00F63A51"/>
    <w:rsid w:val="00F64461"/>
    <w:rsid w:val="00F64665"/>
    <w:rsid w:val="00F650C2"/>
    <w:rsid w:val="00F705C7"/>
    <w:rsid w:val="00F70C5D"/>
    <w:rsid w:val="00F751D8"/>
    <w:rsid w:val="00F84E81"/>
    <w:rsid w:val="00F85C7A"/>
    <w:rsid w:val="00F92AF6"/>
    <w:rsid w:val="00F9317E"/>
    <w:rsid w:val="00F946FC"/>
    <w:rsid w:val="00F957E9"/>
    <w:rsid w:val="00FA1387"/>
    <w:rsid w:val="00FA258A"/>
    <w:rsid w:val="00FA26D4"/>
    <w:rsid w:val="00FA328C"/>
    <w:rsid w:val="00FA7E68"/>
    <w:rsid w:val="00FB1954"/>
    <w:rsid w:val="00FB4341"/>
    <w:rsid w:val="00FB6C8A"/>
    <w:rsid w:val="00FB7FB1"/>
    <w:rsid w:val="00FC0B04"/>
    <w:rsid w:val="00FC4B9F"/>
    <w:rsid w:val="00FC665D"/>
    <w:rsid w:val="00FC6E8D"/>
    <w:rsid w:val="00FE38CB"/>
    <w:rsid w:val="00FE4B50"/>
    <w:rsid w:val="00FE59BE"/>
    <w:rsid w:val="00FE7D21"/>
    <w:rsid w:val="00FF1A9A"/>
    <w:rsid w:val="00FF61D0"/>
    <w:rsid w:val="00FF69C7"/>
    <w:rsid w:val="00FF7FA6"/>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hr-HR"/>
    </w:rPr>
  </w:style>
  <w:style w:type="paragraph" w:styleId="Heading1">
    <w:name w:val="heading 1"/>
    <w:basedOn w:val="Normal"/>
    <w:link w:val="Heading1Char"/>
    <w:qFormat/>
    <w:rsid w:val="0060492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60492B"/>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60492B"/>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492B"/>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60492B"/>
    <w:rPr>
      <w:rFonts w:ascii="Times New Roman" w:eastAsia="Times New Roman" w:hAnsi="Times New Roman" w:cs="Times New Roman"/>
      <w:b/>
      <w:bCs/>
      <w:sz w:val="27"/>
      <w:szCs w:val="27"/>
      <w:lang w:val="en-US"/>
    </w:rPr>
  </w:style>
  <w:style w:type="paragraph" w:styleId="NormalWeb">
    <w:name w:val="Normal (Web)"/>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604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uiPriority w:val="99"/>
    <w:rsid w:val="0060492B"/>
  </w:style>
  <w:style w:type="paragraph" w:styleId="FootnoteText">
    <w:name w:val="footnote text"/>
    <w:basedOn w:val="Normal"/>
    <w:link w:val="FootnoteTextChar"/>
    <w:uiPriority w:val="99"/>
    <w:rsid w:val="0060492B"/>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60492B"/>
    <w:rPr>
      <w:rFonts w:ascii="Times New Roman" w:eastAsia="Times New Roman" w:hAnsi="Times New Roman" w:cs="Times New Roman"/>
      <w:sz w:val="20"/>
      <w:szCs w:val="20"/>
      <w:lang w:val="en-US"/>
    </w:rPr>
  </w:style>
  <w:style w:type="character" w:styleId="Emphasis">
    <w:name w:val="Emphasis"/>
    <w:qFormat/>
    <w:rsid w:val="0060492B"/>
    <w:rPr>
      <w:i/>
      <w:iCs/>
    </w:rPr>
  </w:style>
  <w:style w:type="paragraph" w:customStyle="1" w:styleId="noparagraphstyle">
    <w:name w:val="noparagraphstyle"/>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60492B"/>
    <w:rPr>
      <w:rFonts w:ascii="Arial" w:hAnsi="Arial" w:cs="Arial" w:hint="default"/>
      <w:color w:val="5E5E5E"/>
      <w:sz w:val="21"/>
      <w:szCs w:val="21"/>
    </w:rPr>
  </w:style>
  <w:style w:type="character" w:customStyle="1" w:styleId="kurziv">
    <w:name w:val="kurziv"/>
    <w:basedOn w:val="DefaultParagraphFont"/>
    <w:rsid w:val="0060492B"/>
  </w:style>
  <w:style w:type="paragraph" w:customStyle="1" w:styleId="t-9-8-bez-uvl">
    <w:name w:val="t-9-8-bez-uvl"/>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60492B"/>
    <w:rPr>
      <w:i/>
      <w:iCs/>
    </w:rPr>
  </w:style>
  <w:style w:type="paragraph" w:customStyle="1" w:styleId="CM4">
    <w:name w:val="CM4"/>
    <w:basedOn w:val="Normal"/>
    <w:next w:val="Normal"/>
    <w:uiPriority w:val="99"/>
    <w:rsid w:val="0060492B"/>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60492B"/>
    <w:pPr>
      <w:autoSpaceDE w:val="0"/>
      <w:autoSpaceDN w:val="0"/>
      <w:adjustRightInd w:val="0"/>
      <w:spacing w:after="0" w:line="240" w:lineRule="auto"/>
    </w:pPr>
    <w:rPr>
      <w:rFonts w:ascii="EUAlbertina" w:eastAsia="Times New Roman" w:hAnsi="EUAlbertina" w:cs="Times New Roman"/>
      <w:sz w:val="24"/>
      <w:szCs w:val="24"/>
      <w:lang w:val="en-US"/>
    </w:rPr>
  </w:style>
  <w:style w:type="paragraph" w:styleId="ListParagraph">
    <w:name w:val="List Paragraph"/>
    <w:basedOn w:val="Normal"/>
    <w:uiPriority w:val="34"/>
    <w:qFormat/>
    <w:rsid w:val="0060492B"/>
    <w:pPr>
      <w:ind w:left="720"/>
      <w:contextualSpacing/>
    </w:pPr>
    <w:rPr>
      <w:rFonts w:ascii="Calibri" w:eastAsia="Calibri" w:hAnsi="Calibri" w:cs="Times New Roman"/>
      <w:lang w:val="en-US"/>
    </w:rPr>
  </w:style>
  <w:style w:type="character" w:customStyle="1" w:styleId="apple-converted-space">
    <w:name w:val="apple-converted-space"/>
    <w:basedOn w:val="DefaultParagraphFont"/>
    <w:rsid w:val="0060492B"/>
  </w:style>
  <w:style w:type="character" w:customStyle="1" w:styleId="hps">
    <w:name w:val="hps"/>
    <w:basedOn w:val="DefaultParagraphFont"/>
    <w:rsid w:val="0060492B"/>
  </w:style>
  <w:style w:type="character" w:customStyle="1" w:styleId="Heading1Char">
    <w:name w:val="Heading 1 Char"/>
    <w:basedOn w:val="DefaultParagraphFont"/>
    <w:link w:val="Heading1"/>
    <w:rsid w:val="0060492B"/>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60492B"/>
  </w:style>
  <w:style w:type="paragraph" w:customStyle="1" w:styleId="t-8-7">
    <w:name w:val="t-8-7"/>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rsid w:val="0060492B"/>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60492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60492B"/>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60492B"/>
    <w:rPr>
      <w:rFonts w:ascii="Times New Roman" w:eastAsia="Times New Roman" w:hAnsi="Times New Roman" w:cs="Times New Roman"/>
      <w:sz w:val="24"/>
      <w:szCs w:val="24"/>
      <w:lang w:val="en-US"/>
    </w:rPr>
  </w:style>
  <w:style w:type="paragraph" w:styleId="BodyText3">
    <w:name w:val="Body Text 3"/>
    <w:basedOn w:val="Normal"/>
    <w:link w:val="BodyText3Char"/>
    <w:rsid w:val="0060492B"/>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60492B"/>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60492B"/>
  </w:style>
  <w:style w:type="character" w:styleId="CommentReference">
    <w:name w:val="annotation reference"/>
    <w:rsid w:val="0060492B"/>
    <w:rPr>
      <w:sz w:val="16"/>
      <w:szCs w:val="16"/>
    </w:rPr>
  </w:style>
  <w:style w:type="paragraph" w:styleId="CommentText">
    <w:name w:val="annotation text"/>
    <w:basedOn w:val="Normal"/>
    <w:link w:val="CommentTextChar"/>
    <w:rsid w:val="0060492B"/>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60492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60492B"/>
    <w:rPr>
      <w:b/>
      <w:bCs/>
    </w:rPr>
  </w:style>
  <w:style w:type="character" w:customStyle="1" w:styleId="CommentSubjectChar">
    <w:name w:val="Comment Subject Char"/>
    <w:basedOn w:val="CommentTextChar"/>
    <w:link w:val="CommentSubject"/>
    <w:rsid w:val="0060492B"/>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rsid w:val="0060492B"/>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rsid w:val="0060492B"/>
    <w:rPr>
      <w:rFonts w:ascii="Tahoma" w:eastAsia="Times New Roman" w:hAnsi="Tahoma" w:cs="Tahoma"/>
      <w:sz w:val="16"/>
      <w:szCs w:val="16"/>
      <w:lang w:val="en-US"/>
    </w:rPr>
  </w:style>
  <w:style w:type="character" w:customStyle="1" w:styleId="longtext1">
    <w:name w:val="long_text1"/>
    <w:rsid w:val="0060492B"/>
    <w:rPr>
      <w:sz w:val="20"/>
      <w:szCs w:val="20"/>
    </w:rPr>
  </w:style>
  <w:style w:type="character" w:customStyle="1" w:styleId="mediumtext1">
    <w:name w:val="medium_text1"/>
    <w:rsid w:val="0060492B"/>
    <w:rPr>
      <w:sz w:val="24"/>
      <w:szCs w:val="24"/>
    </w:rPr>
  </w:style>
  <w:style w:type="character" w:customStyle="1" w:styleId="atn">
    <w:name w:val="atn"/>
    <w:basedOn w:val="DefaultParagraphFont"/>
    <w:rsid w:val="0060492B"/>
  </w:style>
  <w:style w:type="paragraph" w:customStyle="1" w:styleId="CM1">
    <w:name w:val="CM1"/>
    <w:basedOn w:val="Normal"/>
    <w:next w:val="Normal"/>
    <w:uiPriority w:val="99"/>
    <w:rsid w:val="0060492B"/>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styleId="NoSpacing">
    <w:name w:val="No Spacing"/>
    <w:uiPriority w:val="1"/>
    <w:qFormat/>
    <w:rsid w:val="002A4192"/>
    <w:pPr>
      <w:spacing w:after="0" w:line="240" w:lineRule="auto"/>
    </w:pPr>
    <w:rPr>
      <w:lang w:val="hr-HR"/>
    </w:rPr>
  </w:style>
  <w:style w:type="paragraph" w:styleId="EndnoteText">
    <w:name w:val="endnote text"/>
    <w:basedOn w:val="Normal"/>
    <w:link w:val="EndnoteTextChar"/>
    <w:uiPriority w:val="99"/>
    <w:semiHidden/>
    <w:unhideWhenUsed/>
    <w:rsid w:val="00DF5C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5C0E"/>
    <w:rPr>
      <w:sz w:val="20"/>
      <w:szCs w:val="20"/>
      <w:lang w:val="hr-HR"/>
    </w:rPr>
  </w:style>
  <w:style w:type="character" w:styleId="EndnoteReference">
    <w:name w:val="endnote reference"/>
    <w:basedOn w:val="DefaultParagraphFont"/>
    <w:uiPriority w:val="99"/>
    <w:semiHidden/>
    <w:unhideWhenUsed/>
    <w:rsid w:val="00DF5C0E"/>
    <w:rPr>
      <w:vertAlign w:val="superscript"/>
    </w:rPr>
  </w:style>
  <w:style w:type="paragraph" w:customStyle="1" w:styleId="tbl-txt">
    <w:name w:val="tbl-txt"/>
    <w:basedOn w:val="Normal"/>
    <w:rsid w:val="00CB6814"/>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styleId="Hyperlink">
    <w:name w:val="Hyperlink"/>
    <w:basedOn w:val="DefaultParagraphFont"/>
    <w:uiPriority w:val="99"/>
    <w:semiHidden/>
    <w:unhideWhenUsed/>
    <w:rsid w:val="00CB6814"/>
    <w:rPr>
      <w:color w:val="0000FF"/>
      <w:u w:val="single"/>
    </w:rPr>
  </w:style>
  <w:style w:type="paragraph" w:customStyle="1" w:styleId="Normal2">
    <w:name w:val="Normal2"/>
    <w:basedOn w:val="Normal"/>
    <w:rsid w:val="00CB6814"/>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CB6814"/>
  </w:style>
  <w:style w:type="character" w:customStyle="1" w:styleId="super">
    <w:name w:val="super"/>
    <w:basedOn w:val="DefaultParagraphFont"/>
    <w:rsid w:val="00CB6814"/>
  </w:style>
  <w:style w:type="table" w:styleId="LightShading">
    <w:name w:val="Light Shading"/>
    <w:basedOn w:val="TableNormal"/>
    <w:uiPriority w:val="60"/>
    <w:rsid w:val="001825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basedOn w:val="Normal"/>
    <w:rsid w:val="00412C32"/>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HTMLPreformatted">
    <w:name w:val="HTML Preformatted"/>
    <w:basedOn w:val="Normal"/>
    <w:link w:val="HTMLPreformattedChar"/>
    <w:uiPriority w:val="99"/>
    <w:semiHidden/>
    <w:unhideWhenUsed/>
    <w:rsid w:val="0096013E"/>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6013E"/>
    <w:rPr>
      <w:rFonts w:ascii="Consolas" w:hAnsi="Consolas" w:cs="Consolas"/>
      <w:sz w:val="20"/>
      <w:szCs w:val="20"/>
      <w:lang w:val="hr-HR"/>
    </w:rPr>
  </w:style>
  <w:style w:type="paragraph" w:customStyle="1" w:styleId="oj-tbl-txt">
    <w:name w:val="oj-tbl-txt"/>
    <w:basedOn w:val="Normal"/>
    <w:rsid w:val="00D13D54"/>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oj-italic">
    <w:name w:val="oj-italic"/>
    <w:basedOn w:val="DefaultParagraphFont"/>
    <w:rsid w:val="00D13D54"/>
  </w:style>
  <w:style w:type="paragraph" w:customStyle="1" w:styleId="oj-normal">
    <w:name w:val="oj-normal"/>
    <w:basedOn w:val="Normal"/>
    <w:rsid w:val="005F2CD4"/>
    <w:pPr>
      <w:spacing w:before="100" w:beforeAutospacing="1" w:after="100" w:afterAutospacing="1" w:line="240" w:lineRule="auto"/>
    </w:pPr>
    <w:rPr>
      <w:rFonts w:ascii="Times New Roman" w:eastAsia="Times New Roman" w:hAnsi="Times New Roman" w:cs="Times New Roman"/>
      <w:sz w:val="24"/>
      <w:szCs w:val="24"/>
      <w:lang w:val="sr-Latn-BA" w:eastAsia="sr-Latn-B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hr-HR"/>
    </w:rPr>
  </w:style>
  <w:style w:type="paragraph" w:styleId="Heading1">
    <w:name w:val="heading 1"/>
    <w:basedOn w:val="Normal"/>
    <w:link w:val="Heading1Char"/>
    <w:qFormat/>
    <w:rsid w:val="0060492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60492B"/>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60492B"/>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492B"/>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60492B"/>
    <w:rPr>
      <w:rFonts w:ascii="Times New Roman" w:eastAsia="Times New Roman" w:hAnsi="Times New Roman" w:cs="Times New Roman"/>
      <w:b/>
      <w:bCs/>
      <w:sz w:val="27"/>
      <w:szCs w:val="27"/>
      <w:lang w:val="en-US"/>
    </w:rPr>
  </w:style>
  <w:style w:type="paragraph" w:styleId="NormalWeb">
    <w:name w:val="Normal (Web)"/>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604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uiPriority w:val="99"/>
    <w:rsid w:val="0060492B"/>
  </w:style>
  <w:style w:type="paragraph" w:styleId="FootnoteText">
    <w:name w:val="footnote text"/>
    <w:basedOn w:val="Normal"/>
    <w:link w:val="FootnoteTextChar"/>
    <w:uiPriority w:val="99"/>
    <w:rsid w:val="0060492B"/>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60492B"/>
    <w:rPr>
      <w:rFonts w:ascii="Times New Roman" w:eastAsia="Times New Roman" w:hAnsi="Times New Roman" w:cs="Times New Roman"/>
      <w:sz w:val="20"/>
      <w:szCs w:val="20"/>
      <w:lang w:val="en-US"/>
    </w:rPr>
  </w:style>
  <w:style w:type="character" w:styleId="Emphasis">
    <w:name w:val="Emphasis"/>
    <w:qFormat/>
    <w:rsid w:val="0060492B"/>
    <w:rPr>
      <w:i/>
      <w:iCs/>
    </w:rPr>
  </w:style>
  <w:style w:type="paragraph" w:customStyle="1" w:styleId="noparagraphstyle">
    <w:name w:val="noparagraphstyle"/>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60492B"/>
    <w:rPr>
      <w:rFonts w:ascii="Arial" w:hAnsi="Arial" w:cs="Arial" w:hint="default"/>
      <w:color w:val="5E5E5E"/>
      <w:sz w:val="21"/>
      <w:szCs w:val="21"/>
    </w:rPr>
  </w:style>
  <w:style w:type="character" w:customStyle="1" w:styleId="kurziv">
    <w:name w:val="kurziv"/>
    <w:basedOn w:val="DefaultParagraphFont"/>
    <w:rsid w:val="0060492B"/>
  </w:style>
  <w:style w:type="paragraph" w:customStyle="1" w:styleId="t-9-8-bez-uvl">
    <w:name w:val="t-9-8-bez-uvl"/>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60492B"/>
    <w:rPr>
      <w:i/>
      <w:iCs/>
    </w:rPr>
  </w:style>
  <w:style w:type="paragraph" w:customStyle="1" w:styleId="CM4">
    <w:name w:val="CM4"/>
    <w:basedOn w:val="Normal"/>
    <w:next w:val="Normal"/>
    <w:uiPriority w:val="99"/>
    <w:rsid w:val="0060492B"/>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60492B"/>
    <w:pPr>
      <w:autoSpaceDE w:val="0"/>
      <w:autoSpaceDN w:val="0"/>
      <w:adjustRightInd w:val="0"/>
      <w:spacing w:after="0" w:line="240" w:lineRule="auto"/>
    </w:pPr>
    <w:rPr>
      <w:rFonts w:ascii="EUAlbertina" w:eastAsia="Times New Roman" w:hAnsi="EUAlbertina" w:cs="Times New Roman"/>
      <w:sz w:val="24"/>
      <w:szCs w:val="24"/>
      <w:lang w:val="en-US"/>
    </w:rPr>
  </w:style>
  <w:style w:type="paragraph" w:styleId="ListParagraph">
    <w:name w:val="List Paragraph"/>
    <w:basedOn w:val="Normal"/>
    <w:uiPriority w:val="34"/>
    <w:qFormat/>
    <w:rsid w:val="0060492B"/>
    <w:pPr>
      <w:ind w:left="720"/>
      <w:contextualSpacing/>
    </w:pPr>
    <w:rPr>
      <w:rFonts w:ascii="Calibri" w:eastAsia="Calibri" w:hAnsi="Calibri" w:cs="Times New Roman"/>
      <w:lang w:val="en-US"/>
    </w:rPr>
  </w:style>
  <w:style w:type="character" w:customStyle="1" w:styleId="apple-converted-space">
    <w:name w:val="apple-converted-space"/>
    <w:basedOn w:val="DefaultParagraphFont"/>
    <w:rsid w:val="0060492B"/>
  </w:style>
  <w:style w:type="character" w:customStyle="1" w:styleId="hps">
    <w:name w:val="hps"/>
    <w:basedOn w:val="DefaultParagraphFont"/>
    <w:rsid w:val="0060492B"/>
  </w:style>
  <w:style w:type="character" w:customStyle="1" w:styleId="Heading1Char">
    <w:name w:val="Heading 1 Char"/>
    <w:basedOn w:val="DefaultParagraphFont"/>
    <w:link w:val="Heading1"/>
    <w:rsid w:val="0060492B"/>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60492B"/>
  </w:style>
  <w:style w:type="paragraph" w:customStyle="1" w:styleId="t-8-7">
    <w:name w:val="t-8-7"/>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60492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rsid w:val="0060492B"/>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60492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60492B"/>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60492B"/>
    <w:rPr>
      <w:rFonts w:ascii="Times New Roman" w:eastAsia="Times New Roman" w:hAnsi="Times New Roman" w:cs="Times New Roman"/>
      <w:sz w:val="24"/>
      <w:szCs w:val="24"/>
      <w:lang w:val="en-US"/>
    </w:rPr>
  </w:style>
  <w:style w:type="paragraph" w:styleId="BodyText3">
    <w:name w:val="Body Text 3"/>
    <w:basedOn w:val="Normal"/>
    <w:link w:val="BodyText3Char"/>
    <w:rsid w:val="0060492B"/>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60492B"/>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60492B"/>
  </w:style>
  <w:style w:type="character" w:styleId="CommentReference">
    <w:name w:val="annotation reference"/>
    <w:rsid w:val="0060492B"/>
    <w:rPr>
      <w:sz w:val="16"/>
      <w:szCs w:val="16"/>
    </w:rPr>
  </w:style>
  <w:style w:type="paragraph" w:styleId="CommentText">
    <w:name w:val="annotation text"/>
    <w:basedOn w:val="Normal"/>
    <w:link w:val="CommentTextChar"/>
    <w:rsid w:val="0060492B"/>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60492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60492B"/>
    <w:rPr>
      <w:b/>
      <w:bCs/>
    </w:rPr>
  </w:style>
  <w:style w:type="character" w:customStyle="1" w:styleId="CommentSubjectChar">
    <w:name w:val="Comment Subject Char"/>
    <w:basedOn w:val="CommentTextChar"/>
    <w:link w:val="CommentSubject"/>
    <w:rsid w:val="0060492B"/>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rsid w:val="0060492B"/>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rsid w:val="0060492B"/>
    <w:rPr>
      <w:rFonts w:ascii="Tahoma" w:eastAsia="Times New Roman" w:hAnsi="Tahoma" w:cs="Tahoma"/>
      <w:sz w:val="16"/>
      <w:szCs w:val="16"/>
      <w:lang w:val="en-US"/>
    </w:rPr>
  </w:style>
  <w:style w:type="character" w:customStyle="1" w:styleId="longtext1">
    <w:name w:val="long_text1"/>
    <w:rsid w:val="0060492B"/>
    <w:rPr>
      <w:sz w:val="20"/>
      <w:szCs w:val="20"/>
    </w:rPr>
  </w:style>
  <w:style w:type="character" w:customStyle="1" w:styleId="mediumtext1">
    <w:name w:val="medium_text1"/>
    <w:rsid w:val="0060492B"/>
    <w:rPr>
      <w:sz w:val="24"/>
      <w:szCs w:val="24"/>
    </w:rPr>
  </w:style>
  <w:style w:type="character" w:customStyle="1" w:styleId="atn">
    <w:name w:val="atn"/>
    <w:basedOn w:val="DefaultParagraphFont"/>
    <w:rsid w:val="0060492B"/>
  </w:style>
  <w:style w:type="paragraph" w:customStyle="1" w:styleId="CM1">
    <w:name w:val="CM1"/>
    <w:basedOn w:val="Normal"/>
    <w:next w:val="Normal"/>
    <w:uiPriority w:val="99"/>
    <w:rsid w:val="0060492B"/>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styleId="NoSpacing">
    <w:name w:val="No Spacing"/>
    <w:uiPriority w:val="1"/>
    <w:qFormat/>
    <w:rsid w:val="002A4192"/>
    <w:pPr>
      <w:spacing w:after="0" w:line="240" w:lineRule="auto"/>
    </w:pPr>
    <w:rPr>
      <w:lang w:val="hr-HR"/>
    </w:rPr>
  </w:style>
  <w:style w:type="paragraph" w:styleId="EndnoteText">
    <w:name w:val="endnote text"/>
    <w:basedOn w:val="Normal"/>
    <w:link w:val="EndnoteTextChar"/>
    <w:uiPriority w:val="99"/>
    <w:semiHidden/>
    <w:unhideWhenUsed/>
    <w:rsid w:val="00DF5C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5C0E"/>
    <w:rPr>
      <w:sz w:val="20"/>
      <w:szCs w:val="20"/>
      <w:lang w:val="hr-HR"/>
    </w:rPr>
  </w:style>
  <w:style w:type="character" w:styleId="EndnoteReference">
    <w:name w:val="endnote reference"/>
    <w:basedOn w:val="DefaultParagraphFont"/>
    <w:uiPriority w:val="99"/>
    <w:semiHidden/>
    <w:unhideWhenUsed/>
    <w:rsid w:val="00DF5C0E"/>
    <w:rPr>
      <w:vertAlign w:val="superscript"/>
    </w:rPr>
  </w:style>
  <w:style w:type="paragraph" w:customStyle="1" w:styleId="tbl-txt">
    <w:name w:val="tbl-txt"/>
    <w:basedOn w:val="Normal"/>
    <w:rsid w:val="00CB6814"/>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styleId="Hyperlink">
    <w:name w:val="Hyperlink"/>
    <w:basedOn w:val="DefaultParagraphFont"/>
    <w:uiPriority w:val="99"/>
    <w:semiHidden/>
    <w:unhideWhenUsed/>
    <w:rsid w:val="00CB6814"/>
    <w:rPr>
      <w:color w:val="0000FF"/>
      <w:u w:val="single"/>
    </w:rPr>
  </w:style>
  <w:style w:type="paragraph" w:customStyle="1" w:styleId="Normal2">
    <w:name w:val="Normal2"/>
    <w:basedOn w:val="Normal"/>
    <w:rsid w:val="00CB6814"/>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CB6814"/>
  </w:style>
  <w:style w:type="character" w:customStyle="1" w:styleId="super">
    <w:name w:val="super"/>
    <w:basedOn w:val="DefaultParagraphFont"/>
    <w:rsid w:val="00CB6814"/>
  </w:style>
  <w:style w:type="table" w:styleId="LightShading">
    <w:name w:val="Light Shading"/>
    <w:basedOn w:val="TableNormal"/>
    <w:uiPriority w:val="60"/>
    <w:rsid w:val="001825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basedOn w:val="Normal"/>
    <w:rsid w:val="00412C32"/>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HTMLPreformatted">
    <w:name w:val="HTML Preformatted"/>
    <w:basedOn w:val="Normal"/>
    <w:link w:val="HTMLPreformattedChar"/>
    <w:uiPriority w:val="99"/>
    <w:semiHidden/>
    <w:unhideWhenUsed/>
    <w:rsid w:val="0096013E"/>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6013E"/>
    <w:rPr>
      <w:rFonts w:ascii="Consolas" w:hAnsi="Consolas" w:cs="Consolas"/>
      <w:sz w:val="20"/>
      <w:szCs w:val="20"/>
      <w:lang w:val="hr-HR"/>
    </w:rPr>
  </w:style>
  <w:style w:type="paragraph" w:customStyle="1" w:styleId="oj-tbl-txt">
    <w:name w:val="oj-tbl-txt"/>
    <w:basedOn w:val="Normal"/>
    <w:rsid w:val="00D13D54"/>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oj-italic">
    <w:name w:val="oj-italic"/>
    <w:basedOn w:val="DefaultParagraphFont"/>
    <w:rsid w:val="00D13D54"/>
  </w:style>
  <w:style w:type="paragraph" w:customStyle="1" w:styleId="oj-normal">
    <w:name w:val="oj-normal"/>
    <w:basedOn w:val="Normal"/>
    <w:rsid w:val="005F2CD4"/>
    <w:pPr>
      <w:spacing w:before="100" w:beforeAutospacing="1" w:after="100" w:afterAutospacing="1" w:line="240" w:lineRule="auto"/>
    </w:pPr>
    <w:rPr>
      <w:rFonts w:ascii="Times New Roman" w:eastAsia="Times New Roman" w:hAnsi="Times New Roman" w:cs="Times New Roman"/>
      <w:sz w:val="24"/>
      <w:szCs w:val="24"/>
      <w:lang w:val="sr-Latn-BA" w:eastAsia="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17469">
      <w:bodyDiv w:val="1"/>
      <w:marLeft w:val="0"/>
      <w:marRight w:val="0"/>
      <w:marTop w:val="0"/>
      <w:marBottom w:val="0"/>
      <w:divBdr>
        <w:top w:val="none" w:sz="0" w:space="0" w:color="auto"/>
        <w:left w:val="none" w:sz="0" w:space="0" w:color="auto"/>
        <w:bottom w:val="none" w:sz="0" w:space="0" w:color="auto"/>
        <w:right w:val="none" w:sz="0" w:space="0" w:color="auto"/>
      </w:divBdr>
    </w:div>
    <w:div w:id="210650312">
      <w:bodyDiv w:val="1"/>
      <w:marLeft w:val="0"/>
      <w:marRight w:val="0"/>
      <w:marTop w:val="0"/>
      <w:marBottom w:val="0"/>
      <w:divBdr>
        <w:top w:val="none" w:sz="0" w:space="0" w:color="auto"/>
        <w:left w:val="none" w:sz="0" w:space="0" w:color="auto"/>
        <w:bottom w:val="none" w:sz="0" w:space="0" w:color="auto"/>
        <w:right w:val="none" w:sz="0" w:space="0" w:color="auto"/>
      </w:divBdr>
    </w:div>
    <w:div w:id="298582376">
      <w:bodyDiv w:val="1"/>
      <w:marLeft w:val="0"/>
      <w:marRight w:val="0"/>
      <w:marTop w:val="0"/>
      <w:marBottom w:val="0"/>
      <w:divBdr>
        <w:top w:val="none" w:sz="0" w:space="0" w:color="auto"/>
        <w:left w:val="none" w:sz="0" w:space="0" w:color="auto"/>
        <w:bottom w:val="none" w:sz="0" w:space="0" w:color="auto"/>
        <w:right w:val="none" w:sz="0" w:space="0" w:color="auto"/>
      </w:divBdr>
    </w:div>
    <w:div w:id="616104272">
      <w:bodyDiv w:val="1"/>
      <w:marLeft w:val="0"/>
      <w:marRight w:val="0"/>
      <w:marTop w:val="0"/>
      <w:marBottom w:val="0"/>
      <w:divBdr>
        <w:top w:val="none" w:sz="0" w:space="0" w:color="auto"/>
        <w:left w:val="none" w:sz="0" w:space="0" w:color="auto"/>
        <w:bottom w:val="none" w:sz="0" w:space="0" w:color="auto"/>
        <w:right w:val="none" w:sz="0" w:space="0" w:color="auto"/>
      </w:divBdr>
    </w:div>
    <w:div w:id="695035623">
      <w:bodyDiv w:val="1"/>
      <w:marLeft w:val="0"/>
      <w:marRight w:val="0"/>
      <w:marTop w:val="0"/>
      <w:marBottom w:val="0"/>
      <w:divBdr>
        <w:top w:val="none" w:sz="0" w:space="0" w:color="auto"/>
        <w:left w:val="none" w:sz="0" w:space="0" w:color="auto"/>
        <w:bottom w:val="none" w:sz="0" w:space="0" w:color="auto"/>
        <w:right w:val="none" w:sz="0" w:space="0" w:color="auto"/>
      </w:divBdr>
    </w:div>
    <w:div w:id="719867786">
      <w:bodyDiv w:val="1"/>
      <w:marLeft w:val="0"/>
      <w:marRight w:val="0"/>
      <w:marTop w:val="0"/>
      <w:marBottom w:val="0"/>
      <w:divBdr>
        <w:top w:val="none" w:sz="0" w:space="0" w:color="auto"/>
        <w:left w:val="none" w:sz="0" w:space="0" w:color="auto"/>
        <w:bottom w:val="none" w:sz="0" w:space="0" w:color="auto"/>
        <w:right w:val="none" w:sz="0" w:space="0" w:color="auto"/>
      </w:divBdr>
    </w:div>
    <w:div w:id="756171910">
      <w:bodyDiv w:val="1"/>
      <w:marLeft w:val="0"/>
      <w:marRight w:val="0"/>
      <w:marTop w:val="0"/>
      <w:marBottom w:val="0"/>
      <w:divBdr>
        <w:top w:val="none" w:sz="0" w:space="0" w:color="auto"/>
        <w:left w:val="none" w:sz="0" w:space="0" w:color="auto"/>
        <w:bottom w:val="none" w:sz="0" w:space="0" w:color="auto"/>
        <w:right w:val="none" w:sz="0" w:space="0" w:color="auto"/>
      </w:divBdr>
    </w:div>
    <w:div w:id="984507008">
      <w:bodyDiv w:val="1"/>
      <w:marLeft w:val="0"/>
      <w:marRight w:val="0"/>
      <w:marTop w:val="0"/>
      <w:marBottom w:val="0"/>
      <w:divBdr>
        <w:top w:val="none" w:sz="0" w:space="0" w:color="auto"/>
        <w:left w:val="none" w:sz="0" w:space="0" w:color="auto"/>
        <w:bottom w:val="none" w:sz="0" w:space="0" w:color="auto"/>
        <w:right w:val="none" w:sz="0" w:space="0" w:color="auto"/>
      </w:divBdr>
    </w:div>
    <w:div w:id="995646188">
      <w:bodyDiv w:val="1"/>
      <w:marLeft w:val="0"/>
      <w:marRight w:val="0"/>
      <w:marTop w:val="0"/>
      <w:marBottom w:val="0"/>
      <w:divBdr>
        <w:top w:val="none" w:sz="0" w:space="0" w:color="auto"/>
        <w:left w:val="none" w:sz="0" w:space="0" w:color="auto"/>
        <w:bottom w:val="none" w:sz="0" w:space="0" w:color="auto"/>
        <w:right w:val="none" w:sz="0" w:space="0" w:color="auto"/>
      </w:divBdr>
    </w:div>
    <w:div w:id="1154299030">
      <w:bodyDiv w:val="1"/>
      <w:marLeft w:val="0"/>
      <w:marRight w:val="0"/>
      <w:marTop w:val="0"/>
      <w:marBottom w:val="0"/>
      <w:divBdr>
        <w:top w:val="none" w:sz="0" w:space="0" w:color="auto"/>
        <w:left w:val="none" w:sz="0" w:space="0" w:color="auto"/>
        <w:bottom w:val="none" w:sz="0" w:space="0" w:color="auto"/>
        <w:right w:val="none" w:sz="0" w:space="0" w:color="auto"/>
      </w:divBdr>
    </w:div>
    <w:div w:id="1655142364">
      <w:bodyDiv w:val="1"/>
      <w:marLeft w:val="0"/>
      <w:marRight w:val="0"/>
      <w:marTop w:val="0"/>
      <w:marBottom w:val="0"/>
      <w:divBdr>
        <w:top w:val="none" w:sz="0" w:space="0" w:color="auto"/>
        <w:left w:val="none" w:sz="0" w:space="0" w:color="auto"/>
        <w:bottom w:val="none" w:sz="0" w:space="0" w:color="auto"/>
        <w:right w:val="none" w:sz="0" w:space="0" w:color="auto"/>
      </w:divBdr>
    </w:div>
    <w:div w:id="1891770210">
      <w:bodyDiv w:val="1"/>
      <w:marLeft w:val="0"/>
      <w:marRight w:val="0"/>
      <w:marTop w:val="0"/>
      <w:marBottom w:val="0"/>
      <w:divBdr>
        <w:top w:val="none" w:sz="0" w:space="0" w:color="auto"/>
        <w:left w:val="none" w:sz="0" w:space="0" w:color="auto"/>
        <w:bottom w:val="none" w:sz="0" w:space="0" w:color="auto"/>
        <w:right w:val="none" w:sz="0" w:space="0" w:color="auto"/>
      </w:divBdr>
    </w:div>
    <w:div w:id="213760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HR/TXT/?qid=1474973762596&amp;uri=CELEX:32016R0560"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eur-lex.europa.eu/legal-content/HR/TXT/?qid=1465382399379&amp;uri=CELEX:32016R0147" TargetMode="External"/><Relationship Id="rId4" Type="http://schemas.microsoft.com/office/2007/relationships/stylesWithEffects" Target="stylesWithEffects.xml"/><Relationship Id="rId9" Type="http://schemas.openxmlformats.org/officeDocument/2006/relationships/hyperlink" Target="http://eur-lex.europa.eu/legal-content/HR/TXT/?qid=1465382399379&amp;uri=CELEX:32016R014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2300-BE60-4413-9D4E-E5ABBBF4A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55505</Words>
  <Characters>316383</Characters>
  <Application>Microsoft Office Word</Application>
  <DocSecurity>0</DocSecurity>
  <Lines>2636</Lines>
  <Paragraphs>742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Smiljana Knežević</dc:creator>
  <cp:lastModifiedBy>SnezanaA</cp:lastModifiedBy>
  <cp:revision>2</cp:revision>
  <cp:lastPrinted>2014-05-22T11:49:00Z</cp:lastPrinted>
  <dcterms:created xsi:type="dcterms:W3CDTF">2021-03-12T08:52:00Z</dcterms:created>
  <dcterms:modified xsi:type="dcterms:W3CDTF">2021-03-12T08:52:00Z</dcterms:modified>
</cp:coreProperties>
</file>